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1C953" w14:textId="77777777" w:rsidR="0064006C" w:rsidRPr="00997DB8" w:rsidRDefault="000A5147" w:rsidP="00FD05C2">
      <w:pPr>
        <w:spacing w:line="240" w:lineRule="auto"/>
        <w:rPr>
          <w:b/>
          <w:sz w:val="28"/>
        </w:rPr>
      </w:pPr>
      <w:r w:rsidRPr="00997DB8">
        <w:rPr>
          <w:b/>
          <w:sz w:val="28"/>
        </w:rPr>
        <w:t>Programma van Eisen</w:t>
      </w:r>
    </w:p>
    <w:p w14:paraId="13F56F5D" w14:textId="77777777" w:rsidR="0064006C" w:rsidRPr="00997DB8" w:rsidRDefault="0064006C" w:rsidP="00FD05C2">
      <w:pPr>
        <w:spacing w:line="240" w:lineRule="auto"/>
        <w:rPr>
          <w:b/>
        </w:rPr>
      </w:pPr>
    </w:p>
    <w:p w14:paraId="49BE0027" w14:textId="77777777" w:rsidR="0064006C" w:rsidRPr="00997DB8" w:rsidRDefault="0064006C" w:rsidP="00FD05C2">
      <w:pPr>
        <w:spacing w:line="240" w:lineRule="auto"/>
        <w:rPr>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4006C" w:rsidRPr="00997DB8" w14:paraId="5F4E5D1A" w14:textId="77777777" w:rsidTr="005B0818">
        <w:trPr>
          <w:trHeight w:val="755"/>
        </w:trPr>
        <w:tc>
          <w:tcPr>
            <w:tcW w:w="9240" w:type="dxa"/>
            <w:shd w:val="clear" w:color="FFFF00" w:fill="D9D9D9"/>
          </w:tcPr>
          <w:p w14:paraId="1918A8F2" w14:textId="4B9626CA" w:rsidR="000A5147" w:rsidRPr="00997DB8" w:rsidRDefault="0028439C" w:rsidP="00FD05C2">
            <w:pPr>
              <w:spacing w:line="240" w:lineRule="auto"/>
              <w:rPr>
                <w:rFonts w:cs="Arial"/>
              </w:rPr>
            </w:pPr>
            <w:r>
              <w:rPr>
                <w:rFonts w:cs="Arial"/>
              </w:rPr>
              <w:t>Dit document beschrijft de e</w:t>
            </w:r>
            <w:r w:rsidR="000A5147" w:rsidRPr="00997DB8">
              <w:rPr>
                <w:rFonts w:cs="Arial"/>
              </w:rPr>
              <w:t xml:space="preserve">isen voor de openbare </w:t>
            </w:r>
            <w:r w:rsidR="00E50CD7">
              <w:rPr>
                <w:rFonts w:cs="Arial"/>
              </w:rPr>
              <w:t xml:space="preserve">Europese Aanbesteding </w:t>
            </w:r>
            <w:r w:rsidR="00FF43FB">
              <w:rPr>
                <w:rFonts w:cs="Arial"/>
              </w:rPr>
              <w:t xml:space="preserve">Intermediair sportabonnementen </w:t>
            </w:r>
            <w:r w:rsidR="000A5147" w:rsidRPr="00997DB8">
              <w:rPr>
                <w:rFonts w:cs="Arial"/>
              </w:rPr>
              <w:t>en maa</w:t>
            </w:r>
            <w:r>
              <w:rPr>
                <w:rFonts w:cs="Arial"/>
              </w:rPr>
              <w:t xml:space="preserve">kt als zodanig deel uit van de </w:t>
            </w:r>
            <w:r w:rsidR="0091504B">
              <w:rPr>
                <w:rFonts w:cs="Arial"/>
              </w:rPr>
              <w:t>A</w:t>
            </w:r>
            <w:r w:rsidR="000A5147" w:rsidRPr="00997DB8">
              <w:rPr>
                <w:rFonts w:cs="Arial"/>
              </w:rPr>
              <w:t xml:space="preserve">anbestedingsdocumenten. Dit document bevat de gedetailleerde uitwerking van de </w:t>
            </w:r>
            <w:r>
              <w:rPr>
                <w:rFonts w:cs="Arial"/>
              </w:rPr>
              <w:t>eisen die Avans</w:t>
            </w:r>
            <w:r w:rsidR="000A5147" w:rsidRPr="00997DB8">
              <w:rPr>
                <w:rFonts w:cs="Arial"/>
              </w:rPr>
              <w:t xml:space="preserve"> stelt aan de gevraagde </w:t>
            </w:r>
            <w:r w:rsidR="00EA6B8A">
              <w:rPr>
                <w:rFonts w:cs="Arial"/>
              </w:rPr>
              <w:t>Prestatie</w:t>
            </w:r>
            <w:r w:rsidR="000A5147" w:rsidRPr="00997DB8">
              <w:rPr>
                <w:rFonts w:cs="Arial"/>
              </w:rPr>
              <w:t>.</w:t>
            </w:r>
            <w:r w:rsidR="000A5147" w:rsidRPr="00997DB8">
              <w:rPr>
                <w:rFonts w:cs="Arial"/>
                <w:color w:val="FF0000"/>
              </w:rPr>
              <w:t xml:space="preserve"> </w:t>
            </w:r>
          </w:p>
          <w:p w14:paraId="6215F80C" w14:textId="77777777" w:rsidR="000A5147" w:rsidRPr="00997DB8" w:rsidRDefault="000A5147" w:rsidP="00FD05C2">
            <w:pPr>
              <w:autoSpaceDE w:val="0"/>
              <w:autoSpaceDN w:val="0"/>
              <w:spacing w:line="240" w:lineRule="auto"/>
              <w:rPr>
                <w:rFonts w:cs="Arial"/>
              </w:rPr>
            </w:pPr>
          </w:p>
          <w:p w14:paraId="7FD9BDAC" w14:textId="095BC946" w:rsidR="0064006C" w:rsidRPr="00997DB8" w:rsidRDefault="000A5147" w:rsidP="00E50CD7">
            <w:pPr>
              <w:autoSpaceDE w:val="0"/>
              <w:autoSpaceDN w:val="0"/>
              <w:adjustRightInd w:val="0"/>
              <w:spacing w:line="276" w:lineRule="auto"/>
              <w:rPr>
                <w:rFonts w:cs="Tahoma"/>
              </w:rPr>
            </w:pPr>
            <w:r w:rsidRPr="00997DB8">
              <w:rPr>
                <w:rFonts w:cs="Arial"/>
              </w:rPr>
              <w:t xml:space="preserve">De </w:t>
            </w:r>
            <w:r w:rsidR="00EA6B8A">
              <w:rPr>
                <w:rFonts w:cs="Arial"/>
              </w:rPr>
              <w:t>I</w:t>
            </w:r>
            <w:r w:rsidR="0028439C">
              <w:rPr>
                <w:rFonts w:cs="Arial"/>
              </w:rPr>
              <w:t>nschrijver dient aan alle e</w:t>
            </w:r>
            <w:r w:rsidRPr="00997DB8">
              <w:rPr>
                <w:rFonts w:cs="Arial"/>
              </w:rPr>
              <w:t xml:space="preserve">isen te voldoen. </w:t>
            </w:r>
            <w:r w:rsidR="00E50CD7">
              <w:rPr>
                <w:rFonts w:cs="Arial"/>
                <w:lang w:eastAsia="nl-NL"/>
              </w:rPr>
              <w:t xml:space="preserve">Door het doen van een </w:t>
            </w:r>
            <w:r w:rsidR="00EA6B8A">
              <w:rPr>
                <w:rFonts w:cs="Arial"/>
                <w:lang w:eastAsia="nl-NL"/>
              </w:rPr>
              <w:t>I</w:t>
            </w:r>
            <w:r w:rsidR="00E50CD7">
              <w:rPr>
                <w:rFonts w:cs="Arial"/>
                <w:lang w:eastAsia="nl-NL"/>
              </w:rPr>
              <w:t xml:space="preserve">nschrijving verklaart </w:t>
            </w:r>
            <w:r w:rsidR="00EA6B8A">
              <w:rPr>
                <w:rFonts w:cs="Arial"/>
                <w:lang w:eastAsia="nl-NL"/>
              </w:rPr>
              <w:t>I</w:t>
            </w:r>
            <w:r w:rsidR="00E50CD7">
              <w:rPr>
                <w:rFonts w:cs="Arial"/>
                <w:lang w:eastAsia="nl-NL"/>
              </w:rPr>
              <w:t>nschrijver akkoord te gaan met deze eisen.</w:t>
            </w:r>
          </w:p>
        </w:tc>
      </w:tr>
    </w:tbl>
    <w:p w14:paraId="22C861D4" w14:textId="77777777" w:rsidR="009B50F9" w:rsidRDefault="009B50F9"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8240"/>
      </w:tblGrid>
      <w:tr w:rsidR="004A7264" w:rsidRPr="00997DB8" w14:paraId="4944DB27"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43A26D38" w14:textId="77777777" w:rsidR="004A7264" w:rsidRPr="00997DB8" w:rsidRDefault="004A7264">
            <w:pPr>
              <w:spacing w:line="240" w:lineRule="auto"/>
              <w:rPr>
                <w:rFonts w:cs="Arial"/>
                <w:b/>
              </w:rPr>
            </w:pPr>
            <w:r w:rsidRPr="00997DB8">
              <w:rPr>
                <w:rFonts w:cs="Arial"/>
                <w:b/>
              </w:rPr>
              <w:t xml:space="preserve">Eisen 1. Algemeen </w:t>
            </w:r>
          </w:p>
        </w:tc>
      </w:tr>
      <w:tr w:rsidR="004A7264" w:rsidRPr="00997DB8" w14:paraId="4B2BC26A" w14:textId="77777777">
        <w:tc>
          <w:tcPr>
            <w:tcW w:w="970" w:type="dxa"/>
            <w:tcBorders>
              <w:top w:val="single" w:sz="6" w:space="0" w:color="auto"/>
              <w:left w:val="single" w:sz="6" w:space="0" w:color="auto"/>
              <w:bottom w:val="single" w:sz="4" w:space="0" w:color="auto"/>
            </w:tcBorders>
            <w:shd w:val="clear" w:color="auto" w:fill="D9D9D9"/>
          </w:tcPr>
          <w:p w14:paraId="719850E4" w14:textId="77777777" w:rsidR="004A7264" w:rsidRPr="00B73A08" w:rsidRDefault="004A7264">
            <w:pPr>
              <w:pStyle w:val="Lijstalinea"/>
              <w:numPr>
                <w:ilvl w:val="0"/>
                <w:numId w:val="21"/>
              </w:numPr>
              <w:spacing w:line="240" w:lineRule="auto"/>
              <w:rPr>
                <w:rFonts w:cs="Arial"/>
                <w:b/>
              </w:rPr>
            </w:pPr>
          </w:p>
        </w:tc>
        <w:tc>
          <w:tcPr>
            <w:tcW w:w="8240" w:type="dxa"/>
            <w:tcBorders>
              <w:top w:val="single" w:sz="6" w:space="0" w:color="auto"/>
              <w:left w:val="single" w:sz="6" w:space="0" w:color="auto"/>
              <w:right w:val="single" w:sz="6" w:space="0" w:color="auto"/>
            </w:tcBorders>
            <w:shd w:val="clear" w:color="auto" w:fill="auto"/>
          </w:tcPr>
          <w:p w14:paraId="7B641FFA" w14:textId="77777777" w:rsidR="004A7264" w:rsidRPr="00B73A08" w:rsidRDefault="004A7264">
            <w:pPr>
              <w:spacing w:line="240" w:lineRule="auto"/>
              <w:rPr>
                <w:rFonts w:cs="Arial"/>
              </w:rPr>
            </w:pPr>
            <w:r w:rsidRPr="00B73A08">
              <w:rPr>
                <w:rFonts w:cs="Arial"/>
              </w:rPr>
              <w:t xml:space="preserve">Inschrijver gaat akkoord met de in het </w:t>
            </w:r>
            <w:r>
              <w:rPr>
                <w:rFonts w:cs="Arial"/>
              </w:rPr>
              <w:t>B</w:t>
            </w:r>
            <w:r w:rsidRPr="00B73A08">
              <w:rPr>
                <w:rFonts w:cs="Arial"/>
              </w:rPr>
              <w:t>eschrijvend document gehanteerde waarderings- en beoordelingssystematiek.</w:t>
            </w:r>
          </w:p>
        </w:tc>
      </w:tr>
    </w:tbl>
    <w:p w14:paraId="6F292719" w14:textId="4A4B20D3" w:rsidR="009B50F9" w:rsidRDefault="009B50F9" w:rsidP="00FD05C2">
      <w:pPr>
        <w:spacing w:line="240" w:lineRule="auto"/>
        <w:rPr>
          <w:rFonts w:cs="Arial"/>
        </w:rPr>
      </w:pPr>
    </w:p>
    <w:p w14:paraId="3F3711D3" w14:textId="77777777" w:rsidR="009B50F9" w:rsidRPr="00997DB8" w:rsidRDefault="009B50F9"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FAFA533" w14:textId="77777777" w:rsidTr="009B50F9">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7188DC30" w14:textId="74E55E52" w:rsidR="0079316F" w:rsidRPr="009B50F9" w:rsidRDefault="009B50F9" w:rsidP="009B50F9">
            <w:pPr>
              <w:spacing w:line="240" w:lineRule="auto"/>
              <w:rPr>
                <w:rFonts w:cs="Arial"/>
                <w:b/>
              </w:rPr>
            </w:pPr>
            <w:r>
              <w:rPr>
                <w:rFonts w:cs="Arial"/>
                <w:b/>
              </w:rPr>
              <w:t xml:space="preserve">Eisen </w:t>
            </w:r>
            <w:r w:rsidR="00A45CE0">
              <w:rPr>
                <w:rFonts w:cs="Arial"/>
                <w:b/>
              </w:rPr>
              <w:t>2</w:t>
            </w:r>
            <w:r>
              <w:rPr>
                <w:rFonts w:cs="Arial"/>
                <w:b/>
              </w:rPr>
              <w:t>.</w:t>
            </w:r>
            <w:r w:rsidR="0079316F">
              <w:rPr>
                <w:rFonts w:cs="Arial"/>
                <w:b/>
              </w:rPr>
              <w:t xml:space="preserve"> </w:t>
            </w:r>
            <w:r w:rsidR="0091504B">
              <w:rPr>
                <w:rFonts w:cs="Arial"/>
                <w:b/>
              </w:rPr>
              <w:t>Juridisch</w:t>
            </w:r>
          </w:p>
        </w:tc>
      </w:tr>
      <w:tr w:rsidR="00DE3603" w:rsidRPr="00863273" w14:paraId="1A910649" w14:textId="77777777" w:rsidTr="000F5FC5">
        <w:tc>
          <w:tcPr>
            <w:tcW w:w="1126" w:type="dxa"/>
            <w:tcBorders>
              <w:left w:val="single" w:sz="6" w:space="0" w:color="auto"/>
              <w:bottom w:val="single" w:sz="4" w:space="0" w:color="auto"/>
            </w:tcBorders>
            <w:shd w:val="clear" w:color="auto" w:fill="D9D9D9"/>
          </w:tcPr>
          <w:p w14:paraId="7E11AE54" w14:textId="760865C2" w:rsidR="00DE3603" w:rsidRPr="001D62E4" w:rsidRDefault="00DE3603" w:rsidP="00DE3603">
            <w:pPr>
              <w:spacing w:line="240" w:lineRule="auto"/>
              <w:rPr>
                <w:rFonts w:cs="Arial"/>
                <w:b/>
              </w:rPr>
            </w:pPr>
            <w:r w:rsidRPr="001D62E4">
              <w:rPr>
                <w:rFonts w:cs="Arial"/>
                <w:b/>
              </w:rPr>
              <w:t>2.1</w:t>
            </w:r>
          </w:p>
        </w:tc>
        <w:tc>
          <w:tcPr>
            <w:tcW w:w="8084" w:type="dxa"/>
            <w:tcBorders>
              <w:left w:val="single" w:sz="6" w:space="0" w:color="auto"/>
              <w:right w:val="single" w:sz="6" w:space="0" w:color="auto"/>
            </w:tcBorders>
            <w:shd w:val="clear" w:color="auto" w:fill="auto"/>
          </w:tcPr>
          <w:p w14:paraId="0759C96D" w14:textId="6093365D" w:rsidR="00DE3603" w:rsidRPr="001D62E4" w:rsidRDefault="009F6D4A" w:rsidP="00DE3603">
            <w:pPr>
              <w:spacing w:line="240" w:lineRule="auto"/>
            </w:pPr>
            <w:r w:rsidRPr="001D62E4">
              <w:t>Opdrachtnemer handelt conform de Algemene Verordening Gegevensbescherming (AVG). Alle gegevens door Avans aan Opdrachtnemer ter beschikking gesteld of door de onder de Raamovereenkomst verrichte werkzaamheden aan Opdrachtnemer bekend geworden, zullen anders dan op een door de Wet toegelaten wijze, niet aan derden worden verstrekt. Avans behandelt alle door Opdrachtnemer verstrekte persoonsgebonden informatie eveneens conform de AVG. Partijen sluiten</w:t>
            </w:r>
            <w:ins w:id="0" w:author="Judy Hornschuh" w:date="2023-10-17T16:44:00Z">
              <w:r w:rsidR="00E642D9" w:rsidRPr="001D62E4">
                <w:t xml:space="preserve">, </w:t>
              </w:r>
              <w:r w:rsidR="00E642D9">
                <w:t>indien noodzakelijk geacht,</w:t>
              </w:r>
              <w:r w:rsidR="00E642D9" w:rsidRPr="001D62E4">
                <w:t xml:space="preserve"> </w:t>
              </w:r>
            </w:ins>
            <w:r w:rsidRPr="001D62E4">
              <w:t>een Verwerkersovereenkomst</w:t>
            </w:r>
            <w:r w:rsidR="003D2AF9">
              <w:t>, conform bijlage,</w:t>
            </w:r>
            <w:r w:rsidRPr="001D62E4">
              <w:t xml:space="preserve"> gelet op het feit dat in de zin van AVG </w:t>
            </w:r>
            <w:r w:rsidR="00DC0A57" w:rsidRPr="001D62E4">
              <w:t>O</w:t>
            </w:r>
            <w:r w:rsidRPr="001D62E4">
              <w:t>pdrachtnemer namens Avans verwerkt.</w:t>
            </w:r>
          </w:p>
        </w:tc>
      </w:tr>
      <w:tr w:rsidR="00DE3603" w:rsidRPr="00997DB8" w14:paraId="765AC252" w14:textId="77777777" w:rsidTr="000F5FC5">
        <w:tc>
          <w:tcPr>
            <w:tcW w:w="1126" w:type="dxa"/>
            <w:tcBorders>
              <w:left w:val="single" w:sz="6" w:space="0" w:color="auto"/>
            </w:tcBorders>
            <w:shd w:val="clear" w:color="auto" w:fill="D9D9D9"/>
          </w:tcPr>
          <w:p w14:paraId="48AACE06" w14:textId="63B16060" w:rsidR="00DE3603" w:rsidRPr="00185BCF" w:rsidRDefault="00DE3603" w:rsidP="00DE3603">
            <w:pPr>
              <w:spacing w:line="240" w:lineRule="auto"/>
              <w:rPr>
                <w:rFonts w:cs="Arial"/>
                <w:b/>
              </w:rPr>
            </w:pPr>
            <w:r w:rsidRPr="00185BCF">
              <w:rPr>
                <w:rFonts w:cs="Arial"/>
                <w:b/>
              </w:rPr>
              <w:t>2.2</w:t>
            </w:r>
          </w:p>
        </w:tc>
        <w:tc>
          <w:tcPr>
            <w:tcW w:w="8084" w:type="dxa"/>
            <w:tcBorders>
              <w:left w:val="single" w:sz="6" w:space="0" w:color="auto"/>
              <w:right w:val="single" w:sz="6" w:space="0" w:color="auto"/>
            </w:tcBorders>
            <w:shd w:val="clear" w:color="auto" w:fill="auto"/>
          </w:tcPr>
          <w:p w14:paraId="5BAE9C29" w14:textId="66CDBEA9" w:rsidR="00DE3603" w:rsidRPr="00185BCF" w:rsidRDefault="00DE3603" w:rsidP="00DE3603">
            <w:pPr>
              <w:spacing w:line="240" w:lineRule="auto"/>
            </w:pPr>
            <w:r w:rsidRPr="00185BCF">
              <w:t xml:space="preserve">Wanneer en indien van toepassing, na gunning blijkt dat er sprake is van één of meer onderaannemers dan wordt de Wet Ketenaansprakelijkheid zoals geregeld in de Invorderingswet 1990 alsmede het G-rekeningenbesluit 1991 van toepassing verklaard op de </w:t>
            </w:r>
            <w:r w:rsidR="00EF7843">
              <w:rPr>
                <w:rFonts w:cs="Arial"/>
              </w:rPr>
              <w:t>Raamo</w:t>
            </w:r>
            <w:r w:rsidRPr="00185BCF">
              <w:rPr>
                <w:rFonts w:cs="Arial"/>
              </w:rPr>
              <w:t>vereenkomst</w:t>
            </w:r>
            <w:r w:rsidRPr="00185BCF">
              <w:t>.</w:t>
            </w:r>
          </w:p>
          <w:p w14:paraId="54A9C4E2" w14:textId="77777777" w:rsidR="00DE3603" w:rsidRPr="00185BCF" w:rsidRDefault="00DE3603" w:rsidP="00DE3603">
            <w:pPr>
              <w:spacing w:line="240" w:lineRule="auto"/>
              <w:ind w:left="1080"/>
            </w:pPr>
          </w:p>
          <w:p w14:paraId="0FF2F2D6" w14:textId="6AE9A7A3" w:rsidR="00DE3603" w:rsidRPr="00185BCF" w:rsidRDefault="00DE3603" w:rsidP="00DE3603">
            <w:pPr>
              <w:spacing w:line="240" w:lineRule="auto"/>
            </w:pPr>
            <w:r w:rsidRPr="00185BCF">
              <w:t xml:space="preserve">Opdrachtnemer vrijwaart Avans tegen alle eventuele aanspraken die door de belastingdienst of de bedrijfsvereniging in het kader van de Wet Ketenaansprakelijkheid worden gemaakt, alsmede tegen eventuele op die wet gebaseerde </w:t>
            </w:r>
            <w:r w:rsidR="009A24B8" w:rsidRPr="00185BCF">
              <w:t>verhaal aanspraken</w:t>
            </w:r>
            <w:r w:rsidRPr="00185BCF">
              <w:t xml:space="preserve"> van onderaannemers die met (een deel van) het werk worden belast.</w:t>
            </w:r>
          </w:p>
        </w:tc>
      </w:tr>
    </w:tbl>
    <w:p w14:paraId="2B1DE711" w14:textId="77777777" w:rsidR="009621CF" w:rsidRPr="00997DB8" w:rsidRDefault="009621CF"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9621CF" w:rsidRPr="00997DB8" w14:paraId="7AC43230" w14:textId="77777777" w:rsidTr="006E289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35362F5F" w14:textId="778133C3" w:rsidR="009621CF" w:rsidRPr="00997DB8" w:rsidRDefault="009621CF" w:rsidP="00FD05C2">
            <w:pPr>
              <w:spacing w:line="240" w:lineRule="auto"/>
              <w:rPr>
                <w:b/>
              </w:rPr>
            </w:pPr>
            <w:r w:rsidRPr="00997DB8">
              <w:rPr>
                <w:b/>
              </w:rPr>
              <w:t xml:space="preserve">Eisen </w:t>
            </w:r>
            <w:r w:rsidR="00C03B52">
              <w:rPr>
                <w:b/>
              </w:rPr>
              <w:t>3</w:t>
            </w:r>
            <w:r w:rsidRPr="00997DB8">
              <w:rPr>
                <w:b/>
              </w:rPr>
              <w:t xml:space="preserve">. Commercieel </w:t>
            </w:r>
          </w:p>
        </w:tc>
      </w:tr>
      <w:tr w:rsidR="00C076DC" w:rsidRPr="00997DB8" w14:paraId="7A5538C4" w14:textId="77777777" w:rsidTr="6E701E98">
        <w:tc>
          <w:tcPr>
            <w:tcW w:w="1126" w:type="dxa"/>
            <w:tcBorders>
              <w:left w:val="single" w:sz="6" w:space="0" w:color="auto"/>
            </w:tcBorders>
            <w:shd w:val="clear" w:color="auto" w:fill="D9D9D9" w:themeFill="background1" w:themeFillShade="D9"/>
          </w:tcPr>
          <w:p w14:paraId="1034588C" w14:textId="03E669C2" w:rsidR="00C076DC" w:rsidRPr="00756E63" w:rsidRDefault="006E4387" w:rsidP="00C076DC">
            <w:pPr>
              <w:spacing w:line="240" w:lineRule="auto"/>
              <w:rPr>
                <w:rFonts w:cs="Arial"/>
                <w:b/>
              </w:rPr>
            </w:pPr>
            <w:bookmarkStart w:id="1" w:name="_Hlk529282612"/>
            <w:r>
              <w:rPr>
                <w:rFonts w:cs="Arial"/>
                <w:b/>
              </w:rPr>
              <w:t>3.</w:t>
            </w:r>
            <w:r w:rsidR="009F77CE">
              <w:rPr>
                <w:rFonts w:cs="Arial"/>
                <w:b/>
              </w:rPr>
              <w:t>1</w:t>
            </w:r>
          </w:p>
        </w:tc>
        <w:tc>
          <w:tcPr>
            <w:tcW w:w="8084" w:type="dxa"/>
            <w:tcBorders>
              <w:left w:val="single" w:sz="6" w:space="0" w:color="auto"/>
              <w:right w:val="single" w:sz="6" w:space="0" w:color="auto"/>
            </w:tcBorders>
            <w:shd w:val="clear" w:color="auto" w:fill="FFFFFF" w:themeFill="background1"/>
          </w:tcPr>
          <w:p w14:paraId="433599AC" w14:textId="51E1CF50" w:rsidR="00C076DC" w:rsidRPr="00997DB8" w:rsidRDefault="00EC092F" w:rsidP="0067512F">
            <w:pPr>
              <w:pStyle w:val="Tekstopmerking"/>
              <w:spacing w:line="240" w:lineRule="auto"/>
              <w:rPr>
                <w:sz w:val="18"/>
                <w:szCs w:val="18"/>
              </w:rPr>
            </w:pPr>
            <w:r w:rsidRPr="00015CCC">
              <w:rPr>
                <w:sz w:val="18"/>
                <w:szCs w:val="18"/>
              </w:rPr>
              <w:t xml:space="preserve">De prijs </w:t>
            </w:r>
            <w:r w:rsidR="0094288E" w:rsidRPr="00015CCC">
              <w:rPr>
                <w:sz w:val="18"/>
                <w:szCs w:val="18"/>
              </w:rPr>
              <w:t xml:space="preserve">van een abonnement wordt vastgesteld </w:t>
            </w:r>
            <w:r w:rsidR="0021492F" w:rsidRPr="00015CCC">
              <w:rPr>
                <w:sz w:val="18"/>
                <w:szCs w:val="18"/>
              </w:rPr>
              <w:t>door de sportlocatie. Dit is het reguliertarief dat op de sportlo</w:t>
            </w:r>
            <w:r w:rsidR="00A52CCA" w:rsidRPr="00015CCC">
              <w:rPr>
                <w:sz w:val="18"/>
                <w:szCs w:val="18"/>
              </w:rPr>
              <w:t>c</w:t>
            </w:r>
            <w:r w:rsidR="0021492F" w:rsidRPr="00015CCC">
              <w:rPr>
                <w:sz w:val="18"/>
                <w:szCs w:val="18"/>
              </w:rPr>
              <w:t xml:space="preserve">atie gehanteerd wordt en hier heeft de </w:t>
            </w:r>
            <w:r w:rsidR="005A7B18" w:rsidRPr="00015CCC">
              <w:rPr>
                <w:sz w:val="18"/>
                <w:szCs w:val="18"/>
              </w:rPr>
              <w:t>Opdrachtn</w:t>
            </w:r>
            <w:r w:rsidR="00A52CCA" w:rsidRPr="00015CCC">
              <w:rPr>
                <w:sz w:val="18"/>
                <w:szCs w:val="18"/>
              </w:rPr>
              <w:t>e</w:t>
            </w:r>
            <w:r w:rsidR="005A7B18" w:rsidRPr="00015CCC">
              <w:rPr>
                <w:sz w:val="18"/>
                <w:szCs w:val="18"/>
              </w:rPr>
              <w:t xml:space="preserve">mer geen invloed op. </w:t>
            </w:r>
          </w:p>
        </w:tc>
      </w:tr>
      <w:tr w:rsidR="003D1524" w:rsidRPr="00997DB8" w14:paraId="49486E8C" w14:textId="77777777" w:rsidTr="6E701E98">
        <w:tc>
          <w:tcPr>
            <w:tcW w:w="1126" w:type="dxa"/>
            <w:tcBorders>
              <w:left w:val="single" w:sz="6" w:space="0" w:color="auto"/>
            </w:tcBorders>
            <w:shd w:val="clear" w:color="auto" w:fill="D9D9D9" w:themeFill="background1" w:themeFillShade="D9"/>
          </w:tcPr>
          <w:p w14:paraId="24B9A4A5" w14:textId="2E6C85A3" w:rsidR="003D1524" w:rsidRDefault="00B81135" w:rsidP="00C076DC">
            <w:pPr>
              <w:spacing w:line="240" w:lineRule="auto"/>
              <w:rPr>
                <w:rFonts w:cs="Arial"/>
                <w:b/>
              </w:rPr>
            </w:pPr>
            <w:r>
              <w:rPr>
                <w:rFonts w:cs="Arial"/>
                <w:b/>
              </w:rPr>
              <w:t>3.2</w:t>
            </w:r>
          </w:p>
        </w:tc>
        <w:tc>
          <w:tcPr>
            <w:tcW w:w="8084" w:type="dxa"/>
            <w:tcBorders>
              <w:left w:val="single" w:sz="6" w:space="0" w:color="auto"/>
              <w:right w:val="single" w:sz="6" w:space="0" w:color="auto"/>
            </w:tcBorders>
            <w:shd w:val="clear" w:color="auto" w:fill="FFFFFF" w:themeFill="background1"/>
          </w:tcPr>
          <w:p w14:paraId="00EE192C" w14:textId="57FC7D55" w:rsidR="003D1524" w:rsidRPr="00015CCC" w:rsidRDefault="003D1524" w:rsidP="0067512F">
            <w:pPr>
              <w:pStyle w:val="Tekstopmerking"/>
              <w:spacing w:line="240" w:lineRule="auto"/>
              <w:rPr>
                <w:sz w:val="18"/>
                <w:szCs w:val="18"/>
              </w:rPr>
            </w:pPr>
            <w:r>
              <w:rPr>
                <w:sz w:val="18"/>
                <w:szCs w:val="18"/>
              </w:rPr>
              <w:t>Opdrachtnemer</w:t>
            </w:r>
            <w:r w:rsidRPr="003D1524">
              <w:rPr>
                <w:sz w:val="18"/>
                <w:szCs w:val="18"/>
              </w:rPr>
              <w:t xml:space="preserve"> informeert de medewerkers maximaal transparant over de abonnementsopties, voorwaarden en bijkomende faciliteiten.</w:t>
            </w:r>
          </w:p>
        </w:tc>
      </w:tr>
      <w:tr w:rsidR="00953C86" w:rsidRPr="00997DB8" w14:paraId="33D0943E" w14:textId="77777777" w:rsidTr="6E701E98">
        <w:tc>
          <w:tcPr>
            <w:tcW w:w="1126" w:type="dxa"/>
            <w:tcBorders>
              <w:left w:val="single" w:sz="6" w:space="0" w:color="auto"/>
            </w:tcBorders>
            <w:shd w:val="clear" w:color="auto" w:fill="D9D9D9" w:themeFill="background1" w:themeFillShade="D9"/>
          </w:tcPr>
          <w:p w14:paraId="16202E6C" w14:textId="7015DAC2" w:rsidR="00953C86" w:rsidRDefault="00FE7A13" w:rsidP="00C076DC">
            <w:pPr>
              <w:spacing w:line="240" w:lineRule="auto"/>
              <w:rPr>
                <w:rFonts w:cs="Arial"/>
                <w:b/>
              </w:rPr>
            </w:pPr>
            <w:r>
              <w:rPr>
                <w:rFonts w:cs="Arial"/>
                <w:b/>
              </w:rPr>
              <w:t>3.3</w:t>
            </w:r>
          </w:p>
        </w:tc>
        <w:tc>
          <w:tcPr>
            <w:tcW w:w="8084" w:type="dxa"/>
            <w:tcBorders>
              <w:left w:val="single" w:sz="6" w:space="0" w:color="auto"/>
              <w:right w:val="single" w:sz="6" w:space="0" w:color="auto"/>
            </w:tcBorders>
            <w:shd w:val="clear" w:color="auto" w:fill="FFFFFF" w:themeFill="background1"/>
          </w:tcPr>
          <w:p w14:paraId="6BA1A8AB" w14:textId="65FFB24D" w:rsidR="00953C86" w:rsidRDefault="00C26AA4" w:rsidP="00C26AA4">
            <w:pPr>
              <w:pStyle w:val="Tekstopmerking"/>
              <w:spacing w:line="240" w:lineRule="auto"/>
              <w:rPr>
                <w:sz w:val="18"/>
                <w:szCs w:val="18"/>
              </w:rPr>
            </w:pPr>
            <w:r w:rsidRPr="00C26AA4">
              <w:rPr>
                <w:sz w:val="18"/>
                <w:szCs w:val="18"/>
              </w:rPr>
              <w:t xml:space="preserve">Tot wijziging of wederopzegging wordt het abonnement van een medewerker automatisch verlengd voor eenzelfde periode. Na eerste verlenging kan de medewerker zijn abonnement beëindigen met een opzegtermijn van één maand (Wet </w:t>
            </w:r>
            <w:r w:rsidRPr="00C26AA4">
              <w:rPr>
                <w:sz w:val="18"/>
                <w:szCs w:val="18"/>
              </w:rPr>
              <w:lastRenderedPageBreak/>
              <w:t>van Dam). Eventueel resterende abonnementsgelden worden door Opdrachtnemer naar rato gerestitueerd.</w:t>
            </w:r>
          </w:p>
        </w:tc>
      </w:tr>
      <w:tr w:rsidR="00413C18" w:rsidRPr="00997DB8" w14:paraId="5FB3D106" w14:textId="77777777" w:rsidTr="6E701E98">
        <w:tc>
          <w:tcPr>
            <w:tcW w:w="1126" w:type="dxa"/>
            <w:tcBorders>
              <w:left w:val="single" w:sz="6" w:space="0" w:color="auto"/>
            </w:tcBorders>
            <w:shd w:val="clear" w:color="auto" w:fill="D9D9D9" w:themeFill="background1" w:themeFillShade="D9"/>
          </w:tcPr>
          <w:p w14:paraId="4B7C404F" w14:textId="24858572" w:rsidR="00413C18" w:rsidRDefault="00FE7A13" w:rsidP="00C076DC">
            <w:pPr>
              <w:spacing w:line="240" w:lineRule="auto"/>
              <w:rPr>
                <w:rFonts w:cs="Arial"/>
                <w:b/>
              </w:rPr>
            </w:pPr>
            <w:r>
              <w:rPr>
                <w:rFonts w:cs="Arial"/>
                <w:b/>
              </w:rPr>
              <w:lastRenderedPageBreak/>
              <w:t>3.4</w:t>
            </w:r>
          </w:p>
        </w:tc>
        <w:tc>
          <w:tcPr>
            <w:tcW w:w="8084" w:type="dxa"/>
            <w:tcBorders>
              <w:left w:val="single" w:sz="6" w:space="0" w:color="auto"/>
              <w:right w:val="single" w:sz="6" w:space="0" w:color="auto"/>
            </w:tcBorders>
            <w:shd w:val="clear" w:color="auto" w:fill="FFFFFF" w:themeFill="background1"/>
          </w:tcPr>
          <w:p w14:paraId="78BC025E" w14:textId="47AE7EF6" w:rsidR="00413C18" w:rsidRPr="00C26AA4" w:rsidRDefault="00413C18" w:rsidP="00C26AA4">
            <w:pPr>
              <w:pStyle w:val="Tekstopmerking"/>
              <w:spacing w:line="240" w:lineRule="auto"/>
              <w:rPr>
                <w:sz w:val="18"/>
                <w:szCs w:val="18"/>
              </w:rPr>
            </w:pPr>
            <w:r w:rsidRPr="00413C18">
              <w:rPr>
                <w:sz w:val="18"/>
                <w:szCs w:val="18"/>
              </w:rPr>
              <w:t>In geval van langdurige blessure of letsel van een medewerker, waardoor medewerker langdurig (minimaal 4 weken waarbij op medewerker op verzoek van Opdrachtnemer een doktersverklaring kan overleggen) geen gebruik kan maken van het abonnement, kan met schriftelijke toestemming van Opdrachtnemer een abonnement tijdelijk worden stopgezet. De einddatum van het abonnement wordt verlengd met de duur van een tijdelijke stopzetting van maximaal 6 maanden.</w:t>
            </w:r>
          </w:p>
        </w:tc>
      </w:tr>
      <w:tr w:rsidR="005A6BC9" w:rsidRPr="00997DB8" w14:paraId="4AE5CF02" w14:textId="77777777" w:rsidTr="6E701E98">
        <w:tc>
          <w:tcPr>
            <w:tcW w:w="1126" w:type="dxa"/>
            <w:tcBorders>
              <w:left w:val="single" w:sz="6" w:space="0" w:color="auto"/>
            </w:tcBorders>
            <w:shd w:val="clear" w:color="auto" w:fill="D9D9D9" w:themeFill="background1" w:themeFillShade="D9"/>
          </w:tcPr>
          <w:p w14:paraId="5D855D61" w14:textId="6DBB2118" w:rsidR="005A6BC9" w:rsidRDefault="00FE7A13" w:rsidP="00C076DC">
            <w:pPr>
              <w:spacing w:line="240" w:lineRule="auto"/>
              <w:rPr>
                <w:rFonts w:cs="Arial"/>
                <w:b/>
              </w:rPr>
            </w:pPr>
            <w:r>
              <w:rPr>
                <w:rFonts w:cs="Arial"/>
                <w:b/>
              </w:rPr>
              <w:t>3.5</w:t>
            </w:r>
          </w:p>
        </w:tc>
        <w:tc>
          <w:tcPr>
            <w:tcW w:w="8084" w:type="dxa"/>
            <w:tcBorders>
              <w:left w:val="single" w:sz="6" w:space="0" w:color="auto"/>
              <w:right w:val="single" w:sz="6" w:space="0" w:color="auto"/>
            </w:tcBorders>
            <w:shd w:val="clear" w:color="auto" w:fill="FFFFFF" w:themeFill="background1"/>
          </w:tcPr>
          <w:p w14:paraId="605C2AE0" w14:textId="292D360F" w:rsidR="005A6BC9" w:rsidRPr="00413C18" w:rsidRDefault="005A6BC9" w:rsidP="00C26AA4">
            <w:pPr>
              <w:pStyle w:val="Tekstopmerking"/>
              <w:spacing w:line="240" w:lineRule="auto"/>
              <w:rPr>
                <w:sz w:val="18"/>
                <w:szCs w:val="18"/>
              </w:rPr>
            </w:pPr>
            <w:r w:rsidRPr="005A6BC9">
              <w:rPr>
                <w:sz w:val="18"/>
                <w:szCs w:val="18"/>
              </w:rPr>
              <w:t>Indien een gekozen sportlocatie om welke reden dan ook geen sportfaciliteiten (meer) kan verschaffen en dit langer dan 4 weken duurt, kan de medewerker het abonnement beëindigen vanaf het moment dat de medewerker de verhindering kenbaar maakt bij de Opdrachtnemer.</w:t>
            </w:r>
          </w:p>
        </w:tc>
      </w:tr>
      <w:tr w:rsidR="00BC0A0D" w:rsidRPr="00997DB8" w14:paraId="0AD57770" w14:textId="77777777" w:rsidTr="6E701E98">
        <w:tc>
          <w:tcPr>
            <w:tcW w:w="1126" w:type="dxa"/>
            <w:tcBorders>
              <w:left w:val="single" w:sz="6" w:space="0" w:color="auto"/>
            </w:tcBorders>
            <w:shd w:val="clear" w:color="auto" w:fill="D9D9D9" w:themeFill="background1" w:themeFillShade="D9"/>
          </w:tcPr>
          <w:p w14:paraId="3677D35B" w14:textId="69B716FE" w:rsidR="00BC0A0D" w:rsidRDefault="00FE7A13" w:rsidP="00C076DC">
            <w:pPr>
              <w:spacing w:line="240" w:lineRule="auto"/>
              <w:rPr>
                <w:rFonts w:cs="Arial"/>
                <w:b/>
              </w:rPr>
            </w:pPr>
            <w:r>
              <w:rPr>
                <w:rFonts w:cs="Arial"/>
                <w:b/>
              </w:rPr>
              <w:t>3.6</w:t>
            </w:r>
          </w:p>
        </w:tc>
        <w:tc>
          <w:tcPr>
            <w:tcW w:w="8084" w:type="dxa"/>
            <w:tcBorders>
              <w:left w:val="single" w:sz="6" w:space="0" w:color="auto"/>
              <w:right w:val="single" w:sz="6" w:space="0" w:color="auto"/>
            </w:tcBorders>
            <w:shd w:val="clear" w:color="auto" w:fill="FFFFFF" w:themeFill="background1"/>
          </w:tcPr>
          <w:p w14:paraId="2DF428FF" w14:textId="44F64F2B" w:rsidR="00BC0A0D" w:rsidRPr="005A6BC9" w:rsidRDefault="00BC0A0D" w:rsidP="00C26AA4">
            <w:pPr>
              <w:pStyle w:val="Tekstopmerking"/>
              <w:spacing w:line="240" w:lineRule="auto"/>
              <w:rPr>
                <w:sz w:val="18"/>
                <w:szCs w:val="18"/>
              </w:rPr>
            </w:pPr>
            <w:r w:rsidRPr="00BC0A0D">
              <w:rPr>
                <w:sz w:val="18"/>
                <w:szCs w:val="18"/>
              </w:rPr>
              <w:t>Indien het abonnementsgeld niet per incasso in rekening kan worden gebracht bij de medewerker (bijvoorbeeld omdat er op het moment van incasso onvoldoende saldo aanwezig was op de bankrekening van de medewerker), stuurt Opdrachtnemer ten minste drie betalingsherinneringen. De eerste twee betalingsherinneringen hebben ten minste een betaaltermijn van zeven dagen, de laatste betalingsherinnering een betaaltermijn van veertien dagen. Pas als de medewerker niet aan deze laatste termijn heeft voldaan, is sprake van verzuim.</w:t>
            </w:r>
          </w:p>
        </w:tc>
      </w:tr>
      <w:bookmarkEnd w:id="1"/>
    </w:tbl>
    <w:p w14:paraId="390BCA67" w14:textId="251BC63D"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5D4EA0DC" w14:textId="77777777" w:rsidTr="53D9EE0C">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460B6B9" w14:textId="16240D0D" w:rsidR="009621CF" w:rsidRPr="00997DB8" w:rsidRDefault="009621CF" w:rsidP="00FD05C2">
            <w:pPr>
              <w:spacing w:line="240" w:lineRule="auto"/>
              <w:rPr>
                <w:rFonts w:cs="Arial"/>
                <w:b/>
                <w:color w:val="FF0000"/>
              </w:rPr>
            </w:pPr>
            <w:r w:rsidRPr="00997DB8">
              <w:br w:type="page"/>
            </w:r>
            <w:r w:rsidRPr="00997DB8">
              <w:rPr>
                <w:rFonts w:cs="Arial"/>
                <w:b/>
              </w:rPr>
              <w:t xml:space="preserve">Eisen </w:t>
            </w:r>
            <w:r w:rsidR="00382BFA">
              <w:rPr>
                <w:rFonts w:cs="Arial"/>
                <w:b/>
              </w:rPr>
              <w:t>4</w:t>
            </w:r>
            <w:r w:rsidRPr="00997DB8">
              <w:rPr>
                <w:rFonts w:cs="Arial"/>
                <w:b/>
              </w:rPr>
              <w:t>. Communicatie en managementinformatie</w:t>
            </w:r>
          </w:p>
        </w:tc>
      </w:tr>
      <w:tr w:rsidR="009621CF" w:rsidRPr="00997DB8" w14:paraId="57886509" w14:textId="77777777" w:rsidTr="53D9EE0C">
        <w:tc>
          <w:tcPr>
            <w:tcW w:w="1126" w:type="dxa"/>
            <w:tcBorders>
              <w:top w:val="single" w:sz="6" w:space="0" w:color="auto"/>
              <w:left w:val="single" w:sz="6" w:space="0" w:color="auto"/>
              <w:bottom w:val="single" w:sz="4" w:space="0" w:color="auto"/>
            </w:tcBorders>
            <w:shd w:val="clear" w:color="auto" w:fill="D9D9D9" w:themeFill="background1" w:themeFillShade="D9"/>
          </w:tcPr>
          <w:p w14:paraId="2C7E06F8" w14:textId="43FCD760" w:rsidR="009621CF" w:rsidRPr="000A0804" w:rsidRDefault="00810372" w:rsidP="000A0804">
            <w:pPr>
              <w:spacing w:line="240" w:lineRule="auto"/>
              <w:rPr>
                <w:rFonts w:cs="Arial"/>
                <w:b/>
              </w:rPr>
            </w:pPr>
            <w:r>
              <w:rPr>
                <w:rFonts w:cs="Arial"/>
                <w:b/>
              </w:rPr>
              <w:t>4</w:t>
            </w:r>
            <w:r w:rsidR="000A0804">
              <w:rPr>
                <w:rFonts w:cs="Arial"/>
                <w:b/>
              </w:rPr>
              <w:t>.1</w:t>
            </w:r>
          </w:p>
        </w:tc>
        <w:tc>
          <w:tcPr>
            <w:tcW w:w="8084" w:type="dxa"/>
            <w:tcBorders>
              <w:top w:val="single" w:sz="6" w:space="0" w:color="auto"/>
              <w:left w:val="single" w:sz="6" w:space="0" w:color="auto"/>
              <w:right w:val="single" w:sz="6" w:space="0" w:color="auto"/>
            </w:tcBorders>
            <w:shd w:val="clear" w:color="auto" w:fill="auto"/>
          </w:tcPr>
          <w:p w14:paraId="79DE12E9" w14:textId="2D8CD698" w:rsidR="009621CF" w:rsidRPr="00997DB8" w:rsidRDefault="009621CF" w:rsidP="00FD05C2">
            <w:pPr>
              <w:spacing w:line="240" w:lineRule="auto"/>
              <w:rPr>
                <w:rFonts w:cs="Arial"/>
              </w:rPr>
            </w:pPr>
            <w:r w:rsidRPr="00997DB8">
              <w:rPr>
                <w:rFonts w:cs="Arial"/>
              </w:rPr>
              <w:t xml:space="preserve">Opdrachtnemer wijst één vaste contactpersoon (accountmanager) aan welke als eerste aanspreekpunt voor </w:t>
            </w:r>
            <w:r w:rsidR="000E2BD3">
              <w:rPr>
                <w:rFonts w:cs="Arial"/>
              </w:rPr>
              <w:t>Avans</w:t>
            </w:r>
            <w:r w:rsidRPr="00997DB8">
              <w:rPr>
                <w:rFonts w:cs="Arial"/>
              </w:rPr>
              <w:t xml:space="preserve"> fungeert en die de contacten onderhoudt over de uitvoering van de werkzaamheden en werking van de </w:t>
            </w:r>
            <w:r w:rsidR="00EF7843">
              <w:rPr>
                <w:rFonts w:cs="Arial"/>
              </w:rPr>
              <w:t>Raamo</w:t>
            </w:r>
            <w:r w:rsidR="000D0629" w:rsidRPr="009600EE">
              <w:rPr>
                <w:rFonts w:cs="Arial"/>
              </w:rPr>
              <w:t>ve</w:t>
            </w:r>
            <w:r w:rsidR="000D0629" w:rsidRPr="00997DB8">
              <w:rPr>
                <w:rFonts w:cs="Arial"/>
              </w:rPr>
              <w:t>reenkomst.</w:t>
            </w:r>
          </w:p>
        </w:tc>
      </w:tr>
      <w:tr w:rsidR="009621CF" w:rsidRPr="00997DB8" w14:paraId="6A15F10D" w14:textId="77777777" w:rsidTr="53D9EE0C">
        <w:tc>
          <w:tcPr>
            <w:tcW w:w="1126" w:type="dxa"/>
            <w:tcBorders>
              <w:top w:val="single" w:sz="6" w:space="0" w:color="auto"/>
              <w:left w:val="single" w:sz="6" w:space="0" w:color="auto"/>
              <w:bottom w:val="single" w:sz="4" w:space="0" w:color="auto"/>
            </w:tcBorders>
            <w:shd w:val="clear" w:color="auto" w:fill="D9D9D9" w:themeFill="background1" w:themeFillShade="D9"/>
          </w:tcPr>
          <w:p w14:paraId="2698F5CB" w14:textId="7223F0F2" w:rsidR="009621CF" w:rsidRPr="000A0804" w:rsidRDefault="00810372" w:rsidP="000A0804">
            <w:pPr>
              <w:spacing w:line="240" w:lineRule="auto"/>
              <w:rPr>
                <w:rFonts w:cs="Arial"/>
                <w:b/>
              </w:rPr>
            </w:pPr>
            <w:r>
              <w:rPr>
                <w:rFonts w:cs="Arial"/>
                <w:b/>
              </w:rPr>
              <w:t>4</w:t>
            </w:r>
            <w:r w:rsidR="000A0804">
              <w:rPr>
                <w:rFonts w:cs="Arial"/>
                <w:b/>
              </w:rPr>
              <w:t>.2</w:t>
            </w:r>
          </w:p>
        </w:tc>
        <w:tc>
          <w:tcPr>
            <w:tcW w:w="8084" w:type="dxa"/>
            <w:tcBorders>
              <w:top w:val="single" w:sz="6" w:space="0" w:color="auto"/>
              <w:left w:val="single" w:sz="6" w:space="0" w:color="auto"/>
              <w:right w:val="single" w:sz="6" w:space="0" w:color="auto"/>
            </w:tcBorders>
            <w:shd w:val="clear" w:color="auto" w:fill="auto"/>
          </w:tcPr>
          <w:p w14:paraId="551A3952" w14:textId="4CE80EE2" w:rsidR="009621CF" w:rsidRPr="00997DB8" w:rsidRDefault="009621CF" w:rsidP="00FD05C2">
            <w:pPr>
              <w:spacing w:line="240" w:lineRule="auto"/>
              <w:rPr>
                <w:rFonts w:cs="Arial"/>
              </w:rPr>
            </w:pPr>
            <w:r w:rsidRPr="00997DB8">
              <w:rPr>
                <w:rFonts w:cs="Arial"/>
              </w:rPr>
              <w:t xml:space="preserve">Opdrachtnemer informeert </w:t>
            </w:r>
            <w:r w:rsidR="000E2BD3">
              <w:rPr>
                <w:rFonts w:cs="Arial"/>
              </w:rPr>
              <w:t>Avans</w:t>
            </w:r>
            <w:r w:rsidRPr="00997DB8">
              <w:rPr>
                <w:rFonts w:cs="Arial"/>
              </w:rPr>
              <w:t xml:space="preserve"> tijdig indien er sprake is van opvolging/ vervanging van de vaste contactpersoon, echter uiterlijk één (1) maand van tevoren. Bij tijdelijke afwezigheid van de vaste contactpersoon vanwege bijvoorbeeld vakantie of ziekte dient er ten alle tijden een vervanger te worden aangewezen die bekend is met </w:t>
            </w:r>
            <w:r w:rsidR="000E2BD3">
              <w:rPr>
                <w:rFonts w:cs="Arial"/>
              </w:rPr>
              <w:t>Avans</w:t>
            </w:r>
            <w:r w:rsidRPr="00997DB8">
              <w:rPr>
                <w:rFonts w:cs="Arial"/>
              </w:rPr>
              <w:t xml:space="preserve"> en de gemaakte afspraken. </w:t>
            </w:r>
            <w:r w:rsidR="000E2BD3">
              <w:rPr>
                <w:rFonts w:cs="Arial"/>
              </w:rPr>
              <w:t>Avans</w:t>
            </w:r>
            <w:r w:rsidRPr="00997DB8">
              <w:rPr>
                <w:rFonts w:cs="Arial"/>
              </w:rPr>
              <w:t xml:space="preserve"> behoudt het recht om een vervangende contactpersoon te vragen indien de samenwerking, naar het oordeel van </w:t>
            </w:r>
            <w:r w:rsidR="000E2BD3">
              <w:rPr>
                <w:rFonts w:cs="Arial"/>
              </w:rPr>
              <w:t>Avans</w:t>
            </w:r>
            <w:r w:rsidRPr="00997DB8">
              <w:rPr>
                <w:rFonts w:cs="Arial"/>
              </w:rPr>
              <w:t>, niet goed verloopt.</w:t>
            </w:r>
          </w:p>
        </w:tc>
      </w:tr>
      <w:tr w:rsidR="009621CF" w:rsidRPr="00997DB8" w14:paraId="1C88E58D" w14:textId="77777777" w:rsidTr="53D9EE0C">
        <w:tc>
          <w:tcPr>
            <w:tcW w:w="1126" w:type="dxa"/>
            <w:tcBorders>
              <w:top w:val="single" w:sz="6" w:space="0" w:color="auto"/>
              <w:left w:val="single" w:sz="6" w:space="0" w:color="auto"/>
              <w:bottom w:val="single" w:sz="4" w:space="0" w:color="auto"/>
            </w:tcBorders>
            <w:shd w:val="clear" w:color="auto" w:fill="D9D9D9" w:themeFill="background1" w:themeFillShade="D9"/>
          </w:tcPr>
          <w:p w14:paraId="66CD7FFF" w14:textId="010C44F2" w:rsidR="009621CF" w:rsidRPr="000A0804" w:rsidRDefault="00810372" w:rsidP="000A0804">
            <w:pPr>
              <w:spacing w:line="240" w:lineRule="auto"/>
              <w:rPr>
                <w:rFonts w:cs="Arial"/>
                <w:b/>
              </w:rPr>
            </w:pPr>
            <w:r>
              <w:rPr>
                <w:rFonts w:cs="Arial"/>
                <w:b/>
              </w:rPr>
              <w:t>4</w:t>
            </w:r>
            <w:r w:rsidR="000A0804">
              <w:rPr>
                <w:rFonts w:cs="Arial"/>
                <w:b/>
              </w:rPr>
              <w:t>.3</w:t>
            </w:r>
          </w:p>
        </w:tc>
        <w:tc>
          <w:tcPr>
            <w:tcW w:w="8084" w:type="dxa"/>
            <w:tcBorders>
              <w:top w:val="single" w:sz="6" w:space="0" w:color="auto"/>
              <w:left w:val="single" w:sz="6" w:space="0" w:color="auto"/>
              <w:right w:val="single" w:sz="6" w:space="0" w:color="auto"/>
            </w:tcBorders>
            <w:shd w:val="clear" w:color="auto" w:fill="auto"/>
          </w:tcPr>
          <w:p w14:paraId="74B458A3" w14:textId="7521E5F4" w:rsidR="009621CF" w:rsidRDefault="009621CF" w:rsidP="00FD05C2">
            <w:pPr>
              <w:spacing w:line="240" w:lineRule="auto"/>
              <w:rPr>
                <w:rFonts w:cs="Arial"/>
              </w:rPr>
            </w:pPr>
            <w:r w:rsidRPr="00997DB8">
              <w:rPr>
                <w:rFonts w:cs="Arial"/>
              </w:rPr>
              <w:t>Ten behoeve van de uitvoering van de</w:t>
            </w:r>
            <w:r w:rsidRPr="009600EE">
              <w:rPr>
                <w:rFonts w:cs="Arial"/>
              </w:rPr>
              <w:t xml:space="preserve"> </w:t>
            </w:r>
            <w:r w:rsidR="00EF7843">
              <w:rPr>
                <w:rFonts w:cs="Arial"/>
              </w:rPr>
              <w:t>Raamo</w:t>
            </w:r>
            <w:r w:rsidR="00997DB8" w:rsidRPr="009600EE">
              <w:rPr>
                <w:rFonts w:cs="Arial"/>
              </w:rPr>
              <w:t xml:space="preserve">vereenkomst </w:t>
            </w:r>
            <w:r w:rsidRPr="00997DB8">
              <w:rPr>
                <w:rFonts w:cs="Arial"/>
              </w:rPr>
              <w:t xml:space="preserve">zullen op gezette tijden overleggen gehouden worden tussen Opdrachtnemer en </w:t>
            </w:r>
            <w:r w:rsidR="000E2BD3">
              <w:rPr>
                <w:rFonts w:cs="Arial"/>
              </w:rPr>
              <w:t>Avans</w:t>
            </w:r>
            <w:r w:rsidRPr="00997DB8">
              <w:rPr>
                <w:rFonts w:cs="Arial"/>
              </w:rPr>
              <w:t xml:space="preserve">. De volgende overlegvormen worden onderscheiden:  </w:t>
            </w:r>
          </w:p>
          <w:p w14:paraId="269082D5" w14:textId="51691EE9" w:rsidR="00CC1156" w:rsidRDefault="00CC1156" w:rsidP="00FD05C2">
            <w:pPr>
              <w:spacing w:line="240" w:lineRule="auto"/>
              <w:rPr>
                <w:rFonts w:cs="Arial"/>
              </w:rPr>
            </w:pPr>
          </w:p>
          <w:p w14:paraId="73C53394" w14:textId="232EF74F" w:rsidR="008870BF" w:rsidRPr="0091795F" w:rsidRDefault="0091795F" w:rsidP="00FD05C2">
            <w:pPr>
              <w:spacing w:line="240" w:lineRule="auto"/>
              <w:rPr>
                <w:rFonts w:cs="Arial"/>
              </w:rPr>
            </w:pPr>
            <w:r w:rsidRPr="0091795F">
              <w:rPr>
                <w:rFonts w:cs="Arial"/>
              </w:rPr>
              <w:t xml:space="preserve">Periodiek </w:t>
            </w:r>
            <w:r w:rsidR="009621CF" w:rsidRPr="0091795F">
              <w:rPr>
                <w:rFonts w:cs="Arial"/>
              </w:rPr>
              <w:t>dient formeel overleg plaats te vinden tuss</w:t>
            </w:r>
            <w:r w:rsidR="009D40D8">
              <w:rPr>
                <w:rFonts w:cs="Arial"/>
              </w:rPr>
              <w:t>en de vaste contactpersoon van o</w:t>
            </w:r>
            <w:r w:rsidR="009621CF" w:rsidRPr="0091795F">
              <w:rPr>
                <w:rFonts w:cs="Arial"/>
              </w:rPr>
              <w:t xml:space="preserve">pdrachtnemer en de contactpersonen van </w:t>
            </w:r>
            <w:r w:rsidR="000E2BD3">
              <w:rPr>
                <w:rFonts w:cs="Arial"/>
              </w:rPr>
              <w:t>Avans</w:t>
            </w:r>
            <w:r w:rsidR="009621CF" w:rsidRPr="0091795F">
              <w:rPr>
                <w:rFonts w:cs="Arial"/>
              </w:rPr>
              <w:t xml:space="preserve">. Tijdens het </w:t>
            </w:r>
            <w:r w:rsidRPr="0091795F">
              <w:rPr>
                <w:rFonts w:cs="Arial"/>
              </w:rPr>
              <w:t xml:space="preserve">periodieke </w:t>
            </w:r>
            <w:r w:rsidR="009621CF" w:rsidRPr="0091795F">
              <w:rPr>
                <w:rFonts w:cs="Arial"/>
              </w:rPr>
              <w:t xml:space="preserve">overleg komen minimaal de volgende zaken aan de orde: </w:t>
            </w:r>
            <w:r w:rsidR="008870BF" w:rsidRPr="0091795F">
              <w:rPr>
                <w:rFonts w:cs="Arial"/>
              </w:rPr>
              <w:t xml:space="preserve"> </w:t>
            </w:r>
          </w:p>
          <w:p w14:paraId="6F58B14B" w14:textId="50B60C01" w:rsidR="008870BF" w:rsidRPr="0091795F" w:rsidRDefault="008870BF" w:rsidP="008870BF">
            <w:pPr>
              <w:pStyle w:val="Lijstalinea"/>
              <w:numPr>
                <w:ilvl w:val="0"/>
                <w:numId w:val="19"/>
              </w:numPr>
              <w:spacing w:line="240" w:lineRule="auto"/>
              <w:rPr>
                <w:rFonts w:cs="Arial"/>
              </w:rPr>
            </w:pPr>
            <w:r w:rsidRPr="0091795F">
              <w:rPr>
                <w:rFonts w:cs="Arial"/>
              </w:rPr>
              <w:t>B</w:t>
            </w:r>
            <w:r w:rsidR="009621CF" w:rsidRPr="0091795F">
              <w:rPr>
                <w:rFonts w:cs="Arial"/>
              </w:rPr>
              <w:t>eoor</w:t>
            </w:r>
            <w:r w:rsidR="009D40D8">
              <w:rPr>
                <w:rFonts w:cs="Arial"/>
              </w:rPr>
              <w:t xml:space="preserve">deling van de kwaliteit van de </w:t>
            </w:r>
            <w:r w:rsidR="001C5184">
              <w:rPr>
                <w:rFonts w:cs="Arial"/>
              </w:rPr>
              <w:t>Prestaties</w:t>
            </w:r>
            <w:r w:rsidR="009621CF" w:rsidRPr="0091795F">
              <w:rPr>
                <w:rFonts w:cs="Arial"/>
              </w:rPr>
              <w:t xml:space="preserve"> van de in de voorafgaa</w:t>
            </w:r>
            <w:r w:rsidR="009D40D8">
              <w:rPr>
                <w:rFonts w:cs="Arial"/>
              </w:rPr>
              <w:t>nde maand</w:t>
            </w:r>
            <w:r w:rsidR="002167C6">
              <w:rPr>
                <w:rFonts w:cs="Arial"/>
              </w:rPr>
              <w:t>en.</w:t>
            </w:r>
          </w:p>
          <w:p w14:paraId="38968641" w14:textId="7C39CE8B" w:rsidR="008870BF" w:rsidRPr="005265DB" w:rsidRDefault="008870BF" w:rsidP="008870BF">
            <w:pPr>
              <w:pStyle w:val="Lijstalinea"/>
              <w:numPr>
                <w:ilvl w:val="0"/>
                <w:numId w:val="19"/>
              </w:numPr>
              <w:spacing w:line="240" w:lineRule="auto"/>
              <w:rPr>
                <w:rFonts w:cs="Arial"/>
              </w:rPr>
            </w:pPr>
            <w:r w:rsidRPr="005265DB">
              <w:rPr>
                <w:rFonts w:cs="Arial"/>
              </w:rPr>
              <w:t>V</w:t>
            </w:r>
            <w:r w:rsidR="009621CF" w:rsidRPr="005265DB">
              <w:rPr>
                <w:rFonts w:cs="Arial"/>
              </w:rPr>
              <w:t>oortgang en ev</w:t>
            </w:r>
            <w:r w:rsidR="009D40D8" w:rsidRPr="005265DB">
              <w:rPr>
                <w:rFonts w:cs="Arial"/>
              </w:rPr>
              <w:t>entuele knelpunten</w:t>
            </w:r>
            <w:r w:rsidR="009621CF" w:rsidRPr="005265DB">
              <w:rPr>
                <w:rFonts w:cs="Arial"/>
              </w:rPr>
              <w:t xml:space="preserve">. </w:t>
            </w:r>
          </w:p>
          <w:p w14:paraId="01A936C5" w14:textId="77777777" w:rsidR="008870BF" w:rsidRPr="005265DB" w:rsidRDefault="008870BF" w:rsidP="008870BF">
            <w:pPr>
              <w:spacing w:line="240" w:lineRule="auto"/>
              <w:rPr>
                <w:rFonts w:cs="Arial"/>
              </w:rPr>
            </w:pPr>
          </w:p>
          <w:p w14:paraId="53A6DE29" w14:textId="125C1F3B" w:rsidR="009621CF" w:rsidRPr="005265DB" w:rsidRDefault="009621CF" w:rsidP="008870BF">
            <w:pPr>
              <w:spacing w:line="240" w:lineRule="auto"/>
              <w:rPr>
                <w:rFonts w:cs="Arial"/>
              </w:rPr>
            </w:pPr>
            <w:r w:rsidRPr="005265DB">
              <w:rPr>
                <w:rFonts w:cs="Arial"/>
              </w:rPr>
              <w:t xml:space="preserve">Van het </w:t>
            </w:r>
            <w:r w:rsidR="0091795F" w:rsidRPr="005265DB">
              <w:rPr>
                <w:rFonts w:cs="Arial"/>
              </w:rPr>
              <w:t>periodieke</w:t>
            </w:r>
            <w:r w:rsidR="001C5184" w:rsidRPr="005265DB">
              <w:rPr>
                <w:rFonts w:cs="Arial"/>
              </w:rPr>
              <w:t xml:space="preserve"> </w:t>
            </w:r>
            <w:r w:rsidRPr="005265DB">
              <w:rPr>
                <w:rFonts w:cs="Arial"/>
              </w:rPr>
              <w:t>overleg dient een verslag</w:t>
            </w:r>
            <w:r w:rsidR="00FC2925">
              <w:rPr>
                <w:rFonts w:cs="Arial"/>
              </w:rPr>
              <w:t xml:space="preserve"> </w:t>
            </w:r>
            <w:r w:rsidR="009D40D8" w:rsidRPr="005265DB">
              <w:rPr>
                <w:rFonts w:cs="Arial"/>
              </w:rPr>
              <w:t xml:space="preserve">te worden gemaakt door </w:t>
            </w:r>
            <w:r w:rsidR="00F50D1E" w:rsidRPr="005265DB">
              <w:rPr>
                <w:rFonts w:cs="Arial"/>
              </w:rPr>
              <w:t>O</w:t>
            </w:r>
            <w:r w:rsidR="009D40D8" w:rsidRPr="005265DB">
              <w:rPr>
                <w:rFonts w:cs="Arial"/>
              </w:rPr>
              <w:t>pdrachtnemer, dat binnen éé</w:t>
            </w:r>
            <w:r w:rsidRPr="005265DB">
              <w:rPr>
                <w:rFonts w:cs="Arial"/>
              </w:rPr>
              <w:t xml:space="preserve">n (1) week na het </w:t>
            </w:r>
            <w:r w:rsidR="0091795F" w:rsidRPr="005265DB">
              <w:rPr>
                <w:rFonts w:cs="Arial"/>
              </w:rPr>
              <w:t xml:space="preserve">periodieke </w:t>
            </w:r>
            <w:r w:rsidRPr="005265DB">
              <w:rPr>
                <w:rFonts w:cs="Arial"/>
              </w:rPr>
              <w:t xml:space="preserve">overleg digitaal aan de contactpersonen van </w:t>
            </w:r>
            <w:r w:rsidR="0091795F" w:rsidRPr="005265DB">
              <w:rPr>
                <w:rFonts w:cs="Arial"/>
              </w:rPr>
              <w:t xml:space="preserve">Avans </w:t>
            </w:r>
            <w:r w:rsidRPr="005265DB">
              <w:rPr>
                <w:rFonts w:cs="Arial"/>
              </w:rPr>
              <w:t xml:space="preserve">wordt verstrekt. </w:t>
            </w:r>
          </w:p>
          <w:p w14:paraId="01FA562D" w14:textId="358842FF" w:rsidR="0091504B" w:rsidRPr="005265DB" w:rsidRDefault="0091504B" w:rsidP="0091504B">
            <w:pPr>
              <w:spacing w:line="240" w:lineRule="auto"/>
              <w:rPr>
                <w:rFonts w:cs="Arial"/>
              </w:rPr>
            </w:pPr>
            <w:r w:rsidRPr="005265DB">
              <w:rPr>
                <w:rFonts w:cs="Arial"/>
              </w:rPr>
              <w:t xml:space="preserve">Na de eerste </w:t>
            </w:r>
            <w:r w:rsidR="005B17B3" w:rsidRPr="005265DB">
              <w:rPr>
                <w:rFonts w:cs="Arial"/>
              </w:rPr>
              <w:t>drie (3)</w:t>
            </w:r>
            <w:r w:rsidRPr="005265DB">
              <w:rPr>
                <w:rFonts w:cs="Arial"/>
              </w:rPr>
              <w:t xml:space="preserve"> contractmaanden worden de overlegmomenten per </w:t>
            </w:r>
            <w:r w:rsidR="005B17B3" w:rsidRPr="005265DB">
              <w:rPr>
                <w:rFonts w:cs="Arial"/>
              </w:rPr>
              <w:t>kwartaal</w:t>
            </w:r>
            <w:r w:rsidRPr="005265DB">
              <w:rPr>
                <w:rFonts w:cs="Arial"/>
              </w:rPr>
              <w:t xml:space="preserve"> ingepland. Per </w:t>
            </w:r>
            <w:r w:rsidR="005B17B3" w:rsidRPr="005265DB">
              <w:rPr>
                <w:rFonts w:cs="Arial"/>
              </w:rPr>
              <w:t>kwartaal</w:t>
            </w:r>
            <w:r w:rsidRPr="005265DB">
              <w:rPr>
                <w:rFonts w:cs="Arial"/>
              </w:rPr>
              <w:t xml:space="preserve"> dient formeel overleg plaats te vinden tussen de vaste contactpersoon van Opdrachtnemer en de contactpersonen van Avans. Tijdens dit overleg komen minimaal de volgende zaken aan de orde: </w:t>
            </w:r>
          </w:p>
          <w:p w14:paraId="7BC8B37E" w14:textId="77777777" w:rsidR="0091504B" w:rsidRPr="005265DB" w:rsidRDefault="0091504B" w:rsidP="0091504B">
            <w:pPr>
              <w:pStyle w:val="Lijstalinea"/>
              <w:numPr>
                <w:ilvl w:val="0"/>
                <w:numId w:val="20"/>
              </w:numPr>
              <w:spacing w:line="240" w:lineRule="auto"/>
              <w:rPr>
                <w:rFonts w:cs="Arial"/>
              </w:rPr>
            </w:pPr>
            <w:r w:rsidRPr="005265DB">
              <w:rPr>
                <w:rFonts w:cs="Arial"/>
              </w:rPr>
              <w:t xml:space="preserve">Managementrapportage; </w:t>
            </w:r>
          </w:p>
          <w:p w14:paraId="3CD66041" w14:textId="4E9053DE" w:rsidR="00405C30" w:rsidRPr="005265DB" w:rsidRDefault="00CA5A0C" w:rsidP="00CA5A0C">
            <w:pPr>
              <w:pStyle w:val="Lijstalinea"/>
              <w:numPr>
                <w:ilvl w:val="0"/>
                <w:numId w:val="33"/>
              </w:numPr>
              <w:spacing w:line="240" w:lineRule="auto"/>
              <w:rPr>
                <w:rFonts w:cs="Arial"/>
              </w:rPr>
            </w:pPr>
            <w:r w:rsidRPr="005265DB">
              <w:rPr>
                <w:rFonts w:cs="Arial"/>
              </w:rPr>
              <w:t xml:space="preserve">Aantal </w:t>
            </w:r>
            <w:r w:rsidR="007A6057">
              <w:rPr>
                <w:rFonts w:cs="Arial"/>
              </w:rPr>
              <w:t xml:space="preserve">aangesloten </w:t>
            </w:r>
            <w:r w:rsidRPr="005265DB">
              <w:rPr>
                <w:rFonts w:cs="Arial"/>
              </w:rPr>
              <w:t>sport locaties</w:t>
            </w:r>
            <w:r w:rsidR="0025474F">
              <w:rPr>
                <w:rFonts w:cs="Arial"/>
              </w:rPr>
              <w:t xml:space="preserve"> binnen Noord-Brabant (toe-en afname)</w:t>
            </w:r>
          </w:p>
          <w:p w14:paraId="2D368851" w14:textId="5C538444" w:rsidR="004A3995" w:rsidRDefault="0068144E" w:rsidP="00CA5A0C">
            <w:pPr>
              <w:pStyle w:val="Lijstalinea"/>
              <w:numPr>
                <w:ilvl w:val="0"/>
                <w:numId w:val="33"/>
              </w:numPr>
              <w:spacing w:line="240" w:lineRule="auto"/>
              <w:rPr>
                <w:rFonts w:cs="Arial"/>
              </w:rPr>
            </w:pPr>
            <w:r w:rsidRPr="005265DB">
              <w:rPr>
                <w:rFonts w:cs="Arial"/>
              </w:rPr>
              <w:t xml:space="preserve">Aantal </w:t>
            </w:r>
            <w:r w:rsidR="0025474F">
              <w:rPr>
                <w:rFonts w:cs="Arial"/>
              </w:rPr>
              <w:t>deelnemende med</w:t>
            </w:r>
            <w:r w:rsidR="00FC2925">
              <w:rPr>
                <w:rFonts w:cs="Arial"/>
              </w:rPr>
              <w:t>e</w:t>
            </w:r>
            <w:r w:rsidR="0025474F">
              <w:rPr>
                <w:rFonts w:cs="Arial"/>
              </w:rPr>
              <w:t>werkers</w:t>
            </w:r>
            <w:r w:rsidR="00046D53" w:rsidRPr="005265DB">
              <w:rPr>
                <w:rFonts w:cs="Arial"/>
              </w:rPr>
              <w:t xml:space="preserve"> en op w</w:t>
            </w:r>
            <w:r w:rsidR="00FA2439" w:rsidRPr="005265DB">
              <w:rPr>
                <w:rFonts w:cs="Arial"/>
              </w:rPr>
              <w:t>elk locatie zij sporten</w:t>
            </w:r>
          </w:p>
          <w:p w14:paraId="4FB3705C" w14:textId="1FFF0587" w:rsidR="00263ADE" w:rsidRPr="005265DB" w:rsidRDefault="00263ADE" w:rsidP="00CA5A0C">
            <w:pPr>
              <w:pStyle w:val="Lijstalinea"/>
              <w:numPr>
                <w:ilvl w:val="0"/>
                <w:numId w:val="33"/>
              </w:numPr>
              <w:spacing w:line="240" w:lineRule="auto"/>
              <w:rPr>
                <w:rFonts w:cs="Arial"/>
              </w:rPr>
            </w:pPr>
            <w:r>
              <w:rPr>
                <w:rFonts w:cs="Arial"/>
              </w:rPr>
              <w:lastRenderedPageBreak/>
              <w:t>Aantal nieuwe leden per maand</w:t>
            </w:r>
          </w:p>
          <w:p w14:paraId="00114B87" w14:textId="763604A7" w:rsidR="00FC2925" w:rsidRPr="00FC2925" w:rsidRDefault="00445E7C" w:rsidP="00FC2925">
            <w:pPr>
              <w:pStyle w:val="Lijstalinea"/>
              <w:numPr>
                <w:ilvl w:val="0"/>
                <w:numId w:val="33"/>
              </w:numPr>
              <w:spacing w:line="240" w:lineRule="auto"/>
              <w:rPr>
                <w:rFonts w:cs="Arial"/>
              </w:rPr>
            </w:pPr>
            <w:r w:rsidRPr="005265DB">
              <w:rPr>
                <w:rFonts w:cs="Arial"/>
              </w:rPr>
              <w:t xml:space="preserve">Binnen gekomen </w:t>
            </w:r>
            <w:r w:rsidR="00FC2925">
              <w:rPr>
                <w:rFonts w:cs="Arial"/>
              </w:rPr>
              <w:t>meldingen/verzoeken/</w:t>
            </w:r>
            <w:r w:rsidRPr="005265DB">
              <w:rPr>
                <w:rFonts w:cs="Arial"/>
              </w:rPr>
              <w:t xml:space="preserve">klachten, zowel aantal als </w:t>
            </w:r>
            <w:r w:rsidR="00EC393C" w:rsidRPr="005265DB">
              <w:rPr>
                <w:rFonts w:cs="Arial"/>
              </w:rPr>
              <w:t xml:space="preserve">omschrijving van de </w:t>
            </w:r>
            <w:r w:rsidR="00FC2925">
              <w:rPr>
                <w:rFonts w:cs="Arial"/>
              </w:rPr>
              <w:t>melding/verzoek/klacht.</w:t>
            </w:r>
          </w:p>
          <w:p w14:paraId="5D9ADCFD" w14:textId="50839432" w:rsidR="0091504B" w:rsidRPr="005265DB" w:rsidRDefault="0091504B" w:rsidP="0091504B">
            <w:pPr>
              <w:pStyle w:val="Lijstalinea"/>
              <w:numPr>
                <w:ilvl w:val="0"/>
                <w:numId w:val="20"/>
              </w:numPr>
              <w:spacing w:line="240" w:lineRule="auto"/>
              <w:rPr>
                <w:rFonts w:cs="Arial"/>
              </w:rPr>
            </w:pPr>
            <w:r w:rsidRPr="005265DB">
              <w:t>Beoordeling en voortgang op gemaakte contractafspraken</w:t>
            </w:r>
            <w:r w:rsidR="005265DB" w:rsidRPr="005265DB">
              <w:t>.</w:t>
            </w:r>
            <w:r w:rsidRPr="005265DB">
              <w:t xml:space="preserve"> </w:t>
            </w:r>
            <w:r w:rsidR="005265DB" w:rsidRPr="005265DB">
              <w:t xml:space="preserve"> </w:t>
            </w:r>
          </w:p>
          <w:p w14:paraId="191CBC31" w14:textId="77777777" w:rsidR="0091504B" w:rsidRPr="005265DB" w:rsidRDefault="0091504B" w:rsidP="0091504B">
            <w:pPr>
              <w:spacing w:line="240" w:lineRule="auto"/>
              <w:rPr>
                <w:rFonts w:cs="Arial"/>
              </w:rPr>
            </w:pPr>
          </w:p>
          <w:p w14:paraId="7E6C54F3" w14:textId="26897AD7" w:rsidR="0091504B" w:rsidRPr="005265DB" w:rsidRDefault="0091504B" w:rsidP="0091504B">
            <w:pPr>
              <w:spacing w:line="240" w:lineRule="auto"/>
              <w:rPr>
                <w:rFonts w:cs="Arial"/>
              </w:rPr>
            </w:pPr>
            <w:r w:rsidRPr="005265DB">
              <w:rPr>
                <w:rFonts w:cs="Arial"/>
              </w:rPr>
              <w:t>Van dit overleg dient een verslag te worden gemaakt door Opdrachtnemer, dat binnen twee (2) weken na het overleg digitaal aan de contactpersonen van Avans wordt verstrekt.</w:t>
            </w:r>
          </w:p>
          <w:p w14:paraId="1D03F47A" w14:textId="77777777" w:rsidR="0091504B" w:rsidRPr="0091795F" w:rsidRDefault="0091504B" w:rsidP="0091504B">
            <w:pPr>
              <w:spacing w:line="240" w:lineRule="auto"/>
              <w:rPr>
                <w:rFonts w:cs="Arial"/>
                <w:color w:val="FF0000"/>
              </w:rPr>
            </w:pPr>
          </w:p>
          <w:p w14:paraId="3BC6AC16" w14:textId="446D4FFD" w:rsidR="0091504B" w:rsidRPr="00FD35FB" w:rsidRDefault="00840E05" w:rsidP="0091504B">
            <w:pPr>
              <w:rPr>
                <w:rFonts w:ascii="Calibri" w:hAnsi="Calibri"/>
                <w:sz w:val="22"/>
                <w:szCs w:val="22"/>
                <w:lang w:eastAsia="en-US"/>
              </w:rPr>
            </w:pPr>
            <w:r>
              <w:t>Een (1)</w:t>
            </w:r>
            <w:r w:rsidR="0091504B">
              <w:t xml:space="preserve"> </w:t>
            </w:r>
            <w:r w:rsidR="0091504B" w:rsidRPr="00FD35FB">
              <w:t xml:space="preserve">keer per jaar (uiterlijk </w:t>
            </w:r>
            <w:r w:rsidR="00D75D0B">
              <w:t>vier</w:t>
            </w:r>
            <w:r w:rsidR="0091504B" w:rsidRPr="00FD35FB">
              <w:t xml:space="preserve"> maanden voor het einde van het eerste contractjaar en de daarop volgende jaren van </w:t>
            </w:r>
            <w:r w:rsidR="0091504B" w:rsidRPr="00D75D0B">
              <w:t>de Raam</w:t>
            </w:r>
            <w:r w:rsidR="00D75D0B" w:rsidRPr="00D75D0B">
              <w:t>o</w:t>
            </w:r>
            <w:r w:rsidR="0091504B" w:rsidRPr="00D75D0B">
              <w:t xml:space="preserve">vereenkomst, dient een </w:t>
            </w:r>
            <w:r w:rsidR="0091504B" w:rsidRPr="00FD35FB">
              <w:t>strategisch o</w:t>
            </w:r>
            <w:r w:rsidR="0091504B">
              <w:t>verleg plaats te vinden tussen O</w:t>
            </w:r>
            <w:r w:rsidR="0091504B" w:rsidRPr="00FD35FB">
              <w:t xml:space="preserve">pdrachtnemer en </w:t>
            </w:r>
            <w:r w:rsidR="0091504B">
              <w:t>Avans</w:t>
            </w:r>
            <w:r w:rsidR="0091504B" w:rsidRPr="00FD35FB">
              <w:t>.</w:t>
            </w:r>
          </w:p>
          <w:p w14:paraId="4FC49192" w14:textId="77777777" w:rsidR="0091504B" w:rsidRPr="00FD35FB" w:rsidRDefault="0091504B" w:rsidP="0091504B">
            <w:pPr>
              <w:spacing w:line="240" w:lineRule="auto"/>
              <w:rPr>
                <w:rFonts w:cs="Arial"/>
              </w:rPr>
            </w:pPr>
          </w:p>
          <w:p w14:paraId="4311761D" w14:textId="77777777" w:rsidR="0091504B" w:rsidRPr="00FD35FB" w:rsidRDefault="0091504B" w:rsidP="0091504B">
            <w:pPr>
              <w:spacing w:line="240" w:lineRule="auto"/>
              <w:rPr>
                <w:rFonts w:cs="Arial"/>
              </w:rPr>
            </w:pPr>
            <w:r w:rsidRPr="00FD35FB">
              <w:rPr>
                <w:rFonts w:cs="Arial"/>
              </w:rPr>
              <w:t xml:space="preserve">Tijdens het jaarlijks overleg worden in ieder geval de volgende onderwerpen besproken: </w:t>
            </w:r>
          </w:p>
          <w:p w14:paraId="0FED1BD7" w14:textId="539DD8B9" w:rsidR="0091504B" w:rsidRPr="00FD35FB" w:rsidRDefault="0091504B" w:rsidP="0091504B">
            <w:pPr>
              <w:pStyle w:val="Lijstalinea"/>
              <w:numPr>
                <w:ilvl w:val="0"/>
                <w:numId w:val="15"/>
              </w:numPr>
              <w:spacing w:line="240" w:lineRule="auto"/>
              <w:rPr>
                <w:rFonts w:cs="Arial"/>
              </w:rPr>
            </w:pPr>
            <w:r w:rsidRPr="00FD35FB">
              <w:rPr>
                <w:rFonts w:cs="Arial"/>
              </w:rPr>
              <w:t xml:space="preserve">Evalueren van de geleverde </w:t>
            </w:r>
            <w:r>
              <w:rPr>
                <w:rFonts w:cs="Arial"/>
              </w:rPr>
              <w:t>P</w:t>
            </w:r>
            <w:r w:rsidRPr="00FD35FB">
              <w:rPr>
                <w:rFonts w:cs="Arial"/>
              </w:rPr>
              <w:t>restaties</w:t>
            </w:r>
            <w:r w:rsidR="00D75D0B">
              <w:rPr>
                <w:rFonts w:cs="Arial"/>
              </w:rPr>
              <w:t>;</w:t>
            </w:r>
            <w:r w:rsidR="005265DB">
              <w:rPr>
                <w:rFonts w:cs="Arial"/>
              </w:rPr>
              <w:t xml:space="preserve"> </w:t>
            </w:r>
          </w:p>
          <w:p w14:paraId="1651D0C3" w14:textId="77777777" w:rsidR="0091504B" w:rsidRPr="00FD35FB" w:rsidRDefault="0091504B" w:rsidP="0091504B">
            <w:pPr>
              <w:pStyle w:val="Lijstalinea"/>
              <w:numPr>
                <w:ilvl w:val="0"/>
                <w:numId w:val="15"/>
              </w:numPr>
              <w:spacing w:line="240" w:lineRule="auto"/>
              <w:rPr>
                <w:rFonts w:cs="Arial"/>
              </w:rPr>
            </w:pPr>
            <w:r w:rsidRPr="00FD35FB">
              <w:rPr>
                <w:rFonts w:cs="Arial"/>
              </w:rPr>
              <w:t>Evalueren van en zoeken naar oplossingen voor structurele problemen;</w:t>
            </w:r>
          </w:p>
          <w:p w14:paraId="52557C7F" w14:textId="5FDD2E88" w:rsidR="0091504B" w:rsidRPr="00FD35FB" w:rsidRDefault="0091504B" w:rsidP="0091504B">
            <w:pPr>
              <w:pStyle w:val="Lijstalinea"/>
              <w:numPr>
                <w:ilvl w:val="0"/>
                <w:numId w:val="15"/>
              </w:numPr>
              <w:spacing w:line="240" w:lineRule="auto"/>
              <w:rPr>
                <w:rFonts w:cs="Arial"/>
              </w:rPr>
            </w:pPr>
            <w:r w:rsidRPr="00FD35FB">
              <w:t xml:space="preserve">Vaststellen ontwikkelafspraken voor de komende </w:t>
            </w:r>
            <w:r w:rsidR="000D0629" w:rsidRPr="00FD35FB">
              <w:t>periode/</w:t>
            </w:r>
            <w:r w:rsidRPr="00FD35FB">
              <w:t xml:space="preserve"> contractjaar</w:t>
            </w:r>
          </w:p>
          <w:p w14:paraId="34960488" w14:textId="77777777" w:rsidR="0091504B" w:rsidRPr="00FD35FB" w:rsidRDefault="0091504B" w:rsidP="0091504B">
            <w:pPr>
              <w:pStyle w:val="Lijstalinea"/>
              <w:numPr>
                <w:ilvl w:val="0"/>
                <w:numId w:val="15"/>
              </w:numPr>
              <w:spacing w:line="240" w:lineRule="auto"/>
              <w:rPr>
                <w:rFonts w:cs="Arial"/>
              </w:rPr>
            </w:pPr>
            <w:r w:rsidRPr="00FD35FB">
              <w:rPr>
                <w:rFonts w:cs="Arial"/>
              </w:rPr>
              <w:t xml:space="preserve">Veranderingen in de organisatie, zowel bij </w:t>
            </w:r>
            <w:r>
              <w:rPr>
                <w:rFonts w:cs="Arial"/>
              </w:rPr>
              <w:t>Avans</w:t>
            </w:r>
            <w:r w:rsidRPr="00FD35FB">
              <w:rPr>
                <w:rFonts w:cs="Arial"/>
              </w:rPr>
              <w:t xml:space="preserve"> als bij Opdrachtnemer;</w:t>
            </w:r>
          </w:p>
          <w:p w14:paraId="7A389A90" w14:textId="6293EF00" w:rsidR="0091504B" w:rsidRPr="00FD35FB" w:rsidRDefault="0091504B" w:rsidP="0091504B">
            <w:pPr>
              <w:pStyle w:val="Lijstalinea"/>
              <w:numPr>
                <w:ilvl w:val="0"/>
                <w:numId w:val="15"/>
              </w:numPr>
              <w:spacing w:line="240" w:lineRule="auto"/>
              <w:rPr>
                <w:rFonts w:cs="Arial"/>
              </w:rPr>
            </w:pPr>
            <w:r w:rsidRPr="00FD35FB">
              <w:rPr>
                <w:rFonts w:cs="Arial"/>
              </w:rPr>
              <w:t xml:space="preserve">Optie tot verlenging van de </w:t>
            </w:r>
            <w:r w:rsidR="00EF7843">
              <w:rPr>
                <w:rFonts w:cs="Arial"/>
              </w:rPr>
              <w:t>Raa</w:t>
            </w:r>
            <w:r w:rsidR="00C74845">
              <w:rPr>
                <w:rFonts w:cs="Arial"/>
              </w:rPr>
              <w:t>mo</w:t>
            </w:r>
            <w:r w:rsidR="000D0629" w:rsidRPr="00FD35FB">
              <w:rPr>
                <w:rFonts w:cs="Arial"/>
              </w:rPr>
              <w:t>vereenkomst.</w:t>
            </w:r>
          </w:p>
          <w:p w14:paraId="688E7940" w14:textId="77777777" w:rsidR="0091504B" w:rsidRPr="00997DB8" w:rsidRDefault="0091504B" w:rsidP="0091504B">
            <w:pPr>
              <w:pStyle w:val="Lijstalinea"/>
              <w:spacing w:line="240" w:lineRule="auto"/>
              <w:ind w:left="643"/>
              <w:rPr>
                <w:rFonts w:cs="Arial"/>
              </w:rPr>
            </w:pPr>
          </w:p>
          <w:p w14:paraId="3CCE7EAB" w14:textId="77777777" w:rsidR="0091504B" w:rsidRDefault="0091504B" w:rsidP="0091504B">
            <w:pPr>
              <w:spacing w:line="240" w:lineRule="auto"/>
              <w:rPr>
                <w:rFonts w:cs="Arial"/>
              </w:rPr>
            </w:pPr>
            <w:r w:rsidRPr="00997DB8">
              <w:rPr>
                <w:rFonts w:cs="Arial"/>
              </w:rPr>
              <w:t xml:space="preserve">De verslaglegging is aan </w:t>
            </w:r>
            <w:r>
              <w:rPr>
                <w:rFonts w:cs="Arial"/>
              </w:rPr>
              <w:t xml:space="preserve">opdrachtnemer </w:t>
            </w:r>
            <w:r w:rsidRPr="00997DB8">
              <w:rPr>
                <w:rFonts w:cs="Arial"/>
              </w:rPr>
              <w:t xml:space="preserve">en wordt binnen twee (2) weken na het overleg digitaal aangeleverd aan </w:t>
            </w:r>
            <w:r>
              <w:rPr>
                <w:rFonts w:cs="Arial"/>
              </w:rPr>
              <w:t>Avans</w:t>
            </w:r>
            <w:r w:rsidRPr="00997DB8">
              <w:rPr>
                <w:rFonts w:cs="Arial"/>
              </w:rPr>
              <w:t>.</w:t>
            </w:r>
          </w:p>
          <w:p w14:paraId="58DE279B" w14:textId="77777777" w:rsidR="0091504B" w:rsidRDefault="0091504B" w:rsidP="0091504B">
            <w:pPr>
              <w:spacing w:line="240" w:lineRule="auto"/>
              <w:rPr>
                <w:rFonts w:cs="Arial"/>
              </w:rPr>
            </w:pPr>
          </w:p>
          <w:p w14:paraId="2366098B" w14:textId="3B23FFB7" w:rsidR="00AB300A" w:rsidRPr="00997DB8" w:rsidRDefault="0091504B" w:rsidP="00AB300A">
            <w:pPr>
              <w:spacing w:line="240" w:lineRule="auto"/>
              <w:rPr>
                <w:rFonts w:cs="Arial"/>
              </w:rPr>
            </w:pPr>
            <w:r>
              <w:t xml:space="preserve">Avans </w:t>
            </w:r>
            <w:r w:rsidRPr="00AB300A">
              <w:t xml:space="preserve">heeft het recht om de voornoemde termijnen in overleg met </w:t>
            </w:r>
            <w:r>
              <w:t>O</w:t>
            </w:r>
            <w:r w:rsidRPr="00AB300A">
              <w:t>pdrachtnemer te wijzigen.</w:t>
            </w:r>
          </w:p>
        </w:tc>
      </w:tr>
      <w:tr w:rsidR="009621CF" w:rsidRPr="00997DB8" w14:paraId="1BFD86F9" w14:textId="77777777" w:rsidTr="53D9EE0C">
        <w:tc>
          <w:tcPr>
            <w:tcW w:w="1126" w:type="dxa"/>
            <w:tcBorders>
              <w:left w:val="single" w:sz="6" w:space="0" w:color="auto"/>
            </w:tcBorders>
            <w:shd w:val="clear" w:color="auto" w:fill="D9D9D9" w:themeFill="background1" w:themeFillShade="D9"/>
          </w:tcPr>
          <w:p w14:paraId="4ADB13B6" w14:textId="5BB2E087" w:rsidR="009621CF" w:rsidRPr="000A0804" w:rsidRDefault="00810372" w:rsidP="000A0804">
            <w:pPr>
              <w:spacing w:line="240" w:lineRule="auto"/>
              <w:rPr>
                <w:rFonts w:cs="Arial"/>
                <w:b/>
              </w:rPr>
            </w:pPr>
            <w:r>
              <w:rPr>
                <w:rFonts w:cs="Arial"/>
                <w:b/>
              </w:rPr>
              <w:lastRenderedPageBreak/>
              <w:t>4</w:t>
            </w:r>
            <w:r w:rsidR="000A0804">
              <w:rPr>
                <w:rFonts w:cs="Arial"/>
                <w:b/>
              </w:rPr>
              <w:t>.4</w:t>
            </w:r>
          </w:p>
        </w:tc>
        <w:tc>
          <w:tcPr>
            <w:tcW w:w="8084" w:type="dxa"/>
            <w:tcBorders>
              <w:left w:val="single" w:sz="6" w:space="0" w:color="auto"/>
              <w:right w:val="single" w:sz="6" w:space="0" w:color="auto"/>
            </w:tcBorders>
            <w:shd w:val="clear" w:color="auto" w:fill="auto"/>
          </w:tcPr>
          <w:p w14:paraId="518FFD84" w14:textId="2EB53CE3" w:rsidR="009621CF" w:rsidRPr="00997DB8" w:rsidRDefault="009621CF" w:rsidP="00FD05C2">
            <w:pPr>
              <w:spacing w:line="240" w:lineRule="auto"/>
              <w:rPr>
                <w:rFonts w:cs="Arial"/>
              </w:rPr>
            </w:pPr>
            <w:r w:rsidRPr="00997DB8">
              <w:rPr>
                <w:rFonts w:cs="Arial"/>
              </w:rPr>
              <w:t xml:space="preserve">Overleggen (op elk niveau), inclusief de voorbereidende werkzaamheden, reistijden, uit te werken verslagen/rapportages etc. zullen niet in rekening worden gebracht bij </w:t>
            </w:r>
            <w:r w:rsidR="000E2BD3">
              <w:rPr>
                <w:rFonts w:cs="Arial"/>
              </w:rPr>
              <w:t>Avans</w:t>
            </w:r>
            <w:r w:rsidRPr="00997DB8">
              <w:rPr>
                <w:rFonts w:cs="Arial"/>
              </w:rPr>
              <w:t>.</w:t>
            </w:r>
          </w:p>
        </w:tc>
      </w:tr>
    </w:tbl>
    <w:p w14:paraId="682FC603" w14:textId="77777777" w:rsidR="00A05084" w:rsidRDefault="00A05084" w:rsidP="00FD05C2">
      <w:pPr>
        <w:spacing w:line="240" w:lineRule="auto"/>
      </w:pPr>
    </w:p>
    <w:p w14:paraId="0649474E" w14:textId="77777777" w:rsidR="007D111A" w:rsidRDefault="007D111A" w:rsidP="00FD05C2">
      <w:pPr>
        <w:spacing w:line="240" w:lineRule="auto"/>
      </w:pPr>
    </w:p>
    <w:p w14:paraId="44411FC0" w14:textId="77777777" w:rsidR="00FD05C2" w:rsidRPr="00997DB8" w:rsidRDefault="00FD05C2"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7478BA29" w14:textId="2E4D65C1" w:rsidTr="3DE82B08">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16BED3B" w14:textId="2EC4676B" w:rsidR="009621CF" w:rsidRPr="00997DB8" w:rsidRDefault="009621CF" w:rsidP="00FD05C2">
            <w:pPr>
              <w:spacing w:line="240" w:lineRule="auto"/>
              <w:rPr>
                <w:rFonts w:cs="Arial"/>
                <w:b/>
              </w:rPr>
            </w:pPr>
            <w:r w:rsidRPr="00997DB8">
              <w:rPr>
                <w:rFonts w:cs="Arial"/>
                <w:b/>
              </w:rPr>
              <w:t xml:space="preserve">Eisen </w:t>
            </w:r>
            <w:r w:rsidR="009F77CE">
              <w:rPr>
                <w:rFonts w:cs="Arial"/>
                <w:b/>
              </w:rPr>
              <w:t>5</w:t>
            </w:r>
            <w:r w:rsidRPr="00997DB8">
              <w:rPr>
                <w:rFonts w:cs="Arial"/>
                <w:b/>
              </w:rPr>
              <w:t xml:space="preserve">. </w:t>
            </w:r>
            <w:r w:rsidR="009A24B8">
              <w:rPr>
                <w:rFonts w:cs="Arial"/>
                <w:b/>
              </w:rPr>
              <w:t>Werkgeversbijdrage</w:t>
            </w:r>
            <w:r w:rsidR="008717D6">
              <w:rPr>
                <w:rFonts w:cs="Arial"/>
                <w:b/>
              </w:rPr>
              <w:t xml:space="preserve"> en </w:t>
            </w:r>
            <w:r w:rsidRPr="00997DB8">
              <w:rPr>
                <w:rFonts w:cs="Arial"/>
                <w:b/>
              </w:rPr>
              <w:t>Betalen</w:t>
            </w:r>
          </w:p>
        </w:tc>
      </w:tr>
      <w:tr w:rsidR="004F38AA" w:rsidRPr="00997DB8" w14:paraId="048A2D88" w14:textId="77777777" w:rsidTr="53D9EE0C">
        <w:tc>
          <w:tcPr>
            <w:tcW w:w="1126" w:type="dxa"/>
            <w:tcBorders>
              <w:left w:val="single" w:sz="6" w:space="0" w:color="auto"/>
            </w:tcBorders>
            <w:shd w:val="clear" w:color="auto" w:fill="D9D9D9" w:themeFill="background1" w:themeFillShade="D9"/>
          </w:tcPr>
          <w:p w14:paraId="06F748B0" w14:textId="4CF3ED80" w:rsidR="004F38AA" w:rsidRDefault="009F77CE" w:rsidP="004F38AA">
            <w:pPr>
              <w:spacing w:line="240" w:lineRule="auto"/>
              <w:rPr>
                <w:rFonts w:cs="Arial"/>
                <w:b/>
              </w:rPr>
            </w:pPr>
            <w:r>
              <w:rPr>
                <w:rFonts w:cs="Arial"/>
                <w:b/>
              </w:rPr>
              <w:t>5</w:t>
            </w:r>
            <w:r w:rsidR="004F38AA">
              <w:rPr>
                <w:rFonts w:cs="Arial"/>
                <w:b/>
              </w:rPr>
              <w:t>.1</w:t>
            </w:r>
          </w:p>
        </w:tc>
        <w:tc>
          <w:tcPr>
            <w:tcW w:w="8084" w:type="dxa"/>
            <w:tcBorders>
              <w:left w:val="single" w:sz="6" w:space="0" w:color="auto"/>
              <w:right w:val="single" w:sz="6" w:space="0" w:color="auto"/>
            </w:tcBorders>
            <w:shd w:val="clear" w:color="auto" w:fill="auto"/>
          </w:tcPr>
          <w:p w14:paraId="57AC356B" w14:textId="5EE5D2AD" w:rsidR="004F38AA" w:rsidRPr="001A2960" w:rsidRDefault="004F38AA" w:rsidP="004F38AA">
            <w:pPr>
              <w:pStyle w:val="BasistekstEmtio"/>
              <w:spacing w:line="240" w:lineRule="auto"/>
              <w:rPr>
                <w:rFonts w:ascii="Verdana" w:hAnsi="Verdana" w:cs="Arial"/>
                <w:sz w:val="18"/>
              </w:rPr>
            </w:pPr>
            <w:r w:rsidRPr="000F2932">
              <w:rPr>
                <w:rFonts w:ascii="Verdana" w:hAnsi="Verdana" w:cs="Arial"/>
                <w:sz w:val="18"/>
              </w:rPr>
              <w:t>Opdrachtnemer brengt de abonnementskosten</w:t>
            </w:r>
            <w:r w:rsidR="00274A14">
              <w:rPr>
                <w:rFonts w:ascii="Verdana" w:hAnsi="Verdana" w:cs="Arial"/>
                <w:sz w:val="18"/>
              </w:rPr>
              <w:t xml:space="preserve"> (reguliere tarief)</w:t>
            </w:r>
            <w:r w:rsidRPr="000F2932">
              <w:rPr>
                <w:rFonts w:ascii="Verdana" w:hAnsi="Verdana" w:cs="Arial"/>
                <w:sz w:val="18"/>
              </w:rPr>
              <w:t xml:space="preserve"> van de werknemer minus de werkgeversbijdrage in rekening door middel van een automatische incasso van het rekeningnummer van de werknemer.</w:t>
            </w:r>
          </w:p>
        </w:tc>
      </w:tr>
      <w:tr w:rsidR="00475E74" w:rsidRPr="00997DB8" w14:paraId="0238C4CF" w14:textId="77777777" w:rsidTr="3DE82B08">
        <w:tc>
          <w:tcPr>
            <w:tcW w:w="1126" w:type="dxa"/>
            <w:tcBorders>
              <w:left w:val="single" w:sz="6" w:space="0" w:color="auto"/>
            </w:tcBorders>
            <w:shd w:val="clear" w:color="auto" w:fill="D9D9D9" w:themeFill="background1" w:themeFillShade="D9"/>
          </w:tcPr>
          <w:p w14:paraId="1CB5C12B" w14:textId="0A796325" w:rsidR="00475E74" w:rsidRPr="005D29B4" w:rsidRDefault="009F77CE" w:rsidP="000A0804">
            <w:pPr>
              <w:spacing w:line="240" w:lineRule="auto"/>
              <w:rPr>
                <w:rFonts w:cs="Arial"/>
                <w:b/>
              </w:rPr>
            </w:pPr>
            <w:r>
              <w:rPr>
                <w:rFonts w:cs="Arial"/>
                <w:b/>
              </w:rPr>
              <w:t>5</w:t>
            </w:r>
            <w:r w:rsidR="00BF39F0">
              <w:rPr>
                <w:rFonts w:cs="Arial"/>
                <w:b/>
              </w:rPr>
              <w:t>.2</w:t>
            </w:r>
          </w:p>
        </w:tc>
        <w:tc>
          <w:tcPr>
            <w:tcW w:w="8084" w:type="dxa"/>
            <w:tcBorders>
              <w:left w:val="single" w:sz="6" w:space="0" w:color="auto"/>
              <w:right w:val="single" w:sz="6" w:space="0" w:color="auto"/>
            </w:tcBorders>
            <w:shd w:val="clear" w:color="auto" w:fill="auto"/>
          </w:tcPr>
          <w:p w14:paraId="03C0458C" w14:textId="6D5C32B1" w:rsidR="00475E74" w:rsidRPr="002F7C18" w:rsidRDefault="00BF39F0" w:rsidP="00FA6593">
            <w:pPr>
              <w:pStyle w:val="BasistekstEmtio"/>
              <w:spacing w:line="240" w:lineRule="auto"/>
              <w:rPr>
                <w:rFonts w:ascii="Verdana" w:hAnsi="Verdana" w:cs="Arial"/>
                <w:color w:val="FF0000"/>
                <w:sz w:val="18"/>
              </w:rPr>
            </w:pPr>
            <w:r w:rsidRPr="53D9EE0C">
              <w:rPr>
                <w:rFonts w:ascii="Verdana" w:hAnsi="Verdana" w:cs="Arial"/>
                <w:sz w:val="18"/>
              </w:rPr>
              <w:t>Avans voldoet een werkgeversbijdrag</w:t>
            </w:r>
            <w:r w:rsidR="0091341E" w:rsidRPr="53D9EE0C">
              <w:rPr>
                <w:rFonts w:ascii="Verdana" w:hAnsi="Verdana" w:cs="Arial"/>
                <w:sz w:val="18"/>
              </w:rPr>
              <w:t xml:space="preserve">e aan Opdrachtnemer. De factuur van de Opdrachtnemer aan werkgever voor de </w:t>
            </w:r>
            <w:r w:rsidR="009A24B8" w:rsidRPr="53D9EE0C">
              <w:rPr>
                <w:rFonts w:ascii="Verdana" w:hAnsi="Verdana" w:cs="Arial"/>
                <w:sz w:val="18"/>
              </w:rPr>
              <w:t>werknemersbijdrage</w:t>
            </w:r>
            <w:r w:rsidR="0091341E" w:rsidRPr="53D9EE0C">
              <w:rPr>
                <w:rFonts w:ascii="Verdana" w:hAnsi="Verdana" w:cs="Arial"/>
                <w:sz w:val="18"/>
              </w:rPr>
              <w:t xml:space="preserve"> is gebas</w:t>
            </w:r>
            <w:r w:rsidR="00896060" w:rsidRPr="53D9EE0C">
              <w:rPr>
                <w:rFonts w:ascii="Verdana" w:hAnsi="Verdana" w:cs="Arial"/>
                <w:sz w:val="18"/>
              </w:rPr>
              <w:t xml:space="preserve">eerd </w:t>
            </w:r>
            <w:r w:rsidR="0032203C" w:rsidRPr="53D9EE0C">
              <w:rPr>
                <w:rFonts w:ascii="Verdana" w:hAnsi="Verdana" w:cs="Arial"/>
                <w:sz w:val="18"/>
              </w:rPr>
              <w:t>op</w:t>
            </w:r>
            <w:r w:rsidR="00896060" w:rsidRPr="53D9EE0C">
              <w:rPr>
                <w:rFonts w:ascii="Verdana" w:hAnsi="Verdana" w:cs="Arial"/>
                <w:sz w:val="18"/>
              </w:rPr>
              <w:t xml:space="preserve"> het aantal </w:t>
            </w:r>
            <w:r w:rsidR="009A24B8" w:rsidRPr="53D9EE0C">
              <w:rPr>
                <w:rFonts w:ascii="Verdana" w:hAnsi="Verdana" w:cs="Arial"/>
                <w:sz w:val="18"/>
              </w:rPr>
              <w:t>deelnemende</w:t>
            </w:r>
            <w:r w:rsidR="00896060" w:rsidRPr="53D9EE0C">
              <w:rPr>
                <w:rFonts w:ascii="Verdana" w:hAnsi="Verdana" w:cs="Arial"/>
                <w:sz w:val="18"/>
              </w:rPr>
              <w:t xml:space="preserve"> </w:t>
            </w:r>
            <w:r w:rsidR="0032203C" w:rsidRPr="53D9EE0C">
              <w:rPr>
                <w:rFonts w:ascii="Verdana" w:hAnsi="Verdana" w:cs="Arial"/>
                <w:sz w:val="18"/>
              </w:rPr>
              <w:t>sporters</w:t>
            </w:r>
            <w:r w:rsidR="00896060" w:rsidRPr="53D9EE0C">
              <w:rPr>
                <w:rFonts w:ascii="Verdana" w:hAnsi="Verdana" w:cs="Arial"/>
                <w:sz w:val="18"/>
              </w:rPr>
              <w:t xml:space="preserve"> zoals bekend en aanwezig op </w:t>
            </w:r>
            <w:r w:rsidR="52AE851F" w:rsidRPr="53D9EE0C">
              <w:rPr>
                <w:rFonts w:ascii="Verdana" w:hAnsi="Verdana" w:cs="Arial"/>
                <w:sz w:val="18"/>
              </w:rPr>
              <w:t>het</w:t>
            </w:r>
            <w:r w:rsidR="00896060" w:rsidRPr="53D9EE0C">
              <w:rPr>
                <w:rFonts w:ascii="Verdana" w:hAnsi="Verdana" w:cs="Arial"/>
                <w:sz w:val="18"/>
              </w:rPr>
              <w:t xml:space="preserve"> platform </w:t>
            </w:r>
            <w:r w:rsidR="52AE851F" w:rsidRPr="53D9EE0C">
              <w:rPr>
                <w:rFonts w:ascii="Verdana" w:hAnsi="Verdana" w:cs="Arial"/>
                <w:sz w:val="18"/>
              </w:rPr>
              <w:t>en</w:t>
            </w:r>
            <w:r w:rsidR="00896060" w:rsidRPr="53D9EE0C">
              <w:rPr>
                <w:rFonts w:ascii="Verdana" w:hAnsi="Verdana" w:cs="Arial"/>
                <w:sz w:val="18"/>
              </w:rPr>
              <w:t xml:space="preserve"> bedraagt een bedrag van EUR</w:t>
            </w:r>
            <w:r w:rsidR="002F7C18" w:rsidRPr="53D9EE0C">
              <w:rPr>
                <w:rFonts w:ascii="Verdana" w:hAnsi="Verdana" w:cs="Arial"/>
                <w:sz w:val="18"/>
              </w:rPr>
              <w:t xml:space="preserve"> 25 per abonnement per maand. </w:t>
            </w:r>
            <w:r w:rsidR="52AE851F" w:rsidRPr="53D9EE0C">
              <w:rPr>
                <w:rFonts w:ascii="Verdana" w:hAnsi="Verdana" w:cs="Arial"/>
                <w:sz w:val="18"/>
              </w:rPr>
              <w:t xml:space="preserve">Indien het abonnementsgeld onder de EUR 25 per maand is dan wordt de abonnementsprijs in rekening gebracht. </w:t>
            </w:r>
          </w:p>
        </w:tc>
      </w:tr>
      <w:tr w:rsidR="00E105D6" w:rsidRPr="00997DB8" w14:paraId="3250C5FA" w14:textId="77777777" w:rsidTr="53D9EE0C">
        <w:tc>
          <w:tcPr>
            <w:tcW w:w="1126" w:type="dxa"/>
            <w:tcBorders>
              <w:left w:val="single" w:sz="6" w:space="0" w:color="auto"/>
            </w:tcBorders>
            <w:shd w:val="clear" w:color="auto" w:fill="D9D9D9" w:themeFill="background1" w:themeFillShade="D9"/>
          </w:tcPr>
          <w:p w14:paraId="3F29302F" w14:textId="5A7B8944" w:rsidR="00E105D6" w:rsidRDefault="009F77CE" w:rsidP="004F38AA">
            <w:pPr>
              <w:spacing w:line="240" w:lineRule="auto"/>
              <w:rPr>
                <w:rFonts w:cs="Arial"/>
                <w:b/>
              </w:rPr>
            </w:pPr>
            <w:r>
              <w:rPr>
                <w:rFonts w:cs="Arial"/>
                <w:b/>
              </w:rPr>
              <w:t>5</w:t>
            </w:r>
            <w:r w:rsidR="00E105D6">
              <w:rPr>
                <w:rFonts w:cs="Arial"/>
                <w:b/>
              </w:rPr>
              <w:t>.3</w:t>
            </w:r>
          </w:p>
        </w:tc>
        <w:tc>
          <w:tcPr>
            <w:tcW w:w="8084" w:type="dxa"/>
            <w:tcBorders>
              <w:left w:val="single" w:sz="6" w:space="0" w:color="auto"/>
              <w:right w:val="single" w:sz="6" w:space="0" w:color="auto"/>
            </w:tcBorders>
            <w:shd w:val="clear" w:color="auto" w:fill="auto"/>
          </w:tcPr>
          <w:p w14:paraId="21A7DDA7" w14:textId="5D1B03ED" w:rsidR="00153E06" w:rsidRDefault="00153E06" w:rsidP="00153E06">
            <w:pPr>
              <w:pStyle w:val="paragraph"/>
              <w:spacing w:before="0" w:beforeAutospacing="0" w:after="0" w:afterAutospacing="0"/>
              <w:ind w:right="540"/>
              <w:textAlignment w:val="baseline"/>
              <w:rPr>
                <w:rFonts w:ascii="Segoe UI" w:hAnsi="Segoe UI" w:cs="Segoe UI"/>
                <w:sz w:val="18"/>
                <w:szCs w:val="18"/>
              </w:rPr>
            </w:pPr>
            <w:r>
              <w:rPr>
                <w:rStyle w:val="normaltextrun"/>
                <w:rFonts w:ascii="Verdana" w:hAnsi="Verdana" w:cs="Segoe UI"/>
                <w:sz w:val="18"/>
                <w:szCs w:val="18"/>
                <w:lang w:val="bg-BG"/>
              </w:rPr>
              <w:t xml:space="preserve">Onder vermelding van het Proquro-nummer verzendt Opdrachtnemer </w:t>
            </w:r>
            <w:r w:rsidR="002E4B0A" w:rsidRPr="00BC52AA">
              <w:rPr>
                <w:rStyle w:val="normaltextrun"/>
                <w:rFonts w:ascii="Verdana" w:hAnsi="Verdana" w:cs="Segoe UI"/>
                <w:sz w:val="18"/>
                <w:szCs w:val="18"/>
              </w:rPr>
              <w:t xml:space="preserve">maandelijks </w:t>
            </w:r>
            <w:r>
              <w:rPr>
                <w:rStyle w:val="normaltextrun"/>
                <w:rFonts w:ascii="Verdana" w:hAnsi="Verdana" w:cs="Segoe UI"/>
                <w:sz w:val="18"/>
                <w:szCs w:val="18"/>
                <w:lang w:val="bg-BG"/>
              </w:rPr>
              <w:t xml:space="preserve">digitaal een factuur naar: </w:t>
            </w:r>
            <w:hyperlink r:id="rId10" w:tgtFrame="_blank" w:history="1">
              <w:r>
                <w:rPr>
                  <w:rStyle w:val="normaltextrun"/>
                  <w:rFonts w:ascii="Verdana" w:hAnsi="Verdana" w:cs="Segoe UI"/>
                  <w:color w:val="0000FF"/>
                  <w:sz w:val="18"/>
                  <w:szCs w:val="18"/>
                  <w:u w:val="single"/>
                  <w:lang w:val="bg-BG"/>
                </w:rPr>
                <w:t>crediteuren@avans.nl</w:t>
              </w:r>
            </w:hyperlink>
            <w:r>
              <w:rPr>
                <w:rStyle w:val="eop"/>
                <w:rFonts w:ascii="Verdana" w:hAnsi="Verdana" w:cs="Segoe UI"/>
                <w:sz w:val="18"/>
                <w:szCs w:val="18"/>
              </w:rPr>
              <w:t> </w:t>
            </w:r>
          </w:p>
          <w:p w14:paraId="3FEF2323" w14:textId="77777777" w:rsidR="00153E06" w:rsidRDefault="00153E06" w:rsidP="00153E06">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lang w:val="bg-BG"/>
              </w:rPr>
              <w:t>De factuur bevat tenminste:</w:t>
            </w:r>
            <w:r>
              <w:rPr>
                <w:rStyle w:val="eop"/>
                <w:rFonts w:ascii="Verdana" w:hAnsi="Verdana" w:cs="Segoe UI"/>
                <w:sz w:val="18"/>
                <w:szCs w:val="18"/>
              </w:rPr>
              <w:t> </w:t>
            </w:r>
          </w:p>
          <w:p w14:paraId="5423DCE4" w14:textId="77777777" w:rsidR="00153E06" w:rsidRDefault="00153E06" w:rsidP="00153E06">
            <w:pPr>
              <w:pStyle w:val="paragraph"/>
              <w:numPr>
                <w:ilvl w:val="0"/>
                <w:numId w:val="34"/>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t>Naam en adres van de Opdrachtnemer</w:t>
            </w:r>
            <w:r>
              <w:rPr>
                <w:rStyle w:val="eop"/>
                <w:rFonts w:ascii="Verdana" w:hAnsi="Verdana" w:cs="Segoe UI"/>
                <w:sz w:val="18"/>
                <w:szCs w:val="18"/>
              </w:rPr>
              <w:t> </w:t>
            </w:r>
          </w:p>
          <w:p w14:paraId="7EDDF53C" w14:textId="77777777" w:rsidR="00153E06" w:rsidRDefault="00153E06" w:rsidP="00153E06">
            <w:pPr>
              <w:pStyle w:val="paragraph"/>
              <w:numPr>
                <w:ilvl w:val="0"/>
                <w:numId w:val="34"/>
              </w:numPr>
              <w:spacing w:before="0" w:beforeAutospacing="0" w:after="0" w:afterAutospacing="0"/>
              <w:ind w:left="795" w:firstLine="0"/>
              <w:textAlignment w:val="baseline"/>
              <w:rPr>
                <w:rFonts w:ascii="Verdana" w:hAnsi="Verdana" w:cs="Segoe UI"/>
                <w:sz w:val="18"/>
                <w:szCs w:val="18"/>
              </w:rPr>
            </w:pPr>
            <w:r>
              <w:rPr>
                <w:rStyle w:val="normaltextrun"/>
                <w:rFonts w:ascii="Verdana" w:hAnsi="Verdana" w:cs="Segoe UI"/>
                <w:sz w:val="18"/>
                <w:szCs w:val="18"/>
                <w:lang w:val="bg-BG"/>
              </w:rPr>
              <w:t>Adressering Avans, deze luidt:</w:t>
            </w:r>
            <w:r>
              <w:rPr>
                <w:rStyle w:val="scxw149225668"/>
                <w:rFonts w:ascii="Verdana" w:hAnsi="Verdana" w:cs="Segoe UI"/>
                <w:sz w:val="18"/>
                <w:szCs w:val="18"/>
              </w:rPr>
              <w:t> </w:t>
            </w:r>
            <w:r>
              <w:rPr>
                <w:rFonts w:ascii="Verdana" w:hAnsi="Verdana" w:cs="Segoe UI"/>
                <w:sz w:val="18"/>
                <w:szCs w:val="18"/>
              </w:rPr>
              <w:br/>
            </w:r>
            <w:r>
              <w:rPr>
                <w:rStyle w:val="normaltextrun"/>
                <w:rFonts w:ascii="Verdana" w:hAnsi="Verdana" w:cs="Segoe UI"/>
                <w:sz w:val="18"/>
                <w:szCs w:val="18"/>
                <w:lang w:val="bg-BG"/>
              </w:rPr>
              <w:t>Avans Hogeschool</w:t>
            </w:r>
            <w:r>
              <w:rPr>
                <w:rStyle w:val="eop"/>
                <w:rFonts w:ascii="Verdana" w:hAnsi="Verdana" w:cs="Segoe UI"/>
                <w:sz w:val="18"/>
                <w:szCs w:val="18"/>
              </w:rPr>
              <w:t> </w:t>
            </w:r>
          </w:p>
          <w:p w14:paraId="2415F9E8" w14:textId="77777777" w:rsidR="00153E06" w:rsidRDefault="00153E06" w:rsidP="00153E06">
            <w:pPr>
              <w:pStyle w:val="paragraph"/>
              <w:spacing w:before="0" w:beforeAutospacing="0" w:after="0" w:afterAutospacing="0"/>
              <w:ind w:left="795"/>
              <w:textAlignment w:val="baseline"/>
              <w:rPr>
                <w:rFonts w:ascii="Segoe UI" w:hAnsi="Segoe UI" w:cs="Segoe UI"/>
                <w:sz w:val="18"/>
                <w:szCs w:val="18"/>
              </w:rPr>
            </w:pPr>
            <w:r>
              <w:rPr>
                <w:rStyle w:val="normaltextrun"/>
                <w:rFonts w:ascii="Verdana" w:hAnsi="Verdana" w:cs="Segoe UI"/>
                <w:sz w:val="18"/>
                <w:szCs w:val="18"/>
                <w:lang w:val="bg-BG"/>
              </w:rPr>
              <w:t>Crediteurenadministratie</w:t>
            </w:r>
            <w:r>
              <w:rPr>
                <w:rStyle w:val="eop"/>
                <w:rFonts w:ascii="Verdana" w:hAnsi="Verdana" w:cs="Segoe UI"/>
                <w:sz w:val="18"/>
                <w:szCs w:val="18"/>
              </w:rPr>
              <w:t> </w:t>
            </w:r>
          </w:p>
          <w:p w14:paraId="7A20FD8A" w14:textId="77777777" w:rsidR="00153E06" w:rsidRDefault="00153E06" w:rsidP="00153E06">
            <w:pPr>
              <w:pStyle w:val="paragraph"/>
              <w:spacing w:before="0" w:beforeAutospacing="0" w:after="0" w:afterAutospacing="0"/>
              <w:ind w:left="795"/>
              <w:textAlignment w:val="baseline"/>
              <w:rPr>
                <w:rFonts w:ascii="Segoe UI" w:hAnsi="Segoe UI" w:cs="Segoe UI"/>
                <w:sz w:val="18"/>
                <w:szCs w:val="18"/>
              </w:rPr>
            </w:pPr>
            <w:r>
              <w:rPr>
                <w:rStyle w:val="normaltextrun"/>
                <w:rFonts w:ascii="Verdana" w:hAnsi="Verdana" w:cs="Segoe UI"/>
                <w:sz w:val="18"/>
                <w:szCs w:val="18"/>
                <w:lang w:val="bg-BG"/>
              </w:rPr>
              <w:t>Postbus 90116</w:t>
            </w:r>
            <w:r>
              <w:rPr>
                <w:rStyle w:val="eop"/>
                <w:rFonts w:ascii="Verdana" w:hAnsi="Verdana" w:cs="Segoe UI"/>
                <w:sz w:val="18"/>
                <w:szCs w:val="18"/>
              </w:rPr>
              <w:t> </w:t>
            </w:r>
          </w:p>
          <w:p w14:paraId="5EAB832E" w14:textId="77777777" w:rsidR="00153E06" w:rsidRDefault="00153E06" w:rsidP="00153E06">
            <w:pPr>
              <w:pStyle w:val="paragraph"/>
              <w:spacing w:before="0" w:beforeAutospacing="0" w:after="0" w:afterAutospacing="0"/>
              <w:ind w:left="795"/>
              <w:textAlignment w:val="baseline"/>
              <w:rPr>
                <w:rFonts w:ascii="Segoe UI" w:hAnsi="Segoe UI" w:cs="Segoe UI"/>
                <w:sz w:val="18"/>
                <w:szCs w:val="18"/>
              </w:rPr>
            </w:pPr>
            <w:r>
              <w:rPr>
                <w:rStyle w:val="normaltextrun"/>
                <w:rFonts w:ascii="Verdana" w:hAnsi="Verdana" w:cs="Segoe UI"/>
                <w:sz w:val="18"/>
                <w:szCs w:val="18"/>
                <w:lang w:val="bg-BG"/>
              </w:rPr>
              <w:t>4800 RA  Breda</w:t>
            </w:r>
            <w:r>
              <w:rPr>
                <w:rStyle w:val="eop"/>
                <w:rFonts w:ascii="Verdana" w:hAnsi="Verdana" w:cs="Segoe UI"/>
                <w:sz w:val="18"/>
                <w:szCs w:val="18"/>
              </w:rPr>
              <w:t> </w:t>
            </w:r>
          </w:p>
          <w:p w14:paraId="74D452DA" w14:textId="77777777" w:rsidR="00153E06" w:rsidRDefault="00153E06"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t>BTW-identificatienummer van de Opdrachtnemer;</w:t>
            </w:r>
            <w:r>
              <w:rPr>
                <w:rStyle w:val="eop"/>
                <w:rFonts w:ascii="Verdana" w:hAnsi="Verdana" w:cs="Segoe UI"/>
                <w:sz w:val="18"/>
                <w:szCs w:val="18"/>
              </w:rPr>
              <w:t> </w:t>
            </w:r>
          </w:p>
          <w:p w14:paraId="107B588E" w14:textId="77777777" w:rsidR="00153E06" w:rsidRDefault="00153E06"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lastRenderedPageBreak/>
              <w:t>Het toegepaste BTW-percentage, inclusief de differentiatie hoog/laag tarief en vrijstelling BTW;</w:t>
            </w:r>
            <w:r>
              <w:rPr>
                <w:rStyle w:val="eop"/>
                <w:rFonts w:ascii="Verdana" w:hAnsi="Verdana" w:cs="Segoe UI"/>
                <w:sz w:val="18"/>
                <w:szCs w:val="18"/>
              </w:rPr>
              <w:t> </w:t>
            </w:r>
          </w:p>
          <w:p w14:paraId="6700EDAA" w14:textId="77777777" w:rsidR="00153E06" w:rsidRDefault="00153E06"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t>Het verschuldigde BTW-bedrag;</w:t>
            </w:r>
            <w:r>
              <w:rPr>
                <w:rStyle w:val="eop"/>
                <w:rFonts w:ascii="Verdana" w:hAnsi="Verdana" w:cs="Segoe UI"/>
                <w:sz w:val="18"/>
                <w:szCs w:val="18"/>
              </w:rPr>
              <w:t> </w:t>
            </w:r>
          </w:p>
          <w:p w14:paraId="29AA87CC" w14:textId="77777777" w:rsidR="00153E06" w:rsidRDefault="00153E06"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t>De vergoeding exclusief BTW moet overeenkomen met het totale factuurbedrag, verminderd met de gefactureerde BTW;</w:t>
            </w:r>
            <w:r>
              <w:rPr>
                <w:rStyle w:val="eop"/>
                <w:rFonts w:ascii="Verdana" w:hAnsi="Verdana" w:cs="Segoe UI"/>
                <w:sz w:val="18"/>
                <w:szCs w:val="18"/>
              </w:rPr>
              <w:t> </w:t>
            </w:r>
          </w:p>
          <w:p w14:paraId="0E286C50" w14:textId="77777777" w:rsidR="00153E06" w:rsidRDefault="00153E06"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t>Ordernummer/-referentie (verstrekt door Avans);</w:t>
            </w:r>
            <w:r>
              <w:rPr>
                <w:rStyle w:val="eop"/>
                <w:rFonts w:ascii="Verdana" w:hAnsi="Verdana" w:cs="Segoe UI"/>
                <w:sz w:val="18"/>
                <w:szCs w:val="18"/>
              </w:rPr>
              <w:t> </w:t>
            </w:r>
          </w:p>
          <w:p w14:paraId="3FCFEC50" w14:textId="77777777" w:rsidR="00153E06" w:rsidRDefault="00153E06"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Pr>
                <w:rStyle w:val="normaltextrun"/>
                <w:rFonts w:ascii="Verdana" w:hAnsi="Verdana" w:cs="Segoe UI"/>
                <w:sz w:val="18"/>
                <w:szCs w:val="18"/>
                <w:lang w:val="bg-BG"/>
              </w:rPr>
              <w:t>Registratienummer Opdrachtnemer bij de Kamer van Koophandel;</w:t>
            </w:r>
            <w:r>
              <w:rPr>
                <w:rStyle w:val="eop"/>
                <w:rFonts w:ascii="Verdana" w:hAnsi="Verdana" w:cs="Segoe UI"/>
                <w:sz w:val="18"/>
                <w:szCs w:val="18"/>
              </w:rPr>
              <w:t> </w:t>
            </w:r>
          </w:p>
          <w:p w14:paraId="26A99C32" w14:textId="77777777" w:rsidR="00153E06" w:rsidRDefault="00153E06" w:rsidP="00153E06">
            <w:pPr>
              <w:pStyle w:val="paragraph"/>
              <w:numPr>
                <w:ilvl w:val="0"/>
                <w:numId w:val="35"/>
              </w:numPr>
              <w:spacing w:before="0" w:beforeAutospacing="0" w:after="0" w:afterAutospacing="0"/>
              <w:ind w:left="780" w:firstLine="0"/>
              <w:textAlignment w:val="baseline"/>
              <w:rPr>
                <w:rStyle w:val="eop"/>
                <w:rFonts w:ascii="Verdana" w:hAnsi="Verdana" w:cs="Segoe UI"/>
                <w:sz w:val="18"/>
                <w:szCs w:val="18"/>
              </w:rPr>
            </w:pPr>
            <w:r>
              <w:rPr>
                <w:rStyle w:val="normaltextrun"/>
                <w:rFonts w:ascii="Verdana" w:hAnsi="Verdana" w:cs="Segoe UI"/>
                <w:sz w:val="18"/>
                <w:szCs w:val="18"/>
                <w:lang w:val="bg-BG"/>
              </w:rPr>
              <w:t>De naam van de contactpersoon van Avans.</w:t>
            </w:r>
            <w:r>
              <w:rPr>
                <w:rStyle w:val="eop"/>
                <w:rFonts w:ascii="Verdana" w:hAnsi="Verdana" w:cs="Segoe UI"/>
                <w:sz w:val="18"/>
                <w:szCs w:val="18"/>
              </w:rPr>
              <w:t> </w:t>
            </w:r>
          </w:p>
          <w:p w14:paraId="2EB0E1AD" w14:textId="1AED59F7" w:rsidR="00797606" w:rsidRPr="00052E64" w:rsidRDefault="00B014E6" w:rsidP="00153E06">
            <w:pPr>
              <w:pStyle w:val="paragraph"/>
              <w:numPr>
                <w:ilvl w:val="0"/>
                <w:numId w:val="35"/>
              </w:numPr>
              <w:spacing w:before="0" w:beforeAutospacing="0" w:after="0" w:afterAutospacing="0"/>
              <w:ind w:left="780" w:firstLine="0"/>
              <w:textAlignment w:val="baseline"/>
              <w:rPr>
                <w:rStyle w:val="eop"/>
                <w:rFonts w:ascii="Verdana" w:hAnsi="Verdana" w:cs="Segoe UI"/>
                <w:sz w:val="18"/>
                <w:szCs w:val="18"/>
              </w:rPr>
            </w:pPr>
            <w:r w:rsidRPr="00052E64">
              <w:rPr>
                <w:rStyle w:val="eop"/>
                <w:rFonts w:ascii="Verdana" w:hAnsi="Verdana"/>
                <w:sz w:val="18"/>
                <w:szCs w:val="18"/>
              </w:rPr>
              <w:t>N</w:t>
            </w:r>
            <w:r w:rsidR="00D972D4">
              <w:rPr>
                <w:rStyle w:val="eop"/>
                <w:rFonts w:ascii="Verdana" w:hAnsi="Verdana"/>
                <w:sz w:val="18"/>
                <w:szCs w:val="18"/>
              </w:rPr>
              <w:t>aa</w:t>
            </w:r>
            <w:r w:rsidRPr="00052E64">
              <w:rPr>
                <w:rStyle w:val="eop"/>
                <w:rFonts w:ascii="Verdana" w:hAnsi="Verdana"/>
                <w:sz w:val="18"/>
                <w:szCs w:val="18"/>
              </w:rPr>
              <w:t>m med</w:t>
            </w:r>
            <w:r w:rsidR="0043178B" w:rsidRPr="00052E64">
              <w:rPr>
                <w:rStyle w:val="eop"/>
                <w:rFonts w:ascii="Verdana" w:hAnsi="Verdana"/>
                <w:sz w:val="18"/>
                <w:szCs w:val="18"/>
              </w:rPr>
              <w:t>ewerker</w:t>
            </w:r>
            <w:r w:rsidR="0076236A" w:rsidRPr="00052E64">
              <w:rPr>
                <w:rStyle w:val="eop"/>
                <w:rFonts w:ascii="Verdana" w:hAnsi="Verdana"/>
                <w:sz w:val="18"/>
                <w:szCs w:val="18"/>
              </w:rPr>
              <w:t xml:space="preserve"> </w:t>
            </w:r>
            <w:r w:rsidR="00052E64" w:rsidRPr="00052E64">
              <w:rPr>
                <w:rStyle w:val="eop"/>
                <w:rFonts w:ascii="Verdana" w:hAnsi="Verdana"/>
                <w:sz w:val="18"/>
                <w:szCs w:val="18"/>
              </w:rPr>
              <w:t>(abonnementhouder)</w:t>
            </w:r>
          </w:p>
          <w:p w14:paraId="423BD502" w14:textId="074B571C" w:rsidR="00052E64" w:rsidRPr="00D972D4" w:rsidRDefault="009C3E7F" w:rsidP="00153E06">
            <w:pPr>
              <w:pStyle w:val="paragraph"/>
              <w:numPr>
                <w:ilvl w:val="0"/>
                <w:numId w:val="35"/>
              </w:numPr>
              <w:spacing w:before="0" w:beforeAutospacing="0" w:after="0" w:afterAutospacing="0"/>
              <w:ind w:left="780" w:firstLine="0"/>
              <w:textAlignment w:val="baseline"/>
              <w:rPr>
                <w:rStyle w:val="eop"/>
                <w:rFonts w:ascii="Verdana" w:hAnsi="Verdana" w:cs="Segoe UI"/>
                <w:sz w:val="18"/>
                <w:szCs w:val="18"/>
              </w:rPr>
            </w:pPr>
            <w:r w:rsidRPr="00D972D4">
              <w:rPr>
                <w:rStyle w:val="eop"/>
                <w:rFonts w:ascii="Verdana" w:hAnsi="Verdana"/>
                <w:sz w:val="18"/>
                <w:szCs w:val="18"/>
              </w:rPr>
              <w:t>Naam sportschool</w:t>
            </w:r>
            <w:r w:rsidR="00C3328E">
              <w:rPr>
                <w:rStyle w:val="eop"/>
                <w:rFonts w:ascii="Verdana" w:hAnsi="Verdana"/>
                <w:sz w:val="18"/>
                <w:szCs w:val="18"/>
              </w:rPr>
              <w:t xml:space="preserve"> (waar </w:t>
            </w:r>
            <w:r w:rsidR="00F0211F">
              <w:rPr>
                <w:rStyle w:val="eop"/>
                <w:rFonts w:ascii="Verdana" w:hAnsi="Verdana"/>
                <w:sz w:val="18"/>
                <w:szCs w:val="18"/>
              </w:rPr>
              <w:t>abonnement</w:t>
            </w:r>
            <w:r w:rsidR="00C3328E">
              <w:rPr>
                <w:rStyle w:val="eop"/>
                <w:rFonts w:ascii="Verdana" w:hAnsi="Verdana"/>
                <w:sz w:val="18"/>
                <w:szCs w:val="18"/>
              </w:rPr>
              <w:t xml:space="preserve"> loop</w:t>
            </w:r>
            <w:r w:rsidR="00F0211F">
              <w:rPr>
                <w:rStyle w:val="eop"/>
                <w:rFonts w:ascii="Verdana" w:hAnsi="Verdana"/>
                <w:sz w:val="18"/>
                <w:szCs w:val="18"/>
              </w:rPr>
              <w:t>t)</w:t>
            </w:r>
          </w:p>
          <w:p w14:paraId="554312F1" w14:textId="37E487E7" w:rsidR="00D972D4" w:rsidRPr="00D972D4" w:rsidRDefault="00D972D4" w:rsidP="00153E06">
            <w:pPr>
              <w:pStyle w:val="paragraph"/>
              <w:numPr>
                <w:ilvl w:val="0"/>
                <w:numId w:val="35"/>
              </w:numPr>
              <w:spacing w:before="0" w:beforeAutospacing="0" w:after="0" w:afterAutospacing="0"/>
              <w:ind w:left="780" w:firstLine="0"/>
              <w:textAlignment w:val="baseline"/>
              <w:rPr>
                <w:rFonts w:ascii="Verdana" w:hAnsi="Verdana" w:cs="Segoe UI"/>
                <w:sz w:val="18"/>
                <w:szCs w:val="18"/>
              </w:rPr>
            </w:pPr>
            <w:r w:rsidRPr="00D972D4">
              <w:rPr>
                <w:rStyle w:val="eop"/>
                <w:rFonts w:ascii="Verdana" w:hAnsi="Verdana"/>
                <w:sz w:val="18"/>
                <w:szCs w:val="18"/>
              </w:rPr>
              <w:t>Type abonnement</w:t>
            </w:r>
          </w:p>
          <w:p w14:paraId="53D9E98D" w14:textId="77777777" w:rsidR="00153E06" w:rsidRDefault="00153E06" w:rsidP="00153E06">
            <w:pPr>
              <w:pStyle w:val="paragraph"/>
              <w:spacing w:before="0" w:beforeAutospacing="0" w:after="0" w:afterAutospacing="0"/>
              <w:ind w:left="60"/>
              <w:textAlignment w:val="baseline"/>
              <w:rPr>
                <w:rFonts w:ascii="Segoe UI" w:hAnsi="Segoe UI" w:cs="Segoe UI"/>
                <w:sz w:val="18"/>
                <w:szCs w:val="18"/>
              </w:rPr>
            </w:pPr>
            <w:r>
              <w:rPr>
                <w:rStyle w:val="normaltextrun"/>
                <w:rFonts w:ascii="Verdana" w:hAnsi="Verdana" w:cs="Segoe UI"/>
                <w:sz w:val="18"/>
                <w:szCs w:val="18"/>
                <w:lang w:val="bg-BG"/>
              </w:rPr>
              <w:t>Voorts dient de factuur te voldoen aan de wettelijke vereisten.</w:t>
            </w:r>
            <w:r>
              <w:rPr>
                <w:rStyle w:val="eop"/>
                <w:rFonts w:ascii="Verdana" w:hAnsi="Verdana" w:cs="Segoe UI"/>
                <w:sz w:val="18"/>
                <w:szCs w:val="18"/>
              </w:rPr>
              <w:t> </w:t>
            </w:r>
          </w:p>
          <w:p w14:paraId="2A2A42C8" w14:textId="77777777" w:rsidR="00E105D6" w:rsidRDefault="00E105D6" w:rsidP="004F38AA">
            <w:pPr>
              <w:pStyle w:val="BasistekstEmtio"/>
              <w:spacing w:line="240" w:lineRule="auto"/>
              <w:rPr>
                <w:rFonts w:ascii="Verdana" w:hAnsi="Verdana" w:cs="Arial"/>
                <w:sz w:val="18"/>
              </w:rPr>
            </w:pPr>
          </w:p>
        </w:tc>
      </w:tr>
      <w:tr w:rsidR="004F38AA" w:rsidRPr="00997DB8" w14:paraId="57B34712" w14:textId="77777777" w:rsidTr="53D9EE0C">
        <w:tc>
          <w:tcPr>
            <w:tcW w:w="1126" w:type="dxa"/>
            <w:tcBorders>
              <w:left w:val="single" w:sz="6" w:space="0" w:color="auto"/>
            </w:tcBorders>
            <w:shd w:val="clear" w:color="auto" w:fill="D9D9D9" w:themeFill="background1" w:themeFillShade="D9"/>
          </w:tcPr>
          <w:p w14:paraId="2A8D3DC0" w14:textId="5619C268" w:rsidR="004F38AA" w:rsidRPr="005D29B4" w:rsidRDefault="009F77CE" w:rsidP="004F38AA">
            <w:pPr>
              <w:spacing w:line="240" w:lineRule="auto"/>
              <w:rPr>
                <w:rFonts w:cs="Arial"/>
                <w:b/>
              </w:rPr>
            </w:pPr>
            <w:r>
              <w:rPr>
                <w:rFonts w:cs="Arial"/>
                <w:b/>
              </w:rPr>
              <w:lastRenderedPageBreak/>
              <w:t>5</w:t>
            </w:r>
            <w:r w:rsidR="004F38AA">
              <w:rPr>
                <w:rFonts w:cs="Arial"/>
                <w:b/>
              </w:rPr>
              <w:t>.</w:t>
            </w:r>
            <w:r w:rsidR="00E105D6">
              <w:rPr>
                <w:rFonts w:cs="Arial"/>
                <w:b/>
              </w:rPr>
              <w:t>4</w:t>
            </w:r>
          </w:p>
        </w:tc>
        <w:tc>
          <w:tcPr>
            <w:tcW w:w="8084" w:type="dxa"/>
            <w:tcBorders>
              <w:left w:val="single" w:sz="6" w:space="0" w:color="auto"/>
              <w:right w:val="single" w:sz="6" w:space="0" w:color="auto"/>
            </w:tcBorders>
            <w:shd w:val="clear" w:color="auto" w:fill="auto"/>
          </w:tcPr>
          <w:p w14:paraId="0786C153" w14:textId="0BFB27BE" w:rsidR="004F38AA" w:rsidRPr="00321C12" w:rsidRDefault="004F38AA" w:rsidP="004F38AA">
            <w:pPr>
              <w:pStyle w:val="BasistekstEmtio"/>
              <w:spacing w:line="240" w:lineRule="auto"/>
              <w:rPr>
                <w:rFonts w:ascii="Verdana" w:hAnsi="Verdana" w:cs="Arial"/>
                <w:sz w:val="18"/>
              </w:rPr>
            </w:pPr>
            <w:r>
              <w:rPr>
                <w:rFonts w:ascii="Verdana" w:hAnsi="Verdana" w:cs="Arial"/>
                <w:sz w:val="18"/>
              </w:rPr>
              <w:t xml:space="preserve">Avans heeft uitgangspunten opgesteld t.a.v. het bestellen tot betalen proces, zie </w:t>
            </w:r>
            <w:r w:rsidRPr="00D4432F">
              <w:rPr>
                <w:rFonts w:ascii="Verdana" w:hAnsi="Verdana" w:cs="Arial"/>
                <w:sz w:val="18"/>
              </w:rPr>
              <w:t xml:space="preserve">hiervoor bijlage ‘Uitgangspunten </w:t>
            </w:r>
            <w:r>
              <w:rPr>
                <w:rFonts w:ascii="Verdana" w:hAnsi="Verdana" w:cs="Arial"/>
                <w:sz w:val="18"/>
              </w:rPr>
              <w:t xml:space="preserve">en factuurvereisten’ leveranciers Avans. Opdrachtnemer dienst zich aan deze uitgangspunten te conformeren. </w:t>
            </w:r>
          </w:p>
        </w:tc>
      </w:tr>
      <w:tr w:rsidR="00D453EE" w:rsidRPr="00997DB8" w14:paraId="334D28EE" w14:textId="7C2A4B49" w:rsidTr="3DE82B08">
        <w:tc>
          <w:tcPr>
            <w:tcW w:w="1126" w:type="dxa"/>
            <w:tcBorders>
              <w:left w:val="single" w:sz="6" w:space="0" w:color="auto"/>
            </w:tcBorders>
            <w:shd w:val="clear" w:color="auto" w:fill="D9D9D9" w:themeFill="background1" w:themeFillShade="D9"/>
          </w:tcPr>
          <w:p w14:paraId="1DAEDC52" w14:textId="09DF0501" w:rsidR="00D453EE" w:rsidRPr="000A0804" w:rsidRDefault="009F77CE" w:rsidP="00D453EE">
            <w:pPr>
              <w:spacing w:line="240" w:lineRule="auto"/>
              <w:rPr>
                <w:rFonts w:cs="Arial"/>
                <w:b/>
              </w:rPr>
            </w:pPr>
            <w:r>
              <w:rPr>
                <w:rFonts w:cs="Arial"/>
                <w:b/>
              </w:rPr>
              <w:t>5</w:t>
            </w:r>
            <w:r w:rsidR="000806B7">
              <w:rPr>
                <w:rFonts w:cs="Arial"/>
                <w:b/>
              </w:rPr>
              <w:t>.</w:t>
            </w:r>
            <w:r w:rsidR="00E105D6">
              <w:rPr>
                <w:rFonts w:cs="Arial"/>
                <w:b/>
              </w:rPr>
              <w:t>5</w:t>
            </w:r>
          </w:p>
        </w:tc>
        <w:tc>
          <w:tcPr>
            <w:tcW w:w="8084" w:type="dxa"/>
            <w:tcBorders>
              <w:left w:val="single" w:sz="6" w:space="0" w:color="auto"/>
              <w:right w:val="single" w:sz="6" w:space="0" w:color="auto"/>
            </w:tcBorders>
            <w:shd w:val="clear" w:color="auto" w:fill="auto"/>
          </w:tcPr>
          <w:p w14:paraId="5846E85D" w14:textId="4BD3171B" w:rsidR="00D453EE" w:rsidRPr="00997DB8" w:rsidRDefault="00D453EE" w:rsidP="00D453EE">
            <w:pPr>
              <w:pStyle w:val="BasistekstEmtio"/>
              <w:spacing w:line="240" w:lineRule="auto"/>
              <w:rPr>
                <w:rFonts w:ascii="Verdana" w:hAnsi="Verdana"/>
                <w:sz w:val="18"/>
              </w:rPr>
            </w:pPr>
            <w:r w:rsidRPr="00997DB8">
              <w:rPr>
                <w:rFonts w:ascii="Verdana" w:hAnsi="Verdana"/>
                <w:sz w:val="18"/>
              </w:rPr>
              <w:t xml:space="preserve">Op het moment dat </w:t>
            </w:r>
            <w:r>
              <w:rPr>
                <w:rFonts w:ascii="Verdana" w:hAnsi="Verdana"/>
                <w:sz w:val="18"/>
              </w:rPr>
              <w:t>Opdrachtnemer</w:t>
            </w:r>
            <w:r w:rsidRPr="00997DB8">
              <w:rPr>
                <w:rFonts w:ascii="Verdana" w:hAnsi="Verdana"/>
                <w:sz w:val="18"/>
              </w:rPr>
              <w:t xml:space="preserve"> extra kosten wil factureren op een reeds ontvangen order, dan dient d</w:t>
            </w:r>
            <w:r>
              <w:rPr>
                <w:rFonts w:ascii="Verdana" w:hAnsi="Verdana"/>
                <w:sz w:val="18"/>
              </w:rPr>
              <w:t>ie</w:t>
            </w:r>
            <w:r w:rsidRPr="00997DB8">
              <w:rPr>
                <w:rFonts w:ascii="Verdana" w:hAnsi="Verdana"/>
                <w:sz w:val="18"/>
              </w:rPr>
              <w:t xml:space="preserve"> hiervoor een nieuwe </w:t>
            </w:r>
            <w:r>
              <w:rPr>
                <w:rFonts w:ascii="Verdana" w:hAnsi="Verdana"/>
                <w:sz w:val="18"/>
              </w:rPr>
              <w:t>O</w:t>
            </w:r>
            <w:r w:rsidRPr="00997DB8">
              <w:rPr>
                <w:rFonts w:ascii="Verdana" w:hAnsi="Verdana"/>
                <w:sz w:val="18"/>
              </w:rPr>
              <w:t xml:space="preserve">pdracht te ontvangen van Opdrachtgever met een nieuw referentienummer om afwijkingen tussen order en factuurbedrag, en daarmee vertraging in het betaalproces, te voorkomen. </w:t>
            </w:r>
          </w:p>
        </w:tc>
      </w:tr>
    </w:tbl>
    <w:p w14:paraId="44A4A1BD"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22D0DB4A" w14:textId="77777777" w:rsidTr="53D9EE0C">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ADD9CAF" w14:textId="4C084B23" w:rsidR="009621CF" w:rsidRPr="00997DB8" w:rsidRDefault="00273AC7" w:rsidP="00FD05C2">
            <w:pPr>
              <w:spacing w:line="240" w:lineRule="auto"/>
              <w:rPr>
                <w:rFonts w:cs="Arial"/>
                <w:b/>
                <w:color w:val="FF0000"/>
              </w:rPr>
            </w:pPr>
            <w:r w:rsidRPr="00997DB8">
              <w:rPr>
                <w:rFonts w:cs="Arial"/>
                <w:b/>
              </w:rPr>
              <w:t xml:space="preserve">Eisen </w:t>
            </w:r>
            <w:r w:rsidR="00F2063A">
              <w:rPr>
                <w:rFonts w:cs="Arial"/>
                <w:b/>
              </w:rPr>
              <w:t>7</w:t>
            </w:r>
            <w:r w:rsidR="009621CF" w:rsidRPr="00997DB8">
              <w:rPr>
                <w:rFonts w:cs="Arial"/>
                <w:b/>
              </w:rPr>
              <w:t>. Migratie en implementatie</w:t>
            </w:r>
          </w:p>
        </w:tc>
      </w:tr>
      <w:tr w:rsidR="009621CF" w:rsidRPr="00997DB8" w14:paraId="0F54BDFE" w14:textId="77777777" w:rsidTr="53D9EE0C">
        <w:tc>
          <w:tcPr>
            <w:tcW w:w="1126" w:type="dxa"/>
            <w:tcBorders>
              <w:left w:val="single" w:sz="6" w:space="0" w:color="auto"/>
            </w:tcBorders>
            <w:shd w:val="clear" w:color="auto" w:fill="D9D9D9" w:themeFill="background1" w:themeFillShade="D9"/>
          </w:tcPr>
          <w:p w14:paraId="41796725" w14:textId="199A6A7E" w:rsidR="009621CF" w:rsidRPr="00CE78CB" w:rsidRDefault="00426E0F" w:rsidP="00CE78CB">
            <w:pPr>
              <w:spacing w:line="240" w:lineRule="auto"/>
              <w:rPr>
                <w:rFonts w:cs="Arial"/>
                <w:b/>
              </w:rPr>
            </w:pPr>
            <w:r>
              <w:rPr>
                <w:rFonts w:cs="Arial"/>
                <w:b/>
              </w:rPr>
              <w:t>7</w:t>
            </w:r>
            <w:r w:rsidR="00CE78CB">
              <w:rPr>
                <w:rFonts w:cs="Arial"/>
                <w:b/>
              </w:rPr>
              <w:t>.1</w:t>
            </w:r>
          </w:p>
        </w:tc>
        <w:tc>
          <w:tcPr>
            <w:tcW w:w="8084" w:type="dxa"/>
            <w:tcBorders>
              <w:left w:val="single" w:sz="6" w:space="0" w:color="auto"/>
              <w:right w:val="single" w:sz="6" w:space="0" w:color="auto"/>
            </w:tcBorders>
            <w:shd w:val="clear" w:color="auto" w:fill="auto"/>
          </w:tcPr>
          <w:p w14:paraId="6976D84C" w14:textId="5B0276AF" w:rsidR="009621CF" w:rsidRPr="00997DB8" w:rsidRDefault="009621CF" w:rsidP="007D111A">
            <w:pPr>
              <w:spacing w:line="240" w:lineRule="auto"/>
              <w:rPr>
                <w:rFonts w:cs="Arial"/>
              </w:rPr>
            </w:pPr>
            <w:r w:rsidRPr="00997DB8">
              <w:rPr>
                <w:rFonts w:cs="Arial"/>
              </w:rPr>
              <w:t xml:space="preserve">De af te </w:t>
            </w:r>
            <w:r w:rsidRPr="00925355">
              <w:rPr>
                <w:rFonts w:cs="Arial"/>
              </w:rPr>
              <w:t xml:space="preserve">sluiten </w:t>
            </w:r>
            <w:r w:rsidR="00C74845">
              <w:rPr>
                <w:rFonts w:cs="Arial"/>
              </w:rPr>
              <w:t>Raamo</w:t>
            </w:r>
            <w:r w:rsidR="00997DB8" w:rsidRPr="00925355">
              <w:rPr>
                <w:rFonts w:cs="Arial"/>
              </w:rPr>
              <w:t>vereenkomst</w:t>
            </w:r>
            <w:r w:rsidRPr="00925355">
              <w:rPr>
                <w:rFonts w:cs="Arial"/>
              </w:rPr>
              <w:t xml:space="preserve"> </w:t>
            </w:r>
            <w:r w:rsidRPr="00997DB8">
              <w:rPr>
                <w:rFonts w:cs="Arial"/>
              </w:rPr>
              <w:t>gaat naar verwachting in op</w:t>
            </w:r>
            <w:r w:rsidR="00AB2898" w:rsidRPr="00997DB8">
              <w:rPr>
                <w:rFonts w:cs="Arial"/>
              </w:rPr>
              <w:t xml:space="preserve"> </w:t>
            </w:r>
            <w:r w:rsidR="00F2063A">
              <w:rPr>
                <w:rFonts w:cs="Arial"/>
              </w:rPr>
              <w:t>1 april 2024</w:t>
            </w:r>
            <w:r w:rsidRPr="00997DB8">
              <w:rPr>
                <w:rFonts w:cs="Arial"/>
              </w:rPr>
              <w:t xml:space="preserve">. </w:t>
            </w:r>
            <w:r w:rsidR="000E2BD3">
              <w:rPr>
                <w:rFonts w:cs="Arial"/>
              </w:rPr>
              <w:t>Avans</w:t>
            </w:r>
            <w:r w:rsidRPr="00997DB8">
              <w:rPr>
                <w:rFonts w:cs="Arial"/>
              </w:rPr>
              <w:t xml:space="preserve"> hecht grote waarde aan een soepele overgang en een goede start van de</w:t>
            </w:r>
            <w:r w:rsidR="00F2063A">
              <w:rPr>
                <w:rFonts w:cs="Arial"/>
              </w:rPr>
              <w:t xml:space="preserve"> </w:t>
            </w:r>
            <w:r w:rsidR="00C74845">
              <w:rPr>
                <w:rFonts w:cs="Arial"/>
              </w:rPr>
              <w:t>Raamo</w:t>
            </w:r>
            <w:r w:rsidR="00997DB8" w:rsidRPr="00925355">
              <w:rPr>
                <w:rFonts w:cs="Arial"/>
              </w:rPr>
              <w:t>vereenk</w:t>
            </w:r>
            <w:r w:rsidR="00997DB8" w:rsidRPr="00997DB8">
              <w:rPr>
                <w:rFonts w:cs="Arial"/>
              </w:rPr>
              <w:t>omst</w:t>
            </w:r>
            <w:r w:rsidRPr="00997DB8">
              <w:rPr>
                <w:rFonts w:cs="Arial"/>
              </w:rPr>
              <w:t xml:space="preserve">. Inschrijver garandeert dat de door Avans gevraagde </w:t>
            </w:r>
            <w:r w:rsidR="00DE57FD">
              <w:rPr>
                <w:rFonts w:cs="Arial"/>
              </w:rPr>
              <w:t>Prestaties</w:t>
            </w:r>
            <w:r w:rsidRPr="00997DB8">
              <w:rPr>
                <w:rFonts w:cs="Arial"/>
              </w:rPr>
              <w:t xml:space="preserve"> vanaf </w:t>
            </w:r>
            <w:r w:rsidR="005E4576">
              <w:rPr>
                <w:rFonts w:cs="Arial"/>
              </w:rPr>
              <w:t>1 april 2024</w:t>
            </w:r>
            <w:r w:rsidR="00A63CBE">
              <w:rPr>
                <w:rFonts w:cs="Arial"/>
              </w:rPr>
              <w:t xml:space="preserve"> </w:t>
            </w:r>
            <w:r w:rsidRPr="00997DB8">
              <w:rPr>
                <w:rFonts w:cs="Arial"/>
              </w:rPr>
              <w:t xml:space="preserve">door </w:t>
            </w:r>
            <w:r w:rsidR="00DE57FD">
              <w:rPr>
                <w:rFonts w:cs="Arial"/>
              </w:rPr>
              <w:t>O</w:t>
            </w:r>
            <w:r w:rsidR="00A63CBE">
              <w:rPr>
                <w:rFonts w:cs="Arial"/>
              </w:rPr>
              <w:t>pdrachtnemer</w:t>
            </w:r>
            <w:r w:rsidRPr="00997DB8">
              <w:rPr>
                <w:rFonts w:cs="Arial"/>
              </w:rPr>
              <w:t xml:space="preserve"> kan worden </w:t>
            </w:r>
            <w:r w:rsidR="0032203C" w:rsidRPr="00997DB8">
              <w:rPr>
                <w:rFonts w:cs="Arial"/>
              </w:rPr>
              <w:t>uitgevoerd/</w:t>
            </w:r>
            <w:r w:rsidRPr="00997DB8">
              <w:rPr>
                <w:rFonts w:cs="Arial"/>
              </w:rPr>
              <w:t xml:space="preserve"> overgenomen. </w:t>
            </w:r>
          </w:p>
        </w:tc>
      </w:tr>
      <w:tr w:rsidR="009621CF" w:rsidRPr="00997DB8" w14:paraId="3A5B55F6" w14:textId="77777777" w:rsidTr="53D9EE0C">
        <w:tc>
          <w:tcPr>
            <w:tcW w:w="1126" w:type="dxa"/>
            <w:tcBorders>
              <w:left w:val="single" w:sz="6" w:space="0" w:color="auto"/>
            </w:tcBorders>
            <w:shd w:val="clear" w:color="auto" w:fill="D9D9D9" w:themeFill="background1" w:themeFillShade="D9"/>
          </w:tcPr>
          <w:p w14:paraId="41097FB5" w14:textId="25666A97" w:rsidR="009621CF" w:rsidRPr="00CE78CB" w:rsidRDefault="00426E0F" w:rsidP="00CE78CB">
            <w:pPr>
              <w:spacing w:line="240" w:lineRule="auto"/>
              <w:rPr>
                <w:rFonts w:cs="Arial"/>
                <w:b/>
              </w:rPr>
            </w:pPr>
            <w:r>
              <w:rPr>
                <w:rFonts w:cs="Arial"/>
                <w:b/>
              </w:rPr>
              <w:t>7</w:t>
            </w:r>
            <w:r w:rsidR="00CE78CB">
              <w:rPr>
                <w:rFonts w:cs="Arial"/>
                <w:b/>
              </w:rPr>
              <w:t>.2</w:t>
            </w:r>
          </w:p>
        </w:tc>
        <w:tc>
          <w:tcPr>
            <w:tcW w:w="8084" w:type="dxa"/>
            <w:tcBorders>
              <w:left w:val="single" w:sz="6" w:space="0" w:color="auto"/>
              <w:right w:val="single" w:sz="6" w:space="0" w:color="auto"/>
            </w:tcBorders>
            <w:shd w:val="clear" w:color="auto" w:fill="auto"/>
          </w:tcPr>
          <w:p w14:paraId="247512B4" w14:textId="1CC877C6" w:rsidR="009621CF" w:rsidRPr="00997DB8" w:rsidRDefault="009621CF" w:rsidP="00FD05C2">
            <w:pPr>
              <w:spacing w:line="240" w:lineRule="auto"/>
              <w:rPr>
                <w:rFonts w:cs="Arial"/>
              </w:rPr>
            </w:pPr>
            <w:r w:rsidRPr="00997DB8">
              <w:rPr>
                <w:rFonts w:cs="Arial"/>
                <w:lang w:eastAsia="nl-NL"/>
              </w:rPr>
              <w:t>Opdrachtnemer is verantwo</w:t>
            </w:r>
            <w:r w:rsidR="004E265E" w:rsidRPr="00997DB8">
              <w:rPr>
                <w:rFonts w:cs="Arial"/>
                <w:lang w:eastAsia="nl-NL"/>
              </w:rPr>
              <w:t>ordelijkheid voor een vakkundige passende</w:t>
            </w:r>
            <w:r w:rsidRPr="00997DB8">
              <w:rPr>
                <w:rFonts w:cs="Arial"/>
                <w:lang w:eastAsia="nl-NL"/>
              </w:rPr>
              <w:t xml:space="preserve"> implementatie van de </w:t>
            </w:r>
            <w:r w:rsidR="00C74845">
              <w:rPr>
                <w:rFonts w:cs="Arial"/>
                <w:lang w:eastAsia="nl-NL"/>
              </w:rPr>
              <w:t>Raamo</w:t>
            </w:r>
            <w:r w:rsidR="00997DB8" w:rsidRPr="00925355">
              <w:rPr>
                <w:rFonts w:cs="Arial"/>
                <w:lang w:eastAsia="nl-NL"/>
              </w:rPr>
              <w:t>veree</w:t>
            </w:r>
            <w:r w:rsidR="00997DB8" w:rsidRPr="00997DB8">
              <w:rPr>
                <w:rFonts w:cs="Arial"/>
                <w:lang w:eastAsia="nl-NL"/>
              </w:rPr>
              <w:t xml:space="preserve">nkomst </w:t>
            </w:r>
            <w:r w:rsidRPr="00997DB8">
              <w:rPr>
                <w:rFonts w:cs="Arial"/>
                <w:lang w:eastAsia="nl-NL"/>
              </w:rPr>
              <w:t xml:space="preserve">binnen </w:t>
            </w:r>
            <w:r w:rsidR="000E2BD3">
              <w:rPr>
                <w:rFonts w:cs="Arial"/>
                <w:lang w:eastAsia="nl-NL"/>
              </w:rPr>
              <w:t>Avans</w:t>
            </w:r>
            <w:r w:rsidRPr="00997DB8">
              <w:rPr>
                <w:rFonts w:cs="Arial"/>
                <w:lang w:eastAsia="nl-NL"/>
              </w:rPr>
              <w:t xml:space="preserve">. Opdrachtnemer verzekert </w:t>
            </w:r>
            <w:r w:rsidR="000E2BD3">
              <w:rPr>
                <w:rFonts w:cs="Arial"/>
                <w:lang w:eastAsia="nl-NL"/>
              </w:rPr>
              <w:t>Avans</w:t>
            </w:r>
            <w:r w:rsidRPr="00997DB8">
              <w:rPr>
                <w:rFonts w:cs="Arial"/>
                <w:lang w:eastAsia="nl-NL"/>
              </w:rPr>
              <w:t xml:space="preserve"> va</w:t>
            </w:r>
            <w:r w:rsidR="008A656C">
              <w:rPr>
                <w:rFonts w:cs="Arial"/>
                <w:lang w:eastAsia="nl-NL"/>
              </w:rPr>
              <w:t xml:space="preserve">n een succesvolle start van de </w:t>
            </w:r>
            <w:r w:rsidR="00972FB1">
              <w:rPr>
                <w:rFonts w:cs="Arial"/>
                <w:lang w:eastAsia="nl-NL"/>
              </w:rPr>
              <w:t>D</w:t>
            </w:r>
            <w:r w:rsidRPr="00997DB8">
              <w:rPr>
                <w:rFonts w:cs="Arial"/>
                <w:lang w:eastAsia="nl-NL"/>
              </w:rPr>
              <w:t xml:space="preserve">ienstverlening in de transitieperiode. </w:t>
            </w:r>
          </w:p>
        </w:tc>
      </w:tr>
      <w:tr w:rsidR="009621CF" w:rsidRPr="00997DB8" w14:paraId="3682C216" w14:textId="77777777" w:rsidTr="53D9EE0C">
        <w:tc>
          <w:tcPr>
            <w:tcW w:w="1126" w:type="dxa"/>
            <w:tcBorders>
              <w:left w:val="single" w:sz="6" w:space="0" w:color="auto"/>
            </w:tcBorders>
            <w:shd w:val="clear" w:color="auto" w:fill="D9D9D9" w:themeFill="background1" w:themeFillShade="D9"/>
          </w:tcPr>
          <w:p w14:paraId="5CFD9EA6" w14:textId="6513EB9C" w:rsidR="009621CF" w:rsidRPr="00CE78CB" w:rsidRDefault="00426E0F" w:rsidP="00CE78CB">
            <w:pPr>
              <w:spacing w:line="240" w:lineRule="auto"/>
              <w:rPr>
                <w:rFonts w:cs="Arial"/>
                <w:b/>
              </w:rPr>
            </w:pPr>
            <w:r>
              <w:rPr>
                <w:rFonts w:cs="Arial"/>
                <w:b/>
              </w:rPr>
              <w:t>7</w:t>
            </w:r>
            <w:r w:rsidR="00CE78CB">
              <w:rPr>
                <w:rFonts w:cs="Arial"/>
                <w:b/>
              </w:rPr>
              <w:t>.3</w:t>
            </w:r>
          </w:p>
        </w:tc>
        <w:tc>
          <w:tcPr>
            <w:tcW w:w="8084" w:type="dxa"/>
            <w:tcBorders>
              <w:left w:val="single" w:sz="6" w:space="0" w:color="auto"/>
              <w:right w:val="single" w:sz="6" w:space="0" w:color="auto"/>
            </w:tcBorders>
            <w:shd w:val="clear" w:color="auto" w:fill="auto"/>
          </w:tcPr>
          <w:p w14:paraId="08BC2FCF" w14:textId="4DD8880E" w:rsidR="009621CF" w:rsidRPr="007F4A68" w:rsidRDefault="009621CF" w:rsidP="00FD05C2">
            <w:pPr>
              <w:spacing w:line="240" w:lineRule="auto"/>
              <w:rPr>
                <w:rFonts w:cs="Arial"/>
                <w:color w:val="FF0000"/>
              </w:rPr>
            </w:pPr>
            <w:r w:rsidRPr="00997DB8">
              <w:rPr>
                <w:rFonts w:cs="Arial"/>
              </w:rPr>
              <w:t xml:space="preserve">Bij beëindiging of ontbinding van de </w:t>
            </w:r>
            <w:r w:rsidR="00C74845">
              <w:rPr>
                <w:rFonts w:cs="Arial"/>
              </w:rPr>
              <w:t>Raamo</w:t>
            </w:r>
            <w:r w:rsidR="00925355" w:rsidRPr="00925355">
              <w:rPr>
                <w:rFonts w:cs="Arial"/>
              </w:rPr>
              <w:t>vereenkomst</w:t>
            </w:r>
            <w:r w:rsidR="008A656C">
              <w:rPr>
                <w:rFonts w:cs="Arial"/>
              </w:rPr>
              <w:t xml:space="preserve">, dient de </w:t>
            </w:r>
            <w:r w:rsidR="00972FB1">
              <w:rPr>
                <w:rFonts w:cs="Arial"/>
              </w:rPr>
              <w:t>O</w:t>
            </w:r>
            <w:r w:rsidRPr="00997DB8">
              <w:rPr>
                <w:rFonts w:cs="Arial"/>
              </w:rPr>
              <w:t>pdrachtne</w:t>
            </w:r>
            <w:r w:rsidR="00A4616D" w:rsidRPr="00997DB8">
              <w:rPr>
                <w:rFonts w:cs="Arial"/>
              </w:rPr>
              <w:t>mer te garanderen</w:t>
            </w:r>
            <w:r w:rsidRPr="00997DB8">
              <w:rPr>
                <w:rFonts w:cs="Arial"/>
              </w:rPr>
              <w:t xml:space="preserve"> om te komen tot een effectieve en geruisloze overdracht van werkzaamheden aan een eventuele nieuwe </w:t>
            </w:r>
            <w:r w:rsidR="0031374E">
              <w:rPr>
                <w:rFonts w:cs="Arial"/>
              </w:rPr>
              <w:t>O</w:t>
            </w:r>
            <w:r w:rsidR="00A63CBE">
              <w:rPr>
                <w:rFonts w:cs="Arial"/>
              </w:rPr>
              <w:t>pdrachtnemer</w:t>
            </w:r>
            <w:r w:rsidRPr="00997DB8">
              <w:rPr>
                <w:rFonts w:cs="Arial"/>
              </w:rPr>
              <w:t xml:space="preserve">. Alle </w:t>
            </w:r>
            <w:r w:rsidR="008A656C">
              <w:rPr>
                <w:rFonts w:cs="Arial"/>
              </w:rPr>
              <w:t xml:space="preserve">geactualiseerde gegevens welke </w:t>
            </w:r>
            <w:r w:rsidR="0031374E">
              <w:rPr>
                <w:rFonts w:cs="Arial"/>
              </w:rPr>
              <w:t>O</w:t>
            </w:r>
            <w:r w:rsidRPr="00997DB8">
              <w:rPr>
                <w:rFonts w:cs="Arial"/>
              </w:rPr>
              <w:t xml:space="preserve">pdrachtnemer met betrekking tot de </w:t>
            </w:r>
            <w:r w:rsidR="00C74845">
              <w:rPr>
                <w:rFonts w:cs="Arial"/>
              </w:rPr>
              <w:t>Raamo</w:t>
            </w:r>
            <w:r w:rsidR="00925355" w:rsidRPr="00925355">
              <w:rPr>
                <w:rFonts w:cs="Arial"/>
              </w:rPr>
              <w:t xml:space="preserve">vereenkomst </w:t>
            </w:r>
            <w:r w:rsidRPr="00997DB8">
              <w:rPr>
                <w:rFonts w:cs="Arial"/>
              </w:rPr>
              <w:t xml:space="preserve">van </w:t>
            </w:r>
            <w:r w:rsidR="000E2BD3">
              <w:rPr>
                <w:rFonts w:cs="Arial"/>
              </w:rPr>
              <w:t>Avans</w:t>
            </w:r>
            <w:r w:rsidRPr="00997DB8">
              <w:rPr>
                <w:rFonts w:cs="Arial"/>
              </w:rPr>
              <w:t xml:space="preserve"> in bezit heeft, worden op eerste verzoek direct digitaal aan </w:t>
            </w:r>
            <w:r w:rsidR="000E2BD3">
              <w:rPr>
                <w:rFonts w:cs="Arial"/>
              </w:rPr>
              <w:t>Avans</w:t>
            </w:r>
            <w:r w:rsidRPr="00997DB8">
              <w:rPr>
                <w:rFonts w:cs="Arial"/>
              </w:rPr>
              <w:t xml:space="preserve"> ter beschikking gesteld.</w:t>
            </w:r>
          </w:p>
        </w:tc>
      </w:tr>
      <w:tr w:rsidR="00A52AB1" w:rsidRPr="00A52AB1" w14:paraId="1067F0E7" w14:textId="77777777" w:rsidTr="53D9EE0C">
        <w:tc>
          <w:tcPr>
            <w:tcW w:w="1126" w:type="dxa"/>
            <w:tcBorders>
              <w:top w:val="single" w:sz="4" w:space="0" w:color="auto"/>
              <w:left w:val="single" w:sz="6" w:space="0" w:color="auto"/>
              <w:bottom w:val="single" w:sz="4" w:space="0" w:color="auto"/>
              <w:right w:val="single" w:sz="4" w:space="0" w:color="auto"/>
            </w:tcBorders>
            <w:shd w:val="clear" w:color="auto" w:fill="D9D9D9" w:themeFill="background1" w:themeFillShade="D9"/>
          </w:tcPr>
          <w:p w14:paraId="51FB23C1" w14:textId="402D0F90" w:rsidR="00173E1C" w:rsidRPr="00A52AB1" w:rsidRDefault="00F359ED">
            <w:pPr>
              <w:spacing w:line="240" w:lineRule="auto"/>
              <w:rPr>
                <w:rFonts w:cs="Arial"/>
                <w:b/>
              </w:rPr>
            </w:pPr>
            <w:r w:rsidRPr="00A52AB1">
              <w:rPr>
                <w:rFonts w:cs="Arial"/>
                <w:b/>
              </w:rPr>
              <w:t>7</w:t>
            </w:r>
            <w:r w:rsidR="00173E1C" w:rsidRPr="00A52AB1">
              <w:rPr>
                <w:rFonts w:cs="Arial"/>
                <w:b/>
              </w:rPr>
              <w:t>.4</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2A977B75" w14:textId="77777777" w:rsidR="00173E1C" w:rsidRPr="00A52AB1" w:rsidRDefault="00173E1C" w:rsidP="00173E1C">
            <w:pPr>
              <w:rPr>
                <w:rFonts w:cs="Arial"/>
              </w:rPr>
            </w:pPr>
            <w:r w:rsidRPr="00A52AB1">
              <w:rPr>
                <w:rFonts w:cs="Arial"/>
              </w:rPr>
              <w:t xml:space="preserve">Wanneer een deelnemer reeds ingeschreven staat bij zijn of haar sportlocatie, dan worden er door de Opdrachtnemer geen registratie-/inschrijfkosten (of enige andere kosten) aan werknemer in rekening gebracht. </w:t>
            </w:r>
          </w:p>
        </w:tc>
      </w:tr>
      <w:tr w:rsidR="00A52AB1" w:rsidRPr="00A52AB1" w14:paraId="4D36AA85" w14:textId="77777777" w:rsidTr="53D9EE0C">
        <w:tc>
          <w:tcPr>
            <w:tcW w:w="1126" w:type="dxa"/>
            <w:tcBorders>
              <w:top w:val="single" w:sz="4" w:space="0" w:color="auto"/>
              <w:left w:val="single" w:sz="6" w:space="0" w:color="auto"/>
              <w:bottom w:val="single" w:sz="4" w:space="0" w:color="auto"/>
              <w:right w:val="single" w:sz="4" w:space="0" w:color="auto"/>
            </w:tcBorders>
            <w:shd w:val="clear" w:color="auto" w:fill="D9D9D9" w:themeFill="background1" w:themeFillShade="D9"/>
          </w:tcPr>
          <w:p w14:paraId="7E9186A3" w14:textId="685169E3" w:rsidR="00173E1C" w:rsidRPr="00A52AB1" w:rsidRDefault="00F359ED">
            <w:pPr>
              <w:spacing w:line="240" w:lineRule="auto"/>
              <w:rPr>
                <w:rFonts w:cs="Arial"/>
                <w:b/>
              </w:rPr>
            </w:pPr>
            <w:r w:rsidRPr="00A52AB1">
              <w:rPr>
                <w:rFonts w:cs="Arial"/>
                <w:b/>
              </w:rPr>
              <w:t>7</w:t>
            </w:r>
            <w:r w:rsidR="00173E1C" w:rsidRPr="00A52AB1">
              <w:rPr>
                <w:rFonts w:cs="Arial"/>
                <w:b/>
              </w:rPr>
              <w:t>.5</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2FE70850" w14:textId="2A78521B" w:rsidR="00173E1C" w:rsidRPr="00A52AB1" w:rsidRDefault="00173E1C" w:rsidP="00173E1C">
            <w:pPr>
              <w:rPr>
                <w:rFonts w:cs="Arial"/>
              </w:rPr>
            </w:pPr>
            <w:r w:rsidRPr="00A52AB1">
              <w:rPr>
                <w:rFonts w:cs="Arial"/>
              </w:rPr>
              <w:t xml:space="preserve">Wanneer een deelnemer reeds staat ingeschreven bij zijn of haar sportlocatie wordt door Opdrachtnemer het </w:t>
            </w:r>
            <w:r w:rsidR="00E657A1" w:rsidRPr="00A52AB1">
              <w:rPr>
                <w:rFonts w:cs="Arial"/>
              </w:rPr>
              <w:t>particuliere</w:t>
            </w:r>
            <w:r w:rsidRPr="00A52AB1">
              <w:rPr>
                <w:rFonts w:cs="Arial"/>
              </w:rPr>
              <w:t xml:space="preserve"> abonnement opgezegd en wordt er een nieuw </w:t>
            </w:r>
            <w:r w:rsidR="00A52AB1" w:rsidRPr="00A52AB1">
              <w:rPr>
                <w:rFonts w:cs="Arial"/>
              </w:rPr>
              <w:t xml:space="preserve">gelijksoortig </w:t>
            </w:r>
            <w:r w:rsidRPr="00A52AB1">
              <w:rPr>
                <w:rFonts w:cs="Arial"/>
              </w:rPr>
              <w:t>abonnement afgesloten door</w:t>
            </w:r>
            <w:r w:rsidR="00BF0ED4" w:rsidRPr="00A52AB1">
              <w:rPr>
                <w:rFonts w:cs="Arial"/>
              </w:rPr>
              <w:t xml:space="preserve"> </w:t>
            </w:r>
            <w:r w:rsidRPr="00A52AB1">
              <w:rPr>
                <w:rFonts w:cs="Arial"/>
              </w:rPr>
              <w:t>de Opdrachtgever</w:t>
            </w:r>
            <w:r w:rsidR="00BF0ED4" w:rsidRPr="00A52AB1">
              <w:rPr>
                <w:rFonts w:cs="Arial"/>
              </w:rPr>
              <w:t xml:space="preserve"> voor de medewerker</w:t>
            </w:r>
            <w:r w:rsidRPr="00A52AB1">
              <w:rPr>
                <w:rFonts w:cs="Arial"/>
              </w:rPr>
              <w:t xml:space="preserve">. </w:t>
            </w:r>
          </w:p>
        </w:tc>
      </w:tr>
    </w:tbl>
    <w:p w14:paraId="515C8E13" w14:textId="77777777" w:rsidR="00237B42" w:rsidRPr="00997DB8" w:rsidRDefault="00237B42"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6B494406" w14:textId="77777777" w:rsidTr="584C59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66C33EB3" w14:textId="16580721" w:rsidR="009621CF" w:rsidRPr="00A63CBE" w:rsidRDefault="00F76108" w:rsidP="00FD05C2">
            <w:pPr>
              <w:spacing w:line="240" w:lineRule="auto"/>
              <w:rPr>
                <w:rFonts w:cs="Arial"/>
                <w:b/>
              </w:rPr>
            </w:pPr>
            <w:r w:rsidRPr="00A63CBE">
              <w:rPr>
                <w:rFonts w:cs="Arial"/>
                <w:b/>
              </w:rPr>
              <w:t xml:space="preserve">Eisen </w:t>
            </w:r>
            <w:r w:rsidR="00D129FF">
              <w:rPr>
                <w:rFonts w:cs="Arial"/>
                <w:b/>
              </w:rPr>
              <w:t>8</w:t>
            </w:r>
            <w:r w:rsidR="00CE78CB">
              <w:rPr>
                <w:rFonts w:cs="Arial"/>
                <w:b/>
              </w:rPr>
              <w:t xml:space="preserve">. </w:t>
            </w:r>
            <w:r w:rsidR="00377045">
              <w:rPr>
                <w:rFonts w:cs="Arial"/>
                <w:b/>
              </w:rPr>
              <w:t>Eisen m.b.t. de dienstverlening</w:t>
            </w:r>
          </w:p>
        </w:tc>
      </w:tr>
      <w:tr w:rsidR="00C007C3" w:rsidRPr="00997DB8" w14:paraId="66465DE8" w14:textId="77777777" w:rsidTr="584C5977">
        <w:tc>
          <w:tcPr>
            <w:tcW w:w="1126" w:type="dxa"/>
            <w:tcBorders>
              <w:top w:val="single" w:sz="6" w:space="0" w:color="auto"/>
              <w:left w:val="single" w:sz="6" w:space="0" w:color="auto"/>
              <w:bottom w:val="single" w:sz="4" w:space="0" w:color="auto"/>
            </w:tcBorders>
            <w:shd w:val="clear" w:color="auto" w:fill="D9D9D9" w:themeFill="background1" w:themeFillShade="D9"/>
          </w:tcPr>
          <w:p w14:paraId="4869E282" w14:textId="4A163269" w:rsidR="00C007C3" w:rsidRPr="00AA7EA6" w:rsidRDefault="00C007C3" w:rsidP="00CE78CB">
            <w:pPr>
              <w:spacing w:line="240" w:lineRule="auto"/>
              <w:rPr>
                <w:rFonts w:cs="Arial"/>
                <w:b/>
              </w:rPr>
            </w:pPr>
            <w:r w:rsidRPr="00AA7EA6">
              <w:rPr>
                <w:rFonts w:cs="Arial"/>
                <w:b/>
              </w:rPr>
              <w:t>8.1</w:t>
            </w:r>
          </w:p>
        </w:tc>
        <w:tc>
          <w:tcPr>
            <w:tcW w:w="8084" w:type="dxa"/>
            <w:tcBorders>
              <w:top w:val="single" w:sz="6" w:space="0" w:color="auto"/>
              <w:left w:val="single" w:sz="6" w:space="0" w:color="auto"/>
              <w:right w:val="single" w:sz="6" w:space="0" w:color="auto"/>
            </w:tcBorders>
            <w:shd w:val="clear" w:color="auto" w:fill="auto"/>
          </w:tcPr>
          <w:p w14:paraId="21236780" w14:textId="5F40F2B1" w:rsidR="00C007C3" w:rsidRPr="00AA7EA6" w:rsidRDefault="006607F1" w:rsidP="00FD05C2">
            <w:pPr>
              <w:spacing w:line="240" w:lineRule="auto"/>
              <w:rPr>
                <w:rFonts w:cs="Arial"/>
              </w:rPr>
            </w:pPr>
            <w:r w:rsidRPr="00AA7EA6">
              <w:rPr>
                <w:rFonts w:cs="Arial"/>
              </w:rPr>
              <w:t>De voertaal van Opdrachtnemer is Nederlands.</w:t>
            </w:r>
          </w:p>
        </w:tc>
      </w:tr>
      <w:tr w:rsidR="00171FAF" w:rsidRPr="00997DB8" w14:paraId="4E69719D"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7B465AB5" w14:textId="06F521AF" w:rsidR="00171FAF" w:rsidRPr="00AA7EA6" w:rsidRDefault="005A33CE" w:rsidP="00CE78CB">
            <w:pPr>
              <w:spacing w:line="240" w:lineRule="auto"/>
              <w:rPr>
                <w:rFonts w:cs="Arial"/>
                <w:b/>
              </w:rPr>
            </w:pPr>
            <w:r>
              <w:rPr>
                <w:rFonts w:cs="Arial"/>
                <w:b/>
              </w:rPr>
              <w:t>8.2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20D2A401" w14:textId="3A4D8DF3" w:rsidR="00171FAF" w:rsidRDefault="001E014A" w:rsidP="00FD05C2">
            <w:pPr>
              <w:spacing w:line="240" w:lineRule="auto"/>
              <w:rPr>
                <w:rFonts w:cs="Arial"/>
              </w:rPr>
            </w:pPr>
            <w:r>
              <w:rPr>
                <w:rFonts w:cs="Arial"/>
              </w:rPr>
              <w:t>Opdrachtnemer</w:t>
            </w:r>
            <w:r w:rsidR="00816CF1">
              <w:rPr>
                <w:rFonts w:cs="Arial"/>
              </w:rPr>
              <w:t xml:space="preserve"> </w:t>
            </w:r>
            <w:r w:rsidR="00176906">
              <w:rPr>
                <w:rFonts w:cs="Arial"/>
              </w:rPr>
              <w:t xml:space="preserve">stelt een </w:t>
            </w:r>
            <w:r w:rsidR="00C04D45" w:rsidRPr="00087E42">
              <w:rPr>
                <w:rFonts w:cs="Arial"/>
              </w:rPr>
              <w:t xml:space="preserve">beveiligde </w:t>
            </w:r>
            <w:r w:rsidR="00176906" w:rsidRPr="00087E42">
              <w:rPr>
                <w:rFonts w:cs="Arial"/>
              </w:rPr>
              <w:t xml:space="preserve">Portal ter </w:t>
            </w:r>
            <w:r w:rsidR="00176906">
              <w:rPr>
                <w:rFonts w:cs="Arial"/>
              </w:rPr>
              <w:t xml:space="preserve">beschikking waar </w:t>
            </w:r>
            <w:r w:rsidR="00710BB8">
              <w:rPr>
                <w:rFonts w:cs="Arial"/>
              </w:rPr>
              <w:t>O</w:t>
            </w:r>
            <w:r w:rsidR="005F7FF5">
              <w:rPr>
                <w:rFonts w:cs="Arial"/>
              </w:rPr>
              <w:t>pdrach</w:t>
            </w:r>
            <w:r w:rsidR="008B63A8">
              <w:rPr>
                <w:rFonts w:cs="Arial"/>
              </w:rPr>
              <w:t>tgever</w:t>
            </w:r>
            <w:r w:rsidR="001F012C">
              <w:rPr>
                <w:rFonts w:cs="Arial"/>
              </w:rPr>
              <w:t>;</w:t>
            </w:r>
          </w:p>
          <w:p w14:paraId="78520A9D" w14:textId="10DB247D" w:rsidR="0084357D" w:rsidRPr="00FE7A13" w:rsidRDefault="00CB4001" w:rsidP="00353EDE">
            <w:pPr>
              <w:pStyle w:val="Lijstalinea"/>
              <w:numPr>
                <w:ilvl w:val="0"/>
                <w:numId w:val="38"/>
              </w:numPr>
              <w:spacing w:line="240" w:lineRule="auto"/>
              <w:rPr>
                <w:rFonts w:cs="Arial"/>
              </w:rPr>
            </w:pPr>
            <w:r w:rsidRPr="00FE7A13">
              <w:rPr>
                <w:rFonts w:cs="Arial"/>
              </w:rPr>
              <w:t>De overeenkomst kan inzien</w:t>
            </w:r>
            <w:r w:rsidR="00A915D7" w:rsidRPr="00FE7A13">
              <w:rPr>
                <w:rFonts w:cs="Arial"/>
              </w:rPr>
              <w:t>;</w:t>
            </w:r>
          </w:p>
          <w:p w14:paraId="392E24BB" w14:textId="42139AB7" w:rsidR="00CB4001" w:rsidRPr="00FE7A13" w:rsidRDefault="004C1EB6" w:rsidP="00353EDE">
            <w:pPr>
              <w:pStyle w:val="Lijstalinea"/>
              <w:numPr>
                <w:ilvl w:val="0"/>
                <w:numId w:val="37"/>
              </w:numPr>
              <w:spacing w:line="240" w:lineRule="auto"/>
              <w:rPr>
                <w:rFonts w:cs="Arial"/>
              </w:rPr>
            </w:pPr>
            <w:r w:rsidRPr="00FE7A13">
              <w:rPr>
                <w:rFonts w:cs="Arial"/>
              </w:rPr>
              <w:t>Inzien welke werknemers</w:t>
            </w:r>
            <w:r w:rsidR="00B56852" w:rsidRPr="00FE7A13">
              <w:rPr>
                <w:rFonts w:cs="Arial"/>
              </w:rPr>
              <w:t xml:space="preserve"> een lope</w:t>
            </w:r>
            <w:r w:rsidR="00AC6D9D" w:rsidRPr="00FE7A13">
              <w:rPr>
                <w:rFonts w:cs="Arial"/>
              </w:rPr>
              <w:t>nd abonnement hebben</w:t>
            </w:r>
            <w:r w:rsidR="00A915D7" w:rsidRPr="00FE7A13">
              <w:rPr>
                <w:rFonts w:cs="Arial"/>
              </w:rPr>
              <w:t>;</w:t>
            </w:r>
          </w:p>
          <w:p w14:paraId="30FF71BD" w14:textId="05232704" w:rsidR="00640589" w:rsidRPr="00FE7A13" w:rsidRDefault="00640589" w:rsidP="00353EDE">
            <w:pPr>
              <w:pStyle w:val="Lijstalinea"/>
              <w:numPr>
                <w:ilvl w:val="0"/>
                <w:numId w:val="37"/>
              </w:numPr>
              <w:spacing w:line="240" w:lineRule="auto"/>
              <w:rPr>
                <w:rFonts w:cs="Arial"/>
              </w:rPr>
            </w:pPr>
            <w:r w:rsidRPr="00FE7A13">
              <w:rPr>
                <w:rFonts w:cs="Arial"/>
              </w:rPr>
              <w:t>Per werknemer inzi</w:t>
            </w:r>
            <w:r w:rsidR="000204BE" w:rsidRPr="00FE7A13">
              <w:rPr>
                <w:rFonts w:cs="Arial"/>
              </w:rPr>
              <w:t>chtelijk</w:t>
            </w:r>
            <w:r w:rsidR="009B0B5C" w:rsidRPr="00FE7A13">
              <w:rPr>
                <w:rFonts w:cs="Arial"/>
              </w:rPr>
              <w:t xml:space="preserve"> welke sportlocatie, soort a</w:t>
            </w:r>
            <w:r w:rsidR="003D78EE" w:rsidRPr="00FE7A13">
              <w:rPr>
                <w:rFonts w:cs="Arial"/>
              </w:rPr>
              <w:t xml:space="preserve">bonnement, </w:t>
            </w:r>
            <w:r w:rsidR="00E66FCE" w:rsidRPr="00FE7A13">
              <w:rPr>
                <w:rFonts w:cs="Arial"/>
              </w:rPr>
              <w:t>gefactureerd bedrag aan medewerker</w:t>
            </w:r>
            <w:r w:rsidR="00A915D7" w:rsidRPr="00FE7A13">
              <w:rPr>
                <w:rFonts w:cs="Arial"/>
              </w:rPr>
              <w:t>;</w:t>
            </w:r>
          </w:p>
          <w:p w14:paraId="5A75B9EA" w14:textId="3D97065D" w:rsidR="00632978" w:rsidRPr="00FE7A13" w:rsidRDefault="00632978" w:rsidP="00353EDE">
            <w:pPr>
              <w:pStyle w:val="Lijstalinea"/>
              <w:numPr>
                <w:ilvl w:val="0"/>
                <w:numId w:val="37"/>
              </w:numPr>
              <w:spacing w:line="240" w:lineRule="auto"/>
              <w:rPr>
                <w:rFonts w:cs="Arial"/>
              </w:rPr>
            </w:pPr>
            <w:r w:rsidRPr="00FE7A13">
              <w:rPr>
                <w:rFonts w:cs="Arial"/>
              </w:rPr>
              <w:t>Facturen aan werk</w:t>
            </w:r>
            <w:r w:rsidR="00353EDE" w:rsidRPr="00FE7A13">
              <w:rPr>
                <w:rFonts w:cs="Arial"/>
              </w:rPr>
              <w:t>gever kan inzien</w:t>
            </w:r>
            <w:r w:rsidR="00A915D7" w:rsidRPr="00FE7A13">
              <w:rPr>
                <w:rFonts w:cs="Arial"/>
              </w:rPr>
              <w:t>.</w:t>
            </w:r>
          </w:p>
          <w:p w14:paraId="78B44FDF" w14:textId="6AA2F279" w:rsidR="00C04D45" w:rsidRDefault="00C04D45" w:rsidP="00C04D45">
            <w:pPr>
              <w:spacing w:line="240" w:lineRule="auto"/>
              <w:rPr>
                <w:rFonts w:cs="Arial"/>
              </w:rPr>
            </w:pPr>
            <w:r>
              <w:rPr>
                <w:rFonts w:cs="Arial"/>
              </w:rPr>
              <w:lastRenderedPageBreak/>
              <w:t>En waar med</w:t>
            </w:r>
            <w:r w:rsidR="005817C3">
              <w:rPr>
                <w:rFonts w:cs="Arial"/>
              </w:rPr>
              <w:t>e</w:t>
            </w:r>
            <w:r>
              <w:rPr>
                <w:rFonts w:cs="Arial"/>
              </w:rPr>
              <w:t>werker</w:t>
            </w:r>
            <w:r w:rsidR="005817C3">
              <w:rPr>
                <w:rFonts w:cs="Arial"/>
              </w:rPr>
              <w:t>;</w:t>
            </w:r>
          </w:p>
          <w:p w14:paraId="43632EFE" w14:textId="64339715" w:rsidR="009229CC" w:rsidRDefault="00346C94" w:rsidP="00346C94">
            <w:pPr>
              <w:pStyle w:val="Lijstalinea"/>
              <w:numPr>
                <w:ilvl w:val="0"/>
                <w:numId w:val="39"/>
              </w:numPr>
              <w:spacing w:line="240" w:lineRule="auto"/>
              <w:rPr>
                <w:rFonts w:cs="Arial"/>
              </w:rPr>
            </w:pPr>
            <w:r>
              <w:rPr>
                <w:rFonts w:cs="Arial"/>
              </w:rPr>
              <w:t>Informatie over sport</w:t>
            </w:r>
            <w:r w:rsidR="000A5C11">
              <w:rPr>
                <w:rFonts w:cs="Arial"/>
              </w:rPr>
              <w:t xml:space="preserve"> aanbod, soort abonnementen</w:t>
            </w:r>
            <w:r w:rsidR="00F35C88">
              <w:rPr>
                <w:rFonts w:cs="Arial"/>
              </w:rPr>
              <w:t xml:space="preserve">, prijzen </w:t>
            </w:r>
            <w:r w:rsidR="00FE7A13">
              <w:rPr>
                <w:rFonts w:cs="Arial"/>
              </w:rPr>
              <w:t>ed.</w:t>
            </w:r>
            <w:r w:rsidR="00A2273B">
              <w:rPr>
                <w:rFonts w:cs="Arial"/>
              </w:rPr>
              <w:t xml:space="preserve"> kan inzien</w:t>
            </w:r>
            <w:r w:rsidR="00827995">
              <w:rPr>
                <w:rFonts w:cs="Arial"/>
              </w:rPr>
              <w:t>;</w:t>
            </w:r>
          </w:p>
          <w:p w14:paraId="41AA40C7" w14:textId="3D77CA15" w:rsidR="00E67626" w:rsidRPr="00346C94" w:rsidRDefault="00E67626" w:rsidP="00346C94">
            <w:pPr>
              <w:pStyle w:val="Lijstalinea"/>
              <w:numPr>
                <w:ilvl w:val="0"/>
                <w:numId w:val="39"/>
              </w:numPr>
              <w:spacing w:line="240" w:lineRule="auto"/>
              <w:rPr>
                <w:rFonts w:cs="Arial"/>
              </w:rPr>
            </w:pPr>
            <w:r>
              <w:rPr>
                <w:rFonts w:cs="Arial"/>
              </w:rPr>
              <w:t xml:space="preserve">Inzien van </w:t>
            </w:r>
            <w:r w:rsidR="009C1DEE">
              <w:rPr>
                <w:rFonts w:cs="Arial"/>
              </w:rPr>
              <w:t>eigen facturen</w:t>
            </w:r>
          </w:p>
          <w:p w14:paraId="5512D45A" w14:textId="0E5A2D5D" w:rsidR="00171FAF" w:rsidRPr="00AA7EA6" w:rsidRDefault="004031CF" w:rsidP="005817C3">
            <w:pPr>
              <w:pStyle w:val="Lijstalinea"/>
              <w:numPr>
                <w:ilvl w:val="0"/>
                <w:numId w:val="39"/>
              </w:numPr>
              <w:spacing w:line="240" w:lineRule="auto"/>
              <w:rPr>
                <w:rFonts w:cs="Arial"/>
              </w:rPr>
            </w:pPr>
            <w:r>
              <w:rPr>
                <w:rFonts w:cs="Arial"/>
              </w:rPr>
              <w:t>K</w:t>
            </w:r>
            <w:r w:rsidR="00E865D2">
              <w:rPr>
                <w:rFonts w:cs="Arial"/>
              </w:rPr>
              <w:t xml:space="preserve">an aanmelden/ afmelden en </w:t>
            </w:r>
            <w:r w:rsidR="00382744">
              <w:rPr>
                <w:rFonts w:cs="Arial"/>
              </w:rPr>
              <w:t xml:space="preserve">wijzigingen kan doorgeven </w:t>
            </w:r>
          </w:p>
        </w:tc>
      </w:tr>
      <w:tr w:rsidR="001B5786" w:rsidRPr="00997DB8" w14:paraId="41435C74"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04527E5F" w14:textId="09392270" w:rsidR="001B5786" w:rsidRPr="00AA7EA6" w:rsidRDefault="008026C3" w:rsidP="00CE78CB">
            <w:pPr>
              <w:spacing w:line="240" w:lineRule="auto"/>
              <w:rPr>
                <w:rFonts w:cs="Arial"/>
                <w:b/>
              </w:rPr>
            </w:pPr>
            <w:r>
              <w:rPr>
                <w:rFonts w:cs="Arial"/>
                <w:b/>
              </w:rPr>
              <w:lastRenderedPageBreak/>
              <w:t>8.3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BC6B60F" w14:textId="0319E38B" w:rsidR="001B5786" w:rsidRPr="00AA7EA6" w:rsidRDefault="00386776" w:rsidP="00FD05C2">
            <w:pPr>
              <w:spacing w:line="240" w:lineRule="auto"/>
              <w:rPr>
                <w:rFonts w:cs="Arial"/>
              </w:rPr>
            </w:pPr>
            <w:r>
              <w:rPr>
                <w:rFonts w:cs="Arial"/>
              </w:rPr>
              <w:t>Bij aanmelding van medewerker zal Opdrachtnemer bij Opdrachtgever checken of desbetreffende persoon in dienst is bij Avans</w:t>
            </w:r>
            <w:r w:rsidR="00DF7AD5">
              <w:rPr>
                <w:rFonts w:cs="Arial"/>
              </w:rPr>
              <w:t>. N</w:t>
            </w:r>
            <w:r w:rsidR="008026C3">
              <w:rPr>
                <w:rFonts w:cs="Arial"/>
              </w:rPr>
              <w:t>a</w:t>
            </w:r>
            <w:r w:rsidR="00DF7AD5">
              <w:rPr>
                <w:rFonts w:cs="Arial"/>
              </w:rPr>
              <w:t xml:space="preserve"> bevestiging van Avans kan </w:t>
            </w:r>
            <w:r w:rsidR="008026C3">
              <w:rPr>
                <w:rFonts w:cs="Arial"/>
              </w:rPr>
              <w:t xml:space="preserve">de aanmelding verder verwerkt worden. </w:t>
            </w:r>
            <w:r w:rsidR="00DC4E39">
              <w:rPr>
                <w:rFonts w:cs="Arial"/>
              </w:rPr>
              <w:t xml:space="preserve">Is er sprake van een afwijzing </w:t>
            </w:r>
            <w:r w:rsidR="00C51EB8">
              <w:rPr>
                <w:rFonts w:cs="Arial"/>
              </w:rPr>
              <w:t xml:space="preserve">wordt aanvrager door Opdrachtnemer geïnformeerd. </w:t>
            </w:r>
          </w:p>
        </w:tc>
      </w:tr>
      <w:tr w:rsidR="009621CF" w:rsidRPr="00997DB8" w14:paraId="66994850"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74C382B4" w14:textId="2E054C84" w:rsidR="009621CF" w:rsidRPr="00AA7EA6" w:rsidRDefault="00C007C3" w:rsidP="00CE78CB">
            <w:pPr>
              <w:spacing w:line="240" w:lineRule="auto"/>
              <w:rPr>
                <w:rFonts w:cs="Arial"/>
                <w:b/>
              </w:rPr>
            </w:pPr>
            <w:r w:rsidRPr="00AA7EA6">
              <w:rPr>
                <w:rFonts w:cs="Arial"/>
                <w:b/>
              </w:rPr>
              <w:t>8.</w:t>
            </w:r>
            <w:r w:rsidR="00EF678F">
              <w:rPr>
                <w:rFonts w:cs="Arial"/>
                <w:b/>
              </w:rPr>
              <w:t>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B7A1C38" w14:textId="6977C0FD" w:rsidR="00FD05C2" w:rsidRPr="00AA7EA6" w:rsidRDefault="00950694" w:rsidP="00FD05C2">
            <w:pPr>
              <w:spacing w:line="240" w:lineRule="auto"/>
              <w:rPr>
                <w:rFonts w:cs="Arial"/>
              </w:rPr>
            </w:pPr>
            <w:r w:rsidRPr="00802A89">
              <w:rPr>
                <w:rFonts w:cs="Segoe UI"/>
                <w:lang w:eastAsia="nl-NL"/>
              </w:rPr>
              <w:t xml:space="preserve">Opdrachtnemer is op werkdagen minimaal tussen 8:30 en 17:00 telefonisch bereikbaar voor inhoudelijke ondersteuning van </w:t>
            </w:r>
            <w:r w:rsidR="00747094">
              <w:rPr>
                <w:rFonts w:cs="Segoe UI"/>
                <w:lang w:eastAsia="nl-NL"/>
              </w:rPr>
              <w:t>medewerkers</w:t>
            </w:r>
            <w:r w:rsidRPr="00802A89">
              <w:rPr>
                <w:rFonts w:cs="Segoe UI"/>
                <w:lang w:eastAsia="nl-NL"/>
              </w:rPr>
              <w:t xml:space="preserve"> van de oplossing. Daarbuiten minimaal digitaal (per e-mail, webformulier of anders)</w:t>
            </w:r>
          </w:p>
        </w:tc>
      </w:tr>
      <w:tr w:rsidR="00C007C3" w:rsidRPr="00997DB8" w14:paraId="632BE14E"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551CDA4F" w14:textId="0CD46A8F" w:rsidR="00C007C3" w:rsidRDefault="0006137F" w:rsidP="00CE78CB">
            <w:pPr>
              <w:spacing w:line="240" w:lineRule="auto"/>
              <w:rPr>
                <w:rFonts w:cs="Arial"/>
                <w:b/>
                <w:color w:val="FF0000"/>
              </w:rPr>
            </w:pPr>
            <w:r w:rsidRPr="00AA7EA6">
              <w:rPr>
                <w:rFonts w:cs="Arial"/>
                <w:b/>
              </w:rPr>
              <w:t>8.</w:t>
            </w:r>
            <w:r w:rsidR="00EF678F">
              <w:rPr>
                <w:rFonts w:cs="Arial"/>
                <w:b/>
              </w:rPr>
              <w:t>5</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4EEFDE31" w14:textId="71C633F8" w:rsidR="00C007C3" w:rsidRPr="00A63CBE" w:rsidRDefault="00DC7E82" w:rsidP="00FD05C2">
            <w:pPr>
              <w:spacing w:line="240" w:lineRule="auto"/>
              <w:rPr>
                <w:rFonts w:cs="Arial"/>
                <w:color w:val="FF0000"/>
              </w:rPr>
            </w:pPr>
            <w:r w:rsidRPr="00A17FD2">
              <w:t xml:space="preserve">Op de dag van ingaan van </w:t>
            </w:r>
            <w:r w:rsidR="00243E7C">
              <w:t xml:space="preserve">de </w:t>
            </w:r>
            <w:r w:rsidR="00160FC3">
              <w:t>R</w:t>
            </w:r>
            <w:r w:rsidR="00243E7C">
              <w:t>aamovereenkomst</w:t>
            </w:r>
            <w:r w:rsidRPr="00A17FD2">
              <w:t>, of wanneer bij de implementatie anders is</w:t>
            </w:r>
            <w:r w:rsidRPr="00A17FD2">
              <w:rPr>
                <w:spacing w:val="1"/>
              </w:rPr>
              <w:t xml:space="preserve"> </w:t>
            </w:r>
            <w:r w:rsidRPr="00A17FD2">
              <w:t xml:space="preserve">afgesproken, moet </w:t>
            </w:r>
            <w:r w:rsidRPr="00F30205">
              <w:t>de website</w:t>
            </w:r>
            <w:r w:rsidR="00F30205" w:rsidRPr="00F30205">
              <w:t>, portal</w:t>
            </w:r>
            <w:r w:rsidRPr="00F30205">
              <w:t xml:space="preserve"> </w:t>
            </w:r>
            <w:r w:rsidRPr="00A17FD2">
              <w:t>en werkwijze eromheen operationeel zijn en zijn de</w:t>
            </w:r>
            <w:r>
              <w:t xml:space="preserve"> </w:t>
            </w:r>
            <w:r w:rsidRPr="00A17FD2">
              <w:rPr>
                <w:spacing w:val="-61"/>
              </w:rPr>
              <w:t xml:space="preserve"> </w:t>
            </w:r>
            <w:r w:rsidRPr="00A17FD2">
              <w:t>instructies</w:t>
            </w:r>
            <w:r w:rsidRPr="00A17FD2">
              <w:rPr>
                <w:spacing w:val="-2"/>
              </w:rPr>
              <w:t xml:space="preserve"> </w:t>
            </w:r>
            <w:r w:rsidRPr="00A17FD2">
              <w:t>gecommuniceerd</w:t>
            </w:r>
            <w:r w:rsidRPr="00A17FD2">
              <w:rPr>
                <w:spacing w:val="-2"/>
              </w:rPr>
              <w:t xml:space="preserve"> </w:t>
            </w:r>
            <w:r w:rsidRPr="00A17FD2">
              <w:t>aan</w:t>
            </w:r>
            <w:r w:rsidRPr="00A17FD2">
              <w:rPr>
                <w:spacing w:val="-1"/>
              </w:rPr>
              <w:t xml:space="preserve"> </w:t>
            </w:r>
            <w:r w:rsidRPr="00A17FD2">
              <w:t>de</w:t>
            </w:r>
            <w:r w:rsidRPr="00A17FD2">
              <w:rPr>
                <w:spacing w:val="-1"/>
              </w:rPr>
              <w:t xml:space="preserve"> </w:t>
            </w:r>
            <w:r w:rsidRPr="00A17FD2">
              <w:t>gebruikers.</w:t>
            </w:r>
          </w:p>
        </w:tc>
      </w:tr>
      <w:tr w:rsidR="00C007C3" w:rsidRPr="00997DB8" w14:paraId="104EBEC4"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1C20FBF6" w14:textId="04E50215" w:rsidR="00C007C3" w:rsidRDefault="00633EB0" w:rsidP="00CE78CB">
            <w:pPr>
              <w:spacing w:line="240" w:lineRule="auto"/>
              <w:rPr>
                <w:rFonts w:cs="Arial"/>
                <w:b/>
                <w:color w:val="FF0000"/>
              </w:rPr>
            </w:pPr>
            <w:r w:rsidRPr="00FE7A13">
              <w:rPr>
                <w:rFonts w:cs="Arial"/>
                <w:b/>
              </w:rPr>
              <w:t>8.</w:t>
            </w:r>
            <w:r w:rsidR="00EF678F">
              <w:rPr>
                <w:rFonts w:cs="Arial"/>
                <w:b/>
              </w:rPr>
              <w:t>6</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86EDE31" w14:textId="72D1BD29" w:rsidR="00C007C3" w:rsidRPr="00A63CBE" w:rsidRDefault="00E67983" w:rsidP="00FD05C2">
            <w:pPr>
              <w:spacing w:line="240" w:lineRule="auto"/>
              <w:rPr>
                <w:rFonts w:cs="Arial"/>
                <w:color w:val="FF0000"/>
              </w:rPr>
            </w:pPr>
            <w:r w:rsidRPr="005E2356">
              <w:rPr>
                <w:rFonts w:cs="Arial"/>
              </w:rPr>
              <w:t>De</w:t>
            </w:r>
            <w:r w:rsidR="00FF66C8" w:rsidRPr="005E2356">
              <w:rPr>
                <w:rFonts w:cs="Arial"/>
              </w:rPr>
              <w:t xml:space="preserve"> website </w:t>
            </w:r>
            <w:r w:rsidR="005E2356" w:rsidRPr="005E2356">
              <w:rPr>
                <w:rFonts w:cs="Arial"/>
              </w:rPr>
              <w:t>en portal</w:t>
            </w:r>
            <w:r w:rsidR="005E2356">
              <w:rPr>
                <w:rFonts w:cs="Arial"/>
              </w:rPr>
              <w:t xml:space="preserve"> zijn</w:t>
            </w:r>
            <w:r w:rsidR="00FF66C8" w:rsidRPr="005E2356">
              <w:rPr>
                <w:rFonts w:cs="Arial"/>
              </w:rPr>
              <w:t xml:space="preserve"> 24/7 </w:t>
            </w:r>
            <w:r w:rsidR="00B95C15" w:rsidRPr="005E2356">
              <w:rPr>
                <w:rFonts w:cs="Arial"/>
              </w:rPr>
              <w:t xml:space="preserve">te benaderen </w:t>
            </w:r>
            <w:r w:rsidR="00052E99" w:rsidRPr="005E2356">
              <w:rPr>
                <w:rFonts w:cs="Arial"/>
              </w:rPr>
              <w:t>voo</w:t>
            </w:r>
            <w:r w:rsidR="004F0960" w:rsidRPr="005E2356">
              <w:rPr>
                <w:rFonts w:cs="Arial"/>
              </w:rPr>
              <w:t>r</w:t>
            </w:r>
            <w:r w:rsidR="00052E99" w:rsidRPr="005E2356">
              <w:rPr>
                <w:rFonts w:cs="Arial"/>
              </w:rPr>
              <w:t xml:space="preserve"> </w:t>
            </w:r>
            <w:r w:rsidR="00E657A1">
              <w:rPr>
                <w:rFonts w:cs="Arial"/>
              </w:rPr>
              <w:t>medewerkers</w:t>
            </w:r>
            <w:r w:rsidR="00052E99">
              <w:rPr>
                <w:rFonts w:cs="Arial"/>
              </w:rPr>
              <w:t xml:space="preserve"> van Avans</w:t>
            </w:r>
          </w:p>
        </w:tc>
      </w:tr>
      <w:tr w:rsidR="00C007C3" w:rsidRPr="00997DB8" w14:paraId="2D8F42E5"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65638E7C" w14:textId="2FD8E0EF" w:rsidR="00C007C3" w:rsidRDefault="00F359ED" w:rsidP="00CE78CB">
            <w:pPr>
              <w:spacing w:line="240" w:lineRule="auto"/>
              <w:rPr>
                <w:rFonts w:cs="Arial"/>
                <w:b/>
                <w:color w:val="FF0000"/>
              </w:rPr>
            </w:pPr>
            <w:r w:rsidRPr="00FE7A13">
              <w:rPr>
                <w:rFonts w:cs="Arial"/>
                <w:b/>
              </w:rPr>
              <w:t>8</w:t>
            </w:r>
            <w:r w:rsidR="004750A8" w:rsidRPr="00FE7A13">
              <w:rPr>
                <w:rFonts w:cs="Arial"/>
                <w:b/>
              </w:rPr>
              <w:t>.</w:t>
            </w:r>
            <w:r w:rsidR="00EF678F">
              <w:rPr>
                <w:rFonts w:cs="Arial"/>
                <w:b/>
              </w:rPr>
              <w:t>7</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7C824BD" w14:textId="77777777" w:rsidR="00767878" w:rsidRPr="00783A7C" w:rsidRDefault="004750A8" w:rsidP="00FD05C2">
            <w:pPr>
              <w:spacing w:line="240" w:lineRule="auto"/>
              <w:rPr>
                <w:rFonts w:cs="Arial"/>
              </w:rPr>
            </w:pPr>
            <w:r w:rsidRPr="00783A7C">
              <w:rPr>
                <w:rFonts w:cs="Arial"/>
              </w:rPr>
              <w:t xml:space="preserve">Opdrachtnemer </w:t>
            </w:r>
            <w:r w:rsidR="00B20FBC" w:rsidRPr="00783A7C">
              <w:rPr>
                <w:rFonts w:cs="Arial"/>
              </w:rPr>
              <w:t xml:space="preserve">is verantwoordelijk voor de uitvoering van de </w:t>
            </w:r>
            <w:r w:rsidR="00E657A1" w:rsidRPr="00783A7C">
              <w:rPr>
                <w:rFonts w:cs="Arial"/>
              </w:rPr>
              <w:t>administratie</w:t>
            </w:r>
            <w:r w:rsidR="00B20FBC" w:rsidRPr="00783A7C">
              <w:rPr>
                <w:rFonts w:cs="Arial"/>
              </w:rPr>
              <w:t xml:space="preserve"> </w:t>
            </w:r>
            <w:r w:rsidR="004F0960" w:rsidRPr="00783A7C">
              <w:rPr>
                <w:rFonts w:cs="Arial"/>
              </w:rPr>
              <w:t>m.b.t.</w:t>
            </w:r>
            <w:r w:rsidR="00F473D0" w:rsidRPr="00783A7C">
              <w:rPr>
                <w:rFonts w:cs="Arial"/>
              </w:rPr>
              <w:t xml:space="preserve"> </w:t>
            </w:r>
            <w:r w:rsidR="009A76F2" w:rsidRPr="00783A7C">
              <w:rPr>
                <w:rFonts w:cs="Arial"/>
              </w:rPr>
              <w:t xml:space="preserve"> </w:t>
            </w:r>
          </w:p>
          <w:p w14:paraId="4D681191" w14:textId="1AABB4EB" w:rsidR="00C007C3" w:rsidRPr="00783A7C" w:rsidRDefault="00211111" w:rsidP="00767878">
            <w:pPr>
              <w:pStyle w:val="Lijstalinea"/>
              <w:numPr>
                <w:ilvl w:val="0"/>
                <w:numId w:val="32"/>
              </w:numPr>
              <w:spacing w:line="240" w:lineRule="auto"/>
              <w:rPr>
                <w:rFonts w:cs="Arial"/>
              </w:rPr>
            </w:pPr>
            <w:r w:rsidRPr="00783A7C">
              <w:rPr>
                <w:rFonts w:cs="Arial"/>
              </w:rPr>
              <w:t>L</w:t>
            </w:r>
            <w:r w:rsidR="00767878" w:rsidRPr="00783A7C">
              <w:rPr>
                <w:rFonts w:cs="Arial"/>
              </w:rPr>
              <w:t>edenadministratie</w:t>
            </w:r>
            <w:r w:rsidRPr="00783A7C">
              <w:rPr>
                <w:rFonts w:cs="Arial"/>
              </w:rPr>
              <w:t xml:space="preserve"> zoals</w:t>
            </w:r>
            <w:r w:rsidR="00972758" w:rsidRPr="00783A7C">
              <w:rPr>
                <w:rFonts w:cs="Arial"/>
              </w:rPr>
              <w:t>,</w:t>
            </w:r>
            <w:r w:rsidRPr="00783A7C">
              <w:rPr>
                <w:rFonts w:cs="Arial"/>
              </w:rPr>
              <w:t xml:space="preserve"> maar niet </w:t>
            </w:r>
            <w:r w:rsidRPr="00F30205">
              <w:rPr>
                <w:rFonts w:cs="Arial"/>
              </w:rPr>
              <w:t xml:space="preserve">uitsluitend; </w:t>
            </w:r>
            <w:r w:rsidR="00972758" w:rsidRPr="00F30205">
              <w:rPr>
                <w:rStyle w:val="normaltextrun"/>
                <w:bdr w:val="none" w:sz="0" w:space="0" w:color="auto" w:frame="1"/>
              </w:rPr>
              <w:t xml:space="preserve">aanmelden/wijzigen/stopzetten via eigen portal/website </w:t>
            </w:r>
          </w:p>
          <w:p w14:paraId="375E0915" w14:textId="08E71798" w:rsidR="00C007C3" w:rsidRPr="00783A7C" w:rsidRDefault="006C0F2F" w:rsidP="00767878">
            <w:pPr>
              <w:pStyle w:val="Lijstalinea"/>
              <w:numPr>
                <w:ilvl w:val="0"/>
                <w:numId w:val="32"/>
              </w:numPr>
              <w:spacing w:line="240" w:lineRule="auto"/>
              <w:rPr>
                <w:rFonts w:cs="Arial"/>
              </w:rPr>
            </w:pPr>
            <w:r w:rsidRPr="00783A7C">
              <w:rPr>
                <w:rFonts w:cs="Arial"/>
              </w:rPr>
              <w:t>Financiële administratie</w:t>
            </w:r>
            <w:r w:rsidR="00972758" w:rsidRPr="00783A7C">
              <w:rPr>
                <w:rFonts w:cs="Arial"/>
              </w:rPr>
              <w:t xml:space="preserve"> </w:t>
            </w:r>
            <w:r w:rsidRPr="00783A7C">
              <w:rPr>
                <w:rFonts w:cs="Arial"/>
              </w:rPr>
              <w:t>zoals</w:t>
            </w:r>
            <w:r w:rsidR="00972758" w:rsidRPr="00783A7C">
              <w:rPr>
                <w:rFonts w:cs="Arial"/>
              </w:rPr>
              <w:t>,</w:t>
            </w:r>
            <w:r w:rsidRPr="00783A7C">
              <w:rPr>
                <w:rFonts w:cs="Arial"/>
              </w:rPr>
              <w:t xml:space="preserve"> maar niet uitsluitend; </w:t>
            </w:r>
            <w:r w:rsidR="001A6866" w:rsidRPr="00783A7C">
              <w:rPr>
                <w:rFonts w:cs="Arial"/>
              </w:rPr>
              <w:t xml:space="preserve">verrekening </w:t>
            </w:r>
            <w:r w:rsidR="00CA1E0B" w:rsidRPr="00783A7C">
              <w:rPr>
                <w:rFonts w:cs="Arial"/>
              </w:rPr>
              <w:t>werkgeversbijd</w:t>
            </w:r>
            <w:r w:rsidR="001A6866" w:rsidRPr="00783A7C">
              <w:rPr>
                <w:rFonts w:cs="Arial"/>
              </w:rPr>
              <w:t>rage</w:t>
            </w:r>
          </w:p>
        </w:tc>
      </w:tr>
      <w:tr w:rsidR="00C007C3" w:rsidRPr="00997DB8" w14:paraId="5272FB36" w14:textId="77777777" w:rsidTr="584C5977">
        <w:tc>
          <w:tcPr>
            <w:tcW w:w="1126" w:type="dxa"/>
            <w:tcBorders>
              <w:top w:val="single" w:sz="6" w:space="0" w:color="auto"/>
              <w:left w:val="single" w:sz="6" w:space="0" w:color="auto"/>
              <w:bottom w:val="single" w:sz="6" w:space="0" w:color="auto"/>
            </w:tcBorders>
            <w:shd w:val="clear" w:color="auto" w:fill="D9D9D9" w:themeFill="background1" w:themeFillShade="D9"/>
          </w:tcPr>
          <w:p w14:paraId="711CBDAF" w14:textId="018A4686" w:rsidR="00C007C3" w:rsidRDefault="00322752" w:rsidP="00CE78CB">
            <w:pPr>
              <w:spacing w:line="240" w:lineRule="auto"/>
              <w:rPr>
                <w:rFonts w:cs="Arial"/>
                <w:b/>
                <w:color w:val="FF0000"/>
              </w:rPr>
            </w:pPr>
            <w:r w:rsidRPr="00FE7A13">
              <w:rPr>
                <w:rFonts w:cs="Arial"/>
                <w:b/>
              </w:rPr>
              <w:t>8.</w:t>
            </w:r>
            <w:r w:rsidR="00EF678F">
              <w:rPr>
                <w:rFonts w:cs="Arial"/>
                <w:b/>
              </w:rPr>
              <w:t>8</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6A5D1EA" w14:textId="2C3E8003" w:rsidR="00C007C3" w:rsidRPr="00783A7C" w:rsidRDefault="0002589A" w:rsidP="00FD05C2">
            <w:pPr>
              <w:spacing w:line="240" w:lineRule="auto"/>
              <w:rPr>
                <w:rFonts w:cs="Arial"/>
              </w:rPr>
            </w:pPr>
            <w:r w:rsidRPr="00783A7C">
              <w:rPr>
                <w:rFonts w:cs="Arial"/>
              </w:rPr>
              <w:t xml:space="preserve">Medewerker heeft de mogelijkheid </w:t>
            </w:r>
            <w:r w:rsidR="002717C2" w:rsidRPr="00783A7C">
              <w:rPr>
                <w:rFonts w:cs="Arial"/>
              </w:rPr>
              <w:t xml:space="preserve">een sportlocatie aan te dragen als deze niet is aangesloten. Opdrachtnemer </w:t>
            </w:r>
            <w:r w:rsidR="005A6F29" w:rsidRPr="00783A7C">
              <w:rPr>
                <w:rFonts w:cs="Arial"/>
              </w:rPr>
              <w:t>benadert deze sportlocatie binnen een week</w:t>
            </w:r>
            <w:r w:rsidR="00322752" w:rsidRPr="00783A7C">
              <w:rPr>
                <w:rFonts w:cs="Arial"/>
              </w:rPr>
              <w:t>. De medewerker is kwestie ontvangt binnen 10 werkdagen een voorstel.</w:t>
            </w:r>
          </w:p>
        </w:tc>
      </w:tr>
    </w:tbl>
    <w:p w14:paraId="21781934" w14:textId="77777777" w:rsidR="0064006C" w:rsidRPr="00997DB8" w:rsidRDefault="0064006C" w:rsidP="00FD05C2">
      <w:pPr>
        <w:spacing w:line="240" w:lineRule="auto"/>
      </w:pPr>
    </w:p>
    <w:p w14:paraId="6DD24974" w14:textId="1AEF1204" w:rsidR="00044E2E" w:rsidRDefault="00150572" w:rsidP="00FD05C2">
      <w:pPr>
        <w:spacing w:line="240" w:lineRule="auto"/>
      </w:pPr>
      <w:r>
        <w:br w:type="page"/>
      </w:r>
    </w:p>
    <w:p w14:paraId="3D59562A" w14:textId="712724F4" w:rsidR="0098419B" w:rsidRPr="0098419B" w:rsidRDefault="0098419B" w:rsidP="0098419B">
      <w:pPr>
        <w:spacing w:line="240" w:lineRule="auto"/>
        <w:textAlignment w:val="baseline"/>
        <w:rPr>
          <w:rFonts w:ascii="Segoe UI" w:hAnsi="Segoe UI" w:cs="Segoe UI"/>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802A89" w:rsidRPr="00802A89" w14:paraId="1695E044"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292BF655" w14:textId="77777777" w:rsidR="00150572" w:rsidRPr="00802A89" w:rsidRDefault="00150572" w:rsidP="00150572">
            <w:pPr>
              <w:spacing w:line="240" w:lineRule="auto"/>
              <w:textAlignment w:val="baseline"/>
              <w:rPr>
                <w:rFonts w:cs="Segoe UI"/>
                <w:b/>
                <w:lang w:eastAsia="nl-NL"/>
              </w:rPr>
            </w:pPr>
            <w:r w:rsidRPr="00802A89">
              <w:rPr>
                <w:rFonts w:cs="Segoe UI"/>
                <w:b/>
                <w:lang w:eastAsia="nl-NL"/>
              </w:rPr>
              <w:t xml:space="preserve">Eisen 10. Eisen m.b.t. non </w:t>
            </w:r>
            <w:proofErr w:type="spellStart"/>
            <w:r w:rsidRPr="00802A89">
              <w:rPr>
                <w:rFonts w:cs="Segoe UI"/>
                <w:b/>
                <w:lang w:eastAsia="nl-NL"/>
              </w:rPr>
              <w:t>functionels</w:t>
            </w:r>
            <w:proofErr w:type="spellEnd"/>
            <w:r w:rsidRPr="00802A89">
              <w:rPr>
                <w:rFonts w:cs="Segoe UI"/>
                <w:b/>
                <w:lang w:eastAsia="nl-NL"/>
              </w:rPr>
              <w:t xml:space="preserve">  </w:t>
            </w:r>
          </w:p>
        </w:tc>
      </w:tr>
      <w:tr w:rsidR="00802A89" w:rsidRPr="00802A89" w14:paraId="39C4840C"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07B1752F" w14:textId="7D084ECC"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DE949E4"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Opdrachtnemer is in staat om te adviseren over een voor Avans Hogeschool passende inrichting van het systeem, als ook over een efficiënte(re) en effectieve(re) inrichting van de voor deze aanbesteding in scope zijnde processen. Tijdens en na implementatie.</w:t>
            </w:r>
          </w:p>
        </w:tc>
      </w:tr>
      <w:tr w:rsidR="00802A89" w:rsidRPr="00802A89" w14:paraId="072704BC"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430AA07E" w14:textId="6E7AF06A"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9BBDD57"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De gebruikers van Avans worden actief betrokken bij wijzigingen in het systeem zodat deze door een hands-on leercurve worden meegenomen voor optimale kennisoverdracht.</w:t>
            </w:r>
          </w:p>
        </w:tc>
      </w:tr>
      <w:tr w:rsidR="00802A89" w:rsidRPr="00802A89" w14:paraId="3AA21E70"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7EED67A0" w14:textId="4CAFA6E8"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4AD6254"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Het systeem is beschikbaar in het Nederlands, wenselijk is ook Engels en biedt zodoende online een Nederlandstalige en wenselijk een Engelstalige hulpfunctie.</w:t>
            </w:r>
          </w:p>
        </w:tc>
      </w:tr>
      <w:tr w:rsidR="00802A89" w:rsidRPr="00802A89" w14:paraId="4299E7C2"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78767425" w14:textId="4940BED5"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35297E3"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Vertrouwelijke data (waaronder persoonsgegevens en/of bedrijfsgegevens) van Avans is bij voorkeur opgeslagen in Nederland en tenminste in de EU/EER conform GDPR (AVG).</w:t>
            </w:r>
          </w:p>
        </w:tc>
      </w:tr>
      <w:tr w:rsidR="00802A89" w:rsidRPr="00802A89" w14:paraId="0A5571BC"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255CE6E7" w14:textId="30F43D8D"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5</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812F532"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Op verzoek van Avans dient Opdrachtnemer gedurende de gehele contractperiode zijn procedure m.b.t. data-</w:t>
            </w:r>
            <w:proofErr w:type="spellStart"/>
            <w:r w:rsidRPr="00802A89">
              <w:rPr>
                <w:rFonts w:cs="Segoe UI"/>
                <w:lang w:eastAsia="nl-NL"/>
              </w:rPr>
              <w:t>compromittering</w:t>
            </w:r>
            <w:proofErr w:type="spellEnd"/>
            <w:r w:rsidRPr="00802A89">
              <w:rPr>
                <w:rFonts w:cs="Segoe UI"/>
                <w:lang w:eastAsia="nl-NL"/>
              </w:rPr>
              <w:t xml:space="preserve"> te kunnen overhandigen.</w:t>
            </w:r>
          </w:p>
        </w:tc>
      </w:tr>
      <w:tr w:rsidR="00802A89" w:rsidRPr="00802A89" w14:paraId="4DD98D6C"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0AF8E270" w14:textId="45E94650"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6</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9138B74"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 xml:space="preserve">Op verzoek van Avans dient leverancier gedurende de gehele contractperiode zijn procedure m.b.t. Security Incident Management te kunnen overhandigen. </w:t>
            </w:r>
          </w:p>
        </w:tc>
      </w:tr>
      <w:tr w:rsidR="00802A89" w:rsidRPr="00802A89" w14:paraId="01247F3A"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2E134F7D" w14:textId="7808F805"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7</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5DD2D6D" w14:textId="2D9F5352" w:rsidR="00150572" w:rsidRPr="00802A89" w:rsidRDefault="00150572" w:rsidP="00150572">
            <w:pPr>
              <w:spacing w:line="240" w:lineRule="auto"/>
              <w:textAlignment w:val="baseline"/>
              <w:rPr>
                <w:rFonts w:cs="Segoe UI"/>
                <w:lang w:eastAsia="nl-NL"/>
              </w:rPr>
            </w:pPr>
            <w:r w:rsidRPr="00802A89">
              <w:rPr>
                <w:rFonts w:cs="Segoe UI"/>
                <w:lang w:eastAsia="nl-NL"/>
              </w:rPr>
              <w:t>Toegang tot het systeem kan worden geregeld door middel van autorisaties. Hierbij moet het mogelijk zijn om:</w:t>
            </w:r>
            <w:r w:rsidRPr="00802A89">
              <w:rPr>
                <w:rFonts w:cs="Segoe UI"/>
                <w:lang w:eastAsia="nl-NL"/>
              </w:rPr>
              <w:br/>
              <w:t>- op basis van autorisatieregels functionaliteiten wel/niet beschikbaar te stellen;</w:t>
            </w:r>
            <w:r w:rsidRPr="00802A89">
              <w:rPr>
                <w:rFonts w:cs="Segoe UI"/>
                <w:lang w:eastAsia="nl-NL"/>
              </w:rPr>
              <w:br/>
              <w:t>- bepaalde informatie, afhankelijk van de autorisatie, wel of niet in te kunnen zien, in te kunnen voeren of te muteren; Op basis van RBAC en ABAC.</w:t>
            </w:r>
            <w:r w:rsidRPr="00802A89">
              <w:rPr>
                <w:rFonts w:cs="Segoe UI"/>
                <w:lang w:eastAsia="nl-NL"/>
              </w:rPr>
              <w:br/>
              <w:t>-</w:t>
            </w:r>
            <w:r w:rsidRPr="00802A89">
              <w:rPr>
                <w:rFonts w:cs="Segoe UI"/>
                <w:b/>
                <w:bCs/>
                <w:lang w:eastAsia="nl-NL"/>
              </w:rPr>
              <w:t xml:space="preserve"> </w:t>
            </w:r>
            <w:r w:rsidRPr="00802A89">
              <w:rPr>
                <w:rFonts w:cs="Segoe UI"/>
                <w:lang w:eastAsia="nl-NL"/>
              </w:rPr>
              <w:t>Indien gewenst vanuit Avans, dient voor strenge autorisaties step up authenticatie mogelijk te zijn.</w:t>
            </w:r>
          </w:p>
        </w:tc>
      </w:tr>
      <w:tr w:rsidR="00802A89" w:rsidRPr="00802A89" w14:paraId="725F4768"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5A7FF3D5" w14:textId="3B8E73DC"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9</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9BA125C"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 xml:space="preserve">Indien een domein van Avans (&lt;dienst&gt;.avans.nl) wordt gebruikt voor het benaderen van het systeem als </w:t>
            </w:r>
            <w:proofErr w:type="spellStart"/>
            <w:r w:rsidRPr="00802A89">
              <w:rPr>
                <w:rFonts w:cs="Segoe UI"/>
                <w:lang w:eastAsia="nl-NL"/>
              </w:rPr>
              <w:t>webdienst</w:t>
            </w:r>
            <w:proofErr w:type="spellEnd"/>
            <w:r w:rsidRPr="00802A89">
              <w:rPr>
                <w:rFonts w:cs="Segoe UI"/>
                <w:lang w:eastAsia="nl-NL"/>
              </w:rPr>
              <w:t>, worden alleen door Avans uitgegeven SSL certificaten gebruikt.</w:t>
            </w:r>
          </w:p>
        </w:tc>
      </w:tr>
      <w:tr w:rsidR="00802A89" w:rsidRPr="00802A89" w14:paraId="5EAAAC8B"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4C4367E0" w14:textId="02D370A1" w:rsidR="00150572" w:rsidRPr="00802A89" w:rsidRDefault="00150572" w:rsidP="00150572">
            <w:pPr>
              <w:spacing w:line="240" w:lineRule="auto"/>
              <w:textAlignment w:val="baseline"/>
              <w:rPr>
                <w:rFonts w:cs="Segoe UI"/>
                <w:b/>
                <w:lang w:eastAsia="nl-NL"/>
              </w:rPr>
            </w:pPr>
            <w:r w:rsidRPr="00802A89">
              <w:rPr>
                <w:rFonts w:cs="Segoe UI"/>
                <w:b/>
                <w:lang w:eastAsia="nl-NL"/>
              </w:rPr>
              <w:t>10.</w:t>
            </w:r>
            <w:r w:rsidR="00802A89">
              <w:rPr>
                <w:rFonts w:cs="Segoe UI"/>
                <w:b/>
                <w:lang w:eastAsia="nl-NL"/>
              </w:rPr>
              <w:t>10</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50F4E965"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 xml:space="preserve">SSL/TLS verbindingen zijn geconfigureerd volgens de best </w:t>
            </w:r>
            <w:proofErr w:type="spellStart"/>
            <w:r w:rsidRPr="00802A89">
              <w:rPr>
                <w:rFonts w:cs="Segoe UI"/>
                <w:lang w:eastAsia="nl-NL"/>
              </w:rPr>
              <w:t>practices</w:t>
            </w:r>
            <w:proofErr w:type="spellEnd"/>
            <w:r w:rsidRPr="00802A89">
              <w:rPr>
                <w:rFonts w:cs="Segoe UI"/>
                <w:lang w:eastAsia="nl-NL"/>
              </w:rPr>
              <w:t xml:space="preserve"> te vinden op https://www.ssllabs.com/projects/best-practices/index.html en de </w:t>
            </w:r>
            <w:proofErr w:type="spellStart"/>
            <w:r w:rsidRPr="00802A89">
              <w:rPr>
                <w:rFonts w:cs="Segoe UI"/>
                <w:lang w:eastAsia="nl-NL"/>
              </w:rPr>
              <w:t>webtoegang</w:t>
            </w:r>
            <w:proofErr w:type="spellEnd"/>
            <w:r w:rsidRPr="00802A89">
              <w:rPr>
                <w:rFonts w:cs="Segoe UI"/>
                <w:lang w:eastAsia="nl-NL"/>
              </w:rPr>
              <w:t xml:space="preserve"> voor het systeem scoort in de test op https://www.ssllabs.com/ssltest/ minimaal een A.</w:t>
            </w:r>
          </w:p>
        </w:tc>
      </w:tr>
      <w:tr w:rsidR="00802A89" w:rsidRPr="00802A89" w14:paraId="064DA53C"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13FB91F9" w14:textId="5226FA6D" w:rsidR="00150572" w:rsidRPr="00802A89" w:rsidRDefault="00150572" w:rsidP="00150572">
            <w:pPr>
              <w:spacing w:line="240" w:lineRule="auto"/>
              <w:textAlignment w:val="baseline"/>
              <w:rPr>
                <w:rFonts w:cs="Segoe UI"/>
                <w:b/>
                <w:lang w:eastAsia="nl-NL"/>
              </w:rPr>
            </w:pPr>
            <w:r w:rsidRPr="00802A89">
              <w:rPr>
                <w:rFonts w:cs="Segoe UI"/>
                <w:b/>
                <w:lang w:eastAsia="nl-NL"/>
              </w:rPr>
              <w:t>10.1</w:t>
            </w:r>
            <w:r w:rsidR="00802A89">
              <w:rPr>
                <w:rFonts w:cs="Segoe UI"/>
                <w:b/>
                <w:lang w:eastAsia="nl-NL"/>
              </w:rPr>
              <w:t>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51BCB29" w14:textId="10B87B39" w:rsidR="00150572" w:rsidRPr="00802A89" w:rsidRDefault="001B419A" w:rsidP="00150572">
            <w:pPr>
              <w:spacing w:line="240" w:lineRule="auto"/>
              <w:textAlignment w:val="baseline"/>
              <w:rPr>
                <w:rFonts w:cs="Segoe UI"/>
                <w:lang w:eastAsia="nl-NL"/>
              </w:rPr>
            </w:pPr>
            <w:r w:rsidRPr="00802A89">
              <w:rPr>
                <w:rFonts w:cs="Segoe UI"/>
                <w:lang w:eastAsia="nl-NL"/>
              </w:rPr>
              <w:t>D</w:t>
            </w:r>
            <w:r w:rsidR="00150572" w:rsidRPr="00802A89">
              <w:rPr>
                <w:rFonts w:cs="Segoe UI"/>
                <w:lang w:eastAsia="nl-NL"/>
              </w:rPr>
              <w:t xml:space="preserve">e oplossing </w:t>
            </w:r>
            <w:r w:rsidRPr="00802A89">
              <w:rPr>
                <w:rFonts w:cs="Segoe UI"/>
                <w:lang w:eastAsia="nl-NL"/>
              </w:rPr>
              <w:t>dien</w:t>
            </w:r>
            <w:r w:rsidR="003A2C1C" w:rsidRPr="00802A89">
              <w:rPr>
                <w:rFonts w:cs="Segoe UI"/>
                <w:lang w:eastAsia="nl-NL"/>
              </w:rPr>
              <w:t xml:space="preserve">t </w:t>
            </w:r>
            <w:r w:rsidR="00150572" w:rsidRPr="00802A89">
              <w:rPr>
                <w:rFonts w:cs="Segoe UI"/>
                <w:lang w:eastAsia="nl-NL"/>
              </w:rPr>
              <w:t xml:space="preserve">de mogelijkheid te bieden voor import en export van bulkbestanden. </w:t>
            </w:r>
          </w:p>
        </w:tc>
      </w:tr>
      <w:tr w:rsidR="00802A89" w:rsidRPr="00802A89" w14:paraId="394F364F" w14:textId="77777777">
        <w:tc>
          <w:tcPr>
            <w:tcW w:w="1126" w:type="dxa"/>
            <w:tcBorders>
              <w:top w:val="single" w:sz="6" w:space="0" w:color="auto"/>
              <w:left w:val="single" w:sz="6" w:space="0" w:color="auto"/>
              <w:bottom w:val="single" w:sz="6" w:space="0" w:color="auto"/>
            </w:tcBorders>
            <w:shd w:val="clear" w:color="auto" w:fill="D9D9D9" w:themeFill="background1" w:themeFillShade="D9"/>
          </w:tcPr>
          <w:p w14:paraId="4CC850C9" w14:textId="5EEC152E" w:rsidR="00150572" w:rsidRPr="00802A89" w:rsidRDefault="00150572" w:rsidP="00150572">
            <w:pPr>
              <w:spacing w:line="240" w:lineRule="auto"/>
              <w:textAlignment w:val="baseline"/>
              <w:rPr>
                <w:rFonts w:cs="Segoe UI"/>
                <w:b/>
                <w:lang w:eastAsia="nl-NL"/>
              </w:rPr>
            </w:pPr>
            <w:r w:rsidRPr="00802A89">
              <w:rPr>
                <w:rFonts w:cs="Segoe UI"/>
                <w:b/>
                <w:lang w:eastAsia="nl-NL"/>
              </w:rPr>
              <w:t>10.1</w:t>
            </w:r>
            <w:r w:rsidR="00802A89">
              <w:rPr>
                <w:rFonts w:cs="Segoe UI"/>
                <w:b/>
                <w:lang w:eastAsia="nl-NL"/>
              </w:rPr>
              <w:t>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BD018AB" w14:textId="77777777" w:rsidR="00150572" w:rsidRPr="00802A89" w:rsidRDefault="00150572" w:rsidP="00150572">
            <w:pPr>
              <w:spacing w:line="240" w:lineRule="auto"/>
              <w:textAlignment w:val="baseline"/>
              <w:rPr>
                <w:rFonts w:cs="Segoe UI"/>
                <w:lang w:eastAsia="nl-NL"/>
              </w:rPr>
            </w:pPr>
            <w:r w:rsidRPr="00802A89">
              <w:rPr>
                <w:rFonts w:cs="Segoe UI"/>
                <w:lang w:eastAsia="nl-NL"/>
              </w:rPr>
              <w:t xml:space="preserve">De gebruikersinterface (front-end) op laptop of desktop is bij voorkeur </w:t>
            </w:r>
            <w:proofErr w:type="spellStart"/>
            <w:r w:rsidRPr="00802A89">
              <w:rPr>
                <w:rFonts w:cs="Segoe UI"/>
                <w:lang w:eastAsia="nl-NL"/>
              </w:rPr>
              <w:t>webbased</w:t>
            </w:r>
            <w:proofErr w:type="spellEnd"/>
            <w:r w:rsidRPr="00802A89">
              <w:rPr>
                <w:rFonts w:cs="Segoe UI"/>
                <w:lang w:eastAsia="nl-NL"/>
              </w:rPr>
              <w:t xml:space="preserve">, is OS-onafhankelijk (Windows, Linux, MAC-OS) en werkt via de meest gangbare internetbrowsers (minimaal Chrome en </w:t>
            </w:r>
            <w:proofErr w:type="spellStart"/>
            <w:r w:rsidRPr="00802A89">
              <w:rPr>
                <w:rFonts w:cs="Segoe UI"/>
                <w:lang w:eastAsia="nl-NL"/>
              </w:rPr>
              <w:t>Edge</w:t>
            </w:r>
            <w:proofErr w:type="spellEnd"/>
            <w:r w:rsidRPr="00802A89">
              <w:rPr>
                <w:rFonts w:cs="Segoe UI"/>
                <w:lang w:eastAsia="nl-NL"/>
              </w:rPr>
              <w:t>), bij voorkeur zonder aanpassingen in de browserinstellingen te hoeven doen, of software/</w:t>
            </w:r>
            <w:proofErr w:type="spellStart"/>
            <w:r w:rsidRPr="00802A89">
              <w:rPr>
                <w:rFonts w:cs="Segoe UI"/>
                <w:lang w:eastAsia="nl-NL"/>
              </w:rPr>
              <w:t>plugins</w:t>
            </w:r>
            <w:proofErr w:type="spellEnd"/>
            <w:r w:rsidRPr="00802A89">
              <w:rPr>
                <w:rFonts w:cs="Segoe UI"/>
                <w:lang w:eastAsia="nl-NL"/>
              </w:rPr>
              <w:t xml:space="preserve"> te installeren. De ondersteunde versie dient minimaal N-1 te zijn. Voor gebruik op mobiele </w:t>
            </w:r>
            <w:proofErr w:type="spellStart"/>
            <w:r w:rsidRPr="00802A89">
              <w:rPr>
                <w:rFonts w:cs="Segoe UI"/>
                <w:lang w:eastAsia="nl-NL"/>
              </w:rPr>
              <w:t>devices</w:t>
            </w:r>
            <w:proofErr w:type="spellEnd"/>
            <w:r w:rsidRPr="00802A89">
              <w:rPr>
                <w:rFonts w:cs="Segoe UI"/>
                <w:lang w:eastAsia="nl-NL"/>
              </w:rPr>
              <w:t xml:space="preserve"> (IOS en Android) is gebruik van speciale apps geen bezwaar. De leverancier volgt ontwikkelingen op het gebied van de gangbare Operating Systems en browsers.</w:t>
            </w:r>
          </w:p>
        </w:tc>
      </w:tr>
    </w:tbl>
    <w:p w14:paraId="274B5AC8" w14:textId="77777777" w:rsidR="0098419B" w:rsidRPr="0098419B" w:rsidRDefault="0098419B" w:rsidP="0098419B">
      <w:pPr>
        <w:spacing w:line="240" w:lineRule="auto"/>
        <w:textAlignment w:val="baseline"/>
        <w:rPr>
          <w:rFonts w:ascii="Segoe UI" w:hAnsi="Segoe UI" w:cs="Segoe UI"/>
          <w:lang w:eastAsia="nl-NL"/>
        </w:rPr>
      </w:pPr>
      <w:r w:rsidRPr="0098419B">
        <w:rPr>
          <w:rFonts w:cs="Segoe UI"/>
          <w:color w:val="D13438"/>
          <w:lang w:eastAsia="nl-NL"/>
        </w:rPr>
        <w:t> </w:t>
      </w:r>
    </w:p>
    <w:p w14:paraId="49C1A4CE" w14:textId="77777777" w:rsidR="00044E2E" w:rsidRDefault="00044E2E" w:rsidP="00FD05C2">
      <w:pPr>
        <w:spacing w:line="240" w:lineRule="auto"/>
      </w:pPr>
    </w:p>
    <w:p w14:paraId="2EA34416" w14:textId="77777777" w:rsidR="00133A23" w:rsidRDefault="00133A23" w:rsidP="00FD05C2">
      <w:pPr>
        <w:spacing w:line="240" w:lineRule="auto"/>
      </w:pPr>
    </w:p>
    <w:p w14:paraId="386E17BE" w14:textId="77777777" w:rsidR="00133A23" w:rsidRDefault="00133A23" w:rsidP="00FD05C2">
      <w:pPr>
        <w:spacing w:line="240" w:lineRule="auto"/>
      </w:pPr>
    </w:p>
    <w:p w14:paraId="58241BD6" w14:textId="77777777" w:rsidR="00133A23" w:rsidRDefault="00133A23" w:rsidP="00FD05C2">
      <w:pPr>
        <w:spacing w:line="240" w:lineRule="auto"/>
      </w:pPr>
    </w:p>
    <w:p w14:paraId="2A7B8B50" w14:textId="77777777" w:rsidR="00133A23" w:rsidRDefault="00133A23" w:rsidP="00FD05C2">
      <w:pPr>
        <w:spacing w:line="240" w:lineRule="auto"/>
      </w:pPr>
    </w:p>
    <w:p w14:paraId="68D1CE00" w14:textId="77777777" w:rsidR="00133A23" w:rsidRDefault="00133A23" w:rsidP="00FD05C2">
      <w:pPr>
        <w:spacing w:line="240" w:lineRule="auto"/>
      </w:pPr>
    </w:p>
    <w:p w14:paraId="07CE67FB" w14:textId="34212C0E" w:rsidR="00133A23" w:rsidRPr="00997DB8" w:rsidRDefault="00133A23" w:rsidP="00FD05C2">
      <w:pPr>
        <w:spacing w:line="240" w:lineRule="auto"/>
      </w:pPr>
    </w:p>
    <w:sectPr w:rsidR="00133A23" w:rsidRPr="00997DB8" w:rsidSect="00044E2E">
      <w:headerReference w:type="default" r:id="rId11"/>
      <w:footerReference w:type="default" r:id="rId12"/>
      <w:headerReference w:type="first" r:id="rId13"/>
      <w:footerReference w:type="first" r:id="rId14"/>
      <w:type w:val="continuous"/>
      <w:pgSz w:w="11906" w:h="16838" w:code="9"/>
      <w:pgMar w:top="2517" w:right="1191" w:bottom="2160" w:left="2143" w:header="709" w:footer="137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BC4D6" w14:textId="77777777" w:rsidR="00B47A04" w:rsidRDefault="00B47A04">
      <w:pPr>
        <w:spacing w:line="240" w:lineRule="auto"/>
      </w:pPr>
      <w:r>
        <w:separator/>
      </w:r>
    </w:p>
  </w:endnote>
  <w:endnote w:type="continuationSeparator" w:id="0">
    <w:p w14:paraId="4EAC5F8C" w14:textId="77777777" w:rsidR="00B47A04" w:rsidRDefault="00B47A04">
      <w:pPr>
        <w:spacing w:line="240" w:lineRule="auto"/>
      </w:pPr>
      <w:r>
        <w:continuationSeparator/>
      </w:r>
    </w:p>
  </w:endnote>
  <w:endnote w:type="continuationNotice" w:id="1">
    <w:p w14:paraId="62C83231" w14:textId="77777777" w:rsidR="00B47A04" w:rsidRDefault="00B47A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F962" w14:textId="422EA005" w:rsidR="0024095F" w:rsidRPr="009E6F73" w:rsidRDefault="0024095F">
    <w:pPr>
      <w:pStyle w:val="Voettekst"/>
      <w:rPr>
        <w:sz w:val="14"/>
        <w:szCs w:val="14"/>
      </w:rPr>
    </w:pPr>
    <w:r w:rsidRPr="009E6F73">
      <w:rPr>
        <w:sz w:val="14"/>
        <w:szCs w:val="14"/>
      </w:rPr>
      <w:t xml:space="preserve">Avans Hogeschool, Openbare Europese Aanbesteding </w:t>
    </w:r>
    <w:r w:rsidR="00690549">
      <w:rPr>
        <w:sz w:val="14"/>
        <w:szCs w:val="14"/>
      </w:rPr>
      <w:t xml:space="preserve">Intermediair Sportabonnementen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1704" w14:textId="67C2FE95" w:rsidR="0024095F" w:rsidRPr="009E6F73" w:rsidRDefault="0024095F">
    <w:pPr>
      <w:pStyle w:val="Voettekst"/>
      <w:rPr>
        <w:sz w:val="14"/>
        <w:szCs w:val="14"/>
      </w:rPr>
    </w:pPr>
    <w:r w:rsidRPr="009E6F73">
      <w:rPr>
        <w:sz w:val="14"/>
        <w:szCs w:val="14"/>
      </w:rPr>
      <w:t xml:space="preserve">Avans Hogeschool, Openbare Europese Aanbesteding </w:t>
    </w:r>
    <w:r w:rsidR="00D767E7">
      <w:rPr>
        <w:sz w:val="14"/>
        <w:szCs w:val="14"/>
      </w:rPr>
      <w:t xml:space="preserve">Intermediaire sportabonnementen </w:t>
    </w:r>
    <w:r w:rsidRPr="00CA2393">
      <w:rPr>
        <w:sz w:val="14"/>
        <w:szCs w:val="14"/>
      </w:rPr>
      <w:t xml:space="preserve"> </w:t>
    </w:r>
    <w:r w:rsidRPr="009E6F73">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5665D" w14:textId="77777777" w:rsidR="00B47A04" w:rsidRDefault="00B47A04">
      <w:pPr>
        <w:spacing w:line="240" w:lineRule="auto"/>
      </w:pPr>
      <w:r>
        <w:separator/>
      </w:r>
    </w:p>
  </w:footnote>
  <w:footnote w:type="continuationSeparator" w:id="0">
    <w:p w14:paraId="305F3599" w14:textId="77777777" w:rsidR="00B47A04" w:rsidRDefault="00B47A04">
      <w:pPr>
        <w:spacing w:line="240" w:lineRule="auto"/>
      </w:pPr>
      <w:r>
        <w:continuationSeparator/>
      </w:r>
    </w:p>
  </w:footnote>
  <w:footnote w:type="continuationNotice" w:id="1">
    <w:p w14:paraId="14D02833" w14:textId="77777777" w:rsidR="00B47A04" w:rsidRDefault="00B47A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EBF3" w14:textId="608679E6" w:rsidR="006F7A34" w:rsidRPr="00B75A5D" w:rsidRDefault="0044001C">
    <w:pPr>
      <w:pStyle w:val="Koptekst"/>
      <w:spacing w:line="264" w:lineRule="exact"/>
    </w:pPr>
    <w:r w:rsidRPr="00B75A5D">
      <w:rPr>
        <w:noProof/>
        <w:lang w:val="en-US" w:eastAsia="en-US"/>
      </w:rPr>
      <w:drawing>
        <wp:anchor distT="0" distB="0" distL="114300" distR="114300" simplePos="0" relativeHeight="251658241" behindDoc="1" locked="0" layoutInCell="1" allowOverlap="1" wp14:anchorId="7AE44109" wp14:editId="1AB86F20">
          <wp:simplePos x="0" y="0"/>
          <wp:positionH relativeFrom="page">
            <wp:align>right</wp:align>
          </wp:positionH>
          <wp:positionV relativeFrom="page">
            <wp:align>top</wp:align>
          </wp:positionV>
          <wp:extent cx="7610400" cy="238320"/>
          <wp:effectExtent l="0" t="0" r="0" b="9525"/>
          <wp:wrapThrough wrapText="bothSides">
            <wp:wrapPolygon edited="0">
              <wp:start x="0" y="0"/>
              <wp:lineTo x="0" y="20736"/>
              <wp:lineTo x="21521" y="20736"/>
              <wp:lineTo x="21521" y="0"/>
              <wp:lineTo x="0" y="0"/>
            </wp:wrapPolygon>
          </wp:wrapThrough>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44001C" w:rsidRPr="00B75A5D" w14:paraId="79A44540" w14:textId="77777777">
      <w:tc>
        <w:tcPr>
          <w:tcW w:w="1844" w:type="dxa"/>
          <w:vAlign w:val="bottom"/>
        </w:tcPr>
        <w:p w14:paraId="3F35BC33" w14:textId="77777777" w:rsidR="0044001C" w:rsidRPr="00B75A5D" w:rsidRDefault="0044001C" w:rsidP="0044001C">
          <w:pPr>
            <w:framePr w:wrap="around" w:vAnchor="page" w:hAnchor="page" w:x="293" w:y="1019"/>
            <w:jc w:val="right"/>
            <w:rPr>
              <w:b/>
              <w:sz w:val="14"/>
            </w:rPr>
          </w:pPr>
          <w:bookmarkStart w:id="2" w:name="ldate_next"/>
          <w:r w:rsidRPr="00B75A5D">
            <w:rPr>
              <w:b/>
              <w:sz w:val="14"/>
            </w:rPr>
            <w:t>datum</w:t>
          </w:r>
          <w:bookmarkEnd w:id="2"/>
        </w:p>
      </w:tc>
      <w:tc>
        <w:tcPr>
          <w:tcW w:w="119" w:type="dxa"/>
        </w:tcPr>
        <w:p w14:paraId="0B81C1C1" w14:textId="77777777" w:rsidR="0044001C" w:rsidRPr="00B75A5D" w:rsidRDefault="0044001C" w:rsidP="0044001C">
          <w:pPr>
            <w:framePr w:wrap="around" w:vAnchor="page" w:hAnchor="page" w:x="293" w:y="1019"/>
          </w:pPr>
        </w:p>
      </w:tc>
      <w:tc>
        <w:tcPr>
          <w:tcW w:w="1723" w:type="dxa"/>
          <w:vAlign w:val="bottom"/>
        </w:tcPr>
        <w:p w14:paraId="0BF2B8B2" w14:textId="2AAADB81" w:rsidR="0044001C" w:rsidRPr="00FE4DD8" w:rsidRDefault="0020566F" w:rsidP="0044001C">
          <w:pPr>
            <w:framePr w:wrap="around" w:vAnchor="page" w:hAnchor="page" w:x="293" w:y="1019"/>
            <w:rPr>
              <w:sz w:val="14"/>
            </w:rPr>
          </w:pPr>
          <w:r>
            <w:rPr>
              <w:sz w:val="14"/>
            </w:rPr>
            <w:t xml:space="preserve">3 november </w:t>
          </w:r>
          <w:r w:rsidR="004219AF">
            <w:rPr>
              <w:sz w:val="14"/>
            </w:rPr>
            <w:t>2023</w:t>
          </w:r>
        </w:p>
      </w:tc>
    </w:tr>
    <w:tr w:rsidR="0044001C" w:rsidRPr="00B75A5D" w14:paraId="6EB6438D" w14:textId="77777777">
      <w:tc>
        <w:tcPr>
          <w:tcW w:w="1844" w:type="dxa"/>
          <w:vAlign w:val="bottom"/>
        </w:tcPr>
        <w:p w14:paraId="2E01981F" w14:textId="77777777" w:rsidR="0044001C" w:rsidRPr="00B75A5D" w:rsidRDefault="0044001C" w:rsidP="0044001C">
          <w:pPr>
            <w:framePr w:wrap="around" w:vAnchor="page" w:hAnchor="page" w:x="293" w:y="1019"/>
            <w:jc w:val="right"/>
            <w:rPr>
              <w:b/>
              <w:sz w:val="14"/>
            </w:rPr>
          </w:pPr>
          <w:bookmarkStart w:id="3" w:name="lpage_next"/>
          <w:r w:rsidRPr="00B75A5D">
            <w:rPr>
              <w:b/>
              <w:sz w:val="14"/>
            </w:rPr>
            <w:t>pagina</w:t>
          </w:r>
          <w:bookmarkEnd w:id="3"/>
        </w:p>
      </w:tc>
      <w:tc>
        <w:tcPr>
          <w:tcW w:w="119" w:type="dxa"/>
        </w:tcPr>
        <w:p w14:paraId="0E359815" w14:textId="77777777" w:rsidR="0044001C" w:rsidRPr="00B75A5D" w:rsidRDefault="0044001C" w:rsidP="0044001C">
          <w:pPr>
            <w:framePr w:wrap="around" w:vAnchor="page" w:hAnchor="page" w:x="293" w:y="1019"/>
          </w:pPr>
        </w:p>
      </w:tc>
      <w:tc>
        <w:tcPr>
          <w:tcW w:w="1723" w:type="dxa"/>
          <w:vAlign w:val="bottom"/>
        </w:tcPr>
        <w:p w14:paraId="391827A9" w14:textId="77777777" w:rsidR="0044001C" w:rsidRPr="00B75A5D" w:rsidRDefault="0044001C" w:rsidP="0044001C">
          <w:pPr>
            <w:framePr w:wrap="around" w:vAnchor="page" w:hAnchor="page" w:x="293" w:y="1019"/>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4" w:name="lof"/>
          <w:r w:rsidRPr="00B75A5D">
            <w:rPr>
              <w:sz w:val="14"/>
            </w:rPr>
            <w:t>van</w:t>
          </w:r>
          <w:bookmarkEnd w:id="4"/>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41FCDB7D" w14:textId="1C9C60F4" w:rsidR="006F7A34" w:rsidRPr="00B75A5D" w:rsidRDefault="0044001C">
    <w:pPr>
      <w:pStyle w:val="Koptekst"/>
    </w:pPr>
    <w:r>
      <w:t xml:space="preserve">   </w:t>
    </w:r>
    <w:r>
      <w:tab/>
    </w:r>
    <w:r>
      <w:tab/>
    </w:r>
    <w:r w:rsidRPr="00B75A5D">
      <w:rPr>
        <w:i/>
        <w:noProof/>
        <w:sz w:val="16"/>
        <w:lang w:val="en-US" w:eastAsia="en-US"/>
      </w:rPr>
      <w:drawing>
        <wp:inline distT="0" distB="0" distL="0" distR="0" wp14:anchorId="36403890" wp14:editId="58C6C54A">
          <wp:extent cx="1800860" cy="590550"/>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p w14:paraId="1C7D1245" w14:textId="33453B30" w:rsidR="006F7A34" w:rsidRPr="00B75A5D" w:rsidRDefault="006F7A34">
    <w:pPr>
      <w:pStyle w:val="Koptekst"/>
    </w:pPr>
  </w:p>
  <w:p w14:paraId="05329BF7" w14:textId="77777777" w:rsidR="006F7A34" w:rsidRPr="00B75A5D" w:rsidRDefault="006F7A34">
    <w:pPr>
      <w:pStyle w:val="Koptekst"/>
    </w:pPr>
  </w:p>
  <w:p w14:paraId="0195FD5E" w14:textId="77777777" w:rsidR="006F7A34" w:rsidRPr="00B75A5D" w:rsidRDefault="006F7A34">
    <w:pPr>
      <w:pStyle w:val="Koptekst"/>
    </w:pPr>
  </w:p>
  <w:p w14:paraId="7225C02F" w14:textId="77777777" w:rsidR="006F7A34" w:rsidRPr="00B75A5D" w:rsidRDefault="006F7A34">
    <w:pPr>
      <w:pStyle w:val="Koptekst"/>
    </w:pPr>
  </w:p>
  <w:p w14:paraId="2D4ABE64" w14:textId="77777777" w:rsidR="006F7A34" w:rsidRPr="00B75A5D" w:rsidRDefault="006F7A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B09F" w14:textId="77777777" w:rsidR="006F7A34" w:rsidRPr="00B75A5D" w:rsidRDefault="00044E2E" w:rsidP="005A08A3">
    <w:pPr>
      <w:pStyle w:val="Koptekst"/>
      <w:spacing w:line="228" w:lineRule="exact"/>
      <w:rPr>
        <w:noProof/>
        <w:lang w:eastAsia="bg-BG"/>
      </w:rPr>
    </w:pPr>
    <w:r w:rsidRPr="00B75A5D">
      <w:rPr>
        <w:noProof/>
        <w:lang w:val="en-US" w:eastAsia="en-US"/>
      </w:rPr>
      <w:drawing>
        <wp:anchor distT="0" distB="0" distL="114300" distR="114300" simplePos="0" relativeHeight="251658240" behindDoc="1" locked="0" layoutInCell="1" allowOverlap="1" wp14:anchorId="7CC4A3F4" wp14:editId="1ED2D063">
          <wp:simplePos x="0" y="0"/>
          <wp:positionH relativeFrom="page">
            <wp:posOffset>0</wp:posOffset>
          </wp:positionH>
          <wp:positionV relativeFrom="page">
            <wp:posOffset>0</wp:posOffset>
          </wp:positionV>
          <wp:extent cx="7610400" cy="238320"/>
          <wp:effectExtent l="0" t="0" r="0" b="9525"/>
          <wp:wrapThrough wrapText="bothSides">
            <wp:wrapPolygon edited="0">
              <wp:start x="0" y="0"/>
              <wp:lineTo x="0" y="20736"/>
              <wp:lineTo x="21521" y="20736"/>
              <wp:lineTo x="21521" y="0"/>
              <wp:lineTo x="0" y="0"/>
            </wp:wrapPolygon>
          </wp:wrapThrough>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48A2E7F5" w14:textId="77777777" w:rsidTr="00B75A5D">
      <w:trPr>
        <w:trHeight w:val="1758"/>
      </w:trPr>
      <w:tc>
        <w:tcPr>
          <w:tcW w:w="1696" w:type="dxa"/>
          <w:gridSpan w:val="2"/>
        </w:tcPr>
        <w:p w14:paraId="48D1BC05" w14:textId="77777777" w:rsidR="00044E2E" w:rsidRPr="00B75A5D" w:rsidRDefault="00044E2E" w:rsidP="00B75A5D">
          <w:pPr>
            <w:framePr w:wrap="notBeside" w:vAnchor="page" w:hAnchor="page" w:x="455" w:y="999"/>
          </w:pPr>
        </w:p>
      </w:tc>
      <w:tc>
        <w:tcPr>
          <w:tcW w:w="5947" w:type="dxa"/>
          <w:gridSpan w:val="4"/>
        </w:tcPr>
        <w:p w14:paraId="3126FA30" w14:textId="77777777" w:rsidR="00044E2E" w:rsidRPr="00B75A5D" w:rsidRDefault="00B75A5D" w:rsidP="00B75A5D">
          <w:pPr>
            <w:framePr w:wrap="notBeside" w:vAnchor="page" w:hAnchor="page" w:x="455" w:y="999"/>
            <w:rPr>
              <w:b/>
              <w:sz w:val="16"/>
            </w:rPr>
          </w:pPr>
          <w:bookmarkStart w:id="5" w:name="level1_name"/>
          <w:r w:rsidRPr="00B75A5D">
            <w:rPr>
              <w:b/>
              <w:sz w:val="16"/>
            </w:rPr>
            <w:t>Diensteenheid ICT en Facilitaire Dienst</w:t>
          </w:r>
          <w:bookmarkEnd w:id="5"/>
        </w:p>
        <w:p w14:paraId="3F58CC45" w14:textId="77777777" w:rsidR="00044E2E" w:rsidRPr="00B75A5D" w:rsidRDefault="00B75A5D" w:rsidP="00B75A5D">
          <w:pPr>
            <w:framePr w:wrap="notBeside" w:vAnchor="page" w:hAnchor="page" w:x="455" w:y="999"/>
            <w:rPr>
              <w:sz w:val="16"/>
            </w:rPr>
          </w:pPr>
          <w:bookmarkStart w:id="6" w:name="dept"/>
          <w:bookmarkStart w:id="7" w:name="location"/>
          <w:bookmarkEnd w:id="6"/>
          <w:r w:rsidRPr="00B75A5D">
            <w:rPr>
              <w:sz w:val="16"/>
            </w:rPr>
            <w:t>Breda, 's-Hertogenbosch, Tilburg</w:t>
          </w:r>
          <w:bookmarkEnd w:id="7"/>
        </w:p>
        <w:p w14:paraId="4CA13BD2" w14:textId="77777777" w:rsidR="00044E2E" w:rsidRPr="00B75A5D" w:rsidRDefault="00044E2E" w:rsidP="00B75A5D">
          <w:pPr>
            <w:framePr w:wrap="notBeside" w:vAnchor="page" w:hAnchor="page" w:x="455" w:y="999"/>
            <w:rPr>
              <w:i/>
              <w:sz w:val="16"/>
            </w:rPr>
          </w:pPr>
        </w:p>
      </w:tc>
      <w:tc>
        <w:tcPr>
          <w:tcW w:w="2848" w:type="dxa"/>
        </w:tcPr>
        <w:p w14:paraId="6080CF70" w14:textId="77777777" w:rsidR="00044E2E" w:rsidRPr="00B75A5D" w:rsidRDefault="00044E2E" w:rsidP="00B75A5D">
          <w:pPr>
            <w:framePr w:wrap="notBeside" w:vAnchor="page" w:hAnchor="page" w:x="455" w:y="999"/>
            <w:ind w:left="-1559" w:firstLine="1559"/>
            <w:rPr>
              <w:i/>
              <w:sz w:val="16"/>
            </w:rPr>
          </w:pPr>
          <w:r w:rsidRPr="00B75A5D">
            <w:rPr>
              <w:i/>
              <w:noProof/>
              <w:sz w:val="16"/>
              <w:lang w:val="en-US" w:eastAsia="en-US"/>
            </w:rPr>
            <w:drawing>
              <wp:inline distT="0" distB="0" distL="0" distR="0" wp14:anchorId="18912C7A" wp14:editId="1463F4E0">
                <wp:extent cx="1800860" cy="590550"/>
                <wp:effectExtent l="0" t="0" r="889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r w:rsidR="00044E2E" w:rsidRPr="00B75A5D" w14:paraId="75C6F11D" w14:textId="77777777" w:rsidTr="00AA3984">
      <w:trPr>
        <w:trHeight w:hRule="exact" w:val="650"/>
      </w:trPr>
      <w:tc>
        <w:tcPr>
          <w:tcW w:w="1696" w:type="dxa"/>
          <w:gridSpan w:val="2"/>
        </w:tcPr>
        <w:p w14:paraId="2CA98DE7" w14:textId="77777777" w:rsidR="00044E2E" w:rsidRPr="00B75A5D" w:rsidRDefault="00044E2E" w:rsidP="00B75A5D">
          <w:pPr>
            <w:framePr w:wrap="notBeside" w:vAnchor="page" w:hAnchor="page" w:x="455" w:y="999"/>
          </w:pPr>
        </w:p>
      </w:tc>
      <w:tc>
        <w:tcPr>
          <w:tcW w:w="8795" w:type="dxa"/>
          <w:gridSpan w:val="5"/>
        </w:tcPr>
        <w:p w14:paraId="7FB59FF8" w14:textId="77777777" w:rsidR="00044E2E" w:rsidRPr="00B75A5D" w:rsidRDefault="00BB0F78" w:rsidP="007D111A">
          <w:pPr>
            <w:framePr w:wrap="notBeside" w:vAnchor="page" w:hAnchor="page" w:x="455" w:y="999"/>
            <w:tabs>
              <w:tab w:val="left" w:pos="1885"/>
            </w:tabs>
            <w:jc w:val="right"/>
            <w:rPr>
              <w:b/>
              <w:caps/>
              <w:sz w:val="36"/>
            </w:rPr>
          </w:pPr>
          <w:r>
            <w:rPr>
              <w:b/>
              <w:caps/>
              <w:sz w:val="36"/>
            </w:rPr>
            <w:t>Bijlage</w:t>
          </w:r>
          <w:r w:rsidR="00997DB8">
            <w:rPr>
              <w:b/>
              <w:caps/>
              <w:sz w:val="36"/>
            </w:rPr>
            <w:t xml:space="preserve"> </w:t>
          </w:r>
          <w:r w:rsidR="009E6F73">
            <w:rPr>
              <w:b/>
              <w:caps/>
              <w:sz w:val="36"/>
            </w:rPr>
            <w:t xml:space="preserve"> </w:t>
          </w:r>
        </w:p>
      </w:tc>
    </w:tr>
    <w:tr w:rsidR="00B75A5D" w:rsidRPr="00B75A5D" w14:paraId="71CC264D" w14:textId="77777777" w:rsidTr="00B75A5D">
      <w:trPr>
        <w:trHeight w:hRule="exact" w:val="240"/>
      </w:trPr>
      <w:tc>
        <w:tcPr>
          <w:tcW w:w="1578" w:type="dxa"/>
        </w:tcPr>
        <w:p w14:paraId="6C1CE7D5" w14:textId="77777777" w:rsidR="00B75A5D" w:rsidRPr="00B75A5D" w:rsidRDefault="000A6EF1" w:rsidP="00B75A5D">
          <w:pPr>
            <w:framePr w:wrap="notBeside" w:vAnchor="page" w:hAnchor="page" w:x="455" w:y="999"/>
            <w:jc w:val="right"/>
            <w:rPr>
              <w:b/>
              <w:sz w:val="14"/>
            </w:rPr>
          </w:pPr>
          <w:bookmarkStart w:id="8" w:name="data"/>
          <w:bookmarkEnd w:id="8"/>
          <w:r>
            <w:rPr>
              <w:b/>
              <w:sz w:val="14"/>
            </w:rPr>
            <w:t xml:space="preserve"> </w:t>
          </w:r>
        </w:p>
      </w:tc>
      <w:tc>
        <w:tcPr>
          <w:tcW w:w="118" w:type="dxa"/>
          <w:vAlign w:val="center"/>
        </w:tcPr>
        <w:p w14:paraId="2BF6D1CA" w14:textId="77777777" w:rsidR="00B75A5D" w:rsidRPr="00B75A5D" w:rsidRDefault="00B75A5D" w:rsidP="00B75A5D">
          <w:pPr>
            <w:framePr w:wrap="notBeside" w:vAnchor="page" w:hAnchor="page" w:x="455" w:y="999"/>
          </w:pPr>
        </w:p>
      </w:tc>
      <w:tc>
        <w:tcPr>
          <w:tcW w:w="2848" w:type="dxa"/>
        </w:tcPr>
        <w:p w14:paraId="36DAEC27" w14:textId="77777777" w:rsidR="00B75A5D" w:rsidRPr="00B75A5D" w:rsidRDefault="00B75A5D" w:rsidP="00B75A5D">
          <w:pPr>
            <w:framePr w:wrap="notBeside" w:vAnchor="page" w:hAnchor="page" w:x="455" w:y="999"/>
            <w:rPr>
              <w:sz w:val="14"/>
            </w:rPr>
          </w:pPr>
        </w:p>
      </w:tc>
      <w:tc>
        <w:tcPr>
          <w:tcW w:w="1586" w:type="dxa"/>
        </w:tcPr>
        <w:p w14:paraId="07A26FBC" w14:textId="77777777" w:rsidR="00B75A5D" w:rsidRPr="00B75A5D" w:rsidRDefault="00B75A5D" w:rsidP="00B75A5D">
          <w:pPr>
            <w:framePr w:wrap="notBeside" w:vAnchor="page" w:hAnchor="page" w:x="455" w:y="999"/>
            <w:jc w:val="right"/>
            <w:rPr>
              <w:b/>
              <w:sz w:val="14"/>
            </w:rPr>
          </w:pPr>
        </w:p>
      </w:tc>
      <w:tc>
        <w:tcPr>
          <w:tcW w:w="113" w:type="dxa"/>
          <w:vAlign w:val="bottom"/>
        </w:tcPr>
        <w:p w14:paraId="7DA5316C" w14:textId="77777777" w:rsidR="00B75A5D" w:rsidRPr="00B75A5D" w:rsidRDefault="00B75A5D" w:rsidP="00B75A5D">
          <w:pPr>
            <w:framePr w:wrap="notBeside" w:vAnchor="page" w:hAnchor="page" w:x="455" w:y="999"/>
          </w:pPr>
        </w:p>
      </w:tc>
      <w:tc>
        <w:tcPr>
          <w:tcW w:w="4248" w:type="dxa"/>
          <w:gridSpan w:val="2"/>
        </w:tcPr>
        <w:p w14:paraId="4565E9EE" w14:textId="77777777" w:rsidR="00B75A5D" w:rsidRPr="00B75A5D" w:rsidRDefault="00B75A5D" w:rsidP="00B75A5D">
          <w:pPr>
            <w:framePr w:wrap="notBeside" w:vAnchor="page" w:hAnchor="page" w:x="455" w:y="999"/>
            <w:rPr>
              <w:sz w:val="14"/>
            </w:rPr>
          </w:pPr>
        </w:p>
      </w:tc>
    </w:tr>
    <w:tr w:rsidR="00B75A5D" w:rsidRPr="00B75A5D" w14:paraId="68571CC9" w14:textId="77777777" w:rsidTr="00B75A5D">
      <w:trPr>
        <w:trHeight w:val="480"/>
      </w:trPr>
      <w:tc>
        <w:tcPr>
          <w:tcW w:w="1578" w:type="dxa"/>
        </w:tcPr>
        <w:p w14:paraId="3FE645D1" w14:textId="77777777" w:rsidR="00B75A5D" w:rsidRPr="00B75A5D" w:rsidRDefault="00B75A5D" w:rsidP="00B75A5D">
          <w:pPr>
            <w:framePr w:wrap="notBeside" w:vAnchor="page" w:hAnchor="page" w:x="455" w:y="999"/>
            <w:jc w:val="right"/>
            <w:rPr>
              <w:b/>
              <w:sz w:val="14"/>
            </w:rPr>
          </w:pPr>
        </w:p>
      </w:tc>
      <w:tc>
        <w:tcPr>
          <w:tcW w:w="118" w:type="dxa"/>
          <w:vAlign w:val="center"/>
        </w:tcPr>
        <w:p w14:paraId="001147DC" w14:textId="77777777" w:rsidR="00B75A5D" w:rsidRPr="00B75A5D" w:rsidRDefault="00B75A5D" w:rsidP="00B75A5D">
          <w:pPr>
            <w:framePr w:wrap="notBeside" w:vAnchor="page" w:hAnchor="page" w:x="455" w:y="999"/>
          </w:pPr>
        </w:p>
      </w:tc>
      <w:tc>
        <w:tcPr>
          <w:tcW w:w="2848" w:type="dxa"/>
        </w:tcPr>
        <w:p w14:paraId="31FE69BC" w14:textId="77777777" w:rsidR="00B75A5D" w:rsidRPr="00B75A5D" w:rsidRDefault="00B75A5D" w:rsidP="00B75A5D">
          <w:pPr>
            <w:framePr w:wrap="notBeside" w:vAnchor="page" w:hAnchor="page" w:x="455" w:y="999"/>
            <w:rPr>
              <w:sz w:val="14"/>
            </w:rPr>
          </w:pPr>
        </w:p>
      </w:tc>
      <w:tc>
        <w:tcPr>
          <w:tcW w:w="1586" w:type="dxa"/>
        </w:tcPr>
        <w:p w14:paraId="082B2E96" w14:textId="77777777" w:rsidR="00B75A5D" w:rsidRPr="00B75A5D" w:rsidRDefault="00B75A5D" w:rsidP="00B75A5D">
          <w:pPr>
            <w:framePr w:wrap="notBeside" w:vAnchor="page" w:hAnchor="page" w:x="455" w:y="999"/>
            <w:jc w:val="right"/>
            <w:rPr>
              <w:b/>
              <w:sz w:val="14"/>
            </w:rPr>
          </w:pPr>
        </w:p>
      </w:tc>
      <w:tc>
        <w:tcPr>
          <w:tcW w:w="113" w:type="dxa"/>
          <w:vAlign w:val="bottom"/>
        </w:tcPr>
        <w:p w14:paraId="7BA6F712" w14:textId="77777777" w:rsidR="00B75A5D" w:rsidRPr="00B75A5D" w:rsidRDefault="00B75A5D" w:rsidP="00B75A5D">
          <w:pPr>
            <w:framePr w:wrap="notBeside" w:vAnchor="page" w:hAnchor="page" w:x="455" w:y="999"/>
          </w:pPr>
        </w:p>
      </w:tc>
      <w:tc>
        <w:tcPr>
          <w:tcW w:w="4248" w:type="dxa"/>
          <w:gridSpan w:val="2"/>
        </w:tcPr>
        <w:p w14:paraId="4F6171C9" w14:textId="77777777" w:rsidR="00B75A5D" w:rsidRPr="00B75A5D" w:rsidRDefault="00B75A5D" w:rsidP="00B75A5D">
          <w:pPr>
            <w:framePr w:wrap="notBeside" w:vAnchor="page" w:hAnchor="page" w:x="455" w:y="999"/>
            <w:rPr>
              <w:sz w:val="14"/>
            </w:rPr>
          </w:pPr>
        </w:p>
      </w:tc>
    </w:tr>
  </w:tbl>
  <w:p w14:paraId="70F83304"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1"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15C65"/>
    <w:multiLevelType w:val="hybridMultilevel"/>
    <w:tmpl w:val="E6282706"/>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1F3B79"/>
    <w:multiLevelType w:val="hybridMultilevel"/>
    <w:tmpl w:val="B4281060"/>
    <w:lvl w:ilvl="0" w:tplc="EA9CF1B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CA686F"/>
    <w:multiLevelType w:val="hybridMultilevel"/>
    <w:tmpl w:val="71543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32255"/>
    <w:multiLevelType w:val="hybridMultilevel"/>
    <w:tmpl w:val="AE80D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4906B22"/>
    <w:multiLevelType w:val="hybridMultilevel"/>
    <w:tmpl w:val="379E2366"/>
    <w:lvl w:ilvl="0" w:tplc="04130001">
      <w:start w:val="1"/>
      <w:numFmt w:val="bullet"/>
      <w:lvlText w:val=""/>
      <w:lvlJc w:val="left"/>
      <w:pPr>
        <w:ind w:left="360" w:hanging="360"/>
      </w:pPr>
      <w:rPr>
        <w:rFonts w:ascii="Symbol" w:hAnsi="Symbol" w:hint="default"/>
      </w:rPr>
    </w:lvl>
    <w:lvl w:ilvl="1" w:tplc="A8B0052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2"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91961"/>
    <w:multiLevelType w:val="multilevel"/>
    <w:tmpl w:val="9BA6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FA75B1"/>
    <w:multiLevelType w:val="hybridMultilevel"/>
    <w:tmpl w:val="BA585318"/>
    <w:lvl w:ilvl="0" w:tplc="EA9CF1BA">
      <w:numFmt w:val="bullet"/>
      <w:lvlText w:val="-"/>
      <w:lvlJc w:val="left"/>
      <w:pPr>
        <w:ind w:left="780" w:hanging="360"/>
      </w:pPr>
      <w:rPr>
        <w:rFonts w:ascii="Verdana" w:eastAsia="Times New Roman" w:hAnsi="Verdana"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43A5409B"/>
    <w:multiLevelType w:val="hybridMultilevel"/>
    <w:tmpl w:val="91BAFCFC"/>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0" w15:restartNumberingAfterBreak="0">
    <w:nsid w:val="4B943877"/>
    <w:multiLevelType w:val="hybridMultilevel"/>
    <w:tmpl w:val="1BF60568"/>
    <w:lvl w:ilvl="0" w:tplc="6D9E9E44">
      <w:start w:val="1"/>
      <w:numFmt w:val="decimal"/>
      <w:lvlText w:val="1.%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4D6A15AF"/>
    <w:multiLevelType w:val="hybridMultilevel"/>
    <w:tmpl w:val="20629DA0"/>
    <w:lvl w:ilvl="0" w:tplc="EA9CF1B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303D0B"/>
    <w:multiLevelType w:val="hybridMultilevel"/>
    <w:tmpl w:val="1322874E"/>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5E2A4D"/>
    <w:multiLevelType w:val="hybridMultilevel"/>
    <w:tmpl w:val="D3B6664E"/>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AC1828"/>
    <w:multiLevelType w:val="hybridMultilevel"/>
    <w:tmpl w:val="DCD68AE0"/>
    <w:lvl w:ilvl="0" w:tplc="EA9CF1B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8D4E86"/>
    <w:multiLevelType w:val="hybridMultilevel"/>
    <w:tmpl w:val="F8DA7558"/>
    <w:lvl w:ilvl="0" w:tplc="EA9CF1BA">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62093"/>
    <w:multiLevelType w:val="hybridMultilevel"/>
    <w:tmpl w:val="05365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694C57"/>
    <w:multiLevelType w:val="hybridMultilevel"/>
    <w:tmpl w:val="D194C2EE"/>
    <w:lvl w:ilvl="0" w:tplc="D12AB46A">
      <w:numFmt w:val="bullet"/>
      <w:lvlText w:val=""/>
      <w:lvlJc w:val="left"/>
      <w:pPr>
        <w:ind w:left="789" w:hanging="361"/>
      </w:pPr>
      <w:rPr>
        <w:rFonts w:ascii="Symbol" w:eastAsia="Symbol" w:hAnsi="Symbol" w:cs="Symbol" w:hint="default"/>
        <w:b w:val="0"/>
        <w:bCs w:val="0"/>
        <w:i w:val="0"/>
        <w:iCs w:val="0"/>
        <w:w w:val="100"/>
        <w:sz w:val="18"/>
        <w:szCs w:val="18"/>
        <w:lang w:val="nl-NL" w:eastAsia="en-US" w:bidi="ar-SA"/>
      </w:rPr>
    </w:lvl>
    <w:lvl w:ilvl="1" w:tplc="BC0CBC9A">
      <w:numFmt w:val="bullet"/>
      <w:lvlText w:val="•"/>
      <w:lvlJc w:val="left"/>
      <w:pPr>
        <w:ind w:left="1509" w:hanging="361"/>
      </w:pPr>
      <w:rPr>
        <w:rFonts w:hint="default"/>
        <w:lang w:val="nl-NL" w:eastAsia="en-US" w:bidi="ar-SA"/>
      </w:rPr>
    </w:lvl>
    <w:lvl w:ilvl="2" w:tplc="DD405DA0">
      <w:numFmt w:val="bullet"/>
      <w:lvlText w:val="•"/>
      <w:lvlJc w:val="left"/>
      <w:pPr>
        <w:ind w:left="2238" w:hanging="361"/>
      </w:pPr>
      <w:rPr>
        <w:rFonts w:hint="default"/>
        <w:lang w:val="nl-NL" w:eastAsia="en-US" w:bidi="ar-SA"/>
      </w:rPr>
    </w:lvl>
    <w:lvl w:ilvl="3" w:tplc="3F480C10">
      <w:numFmt w:val="bullet"/>
      <w:lvlText w:val="•"/>
      <w:lvlJc w:val="left"/>
      <w:pPr>
        <w:ind w:left="2967" w:hanging="361"/>
      </w:pPr>
      <w:rPr>
        <w:rFonts w:hint="default"/>
        <w:lang w:val="nl-NL" w:eastAsia="en-US" w:bidi="ar-SA"/>
      </w:rPr>
    </w:lvl>
    <w:lvl w:ilvl="4" w:tplc="40660AA0">
      <w:numFmt w:val="bullet"/>
      <w:lvlText w:val="•"/>
      <w:lvlJc w:val="left"/>
      <w:pPr>
        <w:ind w:left="3696" w:hanging="361"/>
      </w:pPr>
      <w:rPr>
        <w:rFonts w:hint="default"/>
        <w:lang w:val="nl-NL" w:eastAsia="en-US" w:bidi="ar-SA"/>
      </w:rPr>
    </w:lvl>
    <w:lvl w:ilvl="5" w:tplc="DC3EB17E">
      <w:numFmt w:val="bullet"/>
      <w:lvlText w:val="•"/>
      <w:lvlJc w:val="left"/>
      <w:pPr>
        <w:ind w:left="4425" w:hanging="361"/>
      </w:pPr>
      <w:rPr>
        <w:rFonts w:hint="default"/>
        <w:lang w:val="nl-NL" w:eastAsia="en-US" w:bidi="ar-SA"/>
      </w:rPr>
    </w:lvl>
    <w:lvl w:ilvl="6" w:tplc="B84E2E9E">
      <w:numFmt w:val="bullet"/>
      <w:lvlText w:val="•"/>
      <w:lvlJc w:val="left"/>
      <w:pPr>
        <w:ind w:left="5154" w:hanging="361"/>
      </w:pPr>
      <w:rPr>
        <w:rFonts w:hint="default"/>
        <w:lang w:val="nl-NL" w:eastAsia="en-US" w:bidi="ar-SA"/>
      </w:rPr>
    </w:lvl>
    <w:lvl w:ilvl="7" w:tplc="CE120A78">
      <w:numFmt w:val="bullet"/>
      <w:lvlText w:val="•"/>
      <w:lvlJc w:val="left"/>
      <w:pPr>
        <w:ind w:left="5883" w:hanging="361"/>
      </w:pPr>
      <w:rPr>
        <w:rFonts w:hint="default"/>
        <w:lang w:val="nl-NL" w:eastAsia="en-US" w:bidi="ar-SA"/>
      </w:rPr>
    </w:lvl>
    <w:lvl w:ilvl="8" w:tplc="1B641D64">
      <w:numFmt w:val="bullet"/>
      <w:lvlText w:val="•"/>
      <w:lvlJc w:val="left"/>
      <w:pPr>
        <w:ind w:left="6612" w:hanging="361"/>
      </w:pPr>
      <w:rPr>
        <w:rFonts w:hint="default"/>
        <w:lang w:val="nl-NL" w:eastAsia="en-US" w:bidi="ar-SA"/>
      </w:rPr>
    </w:lvl>
  </w:abstractNum>
  <w:abstractNum w:abstractNumId="30" w15:restartNumberingAfterBreak="0">
    <w:nsid w:val="6754429F"/>
    <w:multiLevelType w:val="hybridMultilevel"/>
    <w:tmpl w:val="17E4E31C"/>
    <w:lvl w:ilvl="0" w:tplc="491AFFB8">
      <w:start w:val="1"/>
      <w:numFmt w:val="lowerLetter"/>
      <w:lvlText w:val="%1."/>
      <w:lvlJc w:val="left"/>
      <w:pPr>
        <w:ind w:left="789" w:hanging="361"/>
      </w:pPr>
      <w:rPr>
        <w:rFonts w:ascii="Verdana" w:eastAsia="Verdana" w:hAnsi="Verdana" w:cs="Verdana" w:hint="default"/>
        <w:b w:val="0"/>
        <w:bCs w:val="0"/>
        <w:i w:val="0"/>
        <w:iCs w:val="0"/>
        <w:spacing w:val="-1"/>
        <w:w w:val="100"/>
        <w:sz w:val="18"/>
        <w:szCs w:val="18"/>
        <w:lang w:val="nl-NL" w:eastAsia="en-US" w:bidi="ar-SA"/>
      </w:rPr>
    </w:lvl>
    <w:lvl w:ilvl="1" w:tplc="C35E756E">
      <w:numFmt w:val="bullet"/>
      <w:lvlText w:val="•"/>
      <w:lvlJc w:val="left"/>
      <w:pPr>
        <w:ind w:left="1509" w:hanging="361"/>
      </w:pPr>
      <w:rPr>
        <w:rFonts w:hint="default"/>
        <w:lang w:val="nl-NL" w:eastAsia="en-US" w:bidi="ar-SA"/>
      </w:rPr>
    </w:lvl>
    <w:lvl w:ilvl="2" w:tplc="7FF0A7A4">
      <w:numFmt w:val="bullet"/>
      <w:lvlText w:val="•"/>
      <w:lvlJc w:val="left"/>
      <w:pPr>
        <w:ind w:left="2238" w:hanging="361"/>
      </w:pPr>
      <w:rPr>
        <w:rFonts w:hint="default"/>
        <w:lang w:val="nl-NL" w:eastAsia="en-US" w:bidi="ar-SA"/>
      </w:rPr>
    </w:lvl>
    <w:lvl w:ilvl="3" w:tplc="E620FF82">
      <w:numFmt w:val="bullet"/>
      <w:lvlText w:val="•"/>
      <w:lvlJc w:val="left"/>
      <w:pPr>
        <w:ind w:left="2967" w:hanging="361"/>
      </w:pPr>
      <w:rPr>
        <w:rFonts w:hint="default"/>
        <w:lang w:val="nl-NL" w:eastAsia="en-US" w:bidi="ar-SA"/>
      </w:rPr>
    </w:lvl>
    <w:lvl w:ilvl="4" w:tplc="B7B0779A">
      <w:numFmt w:val="bullet"/>
      <w:lvlText w:val="•"/>
      <w:lvlJc w:val="left"/>
      <w:pPr>
        <w:ind w:left="3696" w:hanging="361"/>
      </w:pPr>
      <w:rPr>
        <w:rFonts w:hint="default"/>
        <w:lang w:val="nl-NL" w:eastAsia="en-US" w:bidi="ar-SA"/>
      </w:rPr>
    </w:lvl>
    <w:lvl w:ilvl="5" w:tplc="D93C70A6">
      <w:numFmt w:val="bullet"/>
      <w:lvlText w:val="•"/>
      <w:lvlJc w:val="left"/>
      <w:pPr>
        <w:ind w:left="4425" w:hanging="361"/>
      </w:pPr>
      <w:rPr>
        <w:rFonts w:hint="default"/>
        <w:lang w:val="nl-NL" w:eastAsia="en-US" w:bidi="ar-SA"/>
      </w:rPr>
    </w:lvl>
    <w:lvl w:ilvl="6" w:tplc="19229F9E">
      <w:numFmt w:val="bullet"/>
      <w:lvlText w:val="•"/>
      <w:lvlJc w:val="left"/>
      <w:pPr>
        <w:ind w:left="5154" w:hanging="361"/>
      </w:pPr>
      <w:rPr>
        <w:rFonts w:hint="default"/>
        <w:lang w:val="nl-NL" w:eastAsia="en-US" w:bidi="ar-SA"/>
      </w:rPr>
    </w:lvl>
    <w:lvl w:ilvl="7" w:tplc="155A8226">
      <w:numFmt w:val="bullet"/>
      <w:lvlText w:val="•"/>
      <w:lvlJc w:val="left"/>
      <w:pPr>
        <w:ind w:left="5883" w:hanging="361"/>
      </w:pPr>
      <w:rPr>
        <w:rFonts w:hint="default"/>
        <w:lang w:val="nl-NL" w:eastAsia="en-US" w:bidi="ar-SA"/>
      </w:rPr>
    </w:lvl>
    <w:lvl w:ilvl="8" w:tplc="68AE4FE0">
      <w:numFmt w:val="bullet"/>
      <w:lvlText w:val="•"/>
      <w:lvlJc w:val="left"/>
      <w:pPr>
        <w:ind w:left="6612" w:hanging="361"/>
      </w:pPr>
      <w:rPr>
        <w:rFonts w:hint="default"/>
        <w:lang w:val="nl-NL" w:eastAsia="en-US" w:bidi="ar-SA"/>
      </w:rPr>
    </w:lvl>
  </w:abstractNum>
  <w:abstractNum w:abstractNumId="31" w15:restartNumberingAfterBreak="0">
    <w:nsid w:val="68F30549"/>
    <w:multiLevelType w:val="hybridMultilevel"/>
    <w:tmpl w:val="D99CC228"/>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26690B"/>
    <w:multiLevelType w:val="multilevel"/>
    <w:tmpl w:val="4C84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9E591D"/>
    <w:multiLevelType w:val="hybridMultilevel"/>
    <w:tmpl w:val="D8FA9EAA"/>
    <w:lvl w:ilvl="0" w:tplc="2B34F0CE">
      <w:start w:val="1"/>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B66DE8"/>
    <w:multiLevelType w:val="multilevel"/>
    <w:tmpl w:val="4BA463FA"/>
    <w:lvl w:ilvl="0">
      <w:start w:val="1"/>
      <w:numFmt w:val="decimal"/>
      <w:pStyle w:val="Kop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Kop3"/>
      <w:lvlText w:val="%1.%2.%3"/>
      <w:lvlJc w:val="left"/>
      <w:pPr>
        <w:tabs>
          <w:tab w:val="num" w:pos="426"/>
        </w:tabs>
        <w:ind w:left="426" w:firstLine="0"/>
      </w:pPr>
      <w:rPr>
        <w:rFonts w:hint="default"/>
      </w:rPr>
    </w:lvl>
    <w:lvl w:ilvl="3">
      <w:start w:val="1"/>
      <w:numFmt w:val="decimal"/>
      <w:pStyle w:val="Kop4"/>
      <w:lvlText w:val="%1.%2.%3.%4"/>
      <w:lvlJc w:val="left"/>
      <w:pPr>
        <w:tabs>
          <w:tab w:val="num" w:pos="7740"/>
        </w:tabs>
        <w:ind w:left="7740" w:firstLine="0"/>
      </w:p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35" w15:restartNumberingAfterBreak="0">
    <w:nsid w:val="73DF0909"/>
    <w:multiLevelType w:val="hybridMultilevel"/>
    <w:tmpl w:val="E5F2377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B421E2"/>
    <w:multiLevelType w:val="hybridMultilevel"/>
    <w:tmpl w:val="D8FA9EAA"/>
    <w:lvl w:ilvl="0" w:tplc="FFFFFFFF">
      <w:start w:val="1"/>
      <w:numFmt w:val="decimal"/>
      <w:lvlText w:val="8.%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927988">
    <w:abstractNumId w:val="11"/>
  </w:num>
  <w:num w:numId="2" w16cid:durableId="1021706577">
    <w:abstractNumId w:val="12"/>
  </w:num>
  <w:num w:numId="3" w16cid:durableId="365645854">
    <w:abstractNumId w:val="9"/>
  </w:num>
  <w:num w:numId="4" w16cid:durableId="156457948">
    <w:abstractNumId w:val="0"/>
  </w:num>
  <w:num w:numId="5" w16cid:durableId="1998066571">
    <w:abstractNumId w:val="18"/>
  </w:num>
  <w:num w:numId="6" w16cid:durableId="1485124840">
    <w:abstractNumId w:val="5"/>
  </w:num>
  <w:num w:numId="7" w16cid:durableId="821774983">
    <w:abstractNumId w:val="17"/>
  </w:num>
  <w:num w:numId="8" w16cid:durableId="1591813598">
    <w:abstractNumId w:val="1"/>
  </w:num>
  <w:num w:numId="9" w16cid:durableId="1341545255">
    <w:abstractNumId w:val="8"/>
  </w:num>
  <w:num w:numId="10" w16cid:durableId="1937013039">
    <w:abstractNumId w:val="27"/>
  </w:num>
  <w:num w:numId="11" w16cid:durableId="310139816">
    <w:abstractNumId w:val="22"/>
  </w:num>
  <w:num w:numId="12" w16cid:durableId="331764881">
    <w:abstractNumId w:val="37"/>
  </w:num>
  <w:num w:numId="13" w16cid:durableId="958757265">
    <w:abstractNumId w:val="34"/>
  </w:num>
  <w:num w:numId="14" w16cid:durableId="1770543882">
    <w:abstractNumId w:val="28"/>
  </w:num>
  <w:num w:numId="15" w16cid:durableId="1425297754">
    <w:abstractNumId w:val="19"/>
  </w:num>
  <w:num w:numId="16" w16cid:durableId="1325427547">
    <w:abstractNumId w:val="7"/>
  </w:num>
  <w:num w:numId="17" w16cid:durableId="53160891">
    <w:abstractNumId w:val="10"/>
  </w:num>
  <w:num w:numId="18" w16cid:durableId="822937296">
    <w:abstractNumId w:val="36"/>
  </w:num>
  <w:num w:numId="19" w16cid:durableId="693074632">
    <w:abstractNumId w:val="6"/>
  </w:num>
  <w:num w:numId="20" w16cid:durableId="838734471">
    <w:abstractNumId w:val="13"/>
  </w:num>
  <w:num w:numId="21" w16cid:durableId="1541623656">
    <w:abstractNumId w:val="20"/>
  </w:num>
  <w:num w:numId="22" w16cid:durableId="1377856288">
    <w:abstractNumId w:val="2"/>
  </w:num>
  <w:num w:numId="23" w16cid:durableId="197857369">
    <w:abstractNumId w:val="23"/>
  </w:num>
  <w:num w:numId="24" w16cid:durableId="219558256">
    <w:abstractNumId w:val="24"/>
  </w:num>
  <w:num w:numId="25" w16cid:durableId="1948459506">
    <w:abstractNumId w:val="31"/>
  </w:num>
  <w:num w:numId="26" w16cid:durableId="783112911">
    <w:abstractNumId w:val="16"/>
  </w:num>
  <w:num w:numId="27" w16cid:durableId="19668835">
    <w:abstractNumId w:val="35"/>
  </w:num>
  <w:num w:numId="28" w16cid:durableId="1770929947">
    <w:abstractNumId w:val="33"/>
  </w:num>
  <w:num w:numId="29" w16cid:durableId="614286895">
    <w:abstractNumId w:val="38"/>
  </w:num>
  <w:num w:numId="30" w16cid:durableId="1701278617">
    <w:abstractNumId w:val="30"/>
  </w:num>
  <w:num w:numId="31" w16cid:durableId="797769897">
    <w:abstractNumId w:val="29"/>
  </w:num>
  <w:num w:numId="32" w16cid:durableId="1519612075">
    <w:abstractNumId w:val="4"/>
  </w:num>
  <w:num w:numId="33" w16cid:durableId="435683576">
    <w:abstractNumId w:val="26"/>
  </w:num>
  <w:num w:numId="34" w16cid:durableId="934023815">
    <w:abstractNumId w:val="32"/>
  </w:num>
  <w:num w:numId="35" w16cid:durableId="159932366">
    <w:abstractNumId w:val="14"/>
  </w:num>
  <w:num w:numId="36" w16cid:durableId="620694202">
    <w:abstractNumId w:val="15"/>
  </w:num>
  <w:num w:numId="37" w16cid:durableId="670257297">
    <w:abstractNumId w:val="25"/>
  </w:num>
  <w:num w:numId="38" w16cid:durableId="541211253">
    <w:abstractNumId w:val="21"/>
  </w:num>
  <w:num w:numId="39" w16cid:durableId="127220419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y Hornschuh">
    <w15:presenceInfo w15:providerId="AD" w15:userId="S::jg.hornschuh@avans.nl::f83bf00c-45d1-4600-9155-4b10ae3f6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road" w:val="No"/>
    <w:docVar w:name="doc_date" w:val="8-4-2014"/>
    <w:docVar w:name="doc_type" w:val="memo"/>
    <w:docVar w:name="doclang" w:val="1043"/>
    <w:docVar w:name="level1" w:val="DIF"/>
  </w:docVars>
  <w:rsids>
    <w:rsidRoot w:val="00B75A5D"/>
    <w:rsid w:val="00001B52"/>
    <w:rsid w:val="00002572"/>
    <w:rsid w:val="000033E6"/>
    <w:rsid w:val="00004160"/>
    <w:rsid w:val="0000438D"/>
    <w:rsid w:val="00007D70"/>
    <w:rsid w:val="00014EF0"/>
    <w:rsid w:val="00015CCC"/>
    <w:rsid w:val="000204BE"/>
    <w:rsid w:val="0002589A"/>
    <w:rsid w:val="0002593B"/>
    <w:rsid w:val="0002614B"/>
    <w:rsid w:val="00044E2E"/>
    <w:rsid w:val="00046D53"/>
    <w:rsid w:val="00046E28"/>
    <w:rsid w:val="000519A1"/>
    <w:rsid w:val="00052E64"/>
    <w:rsid w:val="00052E99"/>
    <w:rsid w:val="000535C6"/>
    <w:rsid w:val="0005606D"/>
    <w:rsid w:val="00056947"/>
    <w:rsid w:val="000573CC"/>
    <w:rsid w:val="00057B49"/>
    <w:rsid w:val="0006137F"/>
    <w:rsid w:val="00061D5F"/>
    <w:rsid w:val="00064894"/>
    <w:rsid w:val="0006501D"/>
    <w:rsid w:val="00066285"/>
    <w:rsid w:val="00067027"/>
    <w:rsid w:val="000725D5"/>
    <w:rsid w:val="00072C0B"/>
    <w:rsid w:val="00077906"/>
    <w:rsid w:val="000806B7"/>
    <w:rsid w:val="00084408"/>
    <w:rsid w:val="0008538A"/>
    <w:rsid w:val="0008581F"/>
    <w:rsid w:val="00087E42"/>
    <w:rsid w:val="00091EA0"/>
    <w:rsid w:val="000947BD"/>
    <w:rsid w:val="00094A52"/>
    <w:rsid w:val="00094B34"/>
    <w:rsid w:val="00096B2E"/>
    <w:rsid w:val="000A0804"/>
    <w:rsid w:val="000A156A"/>
    <w:rsid w:val="000A22C8"/>
    <w:rsid w:val="000A5147"/>
    <w:rsid w:val="000A5C11"/>
    <w:rsid w:val="000A6055"/>
    <w:rsid w:val="000A6861"/>
    <w:rsid w:val="000A6EF1"/>
    <w:rsid w:val="000B0680"/>
    <w:rsid w:val="000B1BA6"/>
    <w:rsid w:val="000B5934"/>
    <w:rsid w:val="000B7FB1"/>
    <w:rsid w:val="000C0D32"/>
    <w:rsid w:val="000C0FFC"/>
    <w:rsid w:val="000C2E41"/>
    <w:rsid w:val="000C2F43"/>
    <w:rsid w:val="000C56C0"/>
    <w:rsid w:val="000D0629"/>
    <w:rsid w:val="000D18CF"/>
    <w:rsid w:val="000D2555"/>
    <w:rsid w:val="000D31C6"/>
    <w:rsid w:val="000E2B21"/>
    <w:rsid w:val="000E2BD3"/>
    <w:rsid w:val="000E2C18"/>
    <w:rsid w:val="000E5940"/>
    <w:rsid w:val="000F2932"/>
    <w:rsid w:val="000F4CC8"/>
    <w:rsid w:val="000F5FC5"/>
    <w:rsid w:val="000F6B8C"/>
    <w:rsid w:val="00100D87"/>
    <w:rsid w:val="001012D6"/>
    <w:rsid w:val="00101546"/>
    <w:rsid w:val="0010237D"/>
    <w:rsid w:val="001030C8"/>
    <w:rsid w:val="001044C7"/>
    <w:rsid w:val="00105E26"/>
    <w:rsid w:val="00106BA5"/>
    <w:rsid w:val="0011452B"/>
    <w:rsid w:val="001151C8"/>
    <w:rsid w:val="001179BF"/>
    <w:rsid w:val="00124F2A"/>
    <w:rsid w:val="00133A23"/>
    <w:rsid w:val="00137234"/>
    <w:rsid w:val="00142738"/>
    <w:rsid w:val="00145D16"/>
    <w:rsid w:val="00147E87"/>
    <w:rsid w:val="00150181"/>
    <w:rsid w:val="00150572"/>
    <w:rsid w:val="00152F57"/>
    <w:rsid w:val="00153E06"/>
    <w:rsid w:val="001549DF"/>
    <w:rsid w:val="00155294"/>
    <w:rsid w:val="00160FC3"/>
    <w:rsid w:val="0016532A"/>
    <w:rsid w:val="00170F1F"/>
    <w:rsid w:val="0017166D"/>
    <w:rsid w:val="00171FAF"/>
    <w:rsid w:val="00173E1C"/>
    <w:rsid w:val="00176906"/>
    <w:rsid w:val="00185BCF"/>
    <w:rsid w:val="00187944"/>
    <w:rsid w:val="00195739"/>
    <w:rsid w:val="001A2960"/>
    <w:rsid w:val="001A6255"/>
    <w:rsid w:val="001A6533"/>
    <w:rsid w:val="001A6866"/>
    <w:rsid w:val="001A74EB"/>
    <w:rsid w:val="001B08B5"/>
    <w:rsid w:val="001B419A"/>
    <w:rsid w:val="001B5495"/>
    <w:rsid w:val="001B5786"/>
    <w:rsid w:val="001B613F"/>
    <w:rsid w:val="001B76C5"/>
    <w:rsid w:val="001C2312"/>
    <w:rsid w:val="001C39A7"/>
    <w:rsid w:val="001C5184"/>
    <w:rsid w:val="001C6509"/>
    <w:rsid w:val="001D62E4"/>
    <w:rsid w:val="001E014A"/>
    <w:rsid w:val="001E0271"/>
    <w:rsid w:val="001E15C4"/>
    <w:rsid w:val="001E2C0F"/>
    <w:rsid w:val="001E7211"/>
    <w:rsid w:val="001F012C"/>
    <w:rsid w:val="001F1F8E"/>
    <w:rsid w:val="001F768A"/>
    <w:rsid w:val="0020157B"/>
    <w:rsid w:val="0020192C"/>
    <w:rsid w:val="002038A6"/>
    <w:rsid w:val="00203F35"/>
    <w:rsid w:val="0020566F"/>
    <w:rsid w:val="00211111"/>
    <w:rsid w:val="0021492F"/>
    <w:rsid w:val="002167C6"/>
    <w:rsid w:val="002312B1"/>
    <w:rsid w:val="00232FA2"/>
    <w:rsid w:val="0023440A"/>
    <w:rsid w:val="00235717"/>
    <w:rsid w:val="00237B42"/>
    <w:rsid w:val="0024095F"/>
    <w:rsid w:val="00243E7C"/>
    <w:rsid w:val="00250CB8"/>
    <w:rsid w:val="00250D8E"/>
    <w:rsid w:val="0025474F"/>
    <w:rsid w:val="00261648"/>
    <w:rsid w:val="00263ADE"/>
    <w:rsid w:val="0026620B"/>
    <w:rsid w:val="002717C2"/>
    <w:rsid w:val="00273AC7"/>
    <w:rsid w:val="00274A14"/>
    <w:rsid w:val="00276A3F"/>
    <w:rsid w:val="002829F5"/>
    <w:rsid w:val="00282A90"/>
    <w:rsid w:val="00284306"/>
    <w:rsid w:val="0028439C"/>
    <w:rsid w:val="002865E1"/>
    <w:rsid w:val="0029181E"/>
    <w:rsid w:val="00292017"/>
    <w:rsid w:val="002A67DD"/>
    <w:rsid w:val="002E2246"/>
    <w:rsid w:val="002E44A4"/>
    <w:rsid w:val="002E4B0A"/>
    <w:rsid w:val="002E7C50"/>
    <w:rsid w:val="002E7D08"/>
    <w:rsid w:val="002F032F"/>
    <w:rsid w:val="002F046C"/>
    <w:rsid w:val="002F2654"/>
    <w:rsid w:val="002F7C18"/>
    <w:rsid w:val="003009E7"/>
    <w:rsid w:val="00303F47"/>
    <w:rsid w:val="0030423E"/>
    <w:rsid w:val="00304746"/>
    <w:rsid w:val="00304F9B"/>
    <w:rsid w:val="00305D74"/>
    <w:rsid w:val="0031374E"/>
    <w:rsid w:val="00315FC3"/>
    <w:rsid w:val="0032203C"/>
    <w:rsid w:val="00322752"/>
    <w:rsid w:val="00325DB6"/>
    <w:rsid w:val="00326496"/>
    <w:rsid w:val="00332048"/>
    <w:rsid w:val="00333A80"/>
    <w:rsid w:val="003370FD"/>
    <w:rsid w:val="00344698"/>
    <w:rsid w:val="00345979"/>
    <w:rsid w:val="00346C94"/>
    <w:rsid w:val="00347B85"/>
    <w:rsid w:val="00353EDE"/>
    <w:rsid w:val="00354397"/>
    <w:rsid w:val="00360734"/>
    <w:rsid w:val="00361B61"/>
    <w:rsid w:val="00365F5D"/>
    <w:rsid w:val="0036623D"/>
    <w:rsid w:val="0036692E"/>
    <w:rsid w:val="00376727"/>
    <w:rsid w:val="00377045"/>
    <w:rsid w:val="0037716A"/>
    <w:rsid w:val="00382744"/>
    <w:rsid w:val="00382BFA"/>
    <w:rsid w:val="00386776"/>
    <w:rsid w:val="003919B0"/>
    <w:rsid w:val="00393962"/>
    <w:rsid w:val="003959B4"/>
    <w:rsid w:val="00395E42"/>
    <w:rsid w:val="003A2C1C"/>
    <w:rsid w:val="003A6039"/>
    <w:rsid w:val="003B6004"/>
    <w:rsid w:val="003C00F6"/>
    <w:rsid w:val="003C3D35"/>
    <w:rsid w:val="003C5EEE"/>
    <w:rsid w:val="003C76BE"/>
    <w:rsid w:val="003C7DDC"/>
    <w:rsid w:val="003D1524"/>
    <w:rsid w:val="003D2AF9"/>
    <w:rsid w:val="003D620B"/>
    <w:rsid w:val="003D78EE"/>
    <w:rsid w:val="003E027F"/>
    <w:rsid w:val="003E7922"/>
    <w:rsid w:val="003F2710"/>
    <w:rsid w:val="003F2A37"/>
    <w:rsid w:val="003F2D5B"/>
    <w:rsid w:val="004031CF"/>
    <w:rsid w:val="00403B48"/>
    <w:rsid w:val="00405C30"/>
    <w:rsid w:val="0041190A"/>
    <w:rsid w:val="004130D8"/>
    <w:rsid w:val="00413C18"/>
    <w:rsid w:val="00414500"/>
    <w:rsid w:val="004172A8"/>
    <w:rsid w:val="004219AF"/>
    <w:rsid w:val="00426E0F"/>
    <w:rsid w:val="0043178B"/>
    <w:rsid w:val="0044001C"/>
    <w:rsid w:val="00443EE2"/>
    <w:rsid w:val="00445E7C"/>
    <w:rsid w:val="00447EDE"/>
    <w:rsid w:val="00464A69"/>
    <w:rsid w:val="00470727"/>
    <w:rsid w:val="00471A8E"/>
    <w:rsid w:val="00473033"/>
    <w:rsid w:val="004750A8"/>
    <w:rsid w:val="00475E74"/>
    <w:rsid w:val="004844D8"/>
    <w:rsid w:val="00494824"/>
    <w:rsid w:val="004954D2"/>
    <w:rsid w:val="00496ADA"/>
    <w:rsid w:val="004A0A97"/>
    <w:rsid w:val="004A0F36"/>
    <w:rsid w:val="004A3995"/>
    <w:rsid w:val="004A512A"/>
    <w:rsid w:val="004A5D85"/>
    <w:rsid w:val="004A7264"/>
    <w:rsid w:val="004A76D9"/>
    <w:rsid w:val="004A7F56"/>
    <w:rsid w:val="004B2FAD"/>
    <w:rsid w:val="004B4B9F"/>
    <w:rsid w:val="004B69CE"/>
    <w:rsid w:val="004C1EB6"/>
    <w:rsid w:val="004C2D7A"/>
    <w:rsid w:val="004C3D51"/>
    <w:rsid w:val="004C46CA"/>
    <w:rsid w:val="004C5721"/>
    <w:rsid w:val="004C5CAA"/>
    <w:rsid w:val="004D0803"/>
    <w:rsid w:val="004D13D9"/>
    <w:rsid w:val="004D23A9"/>
    <w:rsid w:val="004D5B74"/>
    <w:rsid w:val="004E074F"/>
    <w:rsid w:val="004E265E"/>
    <w:rsid w:val="004E7EB1"/>
    <w:rsid w:val="004F03D1"/>
    <w:rsid w:val="004F0960"/>
    <w:rsid w:val="004F38AA"/>
    <w:rsid w:val="004F69E1"/>
    <w:rsid w:val="00503B43"/>
    <w:rsid w:val="00524336"/>
    <w:rsid w:val="005265DB"/>
    <w:rsid w:val="00533B4B"/>
    <w:rsid w:val="00536C09"/>
    <w:rsid w:val="0054618A"/>
    <w:rsid w:val="005469A9"/>
    <w:rsid w:val="00546A6C"/>
    <w:rsid w:val="00560F07"/>
    <w:rsid w:val="005805B5"/>
    <w:rsid w:val="005817C3"/>
    <w:rsid w:val="00585455"/>
    <w:rsid w:val="005A0433"/>
    <w:rsid w:val="005A08A3"/>
    <w:rsid w:val="005A1F12"/>
    <w:rsid w:val="005A2965"/>
    <w:rsid w:val="005A33CE"/>
    <w:rsid w:val="005A5629"/>
    <w:rsid w:val="005A6BC9"/>
    <w:rsid w:val="005A6F29"/>
    <w:rsid w:val="005A7B18"/>
    <w:rsid w:val="005B0818"/>
    <w:rsid w:val="005B17B3"/>
    <w:rsid w:val="005B2341"/>
    <w:rsid w:val="005B5D63"/>
    <w:rsid w:val="005C24A5"/>
    <w:rsid w:val="005C506C"/>
    <w:rsid w:val="005C71F8"/>
    <w:rsid w:val="005D10C4"/>
    <w:rsid w:val="005D29B4"/>
    <w:rsid w:val="005D4898"/>
    <w:rsid w:val="005D48FB"/>
    <w:rsid w:val="005D5AB3"/>
    <w:rsid w:val="005D5EF2"/>
    <w:rsid w:val="005E2356"/>
    <w:rsid w:val="005E4576"/>
    <w:rsid w:val="005E5349"/>
    <w:rsid w:val="005E5F9F"/>
    <w:rsid w:val="005F7FF5"/>
    <w:rsid w:val="006011E7"/>
    <w:rsid w:val="00604F3C"/>
    <w:rsid w:val="006106F1"/>
    <w:rsid w:val="0061500D"/>
    <w:rsid w:val="00615236"/>
    <w:rsid w:val="006153EE"/>
    <w:rsid w:val="00616948"/>
    <w:rsid w:val="006263C2"/>
    <w:rsid w:val="006326C8"/>
    <w:rsid w:val="00632978"/>
    <w:rsid w:val="00633EB0"/>
    <w:rsid w:val="0063686B"/>
    <w:rsid w:val="0064006C"/>
    <w:rsid w:val="00640589"/>
    <w:rsid w:val="00643C5F"/>
    <w:rsid w:val="006552D0"/>
    <w:rsid w:val="006607F1"/>
    <w:rsid w:val="006620C1"/>
    <w:rsid w:val="00670E28"/>
    <w:rsid w:val="00671A1F"/>
    <w:rsid w:val="00672152"/>
    <w:rsid w:val="0067512F"/>
    <w:rsid w:val="0068144E"/>
    <w:rsid w:val="00685FB2"/>
    <w:rsid w:val="00687391"/>
    <w:rsid w:val="006878DB"/>
    <w:rsid w:val="00690549"/>
    <w:rsid w:val="006A3F10"/>
    <w:rsid w:val="006A5F45"/>
    <w:rsid w:val="006A78E1"/>
    <w:rsid w:val="006A7A80"/>
    <w:rsid w:val="006B2E4E"/>
    <w:rsid w:val="006C0E6E"/>
    <w:rsid w:val="006C0F02"/>
    <w:rsid w:val="006C0F2F"/>
    <w:rsid w:val="006C100A"/>
    <w:rsid w:val="006C1E66"/>
    <w:rsid w:val="006C4F89"/>
    <w:rsid w:val="006C6008"/>
    <w:rsid w:val="006C6FBA"/>
    <w:rsid w:val="006E289E"/>
    <w:rsid w:val="006E3EF4"/>
    <w:rsid w:val="006E4387"/>
    <w:rsid w:val="006F31EA"/>
    <w:rsid w:val="006F40A5"/>
    <w:rsid w:val="006F5811"/>
    <w:rsid w:val="006F7A34"/>
    <w:rsid w:val="0070458E"/>
    <w:rsid w:val="00710BB8"/>
    <w:rsid w:val="00711D38"/>
    <w:rsid w:val="007161B4"/>
    <w:rsid w:val="00717467"/>
    <w:rsid w:val="00720795"/>
    <w:rsid w:val="00720BCC"/>
    <w:rsid w:val="00721D58"/>
    <w:rsid w:val="00726B9C"/>
    <w:rsid w:val="007338D2"/>
    <w:rsid w:val="00741957"/>
    <w:rsid w:val="00745B88"/>
    <w:rsid w:val="00747094"/>
    <w:rsid w:val="00753EE4"/>
    <w:rsid w:val="00756E63"/>
    <w:rsid w:val="007603A0"/>
    <w:rsid w:val="0076236A"/>
    <w:rsid w:val="0076238C"/>
    <w:rsid w:val="00764767"/>
    <w:rsid w:val="00767878"/>
    <w:rsid w:val="00773754"/>
    <w:rsid w:val="0077380C"/>
    <w:rsid w:val="00773B61"/>
    <w:rsid w:val="00774316"/>
    <w:rsid w:val="007765E0"/>
    <w:rsid w:val="00776D91"/>
    <w:rsid w:val="00777ECA"/>
    <w:rsid w:val="007802C8"/>
    <w:rsid w:val="0078158F"/>
    <w:rsid w:val="00782155"/>
    <w:rsid w:val="00783A7C"/>
    <w:rsid w:val="007845F2"/>
    <w:rsid w:val="00785014"/>
    <w:rsid w:val="00785363"/>
    <w:rsid w:val="0078566D"/>
    <w:rsid w:val="0079125A"/>
    <w:rsid w:val="00792E7A"/>
    <w:rsid w:val="0079316F"/>
    <w:rsid w:val="00797606"/>
    <w:rsid w:val="007A0D46"/>
    <w:rsid w:val="007A2B50"/>
    <w:rsid w:val="007A3419"/>
    <w:rsid w:val="007A3882"/>
    <w:rsid w:val="007A6057"/>
    <w:rsid w:val="007B1929"/>
    <w:rsid w:val="007C21BF"/>
    <w:rsid w:val="007C289B"/>
    <w:rsid w:val="007C2B94"/>
    <w:rsid w:val="007C436A"/>
    <w:rsid w:val="007C55A7"/>
    <w:rsid w:val="007C5996"/>
    <w:rsid w:val="007D111A"/>
    <w:rsid w:val="007D2822"/>
    <w:rsid w:val="007D4E3B"/>
    <w:rsid w:val="007D521A"/>
    <w:rsid w:val="007D5584"/>
    <w:rsid w:val="007E0306"/>
    <w:rsid w:val="007E4433"/>
    <w:rsid w:val="007E5D17"/>
    <w:rsid w:val="007E7932"/>
    <w:rsid w:val="007F19E4"/>
    <w:rsid w:val="007F1E9D"/>
    <w:rsid w:val="007F4680"/>
    <w:rsid w:val="007F4A68"/>
    <w:rsid w:val="008009B5"/>
    <w:rsid w:val="00801EF3"/>
    <w:rsid w:val="008026C3"/>
    <w:rsid w:val="00802A89"/>
    <w:rsid w:val="00810372"/>
    <w:rsid w:val="008145B5"/>
    <w:rsid w:val="008153DB"/>
    <w:rsid w:val="008167FC"/>
    <w:rsid w:val="00816CF1"/>
    <w:rsid w:val="00816F20"/>
    <w:rsid w:val="008179C0"/>
    <w:rsid w:val="00827995"/>
    <w:rsid w:val="00831714"/>
    <w:rsid w:val="00836937"/>
    <w:rsid w:val="00840E05"/>
    <w:rsid w:val="0084357D"/>
    <w:rsid w:val="008470F3"/>
    <w:rsid w:val="00850586"/>
    <w:rsid w:val="00855F60"/>
    <w:rsid w:val="00857B47"/>
    <w:rsid w:val="008601CD"/>
    <w:rsid w:val="00863264"/>
    <w:rsid w:val="00863273"/>
    <w:rsid w:val="00865276"/>
    <w:rsid w:val="00865E8F"/>
    <w:rsid w:val="00867F90"/>
    <w:rsid w:val="008717D6"/>
    <w:rsid w:val="0087300E"/>
    <w:rsid w:val="008744B3"/>
    <w:rsid w:val="00874C27"/>
    <w:rsid w:val="00883E3F"/>
    <w:rsid w:val="008870BF"/>
    <w:rsid w:val="00890858"/>
    <w:rsid w:val="00895FC3"/>
    <w:rsid w:val="00896060"/>
    <w:rsid w:val="008A0D1E"/>
    <w:rsid w:val="008A4991"/>
    <w:rsid w:val="008A4A94"/>
    <w:rsid w:val="008A656C"/>
    <w:rsid w:val="008A6A75"/>
    <w:rsid w:val="008B239F"/>
    <w:rsid w:val="008B51B8"/>
    <w:rsid w:val="008B63A8"/>
    <w:rsid w:val="008B7A9E"/>
    <w:rsid w:val="008D0F77"/>
    <w:rsid w:val="008E1788"/>
    <w:rsid w:val="008E2F69"/>
    <w:rsid w:val="008E5A6A"/>
    <w:rsid w:val="008E6D8B"/>
    <w:rsid w:val="008F440C"/>
    <w:rsid w:val="008F6816"/>
    <w:rsid w:val="00901F4D"/>
    <w:rsid w:val="00904346"/>
    <w:rsid w:val="00904D09"/>
    <w:rsid w:val="00905EB5"/>
    <w:rsid w:val="0091090C"/>
    <w:rsid w:val="009127FC"/>
    <w:rsid w:val="0091341E"/>
    <w:rsid w:val="0091504B"/>
    <w:rsid w:val="009150DE"/>
    <w:rsid w:val="009167E6"/>
    <w:rsid w:val="0091795F"/>
    <w:rsid w:val="0092113A"/>
    <w:rsid w:val="009212BC"/>
    <w:rsid w:val="009216D7"/>
    <w:rsid w:val="00921721"/>
    <w:rsid w:val="009229BA"/>
    <w:rsid w:val="009229CC"/>
    <w:rsid w:val="00923203"/>
    <w:rsid w:val="00924F43"/>
    <w:rsid w:val="00925355"/>
    <w:rsid w:val="00925A6C"/>
    <w:rsid w:val="00925C88"/>
    <w:rsid w:val="00935E7C"/>
    <w:rsid w:val="0094237C"/>
    <w:rsid w:val="0094288E"/>
    <w:rsid w:val="009439BB"/>
    <w:rsid w:val="00947962"/>
    <w:rsid w:val="00950694"/>
    <w:rsid w:val="00953C86"/>
    <w:rsid w:val="009600EE"/>
    <w:rsid w:val="009621CF"/>
    <w:rsid w:val="00963A36"/>
    <w:rsid w:val="00966A39"/>
    <w:rsid w:val="00972758"/>
    <w:rsid w:val="00972FB1"/>
    <w:rsid w:val="00974FAE"/>
    <w:rsid w:val="00975D66"/>
    <w:rsid w:val="00983F88"/>
    <w:rsid w:val="0098419B"/>
    <w:rsid w:val="0098797D"/>
    <w:rsid w:val="009943E8"/>
    <w:rsid w:val="00997DB8"/>
    <w:rsid w:val="009A24B8"/>
    <w:rsid w:val="009A57B1"/>
    <w:rsid w:val="009A76F2"/>
    <w:rsid w:val="009B0B5C"/>
    <w:rsid w:val="009B50F9"/>
    <w:rsid w:val="009C1DEE"/>
    <w:rsid w:val="009C3354"/>
    <w:rsid w:val="009C3E7F"/>
    <w:rsid w:val="009C71EC"/>
    <w:rsid w:val="009D40D8"/>
    <w:rsid w:val="009E01FF"/>
    <w:rsid w:val="009E6F73"/>
    <w:rsid w:val="009F3379"/>
    <w:rsid w:val="009F6D4A"/>
    <w:rsid w:val="009F77CE"/>
    <w:rsid w:val="00A02790"/>
    <w:rsid w:val="00A02A74"/>
    <w:rsid w:val="00A05084"/>
    <w:rsid w:val="00A0534F"/>
    <w:rsid w:val="00A0561E"/>
    <w:rsid w:val="00A137C0"/>
    <w:rsid w:val="00A20C99"/>
    <w:rsid w:val="00A2273B"/>
    <w:rsid w:val="00A22C1A"/>
    <w:rsid w:val="00A33C21"/>
    <w:rsid w:val="00A403FA"/>
    <w:rsid w:val="00A41C1D"/>
    <w:rsid w:val="00A4482B"/>
    <w:rsid w:val="00A45CE0"/>
    <w:rsid w:val="00A4616D"/>
    <w:rsid w:val="00A50231"/>
    <w:rsid w:val="00A509C6"/>
    <w:rsid w:val="00A52928"/>
    <w:rsid w:val="00A52AB1"/>
    <w:rsid w:val="00A52CCA"/>
    <w:rsid w:val="00A56230"/>
    <w:rsid w:val="00A573A0"/>
    <w:rsid w:val="00A63CBE"/>
    <w:rsid w:val="00A666CD"/>
    <w:rsid w:val="00A66CCA"/>
    <w:rsid w:val="00A70573"/>
    <w:rsid w:val="00A70BE3"/>
    <w:rsid w:val="00A7237A"/>
    <w:rsid w:val="00A80269"/>
    <w:rsid w:val="00A81E85"/>
    <w:rsid w:val="00A83C8D"/>
    <w:rsid w:val="00A8594F"/>
    <w:rsid w:val="00A900B7"/>
    <w:rsid w:val="00A90C56"/>
    <w:rsid w:val="00A915D7"/>
    <w:rsid w:val="00AA3984"/>
    <w:rsid w:val="00AA63AB"/>
    <w:rsid w:val="00AA7EA6"/>
    <w:rsid w:val="00AB2898"/>
    <w:rsid w:val="00AB300A"/>
    <w:rsid w:val="00AB4F17"/>
    <w:rsid w:val="00AC100B"/>
    <w:rsid w:val="00AC10E9"/>
    <w:rsid w:val="00AC1EA8"/>
    <w:rsid w:val="00AC6D9D"/>
    <w:rsid w:val="00AD07BC"/>
    <w:rsid w:val="00AD7853"/>
    <w:rsid w:val="00AD7B52"/>
    <w:rsid w:val="00AE1419"/>
    <w:rsid w:val="00AE34C0"/>
    <w:rsid w:val="00AE4767"/>
    <w:rsid w:val="00AE721F"/>
    <w:rsid w:val="00AF00B9"/>
    <w:rsid w:val="00AF2E8C"/>
    <w:rsid w:val="00AF4591"/>
    <w:rsid w:val="00AF4ED0"/>
    <w:rsid w:val="00AF65DB"/>
    <w:rsid w:val="00AF6821"/>
    <w:rsid w:val="00B000D8"/>
    <w:rsid w:val="00B014E6"/>
    <w:rsid w:val="00B176D2"/>
    <w:rsid w:val="00B20FBC"/>
    <w:rsid w:val="00B21278"/>
    <w:rsid w:val="00B2369E"/>
    <w:rsid w:val="00B263D1"/>
    <w:rsid w:val="00B27DAF"/>
    <w:rsid w:val="00B40871"/>
    <w:rsid w:val="00B4582B"/>
    <w:rsid w:val="00B47A04"/>
    <w:rsid w:val="00B56852"/>
    <w:rsid w:val="00B65CA5"/>
    <w:rsid w:val="00B664BF"/>
    <w:rsid w:val="00B7032A"/>
    <w:rsid w:val="00B710AE"/>
    <w:rsid w:val="00B73133"/>
    <w:rsid w:val="00B75557"/>
    <w:rsid w:val="00B75A5D"/>
    <w:rsid w:val="00B76954"/>
    <w:rsid w:val="00B81135"/>
    <w:rsid w:val="00B82FE6"/>
    <w:rsid w:val="00B90A47"/>
    <w:rsid w:val="00B94DD0"/>
    <w:rsid w:val="00B95C15"/>
    <w:rsid w:val="00B96B81"/>
    <w:rsid w:val="00B96EF6"/>
    <w:rsid w:val="00B9703B"/>
    <w:rsid w:val="00BA48D9"/>
    <w:rsid w:val="00BA55DB"/>
    <w:rsid w:val="00BB0091"/>
    <w:rsid w:val="00BB0B38"/>
    <w:rsid w:val="00BB0F78"/>
    <w:rsid w:val="00BB3DC1"/>
    <w:rsid w:val="00BB694A"/>
    <w:rsid w:val="00BB6E26"/>
    <w:rsid w:val="00BB7739"/>
    <w:rsid w:val="00BC0A0D"/>
    <w:rsid w:val="00BC1BF6"/>
    <w:rsid w:val="00BC52AA"/>
    <w:rsid w:val="00BC5EB8"/>
    <w:rsid w:val="00BC64AC"/>
    <w:rsid w:val="00BD0E15"/>
    <w:rsid w:val="00BD1071"/>
    <w:rsid w:val="00BD3EDA"/>
    <w:rsid w:val="00BD623B"/>
    <w:rsid w:val="00BD6A88"/>
    <w:rsid w:val="00BE170F"/>
    <w:rsid w:val="00BE31BD"/>
    <w:rsid w:val="00BE5531"/>
    <w:rsid w:val="00BE6857"/>
    <w:rsid w:val="00BF0ED4"/>
    <w:rsid w:val="00BF39F0"/>
    <w:rsid w:val="00BF6EC9"/>
    <w:rsid w:val="00C007C3"/>
    <w:rsid w:val="00C03A1D"/>
    <w:rsid w:val="00C03B52"/>
    <w:rsid w:val="00C04738"/>
    <w:rsid w:val="00C04D45"/>
    <w:rsid w:val="00C06999"/>
    <w:rsid w:val="00C073FE"/>
    <w:rsid w:val="00C076DC"/>
    <w:rsid w:val="00C1183A"/>
    <w:rsid w:val="00C11A67"/>
    <w:rsid w:val="00C12949"/>
    <w:rsid w:val="00C165D0"/>
    <w:rsid w:val="00C204E8"/>
    <w:rsid w:val="00C20A07"/>
    <w:rsid w:val="00C24ED2"/>
    <w:rsid w:val="00C26AA4"/>
    <w:rsid w:val="00C30BBA"/>
    <w:rsid w:val="00C325F3"/>
    <w:rsid w:val="00C32BEE"/>
    <w:rsid w:val="00C3328E"/>
    <w:rsid w:val="00C34799"/>
    <w:rsid w:val="00C36CEB"/>
    <w:rsid w:val="00C4031A"/>
    <w:rsid w:val="00C427CD"/>
    <w:rsid w:val="00C4548A"/>
    <w:rsid w:val="00C45F8F"/>
    <w:rsid w:val="00C46BA7"/>
    <w:rsid w:val="00C50A54"/>
    <w:rsid w:val="00C51EB8"/>
    <w:rsid w:val="00C53D2F"/>
    <w:rsid w:val="00C55046"/>
    <w:rsid w:val="00C557AD"/>
    <w:rsid w:val="00C55B06"/>
    <w:rsid w:val="00C56256"/>
    <w:rsid w:val="00C61614"/>
    <w:rsid w:val="00C6186E"/>
    <w:rsid w:val="00C62CF8"/>
    <w:rsid w:val="00C708EE"/>
    <w:rsid w:val="00C7142C"/>
    <w:rsid w:val="00C737D7"/>
    <w:rsid w:val="00C73902"/>
    <w:rsid w:val="00C74845"/>
    <w:rsid w:val="00C777E6"/>
    <w:rsid w:val="00C83E4A"/>
    <w:rsid w:val="00C84D7A"/>
    <w:rsid w:val="00C92F3F"/>
    <w:rsid w:val="00C935B3"/>
    <w:rsid w:val="00C93D3E"/>
    <w:rsid w:val="00CA063A"/>
    <w:rsid w:val="00CA1E0B"/>
    <w:rsid w:val="00CA207F"/>
    <w:rsid w:val="00CA2393"/>
    <w:rsid w:val="00CA241E"/>
    <w:rsid w:val="00CA29FB"/>
    <w:rsid w:val="00CA5A0C"/>
    <w:rsid w:val="00CB4001"/>
    <w:rsid w:val="00CC1156"/>
    <w:rsid w:val="00CC1B2B"/>
    <w:rsid w:val="00CC7DE7"/>
    <w:rsid w:val="00CD677F"/>
    <w:rsid w:val="00CD7053"/>
    <w:rsid w:val="00CE78CB"/>
    <w:rsid w:val="00CF1B73"/>
    <w:rsid w:val="00CF2D05"/>
    <w:rsid w:val="00D03B13"/>
    <w:rsid w:val="00D04414"/>
    <w:rsid w:val="00D074CD"/>
    <w:rsid w:val="00D1026E"/>
    <w:rsid w:val="00D11469"/>
    <w:rsid w:val="00D129FF"/>
    <w:rsid w:val="00D14007"/>
    <w:rsid w:val="00D1610B"/>
    <w:rsid w:val="00D16F9F"/>
    <w:rsid w:val="00D17069"/>
    <w:rsid w:val="00D17499"/>
    <w:rsid w:val="00D20E7A"/>
    <w:rsid w:val="00D24F4A"/>
    <w:rsid w:val="00D31825"/>
    <w:rsid w:val="00D3271E"/>
    <w:rsid w:val="00D32890"/>
    <w:rsid w:val="00D4432F"/>
    <w:rsid w:val="00D445E9"/>
    <w:rsid w:val="00D449F3"/>
    <w:rsid w:val="00D453EE"/>
    <w:rsid w:val="00D50079"/>
    <w:rsid w:val="00D52A6C"/>
    <w:rsid w:val="00D55E4D"/>
    <w:rsid w:val="00D5659E"/>
    <w:rsid w:val="00D62032"/>
    <w:rsid w:val="00D66213"/>
    <w:rsid w:val="00D709BE"/>
    <w:rsid w:val="00D75D0B"/>
    <w:rsid w:val="00D767E7"/>
    <w:rsid w:val="00D854E8"/>
    <w:rsid w:val="00D92E5E"/>
    <w:rsid w:val="00D93F8F"/>
    <w:rsid w:val="00D950E4"/>
    <w:rsid w:val="00D972D4"/>
    <w:rsid w:val="00D9788C"/>
    <w:rsid w:val="00DA251F"/>
    <w:rsid w:val="00DA4111"/>
    <w:rsid w:val="00DB0DF8"/>
    <w:rsid w:val="00DB79BC"/>
    <w:rsid w:val="00DB7C00"/>
    <w:rsid w:val="00DC09D2"/>
    <w:rsid w:val="00DC0A57"/>
    <w:rsid w:val="00DC4E39"/>
    <w:rsid w:val="00DC530E"/>
    <w:rsid w:val="00DC5AFA"/>
    <w:rsid w:val="00DC66D6"/>
    <w:rsid w:val="00DC7E82"/>
    <w:rsid w:val="00DD23A8"/>
    <w:rsid w:val="00DD3004"/>
    <w:rsid w:val="00DD3058"/>
    <w:rsid w:val="00DD6CFE"/>
    <w:rsid w:val="00DD7852"/>
    <w:rsid w:val="00DD7C89"/>
    <w:rsid w:val="00DE281A"/>
    <w:rsid w:val="00DE3603"/>
    <w:rsid w:val="00DE57FD"/>
    <w:rsid w:val="00DE7E40"/>
    <w:rsid w:val="00DF1774"/>
    <w:rsid w:val="00DF1F41"/>
    <w:rsid w:val="00DF52C9"/>
    <w:rsid w:val="00DF7AD5"/>
    <w:rsid w:val="00E06054"/>
    <w:rsid w:val="00E06783"/>
    <w:rsid w:val="00E105D6"/>
    <w:rsid w:val="00E1589E"/>
    <w:rsid w:val="00E16348"/>
    <w:rsid w:val="00E1670B"/>
    <w:rsid w:val="00E25960"/>
    <w:rsid w:val="00E2708E"/>
    <w:rsid w:val="00E346B0"/>
    <w:rsid w:val="00E43C17"/>
    <w:rsid w:val="00E447DC"/>
    <w:rsid w:val="00E45941"/>
    <w:rsid w:val="00E50CD7"/>
    <w:rsid w:val="00E53367"/>
    <w:rsid w:val="00E600A7"/>
    <w:rsid w:val="00E60476"/>
    <w:rsid w:val="00E63D5A"/>
    <w:rsid w:val="00E642D9"/>
    <w:rsid w:val="00E652B9"/>
    <w:rsid w:val="00E657A1"/>
    <w:rsid w:val="00E66FCE"/>
    <w:rsid w:val="00E670F1"/>
    <w:rsid w:val="00E67626"/>
    <w:rsid w:val="00E67983"/>
    <w:rsid w:val="00E81A6A"/>
    <w:rsid w:val="00E84948"/>
    <w:rsid w:val="00E84BCB"/>
    <w:rsid w:val="00E865D2"/>
    <w:rsid w:val="00E90FFB"/>
    <w:rsid w:val="00E979A7"/>
    <w:rsid w:val="00EA121D"/>
    <w:rsid w:val="00EA1F5D"/>
    <w:rsid w:val="00EA539E"/>
    <w:rsid w:val="00EA6B8A"/>
    <w:rsid w:val="00EC092F"/>
    <w:rsid w:val="00EC0BF4"/>
    <w:rsid w:val="00EC393C"/>
    <w:rsid w:val="00EC58C1"/>
    <w:rsid w:val="00EC780D"/>
    <w:rsid w:val="00ED0129"/>
    <w:rsid w:val="00ED2245"/>
    <w:rsid w:val="00ED2781"/>
    <w:rsid w:val="00ED2FD3"/>
    <w:rsid w:val="00EE4FFC"/>
    <w:rsid w:val="00EE7AFC"/>
    <w:rsid w:val="00EE7D0F"/>
    <w:rsid w:val="00EF678F"/>
    <w:rsid w:val="00EF7843"/>
    <w:rsid w:val="00F0211F"/>
    <w:rsid w:val="00F02BFA"/>
    <w:rsid w:val="00F04718"/>
    <w:rsid w:val="00F101F9"/>
    <w:rsid w:val="00F16233"/>
    <w:rsid w:val="00F2063A"/>
    <w:rsid w:val="00F2478F"/>
    <w:rsid w:val="00F30205"/>
    <w:rsid w:val="00F32DE8"/>
    <w:rsid w:val="00F351D7"/>
    <w:rsid w:val="00F359ED"/>
    <w:rsid w:val="00F35C88"/>
    <w:rsid w:val="00F37D5F"/>
    <w:rsid w:val="00F401CA"/>
    <w:rsid w:val="00F40455"/>
    <w:rsid w:val="00F40682"/>
    <w:rsid w:val="00F41A53"/>
    <w:rsid w:val="00F42A15"/>
    <w:rsid w:val="00F473D0"/>
    <w:rsid w:val="00F50D1E"/>
    <w:rsid w:val="00F530E7"/>
    <w:rsid w:val="00F55AC8"/>
    <w:rsid w:val="00F56FBD"/>
    <w:rsid w:val="00F652AA"/>
    <w:rsid w:val="00F6606B"/>
    <w:rsid w:val="00F6606F"/>
    <w:rsid w:val="00F66DE0"/>
    <w:rsid w:val="00F76108"/>
    <w:rsid w:val="00F80CCA"/>
    <w:rsid w:val="00F83A5C"/>
    <w:rsid w:val="00F848BF"/>
    <w:rsid w:val="00F87A7D"/>
    <w:rsid w:val="00F95C2D"/>
    <w:rsid w:val="00FA0CD1"/>
    <w:rsid w:val="00FA0CD8"/>
    <w:rsid w:val="00FA2439"/>
    <w:rsid w:val="00FA6593"/>
    <w:rsid w:val="00FB13B5"/>
    <w:rsid w:val="00FB79BA"/>
    <w:rsid w:val="00FC1E0B"/>
    <w:rsid w:val="00FC2925"/>
    <w:rsid w:val="00FC6B32"/>
    <w:rsid w:val="00FD05C2"/>
    <w:rsid w:val="00FD1758"/>
    <w:rsid w:val="00FD35FB"/>
    <w:rsid w:val="00FD4C21"/>
    <w:rsid w:val="00FD4C2C"/>
    <w:rsid w:val="00FD5CC6"/>
    <w:rsid w:val="00FD5FDE"/>
    <w:rsid w:val="00FE3C2B"/>
    <w:rsid w:val="00FE4DD8"/>
    <w:rsid w:val="00FE7A13"/>
    <w:rsid w:val="00FE7DC8"/>
    <w:rsid w:val="00FF43FB"/>
    <w:rsid w:val="00FF572F"/>
    <w:rsid w:val="00FF66C8"/>
    <w:rsid w:val="0653485D"/>
    <w:rsid w:val="111ABEAA"/>
    <w:rsid w:val="155B1B3D"/>
    <w:rsid w:val="1E451202"/>
    <w:rsid w:val="2144503E"/>
    <w:rsid w:val="29254E73"/>
    <w:rsid w:val="32D91654"/>
    <w:rsid w:val="34149C7C"/>
    <w:rsid w:val="373B7CA0"/>
    <w:rsid w:val="3DE82B08"/>
    <w:rsid w:val="47A3AB43"/>
    <w:rsid w:val="51B44EEF"/>
    <w:rsid w:val="52AE851F"/>
    <w:rsid w:val="53D9EE0C"/>
    <w:rsid w:val="584C5977"/>
    <w:rsid w:val="58F366BF"/>
    <w:rsid w:val="6332713C"/>
    <w:rsid w:val="63999636"/>
    <w:rsid w:val="69F659C1"/>
    <w:rsid w:val="6E1D6E0F"/>
    <w:rsid w:val="6E701E98"/>
    <w:rsid w:val="7A8D6BD5"/>
    <w:rsid w:val="7BB910F0"/>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D9650"/>
  <w15:docId w15:val="{052E4661-04D9-4240-AB5C-7A187E31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A6A"/>
    <w:pPr>
      <w:spacing w:line="240" w:lineRule="atLeast"/>
    </w:pPr>
    <w:rPr>
      <w:rFonts w:ascii="Verdana" w:hAnsi="Verdana"/>
      <w:sz w:val="18"/>
      <w:szCs w:val="18"/>
      <w:lang w:val="nl-NL" w:eastAsia="nl-BE"/>
    </w:rPr>
  </w:style>
  <w:style w:type="paragraph" w:styleId="Kop1">
    <w:name w:val="heading 1"/>
    <w:aliases w:val="Part,H1,Head 1,h11"/>
    <w:basedOn w:val="Standaard"/>
    <w:next w:val="Standaard"/>
    <w:link w:val="Kop1Char"/>
    <w:qFormat/>
    <w:rsid w:val="009621CF"/>
    <w:pPr>
      <w:keepNext/>
      <w:numPr>
        <w:numId w:val="13"/>
      </w:numPr>
      <w:spacing w:before="240" w:after="60"/>
      <w:outlineLvl w:val="0"/>
    </w:pPr>
    <w:rPr>
      <w:rFonts w:cs="Arial"/>
      <w:b/>
      <w:bCs/>
      <w:kern w:val="32"/>
      <w:sz w:val="22"/>
      <w:szCs w:val="32"/>
      <w:lang w:eastAsia="en-US"/>
    </w:rPr>
  </w:style>
  <w:style w:type="paragraph" w:styleId="Kop3">
    <w:name w:val="heading 3"/>
    <w:aliases w:val="Sub-paragraaf,H3,Section,Org Heading 1,h1,H31,h3,l3,Level 3 Topic Headi... Char,Level 3 Topic Headi..."/>
    <w:basedOn w:val="Standaard"/>
    <w:next w:val="Standaard"/>
    <w:link w:val="Kop3Char"/>
    <w:qFormat/>
    <w:rsid w:val="009621CF"/>
    <w:pPr>
      <w:keepNext/>
      <w:numPr>
        <w:ilvl w:val="2"/>
        <w:numId w:val="13"/>
      </w:numPr>
      <w:spacing w:before="240" w:after="60"/>
      <w:outlineLvl w:val="2"/>
    </w:pPr>
    <w:rPr>
      <w:rFonts w:cs="Arial"/>
      <w:b/>
      <w:bCs/>
      <w:szCs w:val="26"/>
      <w:lang w:eastAsia="en-US"/>
    </w:rPr>
  </w:style>
  <w:style w:type="paragraph" w:styleId="Kop4">
    <w:name w:val="heading 4"/>
    <w:aliases w:val="Map Title,h4,4,Block,H41,H42,H43,H44,H45,H46,H47,H48,H49 + Times New Ro..."/>
    <w:basedOn w:val="Standaard"/>
    <w:next w:val="Standaard"/>
    <w:link w:val="Kop4Char"/>
    <w:qFormat/>
    <w:rsid w:val="009621CF"/>
    <w:pPr>
      <w:keepNext/>
      <w:numPr>
        <w:ilvl w:val="3"/>
        <w:numId w:val="13"/>
      </w:numPr>
      <w:spacing w:before="240" w:after="60"/>
      <w:outlineLvl w:val="3"/>
    </w:pPr>
    <w:rPr>
      <w:b/>
      <w:bCs/>
      <w:sz w:val="16"/>
      <w:szCs w:val="28"/>
      <w:lang w:eastAsia="en-US"/>
    </w:rPr>
  </w:style>
  <w:style w:type="paragraph" w:styleId="Kop5">
    <w:name w:val="heading 5"/>
    <w:aliases w:val="Block Label,h5,Second Subheading,h51,Second Subheading1"/>
    <w:basedOn w:val="Standaard"/>
    <w:next w:val="Standaard"/>
    <w:link w:val="Kop5Char"/>
    <w:qFormat/>
    <w:rsid w:val="009621CF"/>
    <w:pPr>
      <w:numPr>
        <w:ilvl w:val="4"/>
        <w:numId w:val="13"/>
      </w:numPr>
      <w:spacing w:before="240" w:after="60"/>
      <w:outlineLvl w:val="4"/>
    </w:pPr>
    <w:rPr>
      <w:szCs w:val="20"/>
      <w:lang w:eastAsia="nl-NL"/>
    </w:rPr>
  </w:style>
  <w:style w:type="paragraph" w:styleId="Kop6">
    <w:name w:val="heading 6"/>
    <w:basedOn w:val="Standaard"/>
    <w:next w:val="Standaard"/>
    <w:link w:val="Kop6Char"/>
    <w:qFormat/>
    <w:rsid w:val="009621CF"/>
    <w:pPr>
      <w:numPr>
        <w:ilvl w:val="5"/>
        <w:numId w:val="13"/>
      </w:numPr>
      <w:spacing w:before="240" w:after="60"/>
      <w:outlineLvl w:val="5"/>
    </w:pPr>
    <w:rPr>
      <w:rFonts w:ascii="Times New Roman" w:hAnsi="Times New Roman"/>
      <w:i/>
      <w:szCs w:val="20"/>
      <w:lang w:eastAsia="nl-NL"/>
    </w:rPr>
  </w:style>
  <w:style w:type="paragraph" w:styleId="Kop7">
    <w:name w:val="heading 7"/>
    <w:basedOn w:val="Standaard"/>
    <w:next w:val="Standaard"/>
    <w:link w:val="Kop7Char"/>
    <w:qFormat/>
    <w:rsid w:val="009621CF"/>
    <w:pPr>
      <w:numPr>
        <w:ilvl w:val="6"/>
        <w:numId w:val="13"/>
      </w:numPr>
      <w:spacing w:before="240" w:after="60"/>
      <w:outlineLvl w:val="6"/>
    </w:pPr>
    <w:rPr>
      <w:sz w:val="20"/>
      <w:szCs w:val="20"/>
      <w:lang w:eastAsia="nl-NL"/>
    </w:rPr>
  </w:style>
  <w:style w:type="paragraph" w:styleId="Kop8">
    <w:name w:val="heading 8"/>
    <w:basedOn w:val="Standaard"/>
    <w:next w:val="Standaard"/>
    <w:link w:val="Kop8Char"/>
    <w:qFormat/>
    <w:rsid w:val="009621CF"/>
    <w:pPr>
      <w:numPr>
        <w:ilvl w:val="7"/>
        <w:numId w:val="13"/>
      </w:numPr>
      <w:spacing w:before="240" w:after="60"/>
      <w:outlineLvl w:val="7"/>
    </w:pPr>
    <w:rPr>
      <w:i/>
      <w:sz w:val="20"/>
      <w:szCs w:val="20"/>
      <w:lang w:eastAsia="nl-NL"/>
    </w:rPr>
  </w:style>
  <w:style w:type="paragraph" w:styleId="Kop9">
    <w:name w:val="heading 9"/>
    <w:aliases w:val="appendix"/>
    <w:basedOn w:val="Standaard"/>
    <w:next w:val="Standaard"/>
    <w:link w:val="Kop9Char"/>
    <w:qFormat/>
    <w:rsid w:val="009621CF"/>
    <w:pPr>
      <w:numPr>
        <w:ilvl w:val="8"/>
        <w:numId w:val="13"/>
      </w:numPr>
      <w:spacing w:before="240" w:after="60"/>
      <w:outlineLvl w:val="8"/>
    </w:pPr>
    <w:rPr>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character" w:customStyle="1" w:styleId="Kop1Char">
    <w:name w:val="Kop 1 Char"/>
    <w:aliases w:val="Part Char,H1 Char,Head 1 Char,h11 Char"/>
    <w:basedOn w:val="Standaardalinea-lettertype"/>
    <w:link w:val="Kop1"/>
    <w:rsid w:val="009621CF"/>
    <w:rPr>
      <w:rFonts w:ascii="Verdana" w:hAnsi="Verdana" w:cs="Arial"/>
      <w:b/>
      <w:bCs/>
      <w:kern w:val="32"/>
      <w:sz w:val="22"/>
      <w:szCs w:val="32"/>
      <w:lang w:val="nl-NL" w:eastAsia="en-US"/>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9621CF"/>
    <w:rPr>
      <w:rFonts w:ascii="Verdana" w:hAnsi="Verdana" w:cs="Arial"/>
      <w:b/>
      <w:bCs/>
      <w:sz w:val="18"/>
      <w:szCs w:val="26"/>
      <w:lang w:val="nl-NL" w:eastAsia="en-US"/>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9621CF"/>
    <w:rPr>
      <w:rFonts w:ascii="Verdana" w:hAnsi="Verdana"/>
      <w:b/>
      <w:bCs/>
      <w:sz w:val="16"/>
      <w:szCs w:val="28"/>
      <w:lang w:val="nl-NL" w:eastAsia="en-US"/>
    </w:rPr>
  </w:style>
  <w:style w:type="character" w:customStyle="1" w:styleId="Kop5Char">
    <w:name w:val="Kop 5 Char"/>
    <w:aliases w:val="Block Label Char,h5 Char,Second Subheading Char,h51 Char,Second Subheading1 Char"/>
    <w:basedOn w:val="Standaardalinea-lettertype"/>
    <w:link w:val="Kop5"/>
    <w:rsid w:val="009621CF"/>
    <w:rPr>
      <w:rFonts w:ascii="Verdana" w:hAnsi="Verdana"/>
      <w:sz w:val="18"/>
      <w:lang w:val="nl-NL" w:eastAsia="nl-NL"/>
    </w:rPr>
  </w:style>
  <w:style w:type="character" w:customStyle="1" w:styleId="Kop6Char">
    <w:name w:val="Kop 6 Char"/>
    <w:basedOn w:val="Standaardalinea-lettertype"/>
    <w:link w:val="Kop6"/>
    <w:rsid w:val="009621CF"/>
    <w:rPr>
      <w:i/>
      <w:sz w:val="18"/>
      <w:lang w:val="nl-NL" w:eastAsia="nl-NL"/>
    </w:rPr>
  </w:style>
  <w:style w:type="character" w:customStyle="1" w:styleId="Kop7Char">
    <w:name w:val="Kop 7 Char"/>
    <w:basedOn w:val="Standaardalinea-lettertype"/>
    <w:link w:val="Kop7"/>
    <w:rsid w:val="009621CF"/>
    <w:rPr>
      <w:rFonts w:ascii="Verdana" w:hAnsi="Verdana"/>
      <w:lang w:val="nl-NL" w:eastAsia="nl-NL"/>
    </w:rPr>
  </w:style>
  <w:style w:type="character" w:customStyle="1" w:styleId="Kop8Char">
    <w:name w:val="Kop 8 Char"/>
    <w:basedOn w:val="Standaardalinea-lettertype"/>
    <w:link w:val="Kop8"/>
    <w:rsid w:val="009621CF"/>
    <w:rPr>
      <w:rFonts w:ascii="Verdana" w:hAnsi="Verdana"/>
      <w:i/>
      <w:lang w:val="nl-NL" w:eastAsia="nl-NL"/>
    </w:rPr>
  </w:style>
  <w:style w:type="character" w:customStyle="1" w:styleId="Kop9Char">
    <w:name w:val="Kop 9 Char"/>
    <w:aliases w:val="appendix Char"/>
    <w:basedOn w:val="Standaardalinea-lettertype"/>
    <w:link w:val="Kop9"/>
    <w:rsid w:val="009621CF"/>
    <w:rPr>
      <w:rFonts w:ascii="Verdana" w:hAnsi="Verdana"/>
      <w:b/>
      <w:i/>
      <w:sz w:val="18"/>
      <w:lang w:val="nl-NL" w:eastAsia="nl-NL"/>
    </w:rPr>
  </w:style>
  <w:style w:type="character" w:styleId="Verwijzingopmerking">
    <w:name w:val="annotation reference"/>
    <w:uiPriority w:val="99"/>
    <w:rsid w:val="009621CF"/>
    <w:rPr>
      <w:sz w:val="16"/>
      <w:szCs w:val="16"/>
    </w:rPr>
  </w:style>
  <w:style w:type="paragraph" w:styleId="Tekstopmerking">
    <w:name w:val="annotation text"/>
    <w:basedOn w:val="Standaard"/>
    <w:link w:val="TekstopmerkingChar"/>
    <w:uiPriority w:val="99"/>
    <w:rsid w:val="009621CF"/>
    <w:rPr>
      <w:sz w:val="20"/>
      <w:szCs w:val="20"/>
      <w:lang w:eastAsia="en-US"/>
    </w:rPr>
  </w:style>
  <w:style w:type="character" w:customStyle="1" w:styleId="TekstopmerkingChar">
    <w:name w:val="Tekst opmerking Char"/>
    <w:basedOn w:val="Standaardalinea-lettertype"/>
    <w:link w:val="Tekstopmerking"/>
    <w:uiPriority w:val="99"/>
    <w:rsid w:val="009621CF"/>
    <w:rPr>
      <w:rFonts w:ascii="Verdana" w:hAnsi="Verdana"/>
      <w:lang w:val="nl-NL" w:eastAsia="en-US"/>
    </w:rPr>
  </w:style>
  <w:style w:type="paragraph" w:styleId="Lijstalinea">
    <w:name w:val="List Paragraph"/>
    <w:basedOn w:val="Standaard"/>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Standaard"/>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9621CF"/>
    <w:pPr>
      <w:spacing w:line="240" w:lineRule="auto"/>
    </w:pPr>
    <w:rPr>
      <w:b/>
      <w:bCs/>
      <w:lang w:eastAsia="nl-BE"/>
    </w:rPr>
  </w:style>
  <w:style w:type="character" w:customStyle="1" w:styleId="OnderwerpvanopmerkingChar">
    <w:name w:val="Onderwerp van opmerking Char"/>
    <w:basedOn w:val="TekstopmerkingChar"/>
    <w:link w:val="Onderwerpvanopmerking"/>
    <w:uiPriority w:val="99"/>
    <w:semiHidden/>
    <w:rsid w:val="009621CF"/>
    <w:rPr>
      <w:rFonts w:ascii="Verdana" w:hAnsi="Verdana"/>
      <w:b/>
      <w:bCs/>
      <w:lang w:val="nl-NL" w:eastAsia="nl-BE"/>
    </w:rPr>
  </w:style>
  <w:style w:type="character" w:styleId="Onopgelostemelding">
    <w:name w:val="Unresolved Mention"/>
    <w:basedOn w:val="Standaardalinea-lettertype"/>
    <w:uiPriority w:val="99"/>
    <w:semiHidden/>
    <w:unhideWhenUsed/>
    <w:rsid w:val="0037716A"/>
    <w:rPr>
      <w:color w:val="808080"/>
      <w:shd w:val="clear" w:color="auto" w:fill="E6E6E6"/>
    </w:rPr>
  </w:style>
  <w:style w:type="character" w:styleId="GevolgdeHyperlink">
    <w:name w:val="FollowedHyperlink"/>
    <w:basedOn w:val="Standaardalinea-lettertype"/>
    <w:uiPriority w:val="99"/>
    <w:semiHidden/>
    <w:unhideWhenUsed/>
    <w:rsid w:val="00473033"/>
    <w:rPr>
      <w:color w:val="800080" w:themeColor="followedHyperlink"/>
      <w:u w:val="single"/>
    </w:rPr>
  </w:style>
  <w:style w:type="paragraph" w:customStyle="1" w:styleId="paragraph">
    <w:name w:val="paragraph"/>
    <w:basedOn w:val="Standaard"/>
    <w:rsid w:val="0098419B"/>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98419B"/>
  </w:style>
  <w:style w:type="character" w:customStyle="1" w:styleId="normaltextrun">
    <w:name w:val="normaltextrun"/>
    <w:basedOn w:val="Standaardalinea-lettertype"/>
    <w:rsid w:val="0098419B"/>
  </w:style>
  <w:style w:type="paragraph" w:styleId="Plattetekst">
    <w:name w:val="Body Text"/>
    <w:basedOn w:val="Standaard"/>
    <w:link w:val="PlattetekstChar"/>
    <w:rsid w:val="00133A23"/>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133A23"/>
    <w:rPr>
      <w:lang w:val="x-none" w:eastAsia="en-US"/>
    </w:rPr>
  </w:style>
  <w:style w:type="paragraph" w:customStyle="1" w:styleId="TableParagraph">
    <w:name w:val="Table Paragraph"/>
    <w:basedOn w:val="Standaard"/>
    <w:uiPriority w:val="1"/>
    <w:qFormat/>
    <w:rsid w:val="00DC66D6"/>
    <w:pPr>
      <w:widowControl w:val="0"/>
      <w:autoSpaceDE w:val="0"/>
      <w:autoSpaceDN w:val="0"/>
      <w:spacing w:line="218" w:lineRule="exact"/>
      <w:ind w:left="69"/>
    </w:pPr>
    <w:rPr>
      <w:rFonts w:eastAsia="Verdana" w:cs="Verdana"/>
      <w:sz w:val="22"/>
      <w:szCs w:val="22"/>
      <w:lang w:eastAsia="en-US"/>
    </w:rPr>
  </w:style>
  <w:style w:type="paragraph" w:styleId="Revisie">
    <w:name w:val="Revision"/>
    <w:hidden/>
    <w:uiPriority w:val="99"/>
    <w:semiHidden/>
    <w:rsid w:val="005E5349"/>
    <w:rPr>
      <w:rFonts w:ascii="Verdana" w:hAnsi="Verdana"/>
      <w:sz w:val="18"/>
      <w:szCs w:val="18"/>
      <w:lang w:val="nl-NL" w:eastAsia="nl-BE"/>
    </w:rPr>
  </w:style>
  <w:style w:type="character" w:styleId="Vermelding">
    <w:name w:val="Mention"/>
    <w:basedOn w:val="Standaardalinea-lettertype"/>
    <w:uiPriority w:val="99"/>
    <w:unhideWhenUsed/>
    <w:rsid w:val="005C506C"/>
    <w:rPr>
      <w:color w:val="2B579A"/>
      <w:shd w:val="clear" w:color="auto" w:fill="E1DFDD"/>
    </w:rPr>
  </w:style>
  <w:style w:type="character" w:customStyle="1" w:styleId="scxw149225668">
    <w:name w:val="scxw149225668"/>
    <w:basedOn w:val="Standaardalinea-lettertype"/>
    <w:rsid w:val="009C3354"/>
  </w:style>
  <w:style w:type="character" w:customStyle="1" w:styleId="cf01">
    <w:name w:val="cf01"/>
    <w:basedOn w:val="Standaardalinea-lettertype"/>
    <w:rsid w:val="007D55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0591">
      <w:bodyDiv w:val="1"/>
      <w:marLeft w:val="0"/>
      <w:marRight w:val="0"/>
      <w:marTop w:val="0"/>
      <w:marBottom w:val="0"/>
      <w:divBdr>
        <w:top w:val="none" w:sz="0" w:space="0" w:color="auto"/>
        <w:left w:val="none" w:sz="0" w:space="0" w:color="auto"/>
        <w:bottom w:val="none" w:sz="0" w:space="0" w:color="auto"/>
        <w:right w:val="none" w:sz="0" w:space="0" w:color="auto"/>
      </w:divBdr>
      <w:divsChild>
        <w:div w:id="143007610">
          <w:marLeft w:val="0"/>
          <w:marRight w:val="0"/>
          <w:marTop w:val="0"/>
          <w:marBottom w:val="0"/>
          <w:divBdr>
            <w:top w:val="none" w:sz="0" w:space="0" w:color="auto"/>
            <w:left w:val="none" w:sz="0" w:space="0" w:color="auto"/>
            <w:bottom w:val="none" w:sz="0" w:space="0" w:color="auto"/>
            <w:right w:val="none" w:sz="0" w:space="0" w:color="auto"/>
          </w:divBdr>
          <w:divsChild>
            <w:div w:id="703480533">
              <w:marLeft w:val="0"/>
              <w:marRight w:val="0"/>
              <w:marTop w:val="0"/>
              <w:marBottom w:val="0"/>
              <w:divBdr>
                <w:top w:val="none" w:sz="0" w:space="0" w:color="auto"/>
                <w:left w:val="none" w:sz="0" w:space="0" w:color="auto"/>
                <w:bottom w:val="none" w:sz="0" w:space="0" w:color="auto"/>
                <w:right w:val="none" w:sz="0" w:space="0" w:color="auto"/>
              </w:divBdr>
            </w:div>
          </w:divsChild>
        </w:div>
        <w:div w:id="1073697153">
          <w:marLeft w:val="0"/>
          <w:marRight w:val="0"/>
          <w:marTop w:val="0"/>
          <w:marBottom w:val="0"/>
          <w:divBdr>
            <w:top w:val="none" w:sz="0" w:space="0" w:color="auto"/>
            <w:left w:val="none" w:sz="0" w:space="0" w:color="auto"/>
            <w:bottom w:val="none" w:sz="0" w:space="0" w:color="auto"/>
            <w:right w:val="none" w:sz="0" w:space="0" w:color="auto"/>
          </w:divBdr>
          <w:divsChild>
            <w:div w:id="4037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37320">
      <w:bodyDiv w:val="1"/>
      <w:marLeft w:val="0"/>
      <w:marRight w:val="0"/>
      <w:marTop w:val="0"/>
      <w:marBottom w:val="0"/>
      <w:divBdr>
        <w:top w:val="none" w:sz="0" w:space="0" w:color="auto"/>
        <w:left w:val="none" w:sz="0" w:space="0" w:color="auto"/>
        <w:bottom w:val="none" w:sz="0" w:space="0" w:color="auto"/>
        <w:right w:val="none" w:sz="0" w:space="0" w:color="auto"/>
      </w:divBdr>
      <w:divsChild>
        <w:div w:id="357777611">
          <w:marLeft w:val="0"/>
          <w:marRight w:val="0"/>
          <w:marTop w:val="0"/>
          <w:marBottom w:val="0"/>
          <w:divBdr>
            <w:top w:val="none" w:sz="0" w:space="0" w:color="auto"/>
            <w:left w:val="none" w:sz="0" w:space="0" w:color="auto"/>
            <w:bottom w:val="none" w:sz="0" w:space="0" w:color="auto"/>
            <w:right w:val="none" w:sz="0" w:space="0" w:color="auto"/>
          </w:divBdr>
        </w:div>
        <w:div w:id="657421275">
          <w:marLeft w:val="0"/>
          <w:marRight w:val="0"/>
          <w:marTop w:val="0"/>
          <w:marBottom w:val="0"/>
          <w:divBdr>
            <w:top w:val="none" w:sz="0" w:space="0" w:color="auto"/>
            <w:left w:val="none" w:sz="0" w:space="0" w:color="auto"/>
            <w:bottom w:val="none" w:sz="0" w:space="0" w:color="auto"/>
            <w:right w:val="none" w:sz="0" w:space="0" w:color="auto"/>
          </w:divBdr>
        </w:div>
        <w:div w:id="899632459">
          <w:marLeft w:val="0"/>
          <w:marRight w:val="0"/>
          <w:marTop w:val="0"/>
          <w:marBottom w:val="0"/>
          <w:divBdr>
            <w:top w:val="none" w:sz="0" w:space="0" w:color="auto"/>
            <w:left w:val="none" w:sz="0" w:space="0" w:color="auto"/>
            <w:bottom w:val="none" w:sz="0" w:space="0" w:color="auto"/>
            <w:right w:val="none" w:sz="0" w:space="0" w:color="auto"/>
          </w:divBdr>
        </w:div>
        <w:div w:id="903563589">
          <w:marLeft w:val="0"/>
          <w:marRight w:val="0"/>
          <w:marTop w:val="0"/>
          <w:marBottom w:val="0"/>
          <w:divBdr>
            <w:top w:val="none" w:sz="0" w:space="0" w:color="auto"/>
            <w:left w:val="none" w:sz="0" w:space="0" w:color="auto"/>
            <w:bottom w:val="none" w:sz="0" w:space="0" w:color="auto"/>
            <w:right w:val="none" w:sz="0" w:space="0" w:color="auto"/>
          </w:divBdr>
        </w:div>
        <w:div w:id="1240167483">
          <w:marLeft w:val="0"/>
          <w:marRight w:val="0"/>
          <w:marTop w:val="0"/>
          <w:marBottom w:val="0"/>
          <w:divBdr>
            <w:top w:val="none" w:sz="0" w:space="0" w:color="auto"/>
            <w:left w:val="none" w:sz="0" w:space="0" w:color="auto"/>
            <w:bottom w:val="none" w:sz="0" w:space="0" w:color="auto"/>
            <w:right w:val="none" w:sz="0" w:space="0" w:color="auto"/>
          </w:divBdr>
        </w:div>
        <w:div w:id="1359353868">
          <w:marLeft w:val="0"/>
          <w:marRight w:val="0"/>
          <w:marTop w:val="0"/>
          <w:marBottom w:val="0"/>
          <w:divBdr>
            <w:top w:val="none" w:sz="0" w:space="0" w:color="auto"/>
            <w:left w:val="none" w:sz="0" w:space="0" w:color="auto"/>
            <w:bottom w:val="none" w:sz="0" w:space="0" w:color="auto"/>
            <w:right w:val="none" w:sz="0" w:space="0" w:color="auto"/>
          </w:divBdr>
        </w:div>
        <w:div w:id="1611357928">
          <w:marLeft w:val="0"/>
          <w:marRight w:val="0"/>
          <w:marTop w:val="0"/>
          <w:marBottom w:val="0"/>
          <w:divBdr>
            <w:top w:val="none" w:sz="0" w:space="0" w:color="auto"/>
            <w:left w:val="none" w:sz="0" w:space="0" w:color="auto"/>
            <w:bottom w:val="none" w:sz="0" w:space="0" w:color="auto"/>
            <w:right w:val="none" w:sz="0" w:space="0" w:color="auto"/>
          </w:divBdr>
        </w:div>
        <w:div w:id="1789423980">
          <w:marLeft w:val="0"/>
          <w:marRight w:val="0"/>
          <w:marTop w:val="0"/>
          <w:marBottom w:val="0"/>
          <w:divBdr>
            <w:top w:val="none" w:sz="0" w:space="0" w:color="auto"/>
            <w:left w:val="none" w:sz="0" w:space="0" w:color="auto"/>
            <w:bottom w:val="none" w:sz="0" w:space="0" w:color="auto"/>
            <w:right w:val="none" w:sz="0" w:space="0" w:color="auto"/>
          </w:divBdr>
        </w:div>
      </w:divsChild>
    </w:div>
    <w:div w:id="1807314294">
      <w:bodyDiv w:val="1"/>
      <w:marLeft w:val="0"/>
      <w:marRight w:val="0"/>
      <w:marTop w:val="0"/>
      <w:marBottom w:val="0"/>
      <w:divBdr>
        <w:top w:val="none" w:sz="0" w:space="0" w:color="auto"/>
        <w:left w:val="none" w:sz="0" w:space="0" w:color="auto"/>
        <w:bottom w:val="none" w:sz="0" w:space="0" w:color="auto"/>
        <w:right w:val="none" w:sz="0" w:space="0" w:color="auto"/>
      </w:divBdr>
      <w:divsChild>
        <w:div w:id="319651574">
          <w:marLeft w:val="0"/>
          <w:marRight w:val="0"/>
          <w:marTop w:val="0"/>
          <w:marBottom w:val="0"/>
          <w:divBdr>
            <w:top w:val="none" w:sz="0" w:space="0" w:color="auto"/>
            <w:left w:val="none" w:sz="0" w:space="0" w:color="auto"/>
            <w:bottom w:val="none" w:sz="0" w:space="0" w:color="auto"/>
            <w:right w:val="none" w:sz="0" w:space="0" w:color="auto"/>
          </w:divBdr>
          <w:divsChild>
            <w:div w:id="452091020">
              <w:marLeft w:val="-75"/>
              <w:marRight w:val="0"/>
              <w:marTop w:val="30"/>
              <w:marBottom w:val="30"/>
              <w:divBdr>
                <w:top w:val="none" w:sz="0" w:space="0" w:color="auto"/>
                <w:left w:val="none" w:sz="0" w:space="0" w:color="auto"/>
                <w:bottom w:val="none" w:sz="0" w:space="0" w:color="auto"/>
                <w:right w:val="none" w:sz="0" w:space="0" w:color="auto"/>
              </w:divBdr>
              <w:divsChild>
                <w:div w:id="117965058">
                  <w:marLeft w:val="0"/>
                  <w:marRight w:val="0"/>
                  <w:marTop w:val="0"/>
                  <w:marBottom w:val="0"/>
                  <w:divBdr>
                    <w:top w:val="none" w:sz="0" w:space="0" w:color="auto"/>
                    <w:left w:val="none" w:sz="0" w:space="0" w:color="auto"/>
                    <w:bottom w:val="none" w:sz="0" w:space="0" w:color="auto"/>
                    <w:right w:val="none" w:sz="0" w:space="0" w:color="auto"/>
                  </w:divBdr>
                  <w:divsChild>
                    <w:div w:id="1157456603">
                      <w:marLeft w:val="0"/>
                      <w:marRight w:val="0"/>
                      <w:marTop w:val="0"/>
                      <w:marBottom w:val="0"/>
                      <w:divBdr>
                        <w:top w:val="none" w:sz="0" w:space="0" w:color="auto"/>
                        <w:left w:val="none" w:sz="0" w:space="0" w:color="auto"/>
                        <w:bottom w:val="none" w:sz="0" w:space="0" w:color="auto"/>
                        <w:right w:val="none" w:sz="0" w:space="0" w:color="auto"/>
                      </w:divBdr>
                    </w:div>
                  </w:divsChild>
                </w:div>
                <w:div w:id="287207837">
                  <w:marLeft w:val="0"/>
                  <w:marRight w:val="0"/>
                  <w:marTop w:val="0"/>
                  <w:marBottom w:val="0"/>
                  <w:divBdr>
                    <w:top w:val="none" w:sz="0" w:space="0" w:color="auto"/>
                    <w:left w:val="none" w:sz="0" w:space="0" w:color="auto"/>
                    <w:bottom w:val="none" w:sz="0" w:space="0" w:color="auto"/>
                    <w:right w:val="none" w:sz="0" w:space="0" w:color="auto"/>
                  </w:divBdr>
                  <w:divsChild>
                    <w:div w:id="1349910658">
                      <w:marLeft w:val="0"/>
                      <w:marRight w:val="0"/>
                      <w:marTop w:val="0"/>
                      <w:marBottom w:val="0"/>
                      <w:divBdr>
                        <w:top w:val="none" w:sz="0" w:space="0" w:color="auto"/>
                        <w:left w:val="none" w:sz="0" w:space="0" w:color="auto"/>
                        <w:bottom w:val="none" w:sz="0" w:space="0" w:color="auto"/>
                        <w:right w:val="none" w:sz="0" w:space="0" w:color="auto"/>
                      </w:divBdr>
                    </w:div>
                  </w:divsChild>
                </w:div>
                <w:div w:id="519591981">
                  <w:marLeft w:val="0"/>
                  <w:marRight w:val="0"/>
                  <w:marTop w:val="0"/>
                  <w:marBottom w:val="0"/>
                  <w:divBdr>
                    <w:top w:val="none" w:sz="0" w:space="0" w:color="auto"/>
                    <w:left w:val="none" w:sz="0" w:space="0" w:color="auto"/>
                    <w:bottom w:val="none" w:sz="0" w:space="0" w:color="auto"/>
                    <w:right w:val="none" w:sz="0" w:space="0" w:color="auto"/>
                  </w:divBdr>
                  <w:divsChild>
                    <w:div w:id="29762950">
                      <w:marLeft w:val="0"/>
                      <w:marRight w:val="0"/>
                      <w:marTop w:val="0"/>
                      <w:marBottom w:val="0"/>
                      <w:divBdr>
                        <w:top w:val="none" w:sz="0" w:space="0" w:color="auto"/>
                        <w:left w:val="none" w:sz="0" w:space="0" w:color="auto"/>
                        <w:bottom w:val="none" w:sz="0" w:space="0" w:color="auto"/>
                        <w:right w:val="none" w:sz="0" w:space="0" w:color="auto"/>
                      </w:divBdr>
                    </w:div>
                  </w:divsChild>
                </w:div>
                <w:div w:id="1021518875">
                  <w:marLeft w:val="0"/>
                  <w:marRight w:val="0"/>
                  <w:marTop w:val="0"/>
                  <w:marBottom w:val="0"/>
                  <w:divBdr>
                    <w:top w:val="none" w:sz="0" w:space="0" w:color="auto"/>
                    <w:left w:val="none" w:sz="0" w:space="0" w:color="auto"/>
                    <w:bottom w:val="none" w:sz="0" w:space="0" w:color="auto"/>
                    <w:right w:val="none" w:sz="0" w:space="0" w:color="auto"/>
                  </w:divBdr>
                  <w:divsChild>
                    <w:div w:id="539784829">
                      <w:marLeft w:val="0"/>
                      <w:marRight w:val="0"/>
                      <w:marTop w:val="0"/>
                      <w:marBottom w:val="0"/>
                      <w:divBdr>
                        <w:top w:val="none" w:sz="0" w:space="0" w:color="auto"/>
                        <w:left w:val="none" w:sz="0" w:space="0" w:color="auto"/>
                        <w:bottom w:val="none" w:sz="0" w:space="0" w:color="auto"/>
                        <w:right w:val="none" w:sz="0" w:space="0" w:color="auto"/>
                      </w:divBdr>
                    </w:div>
                  </w:divsChild>
                </w:div>
                <w:div w:id="1444764748">
                  <w:marLeft w:val="0"/>
                  <w:marRight w:val="0"/>
                  <w:marTop w:val="0"/>
                  <w:marBottom w:val="0"/>
                  <w:divBdr>
                    <w:top w:val="none" w:sz="0" w:space="0" w:color="auto"/>
                    <w:left w:val="none" w:sz="0" w:space="0" w:color="auto"/>
                    <w:bottom w:val="none" w:sz="0" w:space="0" w:color="auto"/>
                    <w:right w:val="none" w:sz="0" w:space="0" w:color="auto"/>
                  </w:divBdr>
                  <w:divsChild>
                    <w:div w:id="726996552">
                      <w:marLeft w:val="0"/>
                      <w:marRight w:val="0"/>
                      <w:marTop w:val="0"/>
                      <w:marBottom w:val="0"/>
                      <w:divBdr>
                        <w:top w:val="none" w:sz="0" w:space="0" w:color="auto"/>
                        <w:left w:val="none" w:sz="0" w:space="0" w:color="auto"/>
                        <w:bottom w:val="none" w:sz="0" w:space="0" w:color="auto"/>
                        <w:right w:val="none" w:sz="0" w:space="0" w:color="auto"/>
                      </w:divBdr>
                    </w:div>
                  </w:divsChild>
                </w:div>
                <w:div w:id="1510485486">
                  <w:marLeft w:val="0"/>
                  <w:marRight w:val="0"/>
                  <w:marTop w:val="0"/>
                  <w:marBottom w:val="0"/>
                  <w:divBdr>
                    <w:top w:val="none" w:sz="0" w:space="0" w:color="auto"/>
                    <w:left w:val="none" w:sz="0" w:space="0" w:color="auto"/>
                    <w:bottom w:val="none" w:sz="0" w:space="0" w:color="auto"/>
                    <w:right w:val="none" w:sz="0" w:space="0" w:color="auto"/>
                  </w:divBdr>
                  <w:divsChild>
                    <w:div w:id="259993832">
                      <w:marLeft w:val="0"/>
                      <w:marRight w:val="0"/>
                      <w:marTop w:val="0"/>
                      <w:marBottom w:val="0"/>
                      <w:divBdr>
                        <w:top w:val="none" w:sz="0" w:space="0" w:color="auto"/>
                        <w:left w:val="none" w:sz="0" w:space="0" w:color="auto"/>
                        <w:bottom w:val="none" w:sz="0" w:space="0" w:color="auto"/>
                        <w:right w:val="none" w:sz="0" w:space="0" w:color="auto"/>
                      </w:divBdr>
                    </w:div>
                  </w:divsChild>
                </w:div>
                <w:div w:id="1544707524">
                  <w:marLeft w:val="0"/>
                  <w:marRight w:val="0"/>
                  <w:marTop w:val="0"/>
                  <w:marBottom w:val="0"/>
                  <w:divBdr>
                    <w:top w:val="none" w:sz="0" w:space="0" w:color="auto"/>
                    <w:left w:val="none" w:sz="0" w:space="0" w:color="auto"/>
                    <w:bottom w:val="none" w:sz="0" w:space="0" w:color="auto"/>
                    <w:right w:val="none" w:sz="0" w:space="0" w:color="auto"/>
                  </w:divBdr>
                  <w:divsChild>
                    <w:div w:id="9399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1589">
          <w:marLeft w:val="0"/>
          <w:marRight w:val="0"/>
          <w:marTop w:val="0"/>
          <w:marBottom w:val="0"/>
          <w:divBdr>
            <w:top w:val="none" w:sz="0" w:space="0" w:color="auto"/>
            <w:left w:val="none" w:sz="0" w:space="0" w:color="auto"/>
            <w:bottom w:val="none" w:sz="0" w:space="0" w:color="auto"/>
            <w:right w:val="none" w:sz="0" w:space="0" w:color="auto"/>
          </w:divBdr>
        </w:div>
        <w:div w:id="1119297334">
          <w:marLeft w:val="0"/>
          <w:marRight w:val="0"/>
          <w:marTop w:val="0"/>
          <w:marBottom w:val="0"/>
          <w:divBdr>
            <w:top w:val="none" w:sz="0" w:space="0" w:color="auto"/>
            <w:left w:val="none" w:sz="0" w:space="0" w:color="auto"/>
            <w:bottom w:val="none" w:sz="0" w:space="0" w:color="auto"/>
            <w:right w:val="none" w:sz="0" w:space="0" w:color="auto"/>
          </w:divBdr>
        </w:div>
        <w:div w:id="2011181145">
          <w:marLeft w:val="0"/>
          <w:marRight w:val="0"/>
          <w:marTop w:val="0"/>
          <w:marBottom w:val="0"/>
          <w:divBdr>
            <w:top w:val="none" w:sz="0" w:space="0" w:color="auto"/>
            <w:left w:val="none" w:sz="0" w:space="0" w:color="auto"/>
            <w:bottom w:val="none" w:sz="0" w:space="0" w:color="auto"/>
            <w:right w:val="none" w:sz="0" w:space="0" w:color="auto"/>
          </w:divBdr>
        </w:div>
      </w:divsChild>
    </w:div>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rediteuren@avan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9245832-af42-4647-83a1-788ef0cbc187">
      <UserInfo>
        <DisplayName>Hans Dingemans</DisplayName>
        <AccountId>16</AccountId>
        <AccountType/>
      </UserInfo>
      <UserInfo>
        <DisplayName>Lydia Boone</DisplayName>
        <AccountId>22</AccountId>
        <AccountType/>
      </UserInfo>
      <UserInfo>
        <DisplayName>Janneke Verschoor - Gaakeer</DisplayName>
        <AccountId>23</AccountId>
        <AccountType/>
      </UserInfo>
      <UserInfo>
        <DisplayName>Esther Dohmen</DisplayName>
        <AccountId>13</AccountId>
        <AccountType/>
      </UserInfo>
      <UserInfo>
        <DisplayName>Els Schilders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E80F48F7115F4BAD5718CF0777903A" ma:contentTypeVersion="5" ma:contentTypeDescription="Een nieuw document maken." ma:contentTypeScope="" ma:versionID="19097c49701321d97b2d016ae37463fc">
  <xsd:schema xmlns:xsd="http://www.w3.org/2001/XMLSchema" xmlns:xs="http://www.w3.org/2001/XMLSchema" xmlns:p="http://schemas.microsoft.com/office/2006/metadata/properties" xmlns:ns2="24d86823-27f4-4ccd-86de-8aed949f1070" xmlns:ns3="c9245832-af42-4647-83a1-788ef0cbc187" targetNamespace="http://schemas.microsoft.com/office/2006/metadata/properties" ma:root="true" ma:fieldsID="6819a3041489e04a3139f2943a5478cd" ns2:_="" ns3:_="">
    <xsd:import namespace="24d86823-27f4-4ccd-86de-8aed949f1070"/>
    <xsd:import namespace="c9245832-af42-4647-83a1-788ef0cbc1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86823-27f4-4ccd-86de-8aed949f1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45832-af42-4647-83a1-788ef0cbc18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72E87-3704-43F3-9034-107EBC1A2E41}">
  <ds:schemaRefs>
    <ds:schemaRef ds:uri="http://schemas.microsoft.com/sharepoint/v3/contenttype/forms"/>
  </ds:schemaRefs>
</ds:datastoreItem>
</file>

<file path=customXml/itemProps2.xml><?xml version="1.0" encoding="utf-8"?>
<ds:datastoreItem xmlns:ds="http://schemas.openxmlformats.org/officeDocument/2006/customXml" ds:itemID="{2EA980A9-31F2-46F2-82C3-6853B622F04D}">
  <ds:schemaRefs>
    <ds:schemaRef ds:uri="http://schemas.microsoft.com/office/2006/metadata/properties"/>
    <ds:schemaRef ds:uri="http://schemas.microsoft.com/office/infopath/2007/PartnerControls"/>
    <ds:schemaRef ds:uri="c9245832-af42-4647-83a1-788ef0cbc187"/>
  </ds:schemaRefs>
</ds:datastoreItem>
</file>

<file path=customXml/itemProps3.xml><?xml version="1.0" encoding="utf-8"?>
<ds:datastoreItem xmlns:ds="http://schemas.openxmlformats.org/officeDocument/2006/customXml" ds:itemID="{04674506-2234-4105-89CD-BC6AE8AAB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86823-27f4-4ccd-86de-8aed949f1070"/>
    <ds:schemaRef ds:uri="c9245832-af42-4647-83a1-788ef0cb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2063</Words>
  <Characters>13074</Characters>
  <Application>Microsoft Office Word</Application>
  <DocSecurity>0</DocSecurity>
  <Lines>108</Lines>
  <Paragraphs>30</Paragraphs>
  <ScaleCrop>false</ScaleCrop>
  <Company>Avans Hogeschool</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subject/>
  <dc:creator>Myrthe Pino</dc:creator>
  <cp:keywords/>
  <cp:lastModifiedBy>Judy Hornschuh</cp:lastModifiedBy>
  <cp:revision>7</cp:revision>
  <cp:lastPrinted>2023-10-02T10:25:00Z</cp:lastPrinted>
  <dcterms:created xsi:type="dcterms:W3CDTF">2023-10-17T09:02:00Z</dcterms:created>
  <dcterms:modified xsi:type="dcterms:W3CDTF">2023-10-17T14:45:00Z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0x010100B2E80F48F7115F4BAD5718CF0777903A</vt:lpwstr>
  </property>
  <property fmtid="{D5CDD505-2E9C-101B-9397-08002B2CF9AE}" pid="3" name="MediaServiceImageTags">
    <vt:lpwstr/>
  </property>
</Properties>
</file>