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1B0BB" w14:textId="77777777" w:rsidR="00013820" w:rsidRPr="00067313" w:rsidRDefault="00013820" w:rsidP="00013820">
      <w:pPr>
        <w:pStyle w:val="Bijlage"/>
        <w:keepNext/>
        <w:numPr>
          <w:ilvl w:val="0"/>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outlineLvl w:val="0"/>
        <w:rPr>
          <w:rFonts w:ascii="Lao UI" w:hAnsi="Lao UI" w:cs="Lao UI"/>
          <w:bCs/>
          <w:szCs w:val="20"/>
        </w:rPr>
      </w:pPr>
      <w:bookmarkStart w:id="0" w:name="_Ref125527795"/>
      <w:bookmarkStart w:id="1" w:name="_Toc125550959"/>
      <w:bookmarkStart w:id="2" w:name="_Toc125551053"/>
      <w:bookmarkStart w:id="3" w:name="_Toc129783995"/>
      <w:r w:rsidRPr="0035287A">
        <w:rPr>
          <w:rFonts w:ascii="Lao UI" w:hAnsi="Lao UI" w:cs="Lao UI"/>
          <w:bCs/>
          <w:color w:val="FFFFFF" w:themeColor="background1"/>
          <w:sz w:val="28"/>
          <w:szCs w:val="28"/>
        </w:rPr>
        <w:t>Model</w:t>
      </w:r>
      <w:r>
        <w:rPr>
          <w:rFonts w:ascii="Lao UI" w:hAnsi="Lao UI" w:cs="Lao UI"/>
          <w:bCs/>
          <w:color w:val="FFFFFF" w:themeColor="background1"/>
          <w:sz w:val="28"/>
          <w:szCs w:val="28"/>
        </w:rPr>
        <w:t>-</w:t>
      </w:r>
      <w:r w:rsidRPr="0035287A">
        <w:rPr>
          <w:rFonts w:ascii="Lao UI" w:hAnsi="Lao UI" w:cs="Lao UI"/>
          <w:bCs/>
          <w:color w:val="FFFFFF" w:themeColor="background1"/>
          <w:sz w:val="28"/>
          <w:szCs w:val="28"/>
        </w:rPr>
        <w:t xml:space="preserve"> en invulformulieren</w:t>
      </w:r>
      <w:bookmarkEnd w:id="0"/>
      <w:bookmarkEnd w:id="1"/>
      <w:bookmarkEnd w:id="2"/>
      <w:bookmarkEnd w:id="3"/>
    </w:p>
    <w:p w14:paraId="0865B8A0" w14:textId="77777777" w:rsidR="00013820" w:rsidRPr="008E39AB" w:rsidRDefault="00013820" w:rsidP="00013820">
      <w:pPr>
        <w:spacing w:before="160"/>
        <w:rPr>
          <w:rFonts w:ascii="Lao UI" w:eastAsia="Times New Roman" w:hAnsi="Lao UI" w:cs="Lao UI"/>
          <w:b/>
          <w:bCs/>
          <w:lang w:eastAsia="nl-NL"/>
        </w:rPr>
      </w:pPr>
      <w:r w:rsidRPr="005E1267">
        <w:rPr>
          <w:rFonts w:ascii="Lao UI" w:hAnsi="Lao UI" w:cs="Lao UI"/>
          <w:b/>
        </w:rPr>
        <w:t xml:space="preserve">Bijlage </w:t>
      </w:r>
      <w:r>
        <w:rPr>
          <w:rFonts w:ascii="Lao UI" w:hAnsi="Lao UI" w:cs="Lao UI"/>
          <w:b/>
        </w:rPr>
        <w:t xml:space="preserve">F </w:t>
      </w:r>
      <w:r w:rsidRPr="005E1267">
        <w:rPr>
          <w:rFonts w:ascii="Lao UI" w:hAnsi="Lao UI" w:cs="Lao UI"/>
          <w:b/>
        </w:rPr>
        <w:t xml:space="preserve">bij Beschrijvend document inzake de EU-aanbesteding </w:t>
      </w:r>
      <w:r>
        <w:rPr>
          <w:rFonts w:ascii="Lao UI" w:eastAsia="Times New Roman" w:hAnsi="Lao UI" w:cs="Lao UI"/>
          <w:b/>
          <w:bCs/>
          <w:lang w:eastAsia="nl-NL"/>
        </w:rPr>
        <w:t>‘</w:t>
      </w:r>
      <w:r w:rsidRPr="008E39AB">
        <w:rPr>
          <w:rFonts w:ascii="Lao UI" w:eastAsia="Times New Roman" w:hAnsi="Lao UI" w:cs="Lao UI"/>
          <w:b/>
          <w:bCs/>
          <w:lang w:eastAsia="nl-NL"/>
        </w:rPr>
        <w:t>Netwerkdiensten</w:t>
      </w:r>
      <w:r>
        <w:rPr>
          <w:rFonts w:ascii="Lao UI" w:eastAsia="Times New Roman" w:hAnsi="Lao UI" w:cs="Lao UI"/>
          <w:b/>
          <w:bCs/>
          <w:lang w:eastAsia="nl-NL"/>
        </w:rPr>
        <w:t>’</w:t>
      </w:r>
      <w:r w:rsidRPr="008E39AB">
        <w:rPr>
          <w:rFonts w:ascii="Lao UI" w:eastAsia="Times New Roman" w:hAnsi="Lao UI" w:cs="Lao UI"/>
          <w:b/>
          <w:bCs/>
          <w:lang w:eastAsia="nl-NL"/>
        </w:rPr>
        <w:t xml:space="preserve"> t.b.v. Aventus, met kenmerk 22-1081.RR.</w:t>
      </w:r>
    </w:p>
    <w:p w14:paraId="41687890" w14:textId="77777777" w:rsidR="00013820" w:rsidRDefault="00013820" w:rsidP="00013820">
      <w:pPr>
        <w:rPr>
          <w:rFonts w:ascii="Lao UI" w:hAnsi="Lao UI" w:cs="Lao UI"/>
        </w:rPr>
      </w:pPr>
    </w:p>
    <w:p w14:paraId="5FE60D1E" w14:textId="77777777" w:rsidR="00013820" w:rsidRDefault="00013820" w:rsidP="00013820">
      <w:pPr>
        <w:rPr>
          <w:rFonts w:ascii="Lao UI" w:hAnsi="Lao UI" w:cs="Lao UI"/>
        </w:rPr>
      </w:pPr>
    </w:p>
    <w:p w14:paraId="17922BD1" w14:textId="77777777" w:rsidR="00013820" w:rsidRPr="00067313" w:rsidRDefault="00013820" w:rsidP="00013820">
      <w:pPr>
        <w:rPr>
          <w:rFonts w:ascii="Lao UI" w:hAnsi="Lao UI" w:cs="Lao UI"/>
          <w:u w:val="single"/>
        </w:rPr>
      </w:pPr>
      <w:r w:rsidRPr="00067313">
        <w:rPr>
          <w:rFonts w:ascii="Lao UI" w:hAnsi="Lao UI" w:cs="Lao UI"/>
          <w:u w:val="single"/>
        </w:rPr>
        <w:t>Bestaande uit:</w:t>
      </w:r>
    </w:p>
    <w:p w14:paraId="5DA7A453" w14:textId="77777777" w:rsidR="00013820" w:rsidRDefault="00013820" w:rsidP="00013820">
      <w:pPr>
        <w:rPr>
          <w:rFonts w:ascii="Lao UI" w:hAnsi="Lao UI" w:cs="Lao UI"/>
        </w:rPr>
      </w:pPr>
      <w:r>
        <w:rPr>
          <w:rFonts w:ascii="Lao UI" w:hAnsi="Lao UI" w:cs="Lao UI"/>
        </w:rPr>
        <w:t>Bijlage F1</w:t>
      </w:r>
      <w:r>
        <w:rPr>
          <w:rFonts w:ascii="Lao UI" w:hAnsi="Lao UI" w:cs="Lao UI"/>
        </w:rPr>
        <w:tab/>
        <w:t>Checklist;</w:t>
      </w:r>
    </w:p>
    <w:p w14:paraId="0357F539" w14:textId="77777777" w:rsidR="00013820" w:rsidRDefault="00013820" w:rsidP="00013820">
      <w:pPr>
        <w:rPr>
          <w:rFonts w:ascii="Lao UI" w:hAnsi="Lao UI" w:cs="Lao UI"/>
        </w:rPr>
      </w:pPr>
      <w:r>
        <w:rPr>
          <w:rFonts w:ascii="Lao UI" w:hAnsi="Lao UI" w:cs="Lao UI"/>
        </w:rPr>
        <w:t>Bijlage F2</w:t>
      </w:r>
      <w:r>
        <w:rPr>
          <w:rFonts w:ascii="Lao UI" w:hAnsi="Lao UI" w:cs="Lao UI"/>
        </w:rPr>
        <w:tab/>
      </w:r>
      <w:r w:rsidRPr="005E1267">
        <w:rPr>
          <w:rFonts w:ascii="Lao UI" w:hAnsi="Lao UI" w:cs="Lao UI"/>
        </w:rPr>
        <w:t>Uniform Europees Aanbestedingsdocument</w:t>
      </w:r>
      <w:r>
        <w:rPr>
          <w:rFonts w:ascii="Lao UI" w:hAnsi="Lao UI" w:cs="Lao UI"/>
        </w:rPr>
        <w:t>;</w:t>
      </w:r>
    </w:p>
    <w:p w14:paraId="606742DA" w14:textId="77777777" w:rsidR="00013820" w:rsidRDefault="00013820" w:rsidP="00013820">
      <w:pPr>
        <w:rPr>
          <w:rFonts w:ascii="Lao UI" w:hAnsi="Lao UI" w:cs="Lao UI"/>
        </w:rPr>
      </w:pPr>
      <w:r>
        <w:rPr>
          <w:rFonts w:ascii="Lao UI" w:hAnsi="Lao UI" w:cs="Lao UI"/>
        </w:rPr>
        <w:t>Bijlage F3</w:t>
      </w:r>
      <w:r>
        <w:rPr>
          <w:rFonts w:ascii="Lao UI" w:hAnsi="Lao UI" w:cs="Lao UI"/>
        </w:rPr>
        <w:tab/>
        <w:t>Verklaring geen Russische betrokkenheid;</w:t>
      </w:r>
    </w:p>
    <w:p w14:paraId="747C9968" w14:textId="77777777" w:rsidR="00013820" w:rsidRDefault="00013820" w:rsidP="00013820">
      <w:pPr>
        <w:rPr>
          <w:rFonts w:ascii="Lao UI" w:hAnsi="Lao UI" w:cs="Lao UI"/>
        </w:rPr>
      </w:pPr>
      <w:r>
        <w:rPr>
          <w:rFonts w:ascii="Lao UI" w:hAnsi="Lao UI" w:cs="Lao UI"/>
        </w:rPr>
        <w:t>Bijlage F4</w:t>
      </w:r>
      <w:r>
        <w:rPr>
          <w:rFonts w:ascii="Lao UI" w:hAnsi="Lao UI" w:cs="Lao UI"/>
        </w:rPr>
        <w:tab/>
        <w:t>Prijzenformulier;</w:t>
      </w:r>
    </w:p>
    <w:p w14:paraId="6B16206B" w14:textId="77777777" w:rsidR="00013820" w:rsidRDefault="00013820" w:rsidP="00013820">
      <w:pPr>
        <w:rPr>
          <w:rFonts w:ascii="Lao UI" w:hAnsi="Lao UI" w:cs="Lao UI"/>
        </w:rPr>
      </w:pPr>
      <w:r>
        <w:rPr>
          <w:rFonts w:ascii="Lao UI" w:hAnsi="Lao UI" w:cs="Lao UI"/>
        </w:rPr>
        <w:t>Bijlage F5</w:t>
      </w:r>
      <w:r>
        <w:rPr>
          <w:rFonts w:ascii="Lao UI" w:hAnsi="Lao UI" w:cs="Lao UI"/>
        </w:rPr>
        <w:tab/>
        <w:t>Referentiebijlage;</w:t>
      </w:r>
    </w:p>
    <w:p w14:paraId="4AE6899A" w14:textId="77777777" w:rsidR="00013820" w:rsidRDefault="00013820" w:rsidP="00013820">
      <w:pPr>
        <w:rPr>
          <w:rFonts w:ascii="Lao UI" w:hAnsi="Lao UI" w:cs="Lao UI"/>
        </w:rPr>
      </w:pPr>
      <w:r>
        <w:rPr>
          <w:rFonts w:ascii="Lao UI" w:hAnsi="Lao UI" w:cs="Lao UI"/>
        </w:rPr>
        <w:t>Bijlage F6</w:t>
      </w:r>
      <w:r>
        <w:rPr>
          <w:rFonts w:ascii="Lao UI" w:hAnsi="Lao UI" w:cs="Lao UI"/>
        </w:rPr>
        <w:tab/>
        <w:t>Conformiteitsverklaring.</w:t>
      </w:r>
    </w:p>
    <w:p w14:paraId="0939C5F8" w14:textId="77777777" w:rsidR="00013820" w:rsidRPr="005E1267" w:rsidRDefault="00013820" w:rsidP="00013820">
      <w:pPr>
        <w:rPr>
          <w:rFonts w:ascii="Lao UI" w:hAnsi="Lao UI" w:cs="Lao UI"/>
        </w:rPr>
      </w:pPr>
    </w:p>
    <w:p w14:paraId="086C7996" w14:textId="77777777" w:rsidR="00013820" w:rsidRDefault="00013820" w:rsidP="00013820">
      <w:pPr>
        <w:rPr>
          <w:rFonts w:ascii="Lao UI" w:hAnsi="Lao UI" w:cs="Lao UI"/>
        </w:rPr>
      </w:pPr>
    </w:p>
    <w:p w14:paraId="448135B3" w14:textId="77777777" w:rsidR="00013820" w:rsidRPr="005E1267" w:rsidRDefault="00013820" w:rsidP="00013820">
      <w:pPr>
        <w:rPr>
          <w:rFonts w:ascii="Lao UI" w:hAnsi="Lao UI" w:cs="Lao UI"/>
        </w:rPr>
      </w:pPr>
      <w:r w:rsidRPr="005E1267">
        <w:rPr>
          <w:rFonts w:ascii="Lao UI" w:hAnsi="Lao UI" w:cs="Lao UI"/>
        </w:rPr>
        <w:br w:type="page"/>
      </w:r>
    </w:p>
    <w:p w14:paraId="2BF5F570" w14:textId="77777777" w:rsidR="00013820" w:rsidRPr="00884F7C" w:rsidRDefault="00013820" w:rsidP="00013820">
      <w:pPr>
        <w:pStyle w:val="Bijlage"/>
        <w:keepNext/>
        <w:numPr>
          <w:ilvl w:val="1"/>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ind w:left="1560" w:hanging="1560"/>
        <w:outlineLvl w:val="0"/>
        <w:rPr>
          <w:rFonts w:ascii="Lao UI" w:hAnsi="Lao UI" w:cs="Lao UI"/>
          <w:sz w:val="28"/>
          <w:szCs w:val="36"/>
        </w:rPr>
      </w:pPr>
      <w:bookmarkStart w:id="4" w:name="_Toc423511310"/>
      <w:bookmarkStart w:id="5" w:name="_Ref125525905"/>
      <w:bookmarkStart w:id="6" w:name="_Toc125550960"/>
      <w:bookmarkStart w:id="7" w:name="_Toc125551054"/>
      <w:bookmarkStart w:id="8" w:name="_Ref129778784"/>
      <w:bookmarkStart w:id="9" w:name="_Toc129783996"/>
      <w:r w:rsidRPr="00D20027">
        <w:rPr>
          <w:rFonts w:ascii="Lao UI" w:hAnsi="Lao UI" w:cs="Lao UI"/>
          <w:bCs/>
          <w:color w:val="FFFFFF" w:themeColor="background1"/>
          <w:sz w:val="28"/>
          <w:szCs w:val="28"/>
        </w:rPr>
        <w:lastRenderedPageBreak/>
        <w:t>Checklist</w:t>
      </w:r>
      <w:bookmarkEnd w:id="4"/>
      <w:bookmarkEnd w:id="5"/>
      <w:bookmarkEnd w:id="6"/>
      <w:bookmarkEnd w:id="7"/>
      <w:bookmarkEnd w:id="8"/>
      <w:bookmarkEnd w:id="9"/>
    </w:p>
    <w:p w14:paraId="15D58243" w14:textId="77777777" w:rsidR="00013820" w:rsidRPr="008E39AB" w:rsidRDefault="00013820" w:rsidP="00013820">
      <w:pPr>
        <w:spacing w:before="160"/>
        <w:rPr>
          <w:rFonts w:ascii="Lao UI" w:eastAsia="Times New Roman" w:hAnsi="Lao UI" w:cs="Lao UI"/>
          <w:b/>
          <w:bCs/>
          <w:lang w:eastAsia="nl-NL"/>
        </w:rPr>
      </w:pPr>
      <w:r w:rsidRPr="005E1267">
        <w:rPr>
          <w:rFonts w:ascii="Lao UI" w:hAnsi="Lao UI" w:cs="Lao UI"/>
          <w:b/>
        </w:rPr>
        <w:t xml:space="preserve">Bijlage </w:t>
      </w:r>
      <w:r>
        <w:rPr>
          <w:rFonts w:ascii="Lao UI" w:hAnsi="Lao UI" w:cs="Lao UI"/>
          <w:b/>
        </w:rPr>
        <w:t>F</w:t>
      </w:r>
      <w:r w:rsidRPr="005E1267">
        <w:rPr>
          <w:rFonts w:ascii="Lao UI" w:hAnsi="Lao UI" w:cs="Lao UI"/>
          <w:b/>
        </w:rPr>
        <w:t xml:space="preserve">1 bij Beschrijvend document inzake de EU-aanbesteding </w:t>
      </w:r>
      <w:r>
        <w:rPr>
          <w:rFonts w:ascii="Lao UI" w:hAnsi="Lao UI" w:cs="Lao UI"/>
          <w:b/>
        </w:rPr>
        <w:t>‘</w:t>
      </w:r>
      <w:r w:rsidRPr="008E39AB">
        <w:rPr>
          <w:rFonts w:ascii="Lao UI" w:eastAsia="Times New Roman" w:hAnsi="Lao UI" w:cs="Lao UI"/>
          <w:b/>
          <w:bCs/>
          <w:lang w:eastAsia="nl-NL"/>
        </w:rPr>
        <w:t>Netwerkdiensten</w:t>
      </w:r>
      <w:r>
        <w:rPr>
          <w:rFonts w:ascii="Lao UI" w:eastAsia="Times New Roman" w:hAnsi="Lao UI" w:cs="Lao UI"/>
          <w:b/>
          <w:bCs/>
          <w:lang w:eastAsia="nl-NL"/>
        </w:rPr>
        <w:t>’</w:t>
      </w:r>
      <w:r w:rsidRPr="008E39AB">
        <w:rPr>
          <w:rFonts w:ascii="Lao UI" w:eastAsia="Times New Roman" w:hAnsi="Lao UI" w:cs="Lao UI"/>
          <w:b/>
          <w:bCs/>
          <w:lang w:eastAsia="nl-NL"/>
        </w:rPr>
        <w:t xml:space="preserve"> t.b.v. Aventus, met kenmerk 22-1081.RR.</w:t>
      </w:r>
    </w:p>
    <w:p w14:paraId="3AF2FD23" w14:textId="77777777" w:rsidR="00013820" w:rsidRPr="005E1267" w:rsidRDefault="00013820" w:rsidP="00013820">
      <w:pPr>
        <w:spacing w:before="240"/>
        <w:rPr>
          <w:rFonts w:ascii="Lao UI" w:hAnsi="Lao UI" w:cs="Lao UI"/>
        </w:rPr>
      </w:pPr>
      <w:r w:rsidRPr="005E1267">
        <w:rPr>
          <w:rFonts w:ascii="Lao UI" w:hAnsi="Lao UI" w:cs="Lao UI"/>
        </w:rPr>
        <w:t>Deze checklist dient volledig ingevuld te worden door Inschrijver. Er dient een paraaf gezet te worden indien de betreffende stukken zijn bijgevoegd.</w:t>
      </w:r>
    </w:p>
    <w:p w14:paraId="16E5F56B" w14:textId="77777777" w:rsidR="00013820" w:rsidRPr="005E1267" w:rsidRDefault="00013820" w:rsidP="00013820">
      <w:pPr>
        <w:rPr>
          <w:rFonts w:ascii="Lao UI" w:hAnsi="Lao UI" w:cs="Lao UI"/>
        </w:rPr>
      </w:pPr>
    </w:p>
    <w:tbl>
      <w:tblPr>
        <w:tblW w:w="9151"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86"/>
        <w:gridCol w:w="4015"/>
        <w:gridCol w:w="2156"/>
        <w:gridCol w:w="1294"/>
      </w:tblGrid>
      <w:tr w:rsidR="00013820" w:rsidRPr="005E1267" w14:paraId="453D569F" w14:textId="77777777" w:rsidTr="00275B82">
        <w:trPr>
          <w:jc w:val="center"/>
        </w:trPr>
        <w:tc>
          <w:tcPr>
            <w:tcW w:w="1686" w:type="dxa"/>
            <w:shd w:val="clear" w:color="auto" w:fill="000080"/>
          </w:tcPr>
          <w:p w14:paraId="0F04CB36" w14:textId="77777777" w:rsidR="00013820" w:rsidRPr="00067313" w:rsidRDefault="00013820" w:rsidP="00275B82">
            <w:pPr>
              <w:rPr>
                <w:rFonts w:ascii="Lao UI" w:hAnsi="Lao UI" w:cs="Lao UI"/>
                <w:b/>
              </w:rPr>
            </w:pPr>
            <w:r w:rsidRPr="00067313">
              <w:rPr>
                <w:rFonts w:ascii="Lao UI" w:hAnsi="Lao UI" w:cs="Lao UI"/>
                <w:b/>
              </w:rPr>
              <w:t xml:space="preserve">Betreft gevraagde </w:t>
            </w:r>
          </w:p>
        </w:tc>
        <w:tc>
          <w:tcPr>
            <w:tcW w:w="4015" w:type="dxa"/>
            <w:shd w:val="clear" w:color="auto" w:fill="000080"/>
          </w:tcPr>
          <w:p w14:paraId="45F49914" w14:textId="77777777" w:rsidR="00013820" w:rsidRPr="00067313" w:rsidRDefault="00013820" w:rsidP="00275B82">
            <w:pPr>
              <w:rPr>
                <w:rFonts w:ascii="Lao UI" w:hAnsi="Lao UI" w:cs="Lao UI"/>
                <w:b/>
              </w:rPr>
            </w:pPr>
            <w:r w:rsidRPr="00067313">
              <w:rPr>
                <w:rFonts w:ascii="Lao UI" w:hAnsi="Lao UI" w:cs="Lao UI"/>
                <w:b/>
              </w:rPr>
              <w:t>Omschrijving vraag/gevraagde</w:t>
            </w:r>
          </w:p>
        </w:tc>
        <w:tc>
          <w:tcPr>
            <w:tcW w:w="2156" w:type="dxa"/>
            <w:shd w:val="clear" w:color="auto" w:fill="000080"/>
          </w:tcPr>
          <w:p w14:paraId="53A17286" w14:textId="77777777" w:rsidR="00013820" w:rsidRPr="00067313" w:rsidRDefault="00013820" w:rsidP="00275B82">
            <w:pPr>
              <w:rPr>
                <w:rFonts w:ascii="Lao UI" w:hAnsi="Lao UI" w:cs="Lao UI"/>
                <w:b/>
              </w:rPr>
            </w:pPr>
            <w:r w:rsidRPr="00067313">
              <w:rPr>
                <w:rFonts w:ascii="Lao UI" w:hAnsi="Lao UI" w:cs="Lao UI"/>
                <w:b/>
              </w:rPr>
              <w:t>Volgorde in uw Inschrijving</w:t>
            </w:r>
          </w:p>
        </w:tc>
        <w:tc>
          <w:tcPr>
            <w:tcW w:w="1294" w:type="dxa"/>
            <w:shd w:val="clear" w:color="auto" w:fill="000080"/>
          </w:tcPr>
          <w:p w14:paraId="73B36BD9" w14:textId="77777777" w:rsidR="00013820" w:rsidRPr="00067313" w:rsidRDefault="00013820" w:rsidP="00275B82">
            <w:pPr>
              <w:rPr>
                <w:rFonts w:ascii="Lao UI" w:hAnsi="Lao UI" w:cs="Lao UI"/>
                <w:b/>
              </w:rPr>
            </w:pPr>
            <w:r w:rsidRPr="00067313">
              <w:rPr>
                <w:rFonts w:ascii="Lao UI" w:hAnsi="Lao UI" w:cs="Lao UI"/>
                <w:b/>
              </w:rPr>
              <w:t>Bijgevoegd</w:t>
            </w:r>
          </w:p>
        </w:tc>
      </w:tr>
      <w:tr w:rsidR="00013820" w:rsidRPr="005E1267" w14:paraId="34456516" w14:textId="77777777" w:rsidTr="00275B82">
        <w:trPr>
          <w:trHeight w:val="397"/>
          <w:jc w:val="center"/>
        </w:trPr>
        <w:tc>
          <w:tcPr>
            <w:tcW w:w="1686" w:type="dxa"/>
            <w:vAlign w:val="center"/>
          </w:tcPr>
          <w:p w14:paraId="5D30F617" w14:textId="77777777" w:rsidR="00013820" w:rsidRPr="005E1267" w:rsidRDefault="00013820" w:rsidP="00275B82">
            <w:pPr>
              <w:rPr>
                <w:rFonts w:ascii="Lao UI" w:hAnsi="Lao UI" w:cs="Lao UI"/>
              </w:rPr>
            </w:pPr>
          </w:p>
        </w:tc>
        <w:tc>
          <w:tcPr>
            <w:tcW w:w="4015" w:type="dxa"/>
            <w:vAlign w:val="center"/>
          </w:tcPr>
          <w:p w14:paraId="3A5DB283" w14:textId="77777777" w:rsidR="00013820" w:rsidRPr="005E1267" w:rsidRDefault="00013820" w:rsidP="00275B82">
            <w:pPr>
              <w:rPr>
                <w:rFonts w:ascii="Lao UI" w:hAnsi="Lao UI" w:cs="Lao UI"/>
              </w:rPr>
            </w:pPr>
            <w:r w:rsidRPr="005E1267">
              <w:rPr>
                <w:rFonts w:ascii="Lao UI" w:hAnsi="Lao UI" w:cs="Lao UI"/>
              </w:rPr>
              <w:t>Eventuele aanbiedingsbrief</w:t>
            </w:r>
          </w:p>
        </w:tc>
        <w:tc>
          <w:tcPr>
            <w:tcW w:w="2156" w:type="dxa"/>
            <w:vAlign w:val="center"/>
          </w:tcPr>
          <w:p w14:paraId="3796237B" w14:textId="77777777" w:rsidR="00013820" w:rsidRPr="005E1267" w:rsidRDefault="00013820" w:rsidP="00275B82">
            <w:pPr>
              <w:rPr>
                <w:rFonts w:ascii="Lao UI" w:hAnsi="Lao UI" w:cs="Lao UI"/>
              </w:rPr>
            </w:pPr>
            <w:r w:rsidRPr="005E1267">
              <w:rPr>
                <w:rFonts w:ascii="Lao UI" w:hAnsi="Lao UI" w:cs="Lao UI"/>
              </w:rPr>
              <w:t>Bestand 1</w:t>
            </w:r>
          </w:p>
        </w:tc>
        <w:tc>
          <w:tcPr>
            <w:tcW w:w="1294" w:type="dxa"/>
            <w:shd w:val="clear" w:color="auto" w:fill="auto"/>
            <w:vAlign w:val="center"/>
          </w:tcPr>
          <w:p w14:paraId="15DC0200" w14:textId="77777777" w:rsidR="00013820" w:rsidRPr="005E1267" w:rsidRDefault="00013820" w:rsidP="00275B82">
            <w:pPr>
              <w:rPr>
                <w:rFonts w:ascii="Lao UI" w:hAnsi="Lao UI" w:cs="Lao UI"/>
              </w:rPr>
            </w:pPr>
          </w:p>
        </w:tc>
      </w:tr>
      <w:tr w:rsidR="00013820" w:rsidRPr="005E1267" w14:paraId="7436A16D" w14:textId="77777777" w:rsidTr="00275B82">
        <w:trPr>
          <w:jc w:val="center"/>
        </w:trPr>
        <w:tc>
          <w:tcPr>
            <w:tcW w:w="1686" w:type="dxa"/>
            <w:vAlign w:val="center"/>
          </w:tcPr>
          <w:p w14:paraId="6543C17A" w14:textId="77777777" w:rsidR="00013820" w:rsidRPr="005E1267" w:rsidRDefault="00013820" w:rsidP="00275B82">
            <w:pPr>
              <w:rPr>
                <w:rFonts w:ascii="Lao UI" w:hAnsi="Lao UI" w:cs="Lao UI"/>
              </w:rPr>
            </w:pPr>
            <w:r w:rsidRPr="005E1267">
              <w:rPr>
                <w:rFonts w:ascii="Lao UI" w:hAnsi="Lao UI" w:cs="Lao UI"/>
              </w:rPr>
              <w:t xml:space="preserve">Bijlage </w:t>
            </w:r>
            <w:r>
              <w:rPr>
                <w:rFonts w:ascii="Lao UI" w:hAnsi="Lao UI" w:cs="Lao UI"/>
              </w:rPr>
              <w:t>F</w:t>
            </w:r>
            <w:r w:rsidRPr="005E1267">
              <w:rPr>
                <w:rFonts w:ascii="Lao UI" w:hAnsi="Lao UI" w:cs="Lao UI"/>
              </w:rPr>
              <w:t>1</w:t>
            </w:r>
            <w:r>
              <w:rPr>
                <w:rFonts w:ascii="Lao UI" w:hAnsi="Lao UI" w:cs="Lao UI"/>
              </w:rPr>
              <w:t>.</w:t>
            </w:r>
          </w:p>
        </w:tc>
        <w:tc>
          <w:tcPr>
            <w:tcW w:w="4015" w:type="dxa"/>
            <w:vAlign w:val="center"/>
          </w:tcPr>
          <w:p w14:paraId="73623FE8" w14:textId="77777777" w:rsidR="00013820" w:rsidRPr="005E1267" w:rsidRDefault="00013820" w:rsidP="00275B82">
            <w:pPr>
              <w:rPr>
                <w:rFonts w:ascii="Lao UI" w:hAnsi="Lao UI" w:cs="Lao UI"/>
              </w:rPr>
            </w:pPr>
            <w:r w:rsidRPr="005E1267">
              <w:rPr>
                <w:rFonts w:ascii="Lao UI" w:hAnsi="Lao UI" w:cs="Lao UI"/>
              </w:rPr>
              <w:t>Checklist in te leveren documenten</w:t>
            </w:r>
          </w:p>
        </w:tc>
        <w:tc>
          <w:tcPr>
            <w:tcW w:w="2156" w:type="dxa"/>
            <w:vAlign w:val="center"/>
          </w:tcPr>
          <w:p w14:paraId="1B3A9847" w14:textId="77777777" w:rsidR="00013820" w:rsidRPr="005E1267" w:rsidRDefault="00013820" w:rsidP="00275B82">
            <w:pPr>
              <w:rPr>
                <w:rFonts w:ascii="Lao UI" w:hAnsi="Lao UI" w:cs="Lao UI"/>
              </w:rPr>
            </w:pPr>
            <w:r w:rsidRPr="005E1267">
              <w:rPr>
                <w:rFonts w:ascii="Lao UI" w:hAnsi="Lao UI" w:cs="Lao UI"/>
              </w:rPr>
              <w:t>Bestand 2</w:t>
            </w:r>
          </w:p>
        </w:tc>
        <w:tc>
          <w:tcPr>
            <w:tcW w:w="1294" w:type="dxa"/>
            <w:shd w:val="clear" w:color="auto" w:fill="auto"/>
            <w:vAlign w:val="center"/>
          </w:tcPr>
          <w:p w14:paraId="31F08BF9" w14:textId="77777777" w:rsidR="00013820" w:rsidRPr="005E1267" w:rsidRDefault="00013820" w:rsidP="00275B82">
            <w:pPr>
              <w:rPr>
                <w:rFonts w:ascii="Lao UI" w:hAnsi="Lao UI" w:cs="Lao UI"/>
              </w:rPr>
            </w:pPr>
          </w:p>
        </w:tc>
      </w:tr>
      <w:tr w:rsidR="00013820" w:rsidRPr="005E1267" w14:paraId="3593D4C9" w14:textId="77777777" w:rsidTr="00275B82">
        <w:trPr>
          <w:trHeight w:val="397"/>
          <w:jc w:val="center"/>
        </w:trPr>
        <w:tc>
          <w:tcPr>
            <w:tcW w:w="1686" w:type="dxa"/>
            <w:vAlign w:val="center"/>
          </w:tcPr>
          <w:p w14:paraId="6EDBC7DC" w14:textId="77777777" w:rsidR="00013820" w:rsidRPr="005E1267" w:rsidRDefault="00013820" w:rsidP="00275B82">
            <w:pPr>
              <w:rPr>
                <w:rFonts w:ascii="Lao UI" w:hAnsi="Lao UI" w:cs="Lao UI"/>
              </w:rPr>
            </w:pPr>
            <w:r w:rsidRPr="005E1267">
              <w:rPr>
                <w:rFonts w:ascii="Lao UI" w:hAnsi="Lao UI" w:cs="Lao UI"/>
              </w:rPr>
              <w:t xml:space="preserve">Bijlage </w:t>
            </w:r>
            <w:r>
              <w:rPr>
                <w:rFonts w:ascii="Lao UI" w:hAnsi="Lao UI" w:cs="Lao UI"/>
              </w:rPr>
              <w:t>F</w:t>
            </w:r>
            <w:r w:rsidRPr="005E1267">
              <w:rPr>
                <w:rFonts w:ascii="Lao UI" w:hAnsi="Lao UI" w:cs="Lao UI"/>
              </w:rPr>
              <w:t>2</w:t>
            </w:r>
            <w:r>
              <w:rPr>
                <w:rFonts w:ascii="Lao UI" w:hAnsi="Lao UI" w:cs="Lao UI"/>
              </w:rPr>
              <w:t>.</w:t>
            </w:r>
            <w:r w:rsidRPr="005E1267">
              <w:rPr>
                <w:rFonts w:ascii="Lao UI" w:hAnsi="Lao UI" w:cs="Lao UI"/>
              </w:rPr>
              <w:t>*</w:t>
            </w:r>
          </w:p>
        </w:tc>
        <w:tc>
          <w:tcPr>
            <w:tcW w:w="4015" w:type="dxa"/>
            <w:vAlign w:val="center"/>
          </w:tcPr>
          <w:p w14:paraId="008F271B" w14:textId="77777777" w:rsidR="00013820" w:rsidRPr="005E1267" w:rsidRDefault="00013820" w:rsidP="00275B82">
            <w:pPr>
              <w:rPr>
                <w:rFonts w:ascii="Lao UI" w:hAnsi="Lao UI" w:cs="Lao UI"/>
              </w:rPr>
            </w:pPr>
            <w:r w:rsidRPr="005E1267">
              <w:rPr>
                <w:rFonts w:ascii="Lao UI" w:hAnsi="Lao UI" w:cs="Lao UI"/>
              </w:rPr>
              <w:t>Uniform Europees Aanbestedingsdocument*</w:t>
            </w:r>
          </w:p>
        </w:tc>
        <w:tc>
          <w:tcPr>
            <w:tcW w:w="2156" w:type="dxa"/>
            <w:vAlign w:val="center"/>
          </w:tcPr>
          <w:p w14:paraId="0EDBE4BE" w14:textId="77777777" w:rsidR="00013820" w:rsidRPr="005E1267" w:rsidRDefault="00013820" w:rsidP="00275B82">
            <w:pPr>
              <w:rPr>
                <w:rFonts w:ascii="Lao UI" w:hAnsi="Lao UI" w:cs="Lao UI"/>
              </w:rPr>
            </w:pPr>
            <w:r w:rsidRPr="005E1267">
              <w:rPr>
                <w:rFonts w:ascii="Lao UI" w:hAnsi="Lao UI" w:cs="Lao UI"/>
              </w:rPr>
              <w:t>Bestand 3 *</w:t>
            </w:r>
          </w:p>
        </w:tc>
        <w:tc>
          <w:tcPr>
            <w:tcW w:w="1294" w:type="dxa"/>
            <w:shd w:val="clear" w:color="auto" w:fill="auto"/>
            <w:vAlign w:val="center"/>
          </w:tcPr>
          <w:p w14:paraId="24E30DC4" w14:textId="77777777" w:rsidR="00013820" w:rsidRPr="005E1267" w:rsidRDefault="00013820" w:rsidP="00275B82">
            <w:pPr>
              <w:rPr>
                <w:rFonts w:ascii="Lao UI" w:hAnsi="Lao UI" w:cs="Lao UI"/>
              </w:rPr>
            </w:pPr>
          </w:p>
        </w:tc>
      </w:tr>
      <w:tr w:rsidR="00013820" w:rsidRPr="005E1267" w14:paraId="39E9E61F" w14:textId="77777777" w:rsidTr="00275B82">
        <w:trPr>
          <w:trHeight w:val="397"/>
          <w:jc w:val="center"/>
        </w:trPr>
        <w:tc>
          <w:tcPr>
            <w:tcW w:w="1686" w:type="dxa"/>
            <w:vAlign w:val="center"/>
          </w:tcPr>
          <w:p w14:paraId="0356E42C" w14:textId="77777777" w:rsidR="00013820" w:rsidRPr="005E1267" w:rsidRDefault="00013820" w:rsidP="00275B82">
            <w:pPr>
              <w:rPr>
                <w:rFonts w:ascii="Lao UI" w:hAnsi="Lao UI" w:cs="Lao UI"/>
              </w:rPr>
            </w:pPr>
            <w:r>
              <w:rPr>
                <w:rFonts w:ascii="Lao UI" w:hAnsi="Lao UI" w:cs="Lao UI"/>
              </w:rPr>
              <w:t>Bijlage F3.</w:t>
            </w:r>
          </w:p>
        </w:tc>
        <w:tc>
          <w:tcPr>
            <w:tcW w:w="4015" w:type="dxa"/>
            <w:vAlign w:val="center"/>
          </w:tcPr>
          <w:p w14:paraId="377C302C" w14:textId="77777777" w:rsidR="00013820" w:rsidRPr="005E1267" w:rsidRDefault="00013820" w:rsidP="00275B82">
            <w:pPr>
              <w:rPr>
                <w:rFonts w:ascii="Lao UI" w:hAnsi="Lao UI" w:cs="Lao UI"/>
              </w:rPr>
            </w:pPr>
            <w:r>
              <w:rPr>
                <w:rFonts w:ascii="Lao UI" w:hAnsi="Lao UI" w:cs="Lao UI"/>
              </w:rPr>
              <w:t>Verklaring geen Russische betrokkenheid</w:t>
            </w:r>
          </w:p>
        </w:tc>
        <w:tc>
          <w:tcPr>
            <w:tcW w:w="2156" w:type="dxa"/>
            <w:vAlign w:val="center"/>
          </w:tcPr>
          <w:p w14:paraId="3250C6B3" w14:textId="77777777" w:rsidR="00013820" w:rsidRPr="005E1267" w:rsidRDefault="00013820" w:rsidP="00275B82">
            <w:pPr>
              <w:rPr>
                <w:rFonts w:ascii="Lao UI" w:hAnsi="Lao UI" w:cs="Lao UI"/>
              </w:rPr>
            </w:pPr>
            <w:r>
              <w:rPr>
                <w:rFonts w:ascii="Lao UI" w:hAnsi="Lao UI" w:cs="Lao UI"/>
              </w:rPr>
              <w:t>Bestand 4</w:t>
            </w:r>
          </w:p>
        </w:tc>
        <w:tc>
          <w:tcPr>
            <w:tcW w:w="1294" w:type="dxa"/>
            <w:shd w:val="clear" w:color="auto" w:fill="auto"/>
            <w:vAlign w:val="center"/>
          </w:tcPr>
          <w:p w14:paraId="5FE39C23" w14:textId="77777777" w:rsidR="00013820" w:rsidRPr="005E1267" w:rsidRDefault="00013820" w:rsidP="00275B82">
            <w:pPr>
              <w:rPr>
                <w:rFonts w:ascii="Lao UI" w:hAnsi="Lao UI" w:cs="Lao UI"/>
              </w:rPr>
            </w:pPr>
          </w:p>
        </w:tc>
      </w:tr>
      <w:tr w:rsidR="00013820" w:rsidRPr="005E1267" w14:paraId="00984A8E" w14:textId="77777777" w:rsidTr="00275B82">
        <w:trPr>
          <w:trHeight w:val="181"/>
          <w:jc w:val="center"/>
        </w:trPr>
        <w:tc>
          <w:tcPr>
            <w:tcW w:w="1686" w:type="dxa"/>
            <w:vAlign w:val="center"/>
          </w:tcPr>
          <w:p w14:paraId="5D2E1351" w14:textId="77777777" w:rsidR="00013820" w:rsidRPr="005E1267" w:rsidRDefault="00013820" w:rsidP="00275B82">
            <w:pPr>
              <w:rPr>
                <w:rFonts w:ascii="Lao UI" w:hAnsi="Lao UI" w:cs="Lao UI"/>
              </w:rPr>
            </w:pPr>
            <w:r w:rsidRPr="005E1267">
              <w:rPr>
                <w:rFonts w:ascii="Lao UI" w:hAnsi="Lao UI" w:cs="Lao UI"/>
              </w:rPr>
              <w:t xml:space="preserve">Bijlage </w:t>
            </w:r>
            <w:r>
              <w:rPr>
                <w:rFonts w:ascii="Lao UI" w:hAnsi="Lao UI" w:cs="Lao UI"/>
              </w:rPr>
              <w:t>F4</w:t>
            </w:r>
            <w:r w:rsidRPr="005E1267">
              <w:rPr>
                <w:rFonts w:ascii="Lao UI" w:hAnsi="Lao UI" w:cs="Lao UI"/>
              </w:rPr>
              <w:t>.</w:t>
            </w:r>
          </w:p>
        </w:tc>
        <w:tc>
          <w:tcPr>
            <w:tcW w:w="4015" w:type="dxa"/>
            <w:vAlign w:val="center"/>
          </w:tcPr>
          <w:p w14:paraId="4BA80562" w14:textId="77777777" w:rsidR="00013820" w:rsidRPr="005E1267" w:rsidRDefault="00013820" w:rsidP="00275B82">
            <w:pPr>
              <w:rPr>
                <w:rFonts w:ascii="Lao UI" w:hAnsi="Lao UI" w:cs="Lao UI"/>
              </w:rPr>
            </w:pPr>
            <w:r w:rsidRPr="005E1267">
              <w:rPr>
                <w:rFonts w:ascii="Lao UI" w:hAnsi="Lao UI" w:cs="Lao UI"/>
              </w:rPr>
              <w:t>Prijzenformulier (alle tabbladen in Excel</w:t>
            </w:r>
            <w:r>
              <w:rPr>
                <w:rFonts w:ascii="Lao UI" w:hAnsi="Lao UI" w:cs="Lao UI"/>
              </w:rPr>
              <w:t>)</w:t>
            </w:r>
          </w:p>
        </w:tc>
        <w:tc>
          <w:tcPr>
            <w:tcW w:w="2156" w:type="dxa"/>
            <w:vAlign w:val="center"/>
          </w:tcPr>
          <w:p w14:paraId="07E35D37" w14:textId="77777777" w:rsidR="00013820" w:rsidRPr="005E1267" w:rsidRDefault="00013820" w:rsidP="00275B82">
            <w:pPr>
              <w:rPr>
                <w:rFonts w:ascii="Lao UI" w:hAnsi="Lao UI" w:cs="Lao UI"/>
              </w:rPr>
            </w:pPr>
            <w:r w:rsidRPr="005E1267">
              <w:rPr>
                <w:rFonts w:ascii="Lao UI" w:hAnsi="Lao UI" w:cs="Lao UI"/>
              </w:rPr>
              <w:t xml:space="preserve">Bestand </w:t>
            </w:r>
            <w:r>
              <w:rPr>
                <w:rFonts w:ascii="Lao UI" w:hAnsi="Lao UI" w:cs="Lao UI"/>
              </w:rPr>
              <w:t>5</w:t>
            </w:r>
          </w:p>
        </w:tc>
        <w:tc>
          <w:tcPr>
            <w:tcW w:w="1294" w:type="dxa"/>
            <w:shd w:val="clear" w:color="auto" w:fill="auto"/>
            <w:vAlign w:val="center"/>
          </w:tcPr>
          <w:p w14:paraId="387BCDF0" w14:textId="77777777" w:rsidR="00013820" w:rsidRPr="005E1267" w:rsidRDefault="00013820" w:rsidP="00275B82">
            <w:pPr>
              <w:rPr>
                <w:rFonts w:ascii="Lao UI" w:hAnsi="Lao UI" w:cs="Lao UI"/>
              </w:rPr>
            </w:pPr>
          </w:p>
        </w:tc>
      </w:tr>
      <w:tr w:rsidR="00013820" w:rsidRPr="005E1267" w14:paraId="299F28FE" w14:textId="77777777" w:rsidTr="00275B82">
        <w:trPr>
          <w:trHeight w:val="181"/>
          <w:jc w:val="center"/>
        </w:trPr>
        <w:tc>
          <w:tcPr>
            <w:tcW w:w="1686" w:type="dxa"/>
            <w:vAlign w:val="center"/>
          </w:tcPr>
          <w:p w14:paraId="6D70DF4F" w14:textId="77777777" w:rsidR="00013820" w:rsidRPr="005E1267" w:rsidRDefault="00013820" w:rsidP="00275B82">
            <w:pPr>
              <w:rPr>
                <w:rFonts w:ascii="Lao UI" w:hAnsi="Lao UI" w:cs="Lao UI"/>
              </w:rPr>
            </w:pPr>
          </w:p>
        </w:tc>
        <w:tc>
          <w:tcPr>
            <w:tcW w:w="4015" w:type="dxa"/>
            <w:vAlign w:val="center"/>
          </w:tcPr>
          <w:p w14:paraId="1E33BC9C" w14:textId="77777777" w:rsidR="00013820" w:rsidRPr="005E1267" w:rsidRDefault="00013820" w:rsidP="00275B82">
            <w:pPr>
              <w:rPr>
                <w:rFonts w:ascii="Lao UI" w:hAnsi="Lao UI" w:cs="Lao UI"/>
              </w:rPr>
            </w:pPr>
            <w:r w:rsidRPr="00325D1D">
              <w:rPr>
                <w:rFonts w:ascii="Lao UI" w:hAnsi="Lao UI" w:cs="Lao UI"/>
              </w:rPr>
              <w:t>Prijzenformulier (alle tabbladen in PDF)</w:t>
            </w:r>
          </w:p>
        </w:tc>
        <w:tc>
          <w:tcPr>
            <w:tcW w:w="2156" w:type="dxa"/>
            <w:vAlign w:val="center"/>
          </w:tcPr>
          <w:p w14:paraId="41D762B2" w14:textId="77777777" w:rsidR="00013820" w:rsidRPr="005E1267" w:rsidRDefault="00013820" w:rsidP="00275B82">
            <w:pPr>
              <w:rPr>
                <w:rFonts w:ascii="Lao UI" w:hAnsi="Lao UI" w:cs="Lao UI"/>
              </w:rPr>
            </w:pPr>
            <w:r>
              <w:rPr>
                <w:rFonts w:ascii="Lao UI" w:hAnsi="Lao UI" w:cs="Lao UI"/>
              </w:rPr>
              <w:t>Bestand 6</w:t>
            </w:r>
          </w:p>
        </w:tc>
        <w:tc>
          <w:tcPr>
            <w:tcW w:w="1294" w:type="dxa"/>
            <w:shd w:val="clear" w:color="auto" w:fill="auto"/>
            <w:vAlign w:val="center"/>
          </w:tcPr>
          <w:p w14:paraId="7EF21F13" w14:textId="77777777" w:rsidR="00013820" w:rsidRPr="005E1267" w:rsidRDefault="00013820" w:rsidP="00275B82">
            <w:pPr>
              <w:rPr>
                <w:rFonts w:ascii="Lao UI" w:hAnsi="Lao UI" w:cs="Lao UI"/>
              </w:rPr>
            </w:pPr>
          </w:p>
        </w:tc>
      </w:tr>
      <w:tr w:rsidR="00013820" w:rsidRPr="005E1267" w14:paraId="5EFC9947" w14:textId="77777777" w:rsidTr="00275B82">
        <w:trPr>
          <w:trHeight w:val="299"/>
          <w:jc w:val="center"/>
        </w:trPr>
        <w:tc>
          <w:tcPr>
            <w:tcW w:w="1686" w:type="dxa"/>
            <w:vAlign w:val="center"/>
          </w:tcPr>
          <w:p w14:paraId="59F4734F" w14:textId="77777777" w:rsidR="00013820" w:rsidRPr="005E1267" w:rsidRDefault="00013820" w:rsidP="00275B82">
            <w:pPr>
              <w:rPr>
                <w:rFonts w:ascii="Lao UI" w:hAnsi="Lao UI" w:cs="Lao UI"/>
              </w:rPr>
            </w:pPr>
            <w:r w:rsidRPr="005E1267">
              <w:rPr>
                <w:rFonts w:ascii="Lao UI" w:hAnsi="Lao UI" w:cs="Lao UI"/>
              </w:rPr>
              <w:t xml:space="preserve">Bijlage </w:t>
            </w:r>
            <w:r>
              <w:rPr>
                <w:rFonts w:ascii="Lao UI" w:hAnsi="Lao UI" w:cs="Lao UI"/>
              </w:rPr>
              <w:t>F5</w:t>
            </w:r>
            <w:r w:rsidRPr="005E1267">
              <w:rPr>
                <w:rFonts w:ascii="Lao UI" w:hAnsi="Lao UI" w:cs="Lao UI"/>
              </w:rPr>
              <w:t>.</w:t>
            </w:r>
          </w:p>
        </w:tc>
        <w:tc>
          <w:tcPr>
            <w:tcW w:w="4015" w:type="dxa"/>
            <w:vAlign w:val="center"/>
          </w:tcPr>
          <w:p w14:paraId="11F89224" w14:textId="77777777" w:rsidR="00013820" w:rsidRPr="005E1267" w:rsidRDefault="00013820" w:rsidP="00275B82">
            <w:pPr>
              <w:rPr>
                <w:rFonts w:ascii="Lao UI" w:hAnsi="Lao UI" w:cs="Lao UI"/>
              </w:rPr>
            </w:pPr>
            <w:r w:rsidRPr="005E1267">
              <w:rPr>
                <w:rFonts w:ascii="Lao UI" w:hAnsi="Lao UI" w:cs="Lao UI"/>
              </w:rPr>
              <w:t>Referentiebijlage</w:t>
            </w:r>
          </w:p>
        </w:tc>
        <w:tc>
          <w:tcPr>
            <w:tcW w:w="2156" w:type="dxa"/>
            <w:vAlign w:val="center"/>
          </w:tcPr>
          <w:p w14:paraId="080B2CE6" w14:textId="77777777" w:rsidR="00013820" w:rsidRPr="005E1267" w:rsidRDefault="00013820" w:rsidP="00275B82">
            <w:pPr>
              <w:rPr>
                <w:rFonts w:ascii="Lao UI" w:hAnsi="Lao UI" w:cs="Lao UI"/>
              </w:rPr>
            </w:pPr>
            <w:r w:rsidRPr="005E1267">
              <w:rPr>
                <w:rFonts w:ascii="Lao UI" w:hAnsi="Lao UI" w:cs="Lao UI"/>
              </w:rPr>
              <w:t xml:space="preserve">Bestand </w:t>
            </w:r>
            <w:r>
              <w:rPr>
                <w:rFonts w:ascii="Lao UI" w:hAnsi="Lao UI" w:cs="Lao UI"/>
              </w:rPr>
              <w:t>7</w:t>
            </w:r>
          </w:p>
        </w:tc>
        <w:tc>
          <w:tcPr>
            <w:tcW w:w="1294" w:type="dxa"/>
            <w:shd w:val="clear" w:color="auto" w:fill="auto"/>
            <w:vAlign w:val="center"/>
          </w:tcPr>
          <w:p w14:paraId="2FC6216A" w14:textId="77777777" w:rsidR="00013820" w:rsidRPr="005E1267" w:rsidRDefault="00013820" w:rsidP="00275B82">
            <w:pPr>
              <w:rPr>
                <w:rFonts w:ascii="Lao UI" w:hAnsi="Lao UI" w:cs="Lao UI"/>
              </w:rPr>
            </w:pPr>
          </w:p>
        </w:tc>
      </w:tr>
      <w:tr w:rsidR="00013820" w:rsidRPr="005E1267" w14:paraId="6DF70C71" w14:textId="77777777" w:rsidTr="00275B82">
        <w:trPr>
          <w:trHeight w:val="247"/>
          <w:jc w:val="center"/>
        </w:trPr>
        <w:tc>
          <w:tcPr>
            <w:tcW w:w="1686" w:type="dxa"/>
            <w:vAlign w:val="center"/>
          </w:tcPr>
          <w:p w14:paraId="1B91145C" w14:textId="77777777" w:rsidR="00013820" w:rsidRPr="005E1267" w:rsidRDefault="00013820" w:rsidP="00275B82">
            <w:pPr>
              <w:rPr>
                <w:rFonts w:ascii="Lao UI" w:hAnsi="Lao UI" w:cs="Lao UI"/>
              </w:rPr>
            </w:pPr>
            <w:r w:rsidRPr="005E1267">
              <w:rPr>
                <w:rFonts w:ascii="Lao UI" w:hAnsi="Lao UI" w:cs="Lao UI"/>
              </w:rPr>
              <w:t xml:space="preserve">Bijlage </w:t>
            </w:r>
            <w:r>
              <w:rPr>
                <w:rFonts w:ascii="Lao UI" w:hAnsi="Lao UI" w:cs="Lao UI"/>
              </w:rPr>
              <w:t>F6</w:t>
            </w:r>
            <w:r w:rsidRPr="005E1267">
              <w:rPr>
                <w:rFonts w:ascii="Lao UI" w:hAnsi="Lao UI" w:cs="Lao UI"/>
              </w:rPr>
              <w:t>.</w:t>
            </w:r>
          </w:p>
        </w:tc>
        <w:tc>
          <w:tcPr>
            <w:tcW w:w="4015" w:type="dxa"/>
          </w:tcPr>
          <w:p w14:paraId="27C6BF8D" w14:textId="77777777" w:rsidR="00013820" w:rsidRPr="005E1267" w:rsidRDefault="00013820" w:rsidP="00275B82">
            <w:pPr>
              <w:rPr>
                <w:rFonts w:ascii="Lao UI" w:hAnsi="Lao UI" w:cs="Lao UI"/>
              </w:rPr>
            </w:pPr>
            <w:r>
              <w:rPr>
                <w:rFonts w:ascii="Lao UI" w:hAnsi="Lao UI" w:cs="Lao UI"/>
              </w:rPr>
              <w:t xml:space="preserve">Conformiteitsverklaring </w:t>
            </w:r>
          </w:p>
        </w:tc>
        <w:tc>
          <w:tcPr>
            <w:tcW w:w="2156" w:type="dxa"/>
            <w:vAlign w:val="center"/>
          </w:tcPr>
          <w:p w14:paraId="0EAF4B8F" w14:textId="77777777" w:rsidR="00013820" w:rsidRPr="005E1267" w:rsidRDefault="00013820" w:rsidP="00275B82">
            <w:pPr>
              <w:rPr>
                <w:rFonts w:ascii="Lao UI" w:hAnsi="Lao UI" w:cs="Lao UI"/>
              </w:rPr>
            </w:pPr>
            <w:r w:rsidRPr="005E1267">
              <w:rPr>
                <w:rFonts w:ascii="Lao UI" w:hAnsi="Lao UI" w:cs="Lao UI"/>
              </w:rPr>
              <w:t xml:space="preserve">Bestand </w:t>
            </w:r>
            <w:r>
              <w:rPr>
                <w:rFonts w:ascii="Lao UI" w:hAnsi="Lao UI" w:cs="Lao UI"/>
              </w:rPr>
              <w:t>8</w:t>
            </w:r>
          </w:p>
        </w:tc>
        <w:tc>
          <w:tcPr>
            <w:tcW w:w="1294" w:type="dxa"/>
            <w:shd w:val="clear" w:color="auto" w:fill="auto"/>
            <w:vAlign w:val="center"/>
          </w:tcPr>
          <w:p w14:paraId="75F25D6D" w14:textId="77777777" w:rsidR="00013820" w:rsidRPr="005E1267" w:rsidRDefault="00013820" w:rsidP="00275B82">
            <w:pPr>
              <w:rPr>
                <w:rFonts w:ascii="Lao UI" w:hAnsi="Lao UI" w:cs="Lao UI"/>
              </w:rPr>
            </w:pPr>
          </w:p>
        </w:tc>
      </w:tr>
      <w:tr w:rsidR="00013820" w:rsidRPr="005E1267" w14:paraId="68C7FBA7" w14:textId="77777777" w:rsidTr="00275B82">
        <w:trPr>
          <w:trHeight w:val="199"/>
          <w:jc w:val="center"/>
        </w:trPr>
        <w:tc>
          <w:tcPr>
            <w:tcW w:w="1686" w:type="dxa"/>
            <w:vMerge w:val="restart"/>
            <w:vAlign w:val="center"/>
          </w:tcPr>
          <w:p w14:paraId="39A52FFB" w14:textId="77777777" w:rsidR="00013820" w:rsidRPr="005E1267" w:rsidRDefault="00013820" w:rsidP="00275B82">
            <w:pPr>
              <w:rPr>
                <w:rFonts w:ascii="Lao UI" w:hAnsi="Lao UI" w:cs="Lao UI"/>
              </w:rPr>
            </w:pPr>
            <w:r>
              <w:rPr>
                <w:rFonts w:ascii="Lao UI" w:hAnsi="Lao UI" w:cs="Lao UI"/>
              </w:rPr>
              <w:t>Uitwerking kwalitatieve gunningscriteria</w:t>
            </w:r>
          </w:p>
        </w:tc>
        <w:tc>
          <w:tcPr>
            <w:tcW w:w="4015" w:type="dxa"/>
            <w:vAlign w:val="center"/>
          </w:tcPr>
          <w:p w14:paraId="112E7D70" w14:textId="77777777" w:rsidR="00013820" w:rsidRPr="005E1267" w:rsidRDefault="00013820" w:rsidP="00275B82">
            <w:pPr>
              <w:rPr>
                <w:rFonts w:ascii="Lao UI" w:hAnsi="Lao UI" w:cs="Lao UI"/>
              </w:rPr>
            </w:pPr>
            <w:r>
              <w:rPr>
                <w:rFonts w:ascii="Lao UI" w:hAnsi="Lao UI" w:cs="Lao UI"/>
              </w:rPr>
              <w:t>Uitwerking SG2.1</w:t>
            </w:r>
          </w:p>
        </w:tc>
        <w:tc>
          <w:tcPr>
            <w:tcW w:w="2156" w:type="dxa"/>
            <w:vAlign w:val="center"/>
          </w:tcPr>
          <w:p w14:paraId="3F8EEF94" w14:textId="77777777" w:rsidR="00013820" w:rsidRPr="005E1267" w:rsidRDefault="00013820" w:rsidP="00275B82">
            <w:pPr>
              <w:rPr>
                <w:rFonts w:ascii="Lao UI" w:hAnsi="Lao UI" w:cs="Lao UI"/>
              </w:rPr>
            </w:pPr>
            <w:r>
              <w:rPr>
                <w:rFonts w:ascii="Lao UI" w:hAnsi="Lao UI" w:cs="Lao UI"/>
              </w:rPr>
              <w:t>Bestand 9</w:t>
            </w:r>
          </w:p>
        </w:tc>
        <w:tc>
          <w:tcPr>
            <w:tcW w:w="1294" w:type="dxa"/>
            <w:shd w:val="clear" w:color="auto" w:fill="auto"/>
            <w:vAlign w:val="center"/>
          </w:tcPr>
          <w:p w14:paraId="6989DBF3" w14:textId="77777777" w:rsidR="00013820" w:rsidRPr="005E1267" w:rsidRDefault="00013820" w:rsidP="00275B82">
            <w:pPr>
              <w:rPr>
                <w:rFonts w:ascii="Lao UI" w:hAnsi="Lao UI" w:cs="Lao UI"/>
              </w:rPr>
            </w:pPr>
          </w:p>
        </w:tc>
      </w:tr>
      <w:tr w:rsidR="00013820" w:rsidRPr="005E1267" w14:paraId="39E3D42A" w14:textId="77777777" w:rsidTr="00275B82">
        <w:trPr>
          <w:trHeight w:val="199"/>
          <w:jc w:val="center"/>
        </w:trPr>
        <w:tc>
          <w:tcPr>
            <w:tcW w:w="1686" w:type="dxa"/>
            <w:vMerge/>
            <w:vAlign w:val="center"/>
          </w:tcPr>
          <w:p w14:paraId="5B0E119B" w14:textId="77777777" w:rsidR="00013820" w:rsidRPr="005E1267" w:rsidRDefault="00013820" w:rsidP="00275B82">
            <w:pPr>
              <w:rPr>
                <w:rFonts w:ascii="Lao UI" w:hAnsi="Lao UI" w:cs="Lao UI"/>
              </w:rPr>
            </w:pPr>
          </w:p>
        </w:tc>
        <w:tc>
          <w:tcPr>
            <w:tcW w:w="4015" w:type="dxa"/>
            <w:vAlign w:val="center"/>
          </w:tcPr>
          <w:p w14:paraId="45C63C47" w14:textId="77777777" w:rsidR="00013820" w:rsidRPr="005E1267" w:rsidRDefault="00013820" w:rsidP="00275B82">
            <w:pPr>
              <w:rPr>
                <w:rFonts w:ascii="Lao UI" w:hAnsi="Lao UI" w:cs="Lao UI"/>
              </w:rPr>
            </w:pPr>
            <w:r>
              <w:rPr>
                <w:rFonts w:ascii="Lao UI" w:hAnsi="Lao UI" w:cs="Lao UI"/>
              </w:rPr>
              <w:t>Uitwerking SG2.2</w:t>
            </w:r>
          </w:p>
        </w:tc>
        <w:tc>
          <w:tcPr>
            <w:tcW w:w="2156" w:type="dxa"/>
            <w:vAlign w:val="center"/>
          </w:tcPr>
          <w:p w14:paraId="610348E2" w14:textId="77777777" w:rsidR="00013820" w:rsidRPr="005E1267" w:rsidRDefault="00013820" w:rsidP="00275B82">
            <w:pPr>
              <w:rPr>
                <w:rFonts w:ascii="Lao UI" w:hAnsi="Lao UI" w:cs="Lao UI"/>
              </w:rPr>
            </w:pPr>
            <w:r>
              <w:rPr>
                <w:rFonts w:ascii="Lao UI" w:hAnsi="Lao UI" w:cs="Lao UI"/>
              </w:rPr>
              <w:t>Bestand 10</w:t>
            </w:r>
          </w:p>
        </w:tc>
        <w:tc>
          <w:tcPr>
            <w:tcW w:w="1294" w:type="dxa"/>
            <w:shd w:val="clear" w:color="auto" w:fill="auto"/>
            <w:vAlign w:val="center"/>
          </w:tcPr>
          <w:p w14:paraId="560FDED1" w14:textId="77777777" w:rsidR="00013820" w:rsidRPr="005E1267" w:rsidRDefault="00013820" w:rsidP="00275B82">
            <w:pPr>
              <w:rPr>
                <w:rFonts w:ascii="Lao UI" w:hAnsi="Lao UI" w:cs="Lao UI"/>
              </w:rPr>
            </w:pPr>
          </w:p>
        </w:tc>
      </w:tr>
      <w:tr w:rsidR="00013820" w:rsidRPr="005E1267" w14:paraId="1597DE5C" w14:textId="77777777" w:rsidTr="00275B82">
        <w:trPr>
          <w:trHeight w:val="199"/>
          <w:jc w:val="center"/>
        </w:trPr>
        <w:tc>
          <w:tcPr>
            <w:tcW w:w="1686" w:type="dxa"/>
            <w:vMerge/>
            <w:vAlign w:val="center"/>
          </w:tcPr>
          <w:p w14:paraId="744F19BC" w14:textId="77777777" w:rsidR="00013820" w:rsidRPr="005E1267" w:rsidRDefault="00013820" w:rsidP="00275B82">
            <w:pPr>
              <w:rPr>
                <w:rFonts w:ascii="Lao UI" w:hAnsi="Lao UI" w:cs="Lao UI"/>
              </w:rPr>
            </w:pPr>
          </w:p>
        </w:tc>
        <w:tc>
          <w:tcPr>
            <w:tcW w:w="4015" w:type="dxa"/>
            <w:vAlign w:val="center"/>
          </w:tcPr>
          <w:p w14:paraId="199B3045" w14:textId="77777777" w:rsidR="00013820" w:rsidRPr="005E1267" w:rsidRDefault="00013820" w:rsidP="00275B82">
            <w:pPr>
              <w:rPr>
                <w:rFonts w:ascii="Lao UI" w:hAnsi="Lao UI" w:cs="Lao UI"/>
              </w:rPr>
            </w:pPr>
            <w:r>
              <w:rPr>
                <w:rFonts w:ascii="Lao UI" w:hAnsi="Lao UI" w:cs="Lao UI"/>
              </w:rPr>
              <w:t>Uitwerking SG2.3</w:t>
            </w:r>
          </w:p>
        </w:tc>
        <w:tc>
          <w:tcPr>
            <w:tcW w:w="2156" w:type="dxa"/>
            <w:vAlign w:val="center"/>
          </w:tcPr>
          <w:p w14:paraId="71977AFD" w14:textId="77777777" w:rsidR="00013820" w:rsidRPr="005E1267" w:rsidRDefault="00013820" w:rsidP="00275B82">
            <w:pPr>
              <w:rPr>
                <w:rFonts w:ascii="Lao UI" w:hAnsi="Lao UI" w:cs="Lao UI"/>
              </w:rPr>
            </w:pPr>
            <w:r>
              <w:rPr>
                <w:rFonts w:ascii="Lao UI" w:hAnsi="Lao UI" w:cs="Lao UI"/>
              </w:rPr>
              <w:t>Bestand 11</w:t>
            </w:r>
          </w:p>
        </w:tc>
        <w:tc>
          <w:tcPr>
            <w:tcW w:w="1294" w:type="dxa"/>
            <w:shd w:val="clear" w:color="auto" w:fill="auto"/>
            <w:vAlign w:val="center"/>
          </w:tcPr>
          <w:p w14:paraId="5B563764" w14:textId="77777777" w:rsidR="00013820" w:rsidRPr="005E1267" w:rsidRDefault="00013820" w:rsidP="00275B82">
            <w:pPr>
              <w:rPr>
                <w:rFonts w:ascii="Lao UI" w:hAnsi="Lao UI" w:cs="Lao UI"/>
              </w:rPr>
            </w:pPr>
          </w:p>
        </w:tc>
      </w:tr>
      <w:tr w:rsidR="00013820" w:rsidRPr="005E1267" w14:paraId="2352973D" w14:textId="77777777" w:rsidTr="00275B82">
        <w:trPr>
          <w:trHeight w:val="199"/>
          <w:jc w:val="center"/>
        </w:trPr>
        <w:tc>
          <w:tcPr>
            <w:tcW w:w="1686" w:type="dxa"/>
            <w:vMerge/>
            <w:vAlign w:val="center"/>
          </w:tcPr>
          <w:p w14:paraId="7E3A1987" w14:textId="77777777" w:rsidR="00013820" w:rsidRPr="005E1267" w:rsidRDefault="00013820" w:rsidP="00275B82">
            <w:pPr>
              <w:rPr>
                <w:rFonts w:ascii="Lao UI" w:hAnsi="Lao UI" w:cs="Lao UI"/>
              </w:rPr>
            </w:pPr>
          </w:p>
        </w:tc>
        <w:tc>
          <w:tcPr>
            <w:tcW w:w="4015" w:type="dxa"/>
            <w:vAlign w:val="center"/>
          </w:tcPr>
          <w:p w14:paraId="15F25365" w14:textId="77777777" w:rsidR="00013820" w:rsidRPr="005E1267" w:rsidRDefault="00013820" w:rsidP="00275B82">
            <w:pPr>
              <w:rPr>
                <w:rFonts w:ascii="Lao UI" w:hAnsi="Lao UI" w:cs="Lao UI"/>
              </w:rPr>
            </w:pPr>
            <w:r>
              <w:rPr>
                <w:rFonts w:ascii="Lao UI" w:hAnsi="Lao UI" w:cs="Lao UI"/>
              </w:rPr>
              <w:t>Uitwerking SG2.4</w:t>
            </w:r>
          </w:p>
        </w:tc>
        <w:tc>
          <w:tcPr>
            <w:tcW w:w="2156" w:type="dxa"/>
            <w:vAlign w:val="center"/>
          </w:tcPr>
          <w:p w14:paraId="0C760D35" w14:textId="77777777" w:rsidR="00013820" w:rsidRPr="005E1267" w:rsidRDefault="00013820" w:rsidP="00275B82">
            <w:pPr>
              <w:rPr>
                <w:rFonts w:ascii="Lao UI" w:hAnsi="Lao UI" w:cs="Lao UI"/>
              </w:rPr>
            </w:pPr>
            <w:r>
              <w:rPr>
                <w:rFonts w:ascii="Lao UI" w:hAnsi="Lao UI" w:cs="Lao UI"/>
              </w:rPr>
              <w:t>Bestand 12</w:t>
            </w:r>
          </w:p>
        </w:tc>
        <w:tc>
          <w:tcPr>
            <w:tcW w:w="1294" w:type="dxa"/>
            <w:shd w:val="clear" w:color="auto" w:fill="auto"/>
            <w:vAlign w:val="center"/>
          </w:tcPr>
          <w:p w14:paraId="27E5509E" w14:textId="77777777" w:rsidR="00013820" w:rsidRPr="005E1267" w:rsidRDefault="00013820" w:rsidP="00275B82">
            <w:pPr>
              <w:rPr>
                <w:rFonts w:ascii="Lao UI" w:hAnsi="Lao UI" w:cs="Lao UI"/>
              </w:rPr>
            </w:pPr>
          </w:p>
        </w:tc>
      </w:tr>
      <w:tr w:rsidR="00013820" w:rsidRPr="005E1267" w14:paraId="0058C47B" w14:textId="77777777" w:rsidTr="00275B82">
        <w:trPr>
          <w:trHeight w:val="199"/>
          <w:jc w:val="center"/>
        </w:trPr>
        <w:tc>
          <w:tcPr>
            <w:tcW w:w="1686" w:type="dxa"/>
            <w:vMerge/>
            <w:vAlign w:val="center"/>
          </w:tcPr>
          <w:p w14:paraId="3280D0D5" w14:textId="77777777" w:rsidR="00013820" w:rsidRPr="005E1267" w:rsidRDefault="00013820" w:rsidP="00275B82">
            <w:pPr>
              <w:rPr>
                <w:rFonts w:ascii="Lao UI" w:hAnsi="Lao UI" w:cs="Lao UI"/>
              </w:rPr>
            </w:pPr>
          </w:p>
        </w:tc>
        <w:tc>
          <w:tcPr>
            <w:tcW w:w="4015" w:type="dxa"/>
            <w:vAlign w:val="center"/>
          </w:tcPr>
          <w:p w14:paraId="12D854C5" w14:textId="77777777" w:rsidR="00013820" w:rsidRPr="005E1267" w:rsidRDefault="00013820" w:rsidP="00275B82">
            <w:pPr>
              <w:rPr>
                <w:rFonts w:ascii="Lao UI" w:hAnsi="Lao UI" w:cs="Lao UI"/>
              </w:rPr>
            </w:pPr>
            <w:r>
              <w:rPr>
                <w:rFonts w:ascii="Lao UI" w:hAnsi="Lao UI" w:cs="Lao UI"/>
              </w:rPr>
              <w:t>Uitwerking SG2.5</w:t>
            </w:r>
          </w:p>
        </w:tc>
        <w:tc>
          <w:tcPr>
            <w:tcW w:w="2156" w:type="dxa"/>
            <w:vAlign w:val="center"/>
          </w:tcPr>
          <w:p w14:paraId="1038D7CB" w14:textId="77777777" w:rsidR="00013820" w:rsidRPr="005E1267" w:rsidRDefault="00013820" w:rsidP="00275B82">
            <w:pPr>
              <w:rPr>
                <w:rFonts w:ascii="Lao UI" w:hAnsi="Lao UI" w:cs="Lao UI"/>
              </w:rPr>
            </w:pPr>
            <w:r>
              <w:rPr>
                <w:rFonts w:ascii="Lao UI" w:hAnsi="Lao UI" w:cs="Lao UI"/>
              </w:rPr>
              <w:t>Bestand 13</w:t>
            </w:r>
          </w:p>
        </w:tc>
        <w:tc>
          <w:tcPr>
            <w:tcW w:w="1294" w:type="dxa"/>
            <w:shd w:val="clear" w:color="auto" w:fill="auto"/>
            <w:vAlign w:val="center"/>
          </w:tcPr>
          <w:p w14:paraId="6FBB527F" w14:textId="77777777" w:rsidR="00013820" w:rsidRPr="005E1267" w:rsidRDefault="00013820" w:rsidP="00275B82">
            <w:pPr>
              <w:rPr>
                <w:rFonts w:ascii="Lao UI" w:hAnsi="Lao UI" w:cs="Lao UI"/>
              </w:rPr>
            </w:pPr>
          </w:p>
        </w:tc>
      </w:tr>
      <w:tr w:rsidR="00013820" w:rsidRPr="005E1267" w14:paraId="685B5399" w14:textId="77777777" w:rsidTr="00275B82">
        <w:trPr>
          <w:trHeight w:val="199"/>
          <w:jc w:val="center"/>
        </w:trPr>
        <w:tc>
          <w:tcPr>
            <w:tcW w:w="1686" w:type="dxa"/>
            <w:vMerge/>
            <w:vAlign w:val="center"/>
          </w:tcPr>
          <w:p w14:paraId="68765D5A" w14:textId="77777777" w:rsidR="00013820" w:rsidRPr="005E1267" w:rsidRDefault="00013820" w:rsidP="00275B82">
            <w:pPr>
              <w:rPr>
                <w:rFonts w:ascii="Lao UI" w:hAnsi="Lao UI" w:cs="Lao UI"/>
              </w:rPr>
            </w:pPr>
          </w:p>
        </w:tc>
        <w:tc>
          <w:tcPr>
            <w:tcW w:w="4015" w:type="dxa"/>
            <w:vAlign w:val="center"/>
          </w:tcPr>
          <w:p w14:paraId="1FE82828" w14:textId="77777777" w:rsidR="00013820" w:rsidRPr="005E1267" w:rsidRDefault="00013820" w:rsidP="00275B82">
            <w:pPr>
              <w:rPr>
                <w:rFonts w:ascii="Lao UI" w:hAnsi="Lao UI" w:cs="Lao UI"/>
              </w:rPr>
            </w:pPr>
            <w:r>
              <w:rPr>
                <w:rFonts w:ascii="Lao UI" w:hAnsi="Lao UI" w:cs="Lao UI"/>
              </w:rPr>
              <w:t>Uitwerking SG2.6</w:t>
            </w:r>
          </w:p>
        </w:tc>
        <w:tc>
          <w:tcPr>
            <w:tcW w:w="2156" w:type="dxa"/>
            <w:vAlign w:val="center"/>
          </w:tcPr>
          <w:p w14:paraId="28593BF5" w14:textId="77777777" w:rsidR="00013820" w:rsidRPr="005E1267" w:rsidRDefault="00013820" w:rsidP="00275B82">
            <w:pPr>
              <w:rPr>
                <w:rFonts w:ascii="Lao UI" w:hAnsi="Lao UI" w:cs="Lao UI"/>
              </w:rPr>
            </w:pPr>
            <w:r>
              <w:rPr>
                <w:rFonts w:ascii="Lao UI" w:hAnsi="Lao UI" w:cs="Lao UI"/>
              </w:rPr>
              <w:t>Bestand 14</w:t>
            </w:r>
          </w:p>
        </w:tc>
        <w:tc>
          <w:tcPr>
            <w:tcW w:w="1294" w:type="dxa"/>
            <w:shd w:val="clear" w:color="auto" w:fill="auto"/>
            <w:vAlign w:val="center"/>
          </w:tcPr>
          <w:p w14:paraId="025DED0A" w14:textId="77777777" w:rsidR="00013820" w:rsidRPr="005E1267" w:rsidRDefault="00013820" w:rsidP="00275B82">
            <w:pPr>
              <w:rPr>
                <w:rFonts w:ascii="Lao UI" w:hAnsi="Lao UI" w:cs="Lao UI"/>
              </w:rPr>
            </w:pPr>
          </w:p>
        </w:tc>
      </w:tr>
      <w:tr w:rsidR="00013820" w:rsidRPr="005E1267" w14:paraId="730B07F8" w14:textId="77777777" w:rsidTr="00275B82">
        <w:trPr>
          <w:trHeight w:val="199"/>
          <w:jc w:val="center"/>
        </w:trPr>
        <w:tc>
          <w:tcPr>
            <w:tcW w:w="1686" w:type="dxa"/>
            <w:vAlign w:val="center"/>
          </w:tcPr>
          <w:p w14:paraId="698D0D2E" w14:textId="77777777" w:rsidR="00013820" w:rsidRPr="005E1267" w:rsidRDefault="00013820" w:rsidP="00275B82">
            <w:pPr>
              <w:rPr>
                <w:rFonts w:ascii="Lao UI" w:hAnsi="Lao UI" w:cs="Lao UI"/>
              </w:rPr>
            </w:pPr>
          </w:p>
        </w:tc>
        <w:tc>
          <w:tcPr>
            <w:tcW w:w="4015" w:type="dxa"/>
            <w:vAlign w:val="center"/>
          </w:tcPr>
          <w:p w14:paraId="633F82DD" w14:textId="5C5BD83B" w:rsidR="00013820" w:rsidRDefault="00013820" w:rsidP="00275B82">
            <w:pPr>
              <w:rPr>
                <w:rFonts w:ascii="Lao UI" w:hAnsi="Lao UI" w:cs="Lao UI"/>
              </w:rPr>
            </w:pPr>
            <w:r>
              <w:rPr>
                <w:rFonts w:ascii="Lao UI" w:hAnsi="Lao UI" w:cs="Lao UI"/>
              </w:rPr>
              <w:t>Uitwerking SG2.7</w:t>
            </w:r>
          </w:p>
        </w:tc>
        <w:tc>
          <w:tcPr>
            <w:tcW w:w="2156" w:type="dxa"/>
            <w:vAlign w:val="center"/>
          </w:tcPr>
          <w:p w14:paraId="168C3A5F" w14:textId="5EBBE666" w:rsidR="00013820" w:rsidRDefault="00013820" w:rsidP="00275B82">
            <w:pPr>
              <w:rPr>
                <w:rFonts w:ascii="Lao UI" w:hAnsi="Lao UI" w:cs="Lao UI"/>
              </w:rPr>
            </w:pPr>
            <w:r>
              <w:rPr>
                <w:rFonts w:ascii="Lao UI" w:hAnsi="Lao UI" w:cs="Lao UI"/>
              </w:rPr>
              <w:t>Bestand 15</w:t>
            </w:r>
          </w:p>
        </w:tc>
        <w:tc>
          <w:tcPr>
            <w:tcW w:w="1294" w:type="dxa"/>
            <w:shd w:val="clear" w:color="auto" w:fill="auto"/>
            <w:vAlign w:val="center"/>
          </w:tcPr>
          <w:p w14:paraId="1CA7F913" w14:textId="77777777" w:rsidR="00013820" w:rsidRPr="005E1267" w:rsidRDefault="00013820" w:rsidP="00275B82">
            <w:pPr>
              <w:rPr>
                <w:rFonts w:ascii="Lao UI" w:hAnsi="Lao UI" w:cs="Lao UI"/>
              </w:rPr>
            </w:pPr>
          </w:p>
        </w:tc>
      </w:tr>
      <w:tr w:rsidR="00013820" w:rsidRPr="005E1267" w14:paraId="19444BD3" w14:textId="77777777" w:rsidTr="00275B82">
        <w:trPr>
          <w:trHeight w:val="397"/>
          <w:jc w:val="center"/>
        </w:trPr>
        <w:tc>
          <w:tcPr>
            <w:tcW w:w="1686" w:type="dxa"/>
            <w:vAlign w:val="center"/>
          </w:tcPr>
          <w:p w14:paraId="12A312EB" w14:textId="77777777" w:rsidR="00013820" w:rsidRPr="005E1267" w:rsidRDefault="00013820" w:rsidP="00275B82">
            <w:pPr>
              <w:rPr>
                <w:rFonts w:ascii="Lao UI" w:hAnsi="Lao UI" w:cs="Lao UI"/>
              </w:rPr>
            </w:pPr>
          </w:p>
        </w:tc>
        <w:tc>
          <w:tcPr>
            <w:tcW w:w="4015" w:type="dxa"/>
            <w:vAlign w:val="center"/>
          </w:tcPr>
          <w:p w14:paraId="15196EEE" w14:textId="77777777" w:rsidR="00013820" w:rsidRPr="005E1267" w:rsidRDefault="00013820" w:rsidP="00275B82">
            <w:pPr>
              <w:rPr>
                <w:rFonts w:ascii="Lao UI" w:hAnsi="Lao UI" w:cs="Lao UI"/>
              </w:rPr>
            </w:pPr>
            <w:r w:rsidRPr="005E1267">
              <w:rPr>
                <w:rFonts w:ascii="Lao UI" w:hAnsi="Lao UI" w:cs="Lao UI"/>
              </w:rPr>
              <w:t>Technische documentatie met betrekking tot de voorgestelde apparatuur waaruit blijkt dat zij in overeenstemming is met de technische eisen in dit Beschrijvend document</w:t>
            </w:r>
            <w:r>
              <w:rPr>
                <w:rFonts w:ascii="Lao UI" w:hAnsi="Lao UI" w:cs="Lao UI"/>
              </w:rPr>
              <w:t>.</w:t>
            </w:r>
          </w:p>
        </w:tc>
        <w:tc>
          <w:tcPr>
            <w:tcW w:w="2156" w:type="dxa"/>
            <w:vAlign w:val="center"/>
          </w:tcPr>
          <w:p w14:paraId="0BC164B9" w14:textId="58CB7034" w:rsidR="00013820" w:rsidRPr="005E1267" w:rsidRDefault="00013820" w:rsidP="00275B82">
            <w:pPr>
              <w:rPr>
                <w:rFonts w:ascii="Lao UI" w:hAnsi="Lao UI" w:cs="Lao UI"/>
              </w:rPr>
            </w:pPr>
            <w:r w:rsidRPr="005E1267">
              <w:rPr>
                <w:rFonts w:ascii="Lao UI" w:hAnsi="Lao UI" w:cs="Lao UI"/>
              </w:rPr>
              <w:t>Bestand 1</w:t>
            </w:r>
            <w:r>
              <w:rPr>
                <w:rFonts w:ascii="Lao UI" w:hAnsi="Lao UI" w:cs="Lao UI"/>
              </w:rPr>
              <w:t>6</w:t>
            </w:r>
          </w:p>
        </w:tc>
        <w:tc>
          <w:tcPr>
            <w:tcW w:w="1294" w:type="dxa"/>
            <w:shd w:val="clear" w:color="auto" w:fill="auto"/>
            <w:vAlign w:val="center"/>
          </w:tcPr>
          <w:p w14:paraId="1541D2E5" w14:textId="77777777" w:rsidR="00013820" w:rsidRPr="005E1267" w:rsidRDefault="00013820" w:rsidP="00275B82">
            <w:pPr>
              <w:rPr>
                <w:rFonts w:ascii="Lao UI" w:hAnsi="Lao UI" w:cs="Lao UI"/>
              </w:rPr>
            </w:pPr>
          </w:p>
        </w:tc>
      </w:tr>
    </w:tbl>
    <w:p w14:paraId="6C1D8CB4" w14:textId="77777777" w:rsidR="00013820" w:rsidRPr="005E1267" w:rsidRDefault="00013820" w:rsidP="00013820">
      <w:pPr>
        <w:rPr>
          <w:rFonts w:ascii="Lao UI" w:hAnsi="Lao UI" w:cs="Lao UI"/>
          <w:i/>
        </w:rPr>
      </w:pPr>
      <w:r w:rsidRPr="005E1267">
        <w:rPr>
          <w:rFonts w:ascii="Lao UI" w:hAnsi="Lao UI" w:cs="Lao UI"/>
        </w:rPr>
        <w:t xml:space="preserve">* </w:t>
      </w:r>
      <w:r w:rsidRPr="005E1267">
        <w:rPr>
          <w:rFonts w:ascii="Lao UI" w:hAnsi="Lao UI" w:cs="Lao UI"/>
          <w:i/>
        </w:rPr>
        <w:t>Indien combinatie/onderaanneming voor iedere combinant/onderaannemer een separate verklaring toevoegen!!</w:t>
      </w:r>
    </w:p>
    <w:p w14:paraId="44ABD84A" w14:textId="77777777" w:rsidR="00013820" w:rsidRPr="005E1267" w:rsidRDefault="00013820" w:rsidP="00013820">
      <w:pPr>
        <w:rPr>
          <w:rFonts w:ascii="Lao UI" w:hAnsi="Lao UI" w:cs="Lao UI"/>
        </w:rPr>
      </w:pPr>
    </w:p>
    <w:p w14:paraId="0F957550" w14:textId="77777777" w:rsidR="00013820" w:rsidRPr="005E1267" w:rsidRDefault="00013820" w:rsidP="00013820">
      <w:pPr>
        <w:rPr>
          <w:rFonts w:ascii="Lao UI" w:hAnsi="Lao UI" w:cs="Lao UI"/>
          <w:b/>
        </w:rPr>
      </w:pPr>
      <w:r w:rsidRPr="005E1267">
        <w:rPr>
          <w:rFonts w:ascii="Lao UI" w:hAnsi="Lao UI" w:cs="Lao UI"/>
          <w:b/>
        </w:rPr>
        <w:t>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013820" w:rsidRPr="005E1267" w14:paraId="1BA172AC" w14:textId="77777777" w:rsidTr="00275B82">
        <w:tc>
          <w:tcPr>
            <w:tcW w:w="3614" w:type="dxa"/>
            <w:shd w:val="clear" w:color="auto" w:fill="000080"/>
          </w:tcPr>
          <w:p w14:paraId="73C23D26" w14:textId="77777777" w:rsidR="00013820" w:rsidRPr="005E1267" w:rsidRDefault="00013820" w:rsidP="00275B82">
            <w:pPr>
              <w:pStyle w:val="AliBijlageNum"/>
              <w:numPr>
                <w:ilvl w:val="0"/>
                <w:numId w:val="0"/>
              </w:numPr>
              <w:spacing w:before="0" w:line="280" w:lineRule="exact"/>
              <w:rPr>
                <w:rFonts w:ascii="Lao UI" w:hAnsi="Lao UI" w:cs="Lao UI"/>
              </w:rPr>
            </w:pPr>
            <w:r w:rsidRPr="005E1267">
              <w:rPr>
                <w:rFonts w:ascii="Lao UI" w:hAnsi="Lao UI" w:cs="Lao UI"/>
              </w:rPr>
              <w:t>Naam Inschrijver:</w:t>
            </w:r>
          </w:p>
          <w:p w14:paraId="7DB0D8C1" w14:textId="77777777" w:rsidR="00013820" w:rsidRPr="005E1267" w:rsidRDefault="00013820" w:rsidP="00275B82">
            <w:pPr>
              <w:pStyle w:val="AliBijlageNum"/>
              <w:numPr>
                <w:ilvl w:val="0"/>
                <w:numId w:val="0"/>
              </w:numPr>
              <w:spacing w:before="0" w:line="280" w:lineRule="exact"/>
              <w:rPr>
                <w:rFonts w:ascii="Lao UI" w:hAnsi="Lao UI" w:cs="Lao UI"/>
              </w:rPr>
            </w:pPr>
          </w:p>
        </w:tc>
        <w:tc>
          <w:tcPr>
            <w:tcW w:w="5611" w:type="dxa"/>
          </w:tcPr>
          <w:p w14:paraId="0478715B" w14:textId="77777777" w:rsidR="00013820" w:rsidRPr="005E1267" w:rsidRDefault="00013820" w:rsidP="00275B82">
            <w:pPr>
              <w:pStyle w:val="AliBijlageNum"/>
              <w:numPr>
                <w:ilvl w:val="0"/>
                <w:numId w:val="0"/>
              </w:numPr>
              <w:spacing w:before="0" w:line="280" w:lineRule="exact"/>
              <w:rPr>
                <w:rFonts w:ascii="Lao UI" w:hAnsi="Lao UI" w:cs="Lao UI"/>
              </w:rPr>
            </w:pPr>
          </w:p>
        </w:tc>
      </w:tr>
      <w:tr w:rsidR="00013820" w:rsidRPr="005E1267" w14:paraId="66ACA115" w14:textId="77777777" w:rsidTr="00275B82">
        <w:tc>
          <w:tcPr>
            <w:tcW w:w="3614" w:type="dxa"/>
            <w:shd w:val="clear" w:color="auto" w:fill="000080"/>
          </w:tcPr>
          <w:p w14:paraId="1BB8F652" w14:textId="77777777" w:rsidR="00013820" w:rsidRPr="005E1267" w:rsidRDefault="00013820" w:rsidP="00275B82">
            <w:pPr>
              <w:pStyle w:val="AliBijlageNum"/>
              <w:numPr>
                <w:ilvl w:val="0"/>
                <w:numId w:val="0"/>
              </w:numPr>
              <w:spacing w:before="0" w:line="280" w:lineRule="exact"/>
              <w:rPr>
                <w:rFonts w:ascii="Lao UI" w:hAnsi="Lao UI" w:cs="Lao UI"/>
              </w:rPr>
            </w:pPr>
            <w:r w:rsidRPr="005E1267">
              <w:rPr>
                <w:rFonts w:ascii="Lao UI" w:hAnsi="Lao UI" w:cs="Lao UI"/>
              </w:rPr>
              <w:t>Naam tekenbevoegde:</w:t>
            </w:r>
          </w:p>
          <w:p w14:paraId="21CE665B" w14:textId="77777777" w:rsidR="00013820" w:rsidRPr="005E1267" w:rsidRDefault="00013820" w:rsidP="00275B82">
            <w:pPr>
              <w:pStyle w:val="AliBijlageNum"/>
              <w:numPr>
                <w:ilvl w:val="0"/>
                <w:numId w:val="0"/>
              </w:numPr>
              <w:spacing w:before="0" w:line="280" w:lineRule="exact"/>
              <w:rPr>
                <w:rFonts w:ascii="Lao UI" w:hAnsi="Lao UI" w:cs="Lao UI"/>
              </w:rPr>
            </w:pPr>
          </w:p>
        </w:tc>
        <w:tc>
          <w:tcPr>
            <w:tcW w:w="5611" w:type="dxa"/>
          </w:tcPr>
          <w:p w14:paraId="06397E3D" w14:textId="77777777" w:rsidR="00013820" w:rsidRPr="005E1267" w:rsidRDefault="00013820" w:rsidP="00275B82">
            <w:pPr>
              <w:pStyle w:val="AliBijlageNum"/>
              <w:numPr>
                <w:ilvl w:val="0"/>
                <w:numId w:val="0"/>
              </w:numPr>
              <w:spacing w:before="0" w:line="280" w:lineRule="exact"/>
              <w:rPr>
                <w:rFonts w:ascii="Lao UI" w:hAnsi="Lao UI" w:cs="Lao UI"/>
              </w:rPr>
            </w:pPr>
          </w:p>
        </w:tc>
      </w:tr>
      <w:tr w:rsidR="00013820" w:rsidRPr="005E1267" w14:paraId="657448BF" w14:textId="77777777" w:rsidTr="00275B82">
        <w:trPr>
          <w:trHeight w:val="251"/>
        </w:trPr>
        <w:tc>
          <w:tcPr>
            <w:tcW w:w="3614" w:type="dxa"/>
            <w:shd w:val="clear" w:color="auto" w:fill="000080"/>
          </w:tcPr>
          <w:p w14:paraId="07AC81F1" w14:textId="77777777" w:rsidR="00013820" w:rsidRPr="005E1267" w:rsidRDefault="00013820" w:rsidP="00275B82">
            <w:pPr>
              <w:pStyle w:val="AliBijlageNum"/>
              <w:numPr>
                <w:ilvl w:val="0"/>
                <w:numId w:val="0"/>
              </w:numPr>
              <w:spacing w:before="0" w:line="280" w:lineRule="exact"/>
              <w:rPr>
                <w:rFonts w:ascii="Lao UI" w:hAnsi="Lao UI" w:cs="Lao UI"/>
              </w:rPr>
            </w:pPr>
            <w:r w:rsidRPr="005E1267">
              <w:rPr>
                <w:rFonts w:ascii="Lao UI" w:hAnsi="Lao UI" w:cs="Lao UI"/>
              </w:rPr>
              <w:t>Handtekening:</w:t>
            </w:r>
          </w:p>
          <w:p w14:paraId="0001AFD4" w14:textId="77777777" w:rsidR="00013820" w:rsidRPr="005E1267" w:rsidRDefault="00013820" w:rsidP="00275B82">
            <w:pPr>
              <w:pStyle w:val="AliBijlageNum"/>
              <w:numPr>
                <w:ilvl w:val="0"/>
                <w:numId w:val="0"/>
              </w:numPr>
              <w:spacing w:before="0" w:line="280" w:lineRule="exact"/>
              <w:rPr>
                <w:rFonts w:ascii="Lao UI" w:hAnsi="Lao UI" w:cs="Lao UI"/>
              </w:rPr>
            </w:pPr>
          </w:p>
        </w:tc>
        <w:tc>
          <w:tcPr>
            <w:tcW w:w="5611" w:type="dxa"/>
          </w:tcPr>
          <w:p w14:paraId="5BC3111C" w14:textId="77777777" w:rsidR="00013820" w:rsidRPr="005E1267" w:rsidRDefault="00013820" w:rsidP="00275B82">
            <w:pPr>
              <w:pStyle w:val="AliBijlageNum"/>
              <w:numPr>
                <w:ilvl w:val="0"/>
                <w:numId w:val="0"/>
              </w:numPr>
              <w:spacing w:before="0" w:line="280" w:lineRule="exact"/>
              <w:rPr>
                <w:rFonts w:ascii="Lao UI" w:hAnsi="Lao UI" w:cs="Lao UI"/>
              </w:rPr>
            </w:pPr>
          </w:p>
        </w:tc>
      </w:tr>
      <w:tr w:rsidR="00013820" w:rsidRPr="005E1267" w14:paraId="731DB025" w14:textId="77777777" w:rsidTr="00275B82">
        <w:trPr>
          <w:trHeight w:val="201"/>
        </w:trPr>
        <w:tc>
          <w:tcPr>
            <w:tcW w:w="3614" w:type="dxa"/>
            <w:shd w:val="clear" w:color="auto" w:fill="000080"/>
          </w:tcPr>
          <w:p w14:paraId="3917AC77" w14:textId="77777777" w:rsidR="00013820" w:rsidRPr="005E1267" w:rsidRDefault="00013820" w:rsidP="00275B82">
            <w:pPr>
              <w:pStyle w:val="AliBijlageNum"/>
              <w:numPr>
                <w:ilvl w:val="0"/>
                <w:numId w:val="0"/>
              </w:numPr>
              <w:spacing w:before="0" w:line="280" w:lineRule="exact"/>
              <w:rPr>
                <w:rFonts w:ascii="Lao UI" w:hAnsi="Lao UI" w:cs="Lao UI"/>
              </w:rPr>
            </w:pPr>
            <w:r w:rsidRPr="005E1267">
              <w:rPr>
                <w:rFonts w:ascii="Lao UI" w:hAnsi="Lao UI" w:cs="Lao UI"/>
              </w:rPr>
              <w:t>Datum:</w:t>
            </w:r>
          </w:p>
          <w:p w14:paraId="5C402C58" w14:textId="77777777" w:rsidR="00013820" w:rsidRPr="005E1267" w:rsidRDefault="00013820" w:rsidP="00275B82">
            <w:pPr>
              <w:pStyle w:val="AliBijlageNum"/>
              <w:numPr>
                <w:ilvl w:val="0"/>
                <w:numId w:val="0"/>
              </w:numPr>
              <w:spacing w:before="0" w:line="280" w:lineRule="exact"/>
              <w:rPr>
                <w:rFonts w:ascii="Lao UI" w:hAnsi="Lao UI" w:cs="Lao UI"/>
              </w:rPr>
            </w:pPr>
          </w:p>
        </w:tc>
        <w:tc>
          <w:tcPr>
            <w:tcW w:w="5611" w:type="dxa"/>
          </w:tcPr>
          <w:p w14:paraId="24F20104" w14:textId="77777777" w:rsidR="00013820" w:rsidRPr="005E1267" w:rsidRDefault="00013820" w:rsidP="00275B82">
            <w:pPr>
              <w:pStyle w:val="AliBijlageNum"/>
              <w:numPr>
                <w:ilvl w:val="0"/>
                <w:numId w:val="0"/>
              </w:numPr>
              <w:spacing w:before="0" w:line="280" w:lineRule="exact"/>
              <w:rPr>
                <w:rFonts w:ascii="Lao UI" w:hAnsi="Lao UI" w:cs="Lao UI"/>
              </w:rPr>
            </w:pPr>
          </w:p>
        </w:tc>
      </w:tr>
    </w:tbl>
    <w:p w14:paraId="54FB7666" w14:textId="77777777" w:rsidR="00013820" w:rsidRPr="005E1267" w:rsidRDefault="00013820" w:rsidP="00013820">
      <w:pPr>
        <w:rPr>
          <w:rFonts w:ascii="Lao UI" w:hAnsi="Lao UI" w:cs="Lao UI"/>
        </w:rPr>
      </w:pPr>
      <w:r w:rsidRPr="005E1267">
        <w:rPr>
          <w:rFonts w:ascii="Lao UI" w:hAnsi="Lao UI" w:cs="Lao UI"/>
        </w:rPr>
        <w:br w:type="page"/>
      </w:r>
    </w:p>
    <w:p w14:paraId="4DFA03BE" w14:textId="77777777" w:rsidR="00013820" w:rsidRPr="00884F7C" w:rsidRDefault="00013820" w:rsidP="00013820">
      <w:pPr>
        <w:pStyle w:val="Bijlage"/>
        <w:keepNext/>
        <w:numPr>
          <w:ilvl w:val="1"/>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ind w:left="1560" w:hanging="1560"/>
        <w:outlineLvl w:val="0"/>
        <w:rPr>
          <w:rFonts w:ascii="Lao UI" w:hAnsi="Lao UI" w:cs="Lao UI"/>
          <w:b w:val="0"/>
          <w:sz w:val="28"/>
          <w:szCs w:val="28"/>
        </w:rPr>
      </w:pPr>
      <w:bookmarkStart w:id="10" w:name="_Ref124861498"/>
      <w:bookmarkStart w:id="11" w:name="_Ref125527260"/>
      <w:bookmarkStart w:id="12" w:name="_Ref125527321"/>
      <w:bookmarkStart w:id="13" w:name="_Ref125527601"/>
      <w:bookmarkStart w:id="14" w:name="_Ref125527634"/>
      <w:bookmarkStart w:id="15" w:name="_Ref125528242"/>
      <w:bookmarkStart w:id="16" w:name="_Ref125534654"/>
      <w:bookmarkStart w:id="17" w:name="_Ref125534738"/>
      <w:bookmarkStart w:id="18" w:name="_Ref125534755"/>
      <w:bookmarkStart w:id="19" w:name="_Ref125536805"/>
      <w:bookmarkStart w:id="20" w:name="_Toc125550961"/>
      <w:bookmarkStart w:id="21" w:name="_Toc125551055"/>
      <w:bookmarkStart w:id="22" w:name="_Toc129783997"/>
      <w:bookmarkStart w:id="23" w:name="_Toc423511311"/>
      <w:r w:rsidRPr="00884F7C">
        <w:rPr>
          <w:rFonts w:ascii="Lao UI" w:hAnsi="Lao UI" w:cs="Lao UI"/>
          <w:sz w:val="28"/>
          <w:szCs w:val="36"/>
        </w:rPr>
        <w:lastRenderedPageBreak/>
        <w:t>Uniform Europees Aanbestedingsdocument</w:t>
      </w:r>
      <w:bookmarkEnd w:id="10"/>
      <w:bookmarkEnd w:id="11"/>
      <w:bookmarkEnd w:id="12"/>
      <w:bookmarkEnd w:id="13"/>
      <w:bookmarkEnd w:id="14"/>
      <w:bookmarkEnd w:id="15"/>
      <w:bookmarkEnd w:id="16"/>
      <w:bookmarkEnd w:id="17"/>
      <w:bookmarkEnd w:id="18"/>
      <w:bookmarkEnd w:id="19"/>
      <w:bookmarkEnd w:id="20"/>
      <w:bookmarkEnd w:id="21"/>
      <w:bookmarkEnd w:id="22"/>
      <w:r w:rsidRPr="00884F7C">
        <w:rPr>
          <w:rFonts w:ascii="Lao UI" w:hAnsi="Lao UI" w:cs="Lao UI"/>
          <w:sz w:val="28"/>
          <w:szCs w:val="36"/>
        </w:rPr>
        <w:t xml:space="preserve"> </w:t>
      </w:r>
      <w:bookmarkEnd w:id="23"/>
    </w:p>
    <w:p w14:paraId="0B6E5DF4" w14:textId="77777777" w:rsidR="00013820" w:rsidRPr="008E39AB" w:rsidRDefault="00013820" w:rsidP="00013820">
      <w:pPr>
        <w:spacing w:before="160"/>
        <w:rPr>
          <w:rFonts w:ascii="Lao UI" w:eastAsia="Times New Roman" w:hAnsi="Lao UI" w:cs="Lao UI"/>
          <w:b/>
          <w:bCs/>
          <w:lang w:eastAsia="nl-NL"/>
        </w:rPr>
      </w:pPr>
      <w:r w:rsidRPr="005E1267">
        <w:rPr>
          <w:rFonts w:ascii="Lao UI" w:hAnsi="Lao UI" w:cs="Lao UI"/>
          <w:b/>
        </w:rPr>
        <w:t xml:space="preserve">Bijlage </w:t>
      </w:r>
      <w:r>
        <w:rPr>
          <w:rFonts w:ascii="Lao UI" w:hAnsi="Lao UI" w:cs="Lao UI"/>
          <w:b/>
        </w:rPr>
        <w:t>F</w:t>
      </w:r>
      <w:r w:rsidRPr="005E1267">
        <w:rPr>
          <w:rFonts w:ascii="Lao UI" w:hAnsi="Lao UI" w:cs="Lao UI"/>
          <w:b/>
        </w:rPr>
        <w:t xml:space="preserve">2 bij Beschrijvend document inzake de EU-aanbesteding </w:t>
      </w:r>
      <w:r>
        <w:rPr>
          <w:rFonts w:ascii="Lao UI" w:eastAsia="Times New Roman" w:hAnsi="Lao UI" w:cs="Lao UI"/>
          <w:b/>
          <w:bCs/>
          <w:lang w:eastAsia="nl-NL"/>
        </w:rPr>
        <w:t>‘</w:t>
      </w:r>
      <w:r w:rsidRPr="008E39AB">
        <w:rPr>
          <w:rFonts w:ascii="Lao UI" w:eastAsia="Times New Roman" w:hAnsi="Lao UI" w:cs="Lao UI"/>
          <w:b/>
          <w:bCs/>
          <w:lang w:eastAsia="nl-NL"/>
        </w:rPr>
        <w:t>Netwerkdiensten</w:t>
      </w:r>
      <w:r>
        <w:rPr>
          <w:rFonts w:ascii="Lao UI" w:eastAsia="Times New Roman" w:hAnsi="Lao UI" w:cs="Lao UI"/>
          <w:b/>
          <w:bCs/>
          <w:lang w:eastAsia="nl-NL"/>
        </w:rPr>
        <w:t>’</w:t>
      </w:r>
      <w:r w:rsidRPr="008E39AB">
        <w:rPr>
          <w:rFonts w:ascii="Lao UI" w:eastAsia="Times New Roman" w:hAnsi="Lao UI" w:cs="Lao UI"/>
          <w:b/>
          <w:bCs/>
          <w:lang w:eastAsia="nl-NL"/>
        </w:rPr>
        <w:t xml:space="preserve"> t.b.v. Aventus, met kenmerk 22-1081.RR.</w:t>
      </w:r>
    </w:p>
    <w:p w14:paraId="24170986" w14:textId="77777777" w:rsidR="00013820" w:rsidRPr="005E1267" w:rsidRDefault="00013820" w:rsidP="00013820">
      <w:pPr>
        <w:rPr>
          <w:rFonts w:ascii="Lao UI" w:hAnsi="Lao UI" w:cs="Lao UI"/>
        </w:rPr>
      </w:pPr>
    </w:p>
    <w:p w14:paraId="22D50FC8" w14:textId="77777777" w:rsidR="00013820" w:rsidRPr="005E1267" w:rsidRDefault="00013820" w:rsidP="00013820">
      <w:pPr>
        <w:rPr>
          <w:rFonts w:ascii="Lao UI" w:hAnsi="Lao UI" w:cs="Lao UI"/>
        </w:rPr>
      </w:pPr>
    </w:p>
    <w:p w14:paraId="62CB24AD" w14:textId="77777777" w:rsidR="00013820" w:rsidRPr="005E1267" w:rsidRDefault="00013820" w:rsidP="00013820">
      <w:pPr>
        <w:rPr>
          <w:rFonts w:ascii="Lao UI" w:hAnsi="Lao UI" w:cs="Lao UI"/>
        </w:rPr>
      </w:pPr>
    </w:p>
    <w:p w14:paraId="264AE375" w14:textId="77777777" w:rsidR="00013820" w:rsidRPr="006154E1" w:rsidRDefault="00013820" w:rsidP="00013820">
      <w:pPr>
        <w:rPr>
          <w:rFonts w:ascii="Lao UI" w:hAnsi="Lao UI" w:cs="Lao UI"/>
          <w:sz w:val="24"/>
          <w:szCs w:val="24"/>
        </w:rPr>
      </w:pPr>
      <w:r w:rsidRPr="00916825">
        <w:rPr>
          <w:rFonts w:ascii="Lao UI" w:hAnsi="Lao UI" w:cs="Lao UI"/>
        </w:rPr>
        <w:t>(als separate bijlage toegevoegd)</w:t>
      </w:r>
    </w:p>
    <w:p w14:paraId="2204B47B" w14:textId="77777777" w:rsidR="00013820" w:rsidRDefault="00013820" w:rsidP="00013820">
      <w:pPr>
        <w:rPr>
          <w:rFonts w:ascii="Lao UI" w:hAnsi="Lao UI" w:cs="Lao UI"/>
        </w:rPr>
      </w:pPr>
    </w:p>
    <w:p w14:paraId="298C9645" w14:textId="77777777" w:rsidR="00013820" w:rsidRDefault="00013820" w:rsidP="00013820">
      <w:pPr>
        <w:autoSpaceDE/>
        <w:autoSpaceDN/>
        <w:adjustRightInd/>
        <w:rPr>
          <w:rFonts w:ascii="Lao UI" w:hAnsi="Lao UI" w:cs="Lao UI"/>
        </w:rPr>
      </w:pPr>
      <w:r>
        <w:rPr>
          <w:rFonts w:ascii="Lao UI" w:hAnsi="Lao UI" w:cs="Lao UI"/>
        </w:rPr>
        <w:br w:type="page"/>
      </w:r>
    </w:p>
    <w:p w14:paraId="116DA8C4" w14:textId="77777777" w:rsidR="00013820" w:rsidRPr="00884F7C" w:rsidRDefault="00013820" w:rsidP="00013820">
      <w:pPr>
        <w:pStyle w:val="Bijlage"/>
        <w:keepNext/>
        <w:numPr>
          <w:ilvl w:val="1"/>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ind w:left="1560" w:hanging="1560"/>
        <w:outlineLvl w:val="0"/>
        <w:rPr>
          <w:rFonts w:ascii="Lao UI" w:hAnsi="Lao UI" w:cs="Lao UI"/>
          <w:sz w:val="28"/>
          <w:szCs w:val="36"/>
        </w:rPr>
      </w:pPr>
      <w:bookmarkStart w:id="24" w:name="_Ref125534882"/>
      <w:bookmarkStart w:id="25" w:name="_Toc125550962"/>
      <w:bookmarkStart w:id="26" w:name="_Toc125551056"/>
      <w:bookmarkStart w:id="27" w:name="_Toc129783998"/>
      <w:r w:rsidRPr="00884F7C">
        <w:rPr>
          <w:rFonts w:ascii="Lao UI" w:hAnsi="Lao UI" w:cs="Lao UI"/>
          <w:sz w:val="28"/>
          <w:szCs w:val="36"/>
        </w:rPr>
        <w:lastRenderedPageBreak/>
        <w:t>Verklaring geen Russische betrokkenheid</w:t>
      </w:r>
      <w:bookmarkEnd w:id="24"/>
      <w:bookmarkEnd w:id="25"/>
      <w:bookmarkEnd w:id="26"/>
      <w:bookmarkEnd w:id="27"/>
    </w:p>
    <w:p w14:paraId="36F0168F" w14:textId="77777777" w:rsidR="00013820" w:rsidRPr="008E39AB" w:rsidRDefault="00013820" w:rsidP="00013820">
      <w:pPr>
        <w:spacing w:before="160"/>
        <w:rPr>
          <w:rFonts w:ascii="Lao UI" w:eastAsia="Times New Roman" w:hAnsi="Lao UI" w:cs="Lao UI"/>
          <w:b/>
          <w:bCs/>
          <w:lang w:eastAsia="nl-NL"/>
        </w:rPr>
      </w:pPr>
      <w:r w:rsidRPr="005E1267">
        <w:rPr>
          <w:rFonts w:ascii="Lao UI" w:hAnsi="Lao UI" w:cs="Lao UI"/>
          <w:b/>
        </w:rPr>
        <w:t xml:space="preserve">Bijlage </w:t>
      </w:r>
      <w:r>
        <w:rPr>
          <w:rFonts w:ascii="Lao UI" w:hAnsi="Lao UI" w:cs="Lao UI"/>
          <w:b/>
        </w:rPr>
        <w:t>F3</w:t>
      </w:r>
      <w:r w:rsidRPr="005E1267">
        <w:rPr>
          <w:rFonts w:ascii="Lao UI" w:hAnsi="Lao UI" w:cs="Lao UI"/>
          <w:b/>
        </w:rPr>
        <w:t xml:space="preserve"> bij Beschrijvend document inzake de EU-aanbesteding </w:t>
      </w:r>
      <w:r>
        <w:rPr>
          <w:rFonts w:ascii="Lao UI" w:eastAsia="Times New Roman" w:hAnsi="Lao UI" w:cs="Lao UI"/>
          <w:b/>
          <w:bCs/>
          <w:lang w:eastAsia="nl-NL"/>
        </w:rPr>
        <w:t>‘</w:t>
      </w:r>
      <w:r w:rsidRPr="008E39AB">
        <w:rPr>
          <w:rFonts w:ascii="Lao UI" w:eastAsia="Times New Roman" w:hAnsi="Lao UI" w:cs="Lao UI"/>
          <w:b/>
          <w:bCs/>
          <w:lang w:eastAsia="nl-NL"/>
        </w:rPr>
        <w:t>Netwerkdiensten</w:t>
      </w:r>
      <w:r>
        <w:rPr>
          <w:rFonts w:ascii="Lao UI" w:eastAsia="Times New Roman" w:hAnsi="Lao UI" w:cs="Lao UI"/>
          <w:b/>
          <w:bCs/>
          <w:lang w:eastAsia="nl-NL"/>
        </w:rPr>
        <w:t xml:space="preserve">’ </w:t>
      </w:r>
      <w:r w:rsidRPr="008E39AB">
        <w:rPr>
          <w:rFonts w:ascii="Lao UI" w:eastAsia="Times New Roman" w:hAnsi="Lao UI" w:cs="Lao UI"/>
          <w:b/>
          <w:bCs/>
          <w:lang w:eastAsia="nl-NL"/>
        </w:rPr>
        <w:t>t.b.v. Aventus, met kenmerk 22-1081.RR.</w:t>
      </w:r>
    </w:p>
    <w:p w14:paraId="339E3DFF" w14:textId="77777777" w:rsidR="00013820" w:rsidRPr="005E1267" w:rsidRDefault="00013820" w:rsidP="00013820">
      <w:pPr>
        <w:rPr>
          <w:rFonts w:ascii="Lao UI" w:hAnsi="Lao UI" w:cs="Lao UI"/>
        </w:rPr>
      </w:pPr>
    </w:p>
    <w:p w14:paraId="58BD3581" w14:textId="77777777" w:rsidR="00013820" w:rsidRDefault="00013820" w:rsidP="00013820">
      <w:pPr>
        <w:rPr>
          <w:rFonts w:ascii="Lao UI" w:hAnsi="Lao UI" w:cs="Lao UI"/>
        </w:rPr>
      </w:pPr>
    </w:p>
    <w:p w14:paraId="6DBA75D8" w14:textId="77777777" w:rsidR="00013820" w:rsidRPr="005E1267" w:rsidRDefault="00013820" w:rsidP="00013820">
      <w:pPr>
        <w:rPr>
          <w:rFonts w:ascii="Lao UI" w:hAnsi="Lao UI" w:cs="Lao UI"/>
        </w:rPr>
      </w:pPr>
    </w:p>
    <w:p w14:paraId="2547D376" w14:textId="77777777" w:rsidR="00013820" w:rsidRPr="009028CF" w:rsidRDefault="00013820" w:rsidP="00013820">
      <w:pPr>
        <w:pStyle w:val="Normaalweb"/>
        <w:spacing w:before="0" w:beforeAutospacing="0" w:after="0" w:afterAutospacing="0" w:line="280" w:lineRule="exact"/>
        <w:rPr>
          <w:rFonts w:ascii="Lao UI" w:hAnsi="Lao UI"/>
          <w:b/>
          <w:bCs/>
          <w:sz w:val="20"/>
          <w:szCs w:val="20"/>
        </w:rPr>
      </w:pPr>
      <w:r w:rsidRPr="009028CF">
        <w:rPr>
          <w:rFonts w:ascii="Lao UI" w:hAnsi="Lao UI"/>
          <w:b/>
          <w:bCs/>
          <w:sz w:val="20"/>
          <w:szCs w:val="20"/>
        </w:rPr>
        <w:t>Ondergetekende</w:t>
      </w:r>
    </w:p>
    <w:p w14:paraId="4F88103C" w14:textId="77777777" w:rsidR="00013820" w:rsidRPr="009028CF" w:rsidRDefault="00013820" w:rsidP="00013820">
      <w:pPr>
        <w:pStyle w:val="Normaalweb"/>
        <w:spacing w:before="120" w:beforeAutospacing="0" w:after="0" w:afterAutospacing="0" w:line="280" w:lineRule="exact"/>
        <w:rPr>
          <w:rFonts w:ascii="Lao UI" w:hAnsi="Lao UI"/>
          <w:sz w:val="20"/>
          <w:szCs w:val="20"/>
        </w:rPr>
      </w:pPr>
      <w:r w:rsidRPr="009028CF">
        <w:rPr>
          <w:rFonts w:ascii="Lao UI" w:hAnsi="Lao UI"/>
          <w:sz w:val="20"/>
          <w:szCs w:val="20"/>
        </w:rPr>
        <w:t>verklaart in zijn rol van:</w:t>
      </w:r>
    </w:p>
    <w:p w14:paraId="31E3BABE" w14:textId="77777777" w:rsidR="00013820" w:rsidRPr="009028CF" w:rsidRDefault="00013820" w:rsidP="00013820">
      <w:pPr>
        <w:pStyle w:val="Normaalweb"/>
        <w:spacing w:before="120" w:beforeAutospacing="0" w:after="0" w:afterAutospacing="0" w:line="280" w:lineRule="exact"/>
        <w:rPr>
          <w:rFonts w:ascii="Lao UI" w:hAnsi="Lao UI"/>
          <w:sz w:val="20"/>
          <w:szCs w:val="20"/>
        </w:rPr>
      </w:pPr>
      <w:r w:rsidRPr="009028CF">
        <w:rPr>
          <w:rFonts w:ascii="Lao UI" w:hAnsi="Lao UI"/>
          <w:sz w:val="20"/>
          <w:szCs w:val="20"/>
          <w:highlight w:val="lightGray"/>
        </w:rPr>
        <w:t>[functie]</w:t>
      </w:r>
    </w:p>
    <w:p w14:paraId="087FE8EA" w14:textId="77777777" w:rsidR="00013820" w:rsidRPr="009028CF" w:rsidRDefault="00013820" w:rsidP="00013820">
      <w:pPr>
        <w:pStyle w:val="Normaalweb"/>
        <w:spacing w:before="120" w:beforeAutospacing="0" w:after="0" w:afterAutospacing="0" w:line="280" w:lineRule="exact"/>
        <w:rPr>
          <w:rFonts w:ascii="Lao UI" w:hAnsi="Lao UI"/>
          <w:sz w:val="20"/>
          <w:szCs w:val="20"/>
        </w:rPr>
      </w:pPr>
      <w:r w:rsidRPr="009028CF">
        <w:rPr>
          <w:rFonts w:ascii="Lao UI" w:hAnsi="Lao UI"/>
          <w:sz w:val="20"/>
          <w:szCs w:val="20"/>
        </w:rPr>
        <w:t>als rechtsgeldig vertegenwoordigingsbevoegde functionaris van:</w:t>
      </w:r>
    </w:p>
    <w:p w14:paraId="2E16FCFA" w14:textId="77777777" w:rsidR="00013820" w:rsidRPr="009028CF" w:rsidRDefault="00013820" w:rsidP="00013820">
      <w:pPr>
        <w:pStyle w:val="Normaalweb"/>
        <w:spacing w:before="120" w:beforeAutospacing="0" w:after="0" w:afterAutospacing="0" w:line="280" w:lineRule="exact"/>
        <w:rPr>
          <w:rFonts w:ascii="Lao UI" w:hAnsi="Lao UI"/>
          <w:sz w:val="20"/>
          <w:szCs w:val="20"/>
        </w:rPr>
      </w:pPr>
      <w:r w:rsidRPr="009028CF">
        <w:rPr>
          <w:rFonts w:ascii="Lao UI" w:hAnsi="Lao UI"/>
          <w:sz w:val="20"/>
          <w:szCs w:val="20"/>
          <w:highlight w:val="lightGray"/>
        </w:rPr>
        <w:t>[naam onderneming],</w:t>
      </w:r>
      <w:r w:rsidRPr="009028CF">
        <w:rPr>
          <w:rFonts w:ascii="Lao UI" w:hAnsi="Lao UI"/>
          <w:sz w:val="20"/>
          <w:szCs w:val="20"/>
        </w:rPr>
        <w:t xml:space="preserve"> </w:t>
      </w:r>
    </w:p>
    <w:p w14:paraId="42F3BD7D" w14:textId="77777777" w:rsidR="00013820" w:rsidRPr="009028CF" w:rsidRDefault="00013820" w:rsidP="00013820">
      <w:pPr>
        <w:pStyle w:val="Normaalweb"/>
        <w:spacing w:before="240" w:beforeAutospacing="0" w:after="0" w:afterAutospacing="0" w:line="280" w:lineRule="exact"/>
        <w:rPr>
          <w:rFonts w:ascii="Lao UI" w:hAnsi="Lao UI"/>
          <w:sz w:val="20"/>
          <w:szCs w:val="20"/>
        </w:rPr>
      </w:pPr>
      <w:r w:rsidRPr="009028CF">
        <w:rPr>
          <w:rFonts w:ascii="Lao UI" w:hAnsi="Lao UI"/>
          <w:sz w:val="20"/>
          <w:szCs w:val="20"/>
        </w:rPr>
        <w:t xml:space="preserve">dat hij dan wel zijn onderneming, daaronder begrepen de ondernemingen die eventueel onderdeel zijn van de combinatie, geen Russische partij is in de zin van artikel 5 </w:t>
      </w:r>
      <w:proofErr w:type="spellStart"/>
      <w:r w:rsidRPr="009028CF">
        <w:rPr>
          <w:rFonts w:ascii="Lao UI" w:hAnsi="Lao UI"/>
          <w:sz w:val="20"/>
          <w:szCs w:val="20"/>
        </w:rPr>
        <w:t>duodecies</w:t>
      </w:r>
      <w:proofErr w:type="spellEnd"/>
      <w:r w:rsidRPr="009028CF">
        <w:rPr>
          <w:rFonts w:ascii="Lao UI" w:hAnsi="Lao UI"/>
          <w:sz w:val="20"/>
          <w:szCs w:val="20"/>
        </w:rPr>
        <w:t xml:space="preserve"> van Verordening 2022/576 van de Raad van 8 april 2022 tot wijziging van Verordening (EU) nr. 833/2014 betreffende beperkende maatregelen naar aanleiding van de acties van Rusland die de situatie in Oekraïne destabiliseren, en derhalve:</w:t>
      </w:r>
    </w:p>
    <w:p w14:paraId="1BB946DE" w14:textId="77777777" w:rsidR="00013820" w:rsidRPr="009028CF" w:rsidRDefault="00013820" w:rsidP="00013820">
      <w:pPr>
        <w:pStyle w:val="Normaalweb"/>
        <w:numPr>
          <w:ilvl w:val="0"/>
          <w:numId w:val="5"/>
        </w:numPr>
        <w:spacing w:before="120" w:beforeAutospacing="0" w:after="0" w:afterAutospacing="0" w:line="280" w:lineRule="exact"/>
        <w:rPr>
          <w:rFonts w:ascii="Lao UI" w:hAnsi="Lao UI"/>
          <w:sz w:val="20"/>
          <w:szCs w:val="20"/>
        </w:rPr>
      </w:pPr>
      <w:r w:rsidRPr="009028CF">
        <w:rPr>
          <w:rFonts w:ascii="Lao UI" w:hAnsi="Lao UI"/>
          <w:sz w:val="20"/>
          <w:szCs w:val="20"/>
        </w:rPr>
        <w:t>geen persoon is met een Russische nationaliteit dan wel geen (rechts)persoon (natuurlijke personen, bedrijven, entiteiten of organen) is die gevestigd is in Rusland;</w:t>
      </w:r>
    </w:p>
    <w:p w14:paraId="2DE0800D" w14:textId="77777777" w:rsidR="00013820" w:rsidRPr="009028CF" w:rsidRDefault="00013820" w:rsidP="00013820">
      <w:pPr>
        <w:pStyle w:val="Normaalweb"/>
        <w:numPr>
          <w:ilvl w:val="0"/>
          <w:numId w:val="5"/>
        </w:numPr>
        <w:spacing w:before="120" w:beforeAutospacing="0" w:after="0" w:afterAutospacing="0" w:line="280" w:lineRule="exact"/>
        <w:rPr>
          <w:rFonts w:ascii="Lao UI" w:hAnsi="Lao UI"/>
          <w:sz w:val="20"/>
          <w:szCs w:val="20"/>
        </w:rPr>
      </w:pPr>
      <w:r w:rsidRPr="009028CF">
        <w:rPr>
          <w:rFonts w:ascii="Lao UI" w:hAnsi="Lao UI"/>
          <w:sz w:val="20"/>
          <w:szCs w:val="20"/>
        </w:rPr>
        <w:t>geen rechtspersoon (gevestigd in Rusland of een ander land) is die voor meer dan 50% eigendom is van een Russische partij zoals hierboven onder a) genoemd; </w:t>
      </w:r>
    </w:p>
    <w:p w14:paraId="189D3E8E" w14:textId="77777777" w:rsidR="00013820" w:rsidRPr="009028CF" w:rsidRDefault="00013820" w:rsidP="00013820">
      <w:pPr>
        <w:pStyle w:val="Normaalweb"/>
        <w:numPr>
          <w:ilvl w:val="0"/>
          <w:numId w:val="5"/>
        </w:numPr>
        <w:spacing w:before="120" w:beforeAutospacing="0" w:after="0" w:afterAutospacing="0" w:line="280" w:lineRule="exact"/>
        <w:rPr>
          <w:rFonts w:ascii="Lao UI" w:hAnsi="Lao UI"/>
          <w:sz w:val="20"/>
          <w:szCs w:val="20"/>
        </w:rPr>
      </w:pPr>
      <w:r w:rsidRPr="009028CF">
        <w:rPr>
          <w:rFonts w:ascii="Lao UI" w:hAnsi="Lao UI"/>
          <w:sz w:val="20"/>
          <w:szCs w:val="20"/>
        </w:rPr>
        <w:t>niet handelt in belang van of op aanwijzing van een Russische partij, zoals bedoeld onder a) en b);</w:t>
      </w:r>
    </w:p>
    <w:p w14:paraId="63757A2B" w14:textId="77777777" w:rsidR="00013820" w:rsidRPr="009028CF" w:rsidRDefault="00013820" w:rsidP="00013820">
      <w:pPr>
        <w:pStyle w:val="Normaalweb"/>
        <w:numPr>
          <w:ilvl w:val="0"/>
          <w:numId w:val="5"/>
        </w:numPr>
        <w:spacing w:before="120" w:beforeAutospacing="0" w:after="160" w:afterAutospacing="0" w:line="280" w:lineRule="exact"/>
        <w:ind w:left="714" w:hanging="357"/>
        <w:rPr>
          <w:rFonts w:ascii="Lao UI" w:hAnsi="Lao UI"/>
          <w:sz w:val="20"/>
          <w:szCs w:val="20"/>
        </w:rPr>
      </w:pPr>
      <w:r w:rsidRPr="009028CF">
        <w:rPr>
          <w:rFonts w:ascii="Lao UI" w:hAnsi="Lao UI"/>
          <w:sz w:val="20"/>
          <w:szCs w:val="20"/>
        </w:rPr>
        <w:t>niet meer dan 10% van de contractwaarde laat uitvoeren door onderaannemers, leveranciers of entiteiten die als Russische partij kunnen worden aangemerkt zoals bedoeld onder a) t/m c).</w:t>
      </w:r>
    </w:p>
    <w:p w14:paraId="2CDCA062" w14:textId="77777777" w:rsidR="00013820" w:rsidRDefault="00013820" w:rsidP="00013820">
      <w:pPr>
        <w:pStyle w:val="Normaalweb"/>
        <w:spacing w:before="120" w:beforeAutospacing="0" w:after="160" w:afterAutospacing="0" w:line="280" w:lineRule="exact"/>
        <w:rPr>
          <w:rFonts w:ascii="Lao UI" w:hAnsi="Lao UI"/>
          <w:sz w:val="20"/>
          <w:szCs w:val="20"/>
        </w:rPr>
      </w:pPr>
    </w:p>
    <w:p w14:paraId="2701A47F" w14:textId="77777777" w:rsidR="00013820" w:rsidRDefault="00013820" w:rsidP="00013820">
      <w:pPr>
        <w:pStyle w:val="Normaalweb"/>
        <w:spacing w:before="120" w:beforeAutospacing="0" w:after="160" w:afterAutospacing="0" w:line="280" w:lineRule="exact"/>
        <w:rPr>
          <w:rFonts w:ascii="Lao UI" w:hAnsi="Lao U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013820" w:rsidRPr="003132F7" w14:paraId="6262B6D0" w14:textId="77777777" w:rsidTr="00275B82">
        <w:tc>
          <w:tcPr>
            <w:tcW w:w="9060" w:type="dxa"/>
            <w:gridSpan w:val="2"/>
            <w:shd w:val="clear" w:color="auto" w:fill="000080"/>
          </w:tcPr>
          <w:p w14:paraId="05106E43" w14:textId="77777777" w:rsidR="00013820" w:rsidRPr="003132F7" w:rsidRDefault="00013820" w:rsidP="00275B82">
            <w:pPr>
              <w:spacing w:after="120"/>
              <w:rPr>
                <w:szCs w:val="18"/>
              </w:rPr>
            </w:pPr>
            <w:r w:rsidRPr="003132F7">
              <w:rPr>
                <w:szCs w:val="18"/>
              </w:rPr>
              <w:t>Ondergetekende</w:t>
            </w:r>
          </w:p>
        </w:tc>
      </w:tr>
      <w:tr w:rsidR="00013820" w:rsidRPr="003132F7" w14:paraId="63C58ECB" w14:textId="77777777" w:rsidTr="00275B82">
        <w:tc>
          <w:tcPr>
            <w:tcW w:w="2188" w:type="dxa"/>
            <w:shd w:val="clear" w:color="auto" w:fill="000080"/>
          </w:tcPr>
          <w:p w14:paraId="000C256E" w14:textId="77777777" w:rsidR="00013820" w:rsidRPr="003132F7" w:rsidRDefault="00013820" w:rsidP="00275B82">
            <w:pPr>
              <w:spacing w:after="120"/>
              <w:rPr>
                <w:szCs w:val="18"/>
              </w:rPr>
            </w:pPr>
            <w:r w:rsidRPr="003132F7">
              <w:rPr>
                <w:szCs w:val="18"/>
              </w:rPr>
              <w:t>Datum</w:t>
            </w:r>
          </w:p>
        </w:tc>
        <w:tc>
          <w:tcPr>
            <w:tcW w:w="6872" w:type="dxa"/>
          </w:tcPr>
          <w:p w14:paraId="6D049498" w14:textId="77777777" w:rsidR="00013820" w:rsidRPr="003132F7" w:rsidRDefault="00013820" w:rsidP="00275B82">
            <w:pPr>
              <w:spacing w:after="120"/>
              <w:rPr>
                <w:szCs w:val="18"/>
              </w:rPr>
            </w:pPr>
          </w:p>
        </w:tc>
      </w:tr>
      <w:tr w:rsidR="00013820" w:rsidRPr="003132F7" w14:paraId="6EFF89B7" w14:textId="77777777" w:rsidTr="00275B82">
        <w:tc>
          <w:tcPr>
            <w:tcW w:w="2188" w:type="dxa"/>
            <w:shd w:val="clear" w:color="auto" w:fill="000080"/>
          </w:tcPr>
          <w:p w14:paraId="2D03E7E0" w14:textId="77777777" w:rsidR="00013820" w:rsidRPr="003132F7" w:rsidRDefault="00013820" w:rsidP="00275B82">
            <w:pPr>
              <w:spacing w:after="120"/>
              <w:rPr>
                <w:szCs w:val="18"/>
              </w:rPr>
            </w:pPr>
            <w:r w:rsidRPr="003132F7">
              <w:rPr>
                <w:szCs w:val="18"/>
              </w:rPr>
              <w:t>Plaats</w:t>
            </w:r>
          </w:p>
        </w:tc>
        <w:tc>
          <w:tcPr>
            <w:tcW w:w="6872" w:type="dxa"/>
          </w:tcPr>
          <w:p w14:paraId="09E345F5" w14:textId="77777777" w:rsidR="00013820" w:rsidRPr="003132F7" w:rsidRDefault="00013820" w:rsidP="00275B82">
            <w:pPr>
              <w:spacing w:after="120"/>
              <w:rPr>
                <w:szCs w:val="18"/>
              </w:rPr>
            </w:pPr>
          </w:p>
        </w:tc>
      </w:tr>
      <w:tr w:rsidR="00013820" w:rsidRPr="003132F7" w14:paraId="16A74388" w14:textId="77777777" w:rsidTr="00275B82">
        <w:tc>
          <w:tcPr>
            <w:tcW w:w="2188" w:type="dxa"/>
            <w:shd w:val="clear" w:color="auto" w:fill="000080"/>
          </w:tcPr>
          <w:p w14:paraId="5C5316C8" w14:textId="77777777" w:rsidR="00013820" w:rsidRPr="003132F7" w:rsidRDefault="00013820" w:rsidP="00275B82">
            <w:pPr>
              <w:spacing w:after="120"/>
              <w:rPr>
                <w:szCs w:val="18"/>
              </w:rPr>
            </w:pPr>
            <w:r w:rsidRPr="003132F7">
              <w:rPr>
                <w:szCs w:val="18"/>
              </w:rPr>
              <w:t>Naam</w:t>
            </w:r>
          </w:p>
        </w:tc>
        <w:tc>
          <w:tcPr>
            <w:tcW w:w="6872" w:type="dxa"/>
          </w:tcPr>
          <w:p w14:paraId="7A9DE6AC" w14:textId="77777777" w:rsidR="00013820" w:rsidRPr="003132F7" w:rsidRDefault="00013820" w:rsidP="00275B82">
            <w:pPr>
              <w:spacing w:after="120"/>
              <w:rPr>
                <w:szCs w:val="18"/>
              </w:rPr>
            </w:pPr>
          </w:p>
        </w:tc>
      </w:tr>
      <w:tr w:rsidR="00013820" w:rsidRPr="003132F7" w14:paraId="0DA5EFF4" w14:textId="77777777" w:rsidTr="00275B82">
        <w:tc>
          <w:tcPr>
            <w:tcW w:w="2188" w:type="dxa"/>
            <w:shd w:val="clear" w:color="auto" w:fill="000080"/>
          </w:tcPr>
          <w:p w14:paraId="29D67360" w14:textId="77777777" w:rsidR="00013820" w:rsidRPr="003132F7" w:rsidRDefault="00013820" w:rsidP="00275B82">
            <w:pPr>
              <w:spacing w:after="120"/>
              <w:rPr>
                <w:szCs w:val="18"/>
              </w:rPr>
            </w:pPr>
            <w:r w:rsidRPr="003132F7">
              <w:rPr>
                <w:szCs w:val="18"/>
              </w:rPr>
              <w:t>Handtekening</w:t>
            </w:r>
          </w:p>
          <w:p w14:paraId="231501D8" w14:textId="77777777" w:rsidR="00013820" w:rsidRPr="003132F7" w:rsidRDefault="00013820" w:rsidP="00275B82">
            <w:pPr>
              <w:spacing w:after="120"/>
              <w:rPr>
                <w:szCs w:val="18"/>
              </w:rPr>
            </w:pPr>
          </w:p>
          <w:p w14:paraId="77F47862" w14:textId="77777777" w:rsidR="00013820" w:rsidRPr="003132F7" w:rsidRDefault="00013820" w:rsidP="00275B82">
            <w:pPr>
              <w:spacing w:after="120"/>
              <w:rPr>
                <w:szCs w:val="18"/>
              </w:rPr>
            </w:pPr>
          </w:p>
          <w:p w14:paraId="78BB3B4A" w14:textId="77777777" w:rsidR="00013820" w:rsidRPr="003132F7" w:rsidRDefault="00013820" w:rsidP="00275B82">
            <w:pPr>
              <w:spacing w:after="120"/>
              <w:rPr>
                <w:szCs w:val="18"/>
              </w:rPr>
            </w:pPr>
          </w:p>
        </w:tc>
        <w:tc>
          <w:tcPr>
            <w:tcW w:w="6872" w:type="dxa"/>
          </w:tcPr>
          <w:p w14:paraId="41DE711B" w14:textId="77777777" w:rsidR="00013820" w:rsidRPr="003132F7" w:rsidRDefault="00013820" w:rsidP="00275B82">
            <w:pPr>
              <w:spacing w:after="120"/>
              <w:rPr>
                <w:szCs w:val="18"/>
              </w:rPr>
            </w:pPr>
          </w:p>
        </w:tc>
      </w:tr>
    </w:tbl>
    <w:p w14:paraId="31F320A2" w14:textId="77777777" w:rsidR="00013820" w:rsidRPr="005E1267" w:rsidRDefault="00013820" w:rsidP="00013820">
      <w:pPr>
        <w:rPr>
          <w:rFonts w:ascii="Lao UI" w:hAnsi="Lao UI" w:cs="Lao UI"/>
        </w:rPr>
      </w:pPr>
      <w:r w:rsidRPr="005E1267">
        <w:rPr>
          <w:rFonts w:ascii="Lao UI" w:hAnsi="Lao UI" w:cs="Lao UI"/>
        </w:rPr>
        <w:br w:type="page"/>
      </w:r>
    </w:p>
    <w:p w14:paraId="5737BB25" w14:textId="77777777" w:rsidR="00013820" w:rsidRPr="005E1267" w:rsidRDefault="00013820" w:rsidP="00013820">
      <w:pPr>
        <w:pStyle w:val="Bijlage"/>
        <w:keepNext/>
        <w:numPr>
          <w:ilvl w:val="1"/>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ind w:left="1560" w:hanging="1560"/>
        <w:outlineLvl w:val="0"/>
        <w:rPr>
          <w:rFonts w:ascii="Lao UI" w:hAnsi="Lao UI" w:cs="Lao UI"/>
        </w:rPr>
      </w:pPr>
      <w:bookmarkStart w:id="28" w:name="_Toc423511312"/>
      <w:bookmarkStart w:id="29" w:name="_Ref125541145"/>
      <w:bookmarkStart w:id="30" w:name="_Ref125541691"/>
      <w:bookmarkStart w:id="31" w:name="_Toc125550963"/>
      <w:bookmarkStart w:id="32" w:name="_Toc125551057"/>
      <w:bookmarkStart w:id="33" w:name="_Toc129783999"/>
      <w:bookmarkStart w:id="34" w:name="_Ref129934819"/>
      <w:bookmarkStart w:id="35" w:name="_Ref129934845"/>
      <w:bookmarkStart w:id="36" w:name="_Ref130198988"/>
      <w:bookmarkStart w:id="37" w:name="_Ref130198995"/>
      <w:bookmarkStart w:id="38" w:name="_Ref130199055"/>
      <w:bookmarkStart w:id="39" w:name="_Ref130199147"/>
      <w:r w:rsidRPr="00BE3F9A">
        <w:rPr>
          <w:rFonts w:ascii="Lao UI" w:hAnsi="Lao UI" w:cs="Lao UI"/>
          <w:sz w:val="28"/>
          <w:szCs w:val="36"/>
        </w:rPr>
        <w:lastRenderedPageBreak/>
        <w:t>Prijzenformulier</w:t>
      </w:r>
      <w:bookmarkEnd w:id="28"/>
      <w:bookmarkEnd w:id="29"/>
      <w:bookmarkEnd w:id="30"/>
      <w:bookmarkEnd w:id="31"/>
      <w:bookmarkEnd w:id="32"/>
      <w:bookmarkEnd w:id="33"/>
      <w:bookmarkEnd w:id="34"/>
      <w:bookmarkEnd w:id="35"/>
      <w:bookmarkEnd w:id="36"/>
      <w:bookmarkEnd w:id="37"/>
      <w:bookmarkEnd w:id="38"/>
      <w:bookmarkEnd w:id="39"/>
      <w:r w:rsidRPr="005E1267">
        <w:rPr>
          <w:rFonts w:ascii="Lao UI" w:hAnsi="Lao UI" w:cs="Lao UI"/>
        </w:rPr>
        <w:t xml:space="preserve"> </w:t>
      </w:r>
    </w:p>
    <w:p w14:paraId="1013618C" w14:textId="77777777" w:rsidR="00013820" w:rsidRPr="008E39AB" w:rsidRDefault="00013820" w:rsidP="00013820">
      <w:pPr>
        <w:spacing w:before="160"/>
        <w:rPr>
          <w:rFonts w:ascii="Lao UI" w:eastAsia="Times New Roman" w:hAnsi="Lao UI" w:cs="Lao UI"/>
          <w:b/>
          <w:bCs/>
          <w:lang w:eastAsia="nl-NL"/>
        </w:rPr>
      </w:pPr>
      <w:r w:rsidRPr="005E1267">
        <w:rPr>
          <w:rFonts w:ascii="Lao UI" w:hAnsi="Lao UI" w:cs="Lao UI"/>
          <w:b/>
        </w:rPr>
        <w:t xml:space="preserve">Bijlage </w:t>
      </w:r>
      <w:r>
        <w:rPr>
          <w:rFonts w:ascii="Lao UI" w:hAnsi="Lao UI" w:cs="Lao UI"/>
          <w:b/>
        </w:rPr>
        <w:t>F4</w:t>
      </w:r>
      <w:r w:rsidRPr="005E1267">
        <w:rPr>
          <w:rFonts w:ascii="Lao UI" w:hAnsi="Lao UI" w:cs="Lao UI"/>
          <w:b/>
        </w:rPr>
        <w:t xml:space="preserve"> bij Beschrijvend document inzake de EU-aanbesteding </w:t>
      </w:r>
      <w:r>
        <w:rPr>
          <w:rFonts w:ascii="Lao UI" w:eastAsia="Times New Roman" w:hAnsi="Lao UI" w:cs="Lao UI"/>
          <w:b/>
          <w:bCs/>
          <w:lang w:eastAsia="nl-NL"/>
        </w:rPr>
        <w:t>‘</w:t>
      </w:r>
      <w:r w:rsidRPr="008E39AB">
        <w:rPr>
          <w:rFonts w:ascii="Lao UI" w:eastAsia="Times New Roman" w:hAnsi="Lao UI" w:cs="Lao UI"/>
          <w:b/>
          <w:bCs/>
          <w:lang w:eastAsia="nl-NL"/>
        </w:rPr>
        <w:t>Netwerkdiensten</w:t>
      </w:r>
      <w:r>
        <w:rPr>
          <w:rFonts w:ascii="Lao UI" w:eastAsia="Times New Roman" w:hAnsi="Lao UI" w:cs="Lao UI"/>
          <w:b/>
          <w:bCs/>
          <w:lang w:eastAsia="nl-NL"/>
        </w:rPr>
        <w:t>’</w:t>
      </w:r>
      <w:r w:rsidRPr="008E39AB">
        <w:rPr>
          <w:rFonts w:ascii="Lao UI" w:eastAsia="Times New Roman" w:hAnsi="Lao UI" w:cs="Lao UI"/>
          <w:b/>
          <w:bCs/>
          <w:lang w:eastAsia="nl-NL"/>
        </w:rPr>
        <w:t xml:space="preserve"> t.b.v. Aventus, met kenmerk 22-1081.RR.</w:t>
      </w:r>
    </w:p>
    <w:p w14:paraId="5291E8F0" w14:textId="77777777" w:rsidR="00013820" w:rsidRPr="005E1267" w:rsidRDefault="00013820" w:rsidP="00013820">
      <w:pPr>
        <w:rPr>
          <w:rFonts w:ascii="Lao UI" w:hAnsi="Lao UI" w:cs="Lao UI"/>
          <w:b/>
        </w:rPr>
      </w:pPr>
    </w:p>
    <w:p w14:paraId="42A2180D" w14:textId="77777777" w:rsidR="00013820" w:rsidRPr="005E1267" w:rsidRDefault="00013820" w:rsidP="00013820">
      <w:pPr>
        <w:rPr>
          <w:rFonts w:ascii="Lao UI" w:hAnsi="Lao UI" w:cs="Lao UI"/>
          <w:b/>
        </w:rPr>
      </w:pPr>
    </w:p>
    <w:p w14:paraId="5F8194E5" w14:textId="77777777" w:rsidR="00013820" w:rsidRPr="005E1267" w:rsidRDefault="00013820" w:rsidP="00013820">
      <w:pPr>
        <w:rPr>
          <w:rFonts w:ascii="Lao UI" w:hAnsi="Lao UI" w:cs="Lao UI"/>
          <w:b/>
        </w:rPr>
      </w:pPr>
    </w:p>
    <w:p w14:paraId="0939FDCC" w14:textId="77777777" w:rsidR="00013820" w:rsidRPr="00916825" w:rsidRDefault="00013820" w:rsidP="00013820">
      <w:pPr>
        <w:rPr>
          <w:rFonts w:ascii="Lao UI" w:hAnsi="Lao UI" w:cs="Lao UI"/>
        </w:rPr>
      </w:pPr>
      <w:r w:rsidRPr="00916825">
        <w:rPr>
          <w:rFonts w:ascii="Lao UI" w:hAnsi="Lao UI" w:cs="Lao UI"/>
        </w:rPr>
        <w:t>(als separate bijlage toegevoegd)</w:t>
      </w:r>
    </w:p>
    <w:p w14:paraId="10CA1E1B" w14:textId="77777777" w:rsidR="00013820" w:rsidRPr="005E1267" w:rsidRDefault="00013820" w:rsidP="00013820">
      <w:pPr>
        <w:rPr>
          <w:rFonts w:ascii="Lao UI" w:hAnsi="Lao UI" w:cs="Lao UI"/>
        </w:rPr>
      </w:pPr>
      <w:r w:rsidRPr="005E1267">
        <w:rPr>
          <w:rFonts w:ascii="Lao UI" w:hAnsi="Lao UI" w:cs="Lao UI"/>
        </w:rPr>
        <w:br w:type="page"/>
      </w:r>
    </w:p>
    <w:p w14:paraId="34F19E9E" w14:textId="77777777" w:rsidR="00013820" w:rsidRPr="00BE3F9A" w:rsidRDefault="00013820" w:rsidP="00013820">
      <w:pPr>
        <w:pStyle w:val="Bijlage"/>
        <w:keepNext/>
        <w:numPr>
          <w:ilvl w:val="1"/>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ind w:left="1560" w:hanging="1560"/>
        <w:outlineLvl w:val="0"/>
        <w:rPr>
          <w:rFonts w:ascii="Lao UI" w:hAnsi="Lao UI" w:cs="Lao UI"/>
          <w:sz w:val="28"/>
          <w:szCs w:val="36"/>
        </w:rPr>
      </w:pPr>
      <w:bookmarkStart w:id="40" w:name="_Toc423511313"/>
      <w:bookmarkStart w:id="41" w:name="_Ref125537658"/>
      <w:bookmarkStart w:id="42" w:name="_Toc125550964"/>
      <w:bookmarkStart w:id="43" w:name="_Toc125551058"/>
      <w:bookmarkStart w:id="44" w:name="_Toc129784000"/>
      <w:r w:rsidRPr="00BE3F9A">
        <w:rPr>
          <w:rFonts w:ascii="Lao UI" w:hAnsi="Lao UI" w:cs="Lao UI"/>
          <w:sz w:val="28"/>
          <w:szCs w:val="36"/>
        </w:rPr>
        <w:lastRenderedPageBreak/>
        <w:t>Referentiebijlage</w:t>
      </w:r>
      <w:bookmarkEnd w:id="40"/>
      <w:bookmarkEnd w:id="41"/>
      <w:bookmarkEnd w:id="42"/>
      <w:bookmarkEnd w:id="43"/>
      <w:bookmarkEnd w:id="44"/>
    </w:p>
    <w:p w14:paraId="345EDEB4" w14:textId="77777777" w:rsidR="00013820" w:rsidRPr="008E39AB" w:rsidRDefault="00013820" w:rsidP="00013820">
      <w:pPr>
        <w:spacing w:before="160"/>
        <w:rPr>
          <w:rFonts w:ascii="Lao UI" w:eastAsia="Times New Roman" w:hAnsi="Lao UI" w:cs="Lao UI"/>
          <w:b/>
          <w:bCs/>
          <w:lang w:eastAsia="nl-NL"/>
        </w:rPr>
      </w:pPr>
      <w:r w:rsidRPr="005E1267">
        <w:rPr>
          <w:rFonts w:ascii="Lao UI" w:hAnsi="Lao UI" w:cs="Lao UI"/>
          <w:b/>
        </w:rPr>
        <w:t xml:space="preserve">Bijlage </w:t>
      </w:r>
      <w:r>
        <w:rPr>
          <w:rFonts w:ascii="Lao UI" w:hAnsi="Lao UI" w:cs="Lao UI"/>
          <w:b/>
        </w:rPr>
        <w:t>F5</w:t>
      </w:r>
      <w:r w:rsidRPr="005E1267">
        <w:rPr>
          <w:rFonts w:ascii="Lao UI" w:hAnsi="Lao UI" w:cs="Lao UI"/>
          <w:b/>
        </w:rPr>
        <w:t xml:space="preserve"> bij Beschrijvend document inzake de EU-aanbesteding </w:t>
      </w:r>
      <w:r>
        <w:rPr>
          <w:rFonts w:ascii="Lao UI" w:eastAsia="Times New Roman" w:hAnsi="Lao UI" w:cs="Lao UI"/>
          <w:b/>
          <w:bCs/>
          <w:lang w:eastAsia="nl-NL"/>
        </w:rPr>
        <w:t>‘</w:t>
      </w:r>
      <w:r w:rsidRPr="008E39AB">
        <w:rPr>
          <w:rFonts w:ascii="Lao UI" w:eastAsia="Times New Roman" w:hAnsi="Lao UI" w:cs="Lao UI"/>
          <w:b/>
          <w:bCs/>
          <w:lang w:eastAsia="nl-NL"/>
        </w:rPr>
        <w:t>Netwerkdiensten</w:t>
      </w:r>
      <w:r>
        <w:rPr>
          <w:rFonts w:ascii="Lao UI" w:eastAsia="Times New Roman" w:hAnsi="Lao UI" w:cs="Lao UI"/>
          <w:b/>
          <w:bCs/>
          <w:lang w:eastAsia="nl-NL"/>
        </w:rPr>
        <w:t>’</w:t>
      </w:r>
      <w:r w:rsidRPr="008E39AB">
        <w:rPr>
          <w:rFonts w:ascii="Lao UI" w:eastAsia="Times New Roman" w:hAnsi="Lao UI" w:cs="Lao UI"/>
          <w:b/>
          <w:bCs/>
          <w:lang w:eastAsia="nl-NL"/>
        </w:rPr>
        <w:t xml:space="preserve"> t.b.v. Aventus, met kenmerk 22-1081.RR.</w:t>
      </w:r>
    </w:p>
    <w:p w14:paraId="369267EC" w14:textId="77777777" w:rsidR="00013820" w:rsidRPr="005E1267" w:rsidRDefault="00013820" w:rsidP="00013820">
      <w:pPr>
        <w:rPr>
          <w:rFonts w:ascii="Lao UI" w:hAnsi="Lao UI" w:cs="Lao UI"/>
          <w:b/>
        </w:rPr>
      </w:pPr>
    </w:p>
    <w:p w14:paraId="29A99BFB" w14:textId="77777777" w:rsidR="00013820" w:rsidRPr="005E1267" w:rsidRDefault="00013820" w:rsidP="00013820">
      <w:pPr>
        <w:rPr>
          <w:rFonts w:ascii="Lao UI" w:hAnsi="Lao UI" w:cs="Lao U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013820" w:rsidRPr="00A8775C" w14:paraId="6E6DAEB3" w14:textId="77777777" w:rsidTr="00275B82">
        <w:tc>
          <w:tcPr>
            <w:tcW w:w="515" w:type="dxa"/>
            <w:shd w:val="clear" w:color="auto" w:fill="000080"/>
          </w:tcPr>
          <w:p w14:paraId="6AD1BE74"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1.</w:t>
            </w:r>
          </w:p>
        </w:tc>
        <w:tc>
          <w:tcPr>
            <w:tcW w:w="8545" w:type="dxa"/>
            <w:gridSpan w:val="3"/>
            <w:shd w:val="clear" w:color="auto" w:fill="000080"/>
          </w:tcPr>
          <w:p w14:paraId="0B8452EB"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NAW gegevens referentieopdracht</w:t>
            </w:r>
          </w:p>
        </w:tc>
      </w:tr>
      <w:tr w:rsidR="00013820" w:rsidRPr="00A8775C" w14:paraId="2BC35211" w14:textId="77777777" w:rsidTr="00275B82">
        <w:tc>
          <w:tcPr>
            <w:tcW w:w="515" w:type="dxa"/>
            <w:vAlign w:val="center"/>
          </w:tcPr>
          <w:p w14:paraId="00D4051D"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60D4D537"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Naam referentieproject</w:t>
            </w:r>
          </w:p>
        </w:tc>
        <w:tc>
          <w:tcPr>
            <w:tcW w:w="5136" w:type="dxa"/>
            <w:vAlign w:val="center"/>
          </w:tcPr>
          <w:p w14:paraId="60049B36" w14:textId="77777777" w:rsidR="00013820" w:rsidRPr="00A8775C" w:rsidRDefault="00013820" w:rsidP="00275B82">
            <w:pPr>
              <w:spacing w:after="120"/>
              <w:rPr>
                <w:rFonts w:ascii="Lao UI" w:eastAsia="Times New Roman" w:hAnsi="Lao UI" w:cs="Lao UI"/>
                <w:lang w:eastAsia="nl-NL"/>
              </w:rPr>
            </w:pPr>
          </w:p>
        </w:tc>
      </w:tr>
      <w:tr w:rsidR="00013820" w:rsidRPr="00A8775C" w14:paraId="4070B502" w14:textId="77777777" w:rsidTr="00275B82">
        <w:tc>
          <w:tcPr>
            <w:tcW w:w="515" w:type="dxa"/>
            <w:vAlign w:val="center"/>
          </w:tcPr>
          <w:p w14:paraId="7F301BC8"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73A6BE0A"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Naam opdrachtgever (referent)</w:t>
            </w:r>
          </w:p>
        </w:tc>
        <w:tc>
          <w:tcPr>
            <w:tcW w:w="5136" w:type="dxa"/>
            <w:vAlign w:val="center"/>
          </w:tcPr>
          <w:p w14:paraId="5ED58589" w14:textId="77777777" w:rsidR="00013820" w:rsidRPr="00A8775C" w:rsidRDefault="00013820" w:rsidP="00275B82">
            <w:pPr>
              <w:spacing w:after="120"/>
              <w:rPr>
                <w:rFonts w:ascii="Lao UI" w:eastAsia="Times New Roman" w:hAnsi="Lao UI" w:cs="Lao UI"/>
                <w:lang w:eastAsia="nl-NL"/>
              </w:rPr>
            </w:pPr>
          </w:p>
        </w:tc>
      </w:tr>
      <w:tr w:rsidR="00013820" w:rsidRPr="00A8775C" w14:paraId="29CDCFDE" w14:textId="77777777" w:rsidTr="00275B82">
        <w:tc>
          <w:tcPr>
            <w:tcW w:w="515" w:type="dxa"/>
            <w:vAlign w:val="center"/>
          </w:tcPr>
          <w:p w14:paraId="3EDCD835"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395F31DC"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Adresgegevens opdrachtgever</w:t>
            </w:r>
          </w:p>
        </w:tc>
        <w:tc>
          <w:tcPr>
            <w:tcW w:w="5136" w:type="dxa"/>
            <w:vAlign w:val="center"/>
          </w:tcPr>
          <w:p w14:paraId="14089F23" w14:textId="77777777" w:rsidR="00013820" w:rsidRPr="00A8775C" w:rsidRDefault="00013820" w:rsidP="00275B82">
            <w:pPr>
              <w:spacing w:after="120"/>
              <w:rPr>
                <w:rFonts w:ascii="Lao UI" w:eastAsia="Times New Roman" w:hAnsi="Lao UI" w:cs="Lao UI"/>
                <w:lang w:eastAsia="nl-NL"/>
              </w:rPr>
            </w:pPr>
          </w:p>
        </w:tc>
      </w:tr>
      <w:tr w:rsidR="00013820" w:rsidRPr="00A8775C" w14:paraId="13777211" w14:textId="77777777" w:rsidTr="00275B82">
        <w:tc>
          <w:tcPr>
            <w:tcW w:w="515" w:type="dxa"/>
            <w:vAlign w:val="center"/>
          </w:tcPr>
          <w:p w14:paraId="57AC3C6E"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05973E6D"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Contactpersoon opdrachtgever</w:t>
            </w:r>
          </w:p>
        </w:tc>
        <w:tc>
          <w:tcPr>
            <w:tcW w:w="5136" w:type="dxa"/>
            <w:vAlign w:val="center"/>
          </w:tcPr>
          <w:p w14:paraId="164295BF" w14:textId="77777777" w:rsidR="00013820" w:rsidRPr="00A8775C" w:rsidRDefault="00013820" w:rsidP="00275B82">
            <w:pPr>
              <w:spacing w:after="120"/>
              <w:rPr>
                <w:rFonts w:ascii="Lao UI" w:eastAsia="Times New Roman" w:hAnsi="Lao UI" w:cs="Lao UI"/>
                <w:lang w:eastAsia="nl-NL"/>
              </w:rPr>
            </w:pPr>
          </w:p>
        </w:tc>
      </w:tr>
      <w:tr w:rsidR="00013820" w:rsidRPr="00A8775C" w14:paraId="1783A045" w14:textId="77777777" w:rsidTr="00275B82">
        <w:tc>
          <w:tcPr>
            <w:tcW w:w="515" w:type="dxa"/>
            <w:vAlign w:val="center"/>
          </w:tcPr>
          <w:p w14:paraId="685FBA0F"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3B71C105"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 xml:space="preserve">Telefoonnummer contactpersoon opdrachtgever </w:t>
            </w:r>
          </w:p>
        </w:tc>
        <w:tc>
          <w:tcPr>
            <w:tcW w:w="5136" w:type="dxa"/>
            <w:vAlign w:val="center"/>
          </w:tcPr>
          <w:p w14:paraId="1606A20E" w14:textId="77777777" w:rsidR="00013820" w:rsidRPr="00A8775C" w:rsidRDefault="00013820" w:rsidP="00275B82">
            <w:pPr>
              <w:spacing w:after="120"/>
              <w:rPr>
                <w:rFonts w:ascii="Lao UI" w:eastAsia="Times New Roman" w:hAnsi="Lao UI" w:cs="Lao UI"/>
                <w:lang w:eastAsia="nl-NL"/>
              </w:rPr>
            </w:pPr>
          </w:p>
        </w:tc>
      </w:tr>
      <w:tr w:rsidR="00013820" w:rsidRPr="00A8775C" w14:paraId="1985AB62" w14:textId="77777777" w:rsidTr="00275B82">
        <w:tc>
          <w:tcPr>
            <w:tcW w:w="515" w:type="dxa"/>
            <w:shd w:val="clear" w:color="auto" w:fill="000080"/>
          </w:tcPr>
          <w:p w14:paraId="2FA83ED9"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2.</w:t>
            </w:r>
          </w:p>
        </w:tc>
        <w:tc>
          <w:tcPr>
            <w:tcW w:w="8545" w:type="dxa"/>
            <w:gridSpan w:val="3"/>
            <w:shd w:val="clear" w:color="auto" w:fill="000080"/>
          </w:tcPr>
          <w:p w14:paraId="647FE51E"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Algemene informatie referentieopdracht</w:t>
            </w:r>
          </w:p>
        </w:tc>
      </w:tr>
      <w:tr w:rsidR="00013820" w:rsidRPr="00A8775C" w14:paraId="1EFE89AE" w14:textId="77777777" w:rsidTr="00275B82">
        <w:tc>
          <w:tcPr>
            <w:tcW w:w="515" w:type="dxa"/>
            <w:vAlign w:val="center"/>
          </w:tcPr>
          <w:p w14:paraId="380C8F44"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54E0F42D"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Startdatum</w:t>
            </w:r>
          </w:p>
        </w:tc>
        <w:tc>
          <w:tcPr>
            <w:tcW w:w="5136" w:type="dxa"/>
            <w:vAlign w:val="center"/>
          </w:tcPr>
          <w:p w14:paraId="55043F55" w14:textId="77777777" w:rsidR="00013820" w:rsidRPr="00A8775C" w:rsidRDefault="00013820" w:rsidP="00275B82">
            <w:pPr>
              <w:spacing w:after="120"/>
              <w:rPr>
                <w:rFonts w:ascii="Lao UI" w:eastAsia="Times New Roman" w:hAnsi="Lao UI" w:cs="Lao UI"/>
                <w:lang w:eastAsia="nl-NL"/>
              </w:rPr>
            </w:pPr>
          </w:p>
        </w:tc>
      </w:tr>
      <w:tr w:rsidR="00013820" w:rsidRPr="00A8775C" w14:paraId="27E1E784" w14:textId="77777777" w:rsidTr="00275B82">
        <w:tc>
          <w:tcPr>
            <w:tcW w:w="515" w:type="dxa"/>
            <w:vAlign w:val="center"/>
          </w:tcPr>
          <w:p w14:paraId="25F49DF9"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345D110E"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Einddatum</w:t>
            </w:r>
          </w:p>
        </w:tc>
        <w:tc>
          <w:tcPr>
            <w:tcW w:w="5136" w:type="dxa"/>
            <w:vAlign w:val="center"/>
          </w:tcPr>
          <w:p w14:paraId="71641761" w14:textId="77777777" w:rsidR="00013820" w:rsidRPr="00A8775C" w:rsidRDefault="00013820" w:rsidP="00275B82">
            <w:pPr>
              <w:spacing w:after="120"/>
              <w:rPr>
                <w:rFonts w:ascii="Lao UI" w:eastAsia="Times New Roman" w:hAnsi="Lao UI" w:cs="Lao UI"/>
                <w:lang w:eastAsia="nl-NL"/>
              </w:rPr>
            </w:pPr>
          </w:p>
        </w:tc>
      </w:tr>
      <w:tr w:rsidR="00013820" w:rsidRPr="00A8775C" w14:paraId="010BC416" w14:textId="77777777" w:rsidTr="00275B82">
        <w:tc>
          <w:tcPr>
            <w:tcW w:w="515" w:type="dxa"/>
            <w:vAlign w:val="center"/>
          </w:tcPr>
          <w:p w14:paraId="207B6F6C"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3A6E4C1D"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Samenwerkingsverband</w:t>
            </w:r>
          </w:p>
        </w:tc>
        <w:tc>
          <w:tcPr>
            <w:tcW w:w="5136" w:type="dxa"/>
            <w:vAlign w:val="center"/>
          </w:tcPr>
          <w:p w14:paraId="346AD21F"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Ja / Nee</w:t>
            </w:r>
          </w:p>
        </w:tc>
      </w:tr>
      <w:tr w:rsidR="00013820" w:rsidRPr="00A8775C" w14:paraId="1EBC616B" w14:textId="77777777" w:rsidTr="00275B82">
        <w:tc>
          <w:tcPr>
            <w:tcW w:w="515" w:type="dxa"/>
            <w:vAlign w:val="center"/>
          </w:tcPr>
          <w:p w14:paraId="3B6E24C8" w14:textId="77777777" w:rsidR="00013820" w:rsidRPr="00A8775C" w:rsidRDefault="00013820" w:rsidP="00275B82">
            <w:pPr>
              <w:spacing w:after="120"/>
              <w:rPr>
                <w:rFonts w:ascii="Lao UI" w:eastAsia="Times New Roman" w:hAnsi="Lao UI" w:cs="Lao UI"/>
                <w:lang w:eastAsia="nl-NL"/>
              </w:rPr>
            </w:pPr>
          </w:p>
        </w:tc>
        <w:tc>
          <w:tcPr>
            <w:tcW w:w="3409" w:type="dxa"/>
            <w:gridSpan w:val="2"/>
            <w:vAlign w:val="center"/>
          </w:tcPr>
          <w:p w14:paraId="0B85ED9E" w14:textId="77777777" w:rsidR="00013820" w:rsidRPr="00A8775C" w:rsidRDefault="00013820" w:rsidP="00275B82">
            <w:pPr>
              <w:spacing w:after="120"/>
              <w:rPr>
                <w:rFonts w:ascii="Lao UI" w:eastAsia="Times New Roman" w:hAnsi="Lao UI" w:cs="Lao UI"/>
                <w:highlight w:val="cyan"/>
                <w:lang w:eastAsia="nl-NL"/>
              </w:rPr>
            </w:pPr>
            <w:r w:rsidRPr="00A8775C">
              <w:rPr>
                <w:rFonts w:ascii="Lao UI" w:eastAsia="Times New Roman" w:hAnsi="Lao UI" w:cs="Lao UI"/>
                <w:lang w:eastAsia="nl-NL"/>
              </w:rPr>
              <w:t xml:space="preserve">Indien Inschrijver meer referenties per kerncompetentie overlegt om aan te tonen aan de kerncompetentie te voldoen, dan dient voor Aanbestedende dienst per referentie duidelijk te zijn op welk onderdeel van de kerncompetentie deze referentieopdracht betrekking heeft door dit onderdeel hier expliciet te benoemen. Daarnaast dient Inschrijver hier aan te tonen dat de betreffende referentie voldoet aan dit betreffende onderdeel van de kerncompetentie (door afhankelijk van de kerncompetentie bijvoorbeeld de omvang van de referentieopdracht te vermelden, de kennis en ervaring, etc.) </w:t>
            </w:r>
            <w:r w:rsidRPr="00A8775C">
              <w:rPr>
                <w:rFonts w:ascii="Lao UI" w:eastAsia="Times New Roman" w:hAnsi="Lao UI" w:cs="Lao UI"/>
                <w:b/>
                <w:bCs/>
                <w:lang w:eastAsia="nl-NL"/>
              </w:rPr>
              <w:t>Let op: dat de som van de verschillende referenties voldoet aan de betreffende kerncompetentie in zijn geheel.</w:t>
            </w:r>
          </w:p>
        </w:tc>
        <w:tc>
          <w:tcPr>
            <w:tcW w:w="5136" w:type="dxa"/>
            <w:vAlign w:val="center"/>
          </w:tcPr>
          <w:p w14:paraId="2BF986FD" w14:textId="77777777" w:rsidR="00013820" w:rsidRPr="00A8775C" w:rsidRDefault="00013820" w:rsidP="00275B82">
            <w:pPr>
              <w:spacing w:after="120"/>
              <w:rPr>
                <w:rFonts w:ascii="Lao UI" w:eastAsia="Times New Roman" w:hAnsi="Lao UI" w:cs="Lao UI"/>
                <w:highlight w:val="yellow"/>
                <w:lang w:eastAsia="nl-NL"/>
              </w:rPr>
            </w:pPr>
          </w:p>
        </w:tc>
      </w:tr>
      <w:tr w:rsidR="00013820" w:rsidRPr="00A8775C" w14:paraId="1AFD2826" w14:textId="77777777" w:rsidTr="00275B82">
        <w:tc>
          <w:tcPr>
            <w:tcW w:w="515" w:type="dxa"/>
            <w:shd w:val="clear" w:color="auto" w:fill="000080"/>
          </w:tcPr>
          <w:p w14:paraId="3BF2009E"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3.</w:t>
            </w:r>
          </w:p>
        </w:tc>
        <w:tc>
          <w:tcPr>
            <w:tcW w:w="8545" w:type="dxa"/>
            <w:gridSpan w:val="3"/>
            <w:shd w:val="clear" w:color="auto" w:fill="000080"/>
          </w:tcPr>
          <w:p w14:paraId="4E0E7075"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Beschrijving referentieopdracht en Rol Inschrijver</w:t>
            </w:r>
          </w:p>
        </w:tc>
      </w:tr>
      <w:tr w:rsidR="00013820" w:rsidRPr="00A8775C" w14:paraId="1FD64F61" w14:textId="77777777" w:rsidTr="00275B82">
        <w:tc>
          <w:tcPr>
            <w:tcW w:w="515" w:type="dxa"/>
            <w:shd w:val="clear" w:color="auto" w:fill="auto"/>
            <w:vAlign w:val="center"/>
          </w:tcPr>
          <w:p w14:paraId="7CFA0601" w14:textId="77777777" w:rsidR="00013820" w:rsidRPr="00A8775C" w:rsidRDefault="00013820" w:rsidP="00275B82">
            <w:pPr>
              <w:spacing w:after="120"/>
              <w:rPr>
                <w:rFonts w:ascii="Lao UI" w:eastAsia="Times New Roman" w:hAnsi="Lao UI" w:cs="Lao UI"/>
                <w:lang w:eastAsia="nl-NL"/>
              </w:rPr>
            </w:pPr>
          </w:p>
        </w:tc>
        <w:tc>
          <w:tcPr>
            <w:tcW w:w="8545" w:type="dxa"/>
            <w:gridSpan w:val="3"/>
            <w:shd w:val="clear" w:color="auto" w:fill="auto"/>
            <w:vAlign w:val="center"/>
          </w:tcPr>
          <w:p w14:paraId="1EC54A27" w14:textId="77777777" w:rsidR="00013820" w:rsidRPr="00A8775C" w:rsidRDefault="00013820" w:rsidP="00013820">
            <w:pPr>
              <w:numPr>
                <w:ilvl w:val="0"/>
                <w:numId w:val="8"/>
              </w:numPr>
              <w:autoSpaceDE/>
              <w:autoSpaceDN/>
              <w:adjustRightInd/>
              <w:spacing w:after="120"/>
              <w:ind w:left="510" w:hanging="493"/>
              <w:rPr>
                <w:rFonts w:ascii="Lao UI" w:eastAsia="Times New Roman" w:hAnsi="Lao UI" w:cs="Lao UI"/>
                <w:b/>
                <w:bCs/>
                <w:lang w:eastAsia="nl-NL"/>
              </w:rPr>
            </w:pPr>
            <w:r w:rsidRPr="00A8775C">
              <w:rPr>
                <w:rFonts w:ascii="Lao UI" w:eastAsia="Times New Roman" w:hAnsi="Lao UI" w:cs="Lao UI"/>
                <w:b/>
                <w:bCs/>
                <w:lang w:eastAsia="nl-NL"/>
              </w:rPr>
              <w:t>Beknopte beschrijving van de referentieopdracht:</w:t>
            </w:r>
          </w:p>
          <w:p w14:paraId="11BA8254" w14:textId="77777777" w:rsidR="00013820" w:rsidRPr="00A8775C" w:rsidRDefault="00013820" w:rsidP="00275B82">
            <w:pPr>
              <w:spacing w:after="120"/>
              <w:ind w:left="510"/>
              <w:rPr>
                <w:rFonts w:ascii="Lao UI" w:eastAsia="Times New Roman" w:hAnsi="Lao UI" w:cs="Lao UI"/>
                <w:lang w:eastAsia="nl-NL"/>
              </w:rPr>
            </w:pPr>
            <w:r>
              <w:rPr>
                <w:rFonts w:ascii="Lao UI" w:eastAsia="Times New Roman" w:hAnsi="Lao UI" w:cs="Lao UI"/>
                <w:lang w:eastAsia="nl-NL"/>
              </w:rPr>
              <w:fldChar w:fldCharType="begin">
                <w:ffData>
                  <w:name w:val="Text4"/>
                  <w:enabled/>
                  <w:calcOnExit w:val="0"/>
                  <w:textInput>
                    <w:default w:val="Omschrijving van de referentieopdracht toevoegen"/>
                  </w:textInput>
                </w:ffData>
              </w:fldChar>
            </w:r>
            <w:bookmarkStart w:id="45" w:name="Text4"/>
            <w:r>
              <w:rPr>
                <w:rFonts w:ascii="Lao UI" w:eastAsia="Times New Roman" w:hAnsi="Lao UI" w:cs="Lao UI"/>
                <w:lang w:eastAsia="nl-NL"/>
              </w:rPr>
              <w:instrText xml:space="preserve"> FORMTEXT </w:instrText>
            </w:r>
            <w:r>
              <w:rPr>
                <w:rFonts w:ascii="Lao UI" w:eastAsia="Times New Roman" w:hAnsi="Lao UI" w:cs="Lao UI"/>
                <w:lang w:eastAsia="nl-NL"/>
              </w:rPr>
            </w:r>
            <w:r>
              <w:rPr>
                <w:rFonts w:ascii="Lao UI" w:eastAsia="Times New Roman" w:hAnsi="Lao UI" w:cs="Lao UI"/>
                <w:lang w:eastAsia="nl-NL"/>
              </w:rPr>
              <w:fldChar w:fldCharType="separate"/>
            </w:r>
            <w:r>
              <w:rPr>
                <w:rFonts w:ascii="Lao UI" w:eastAsia="Times New Roman" w:hAnsi="Lao UI" w:cs="Lao UI"/>
                <w:noProof/>
                <w:lang w:eastAsia="nl-NL"/>
              </w:rPr>
              <w:t>Omschrijving van de referentieopdracht toevoegen</w:t>
            </w:r>
            <w:r>
              <w:rPr>
                <w:rFonts w:ascii="Lao UI" w:eastAsia="Times New Roman" w:hAnsi="Lao UI" w:cs="Lao UI"/>
                <w:lang w:eastAsia="nl-NL"/>
              </w:rPr>
              <w:fldChar w:fldCharType="end"/>
            </w:r>
            <w:bookmarkEnd w:id="45"/>
          </w:p>
          <w:p w14:paraId="3B2680EC" w14:textId="77777777" w:rsidR="00013820" w:rsidRPr="00A8775C" w:rsidRDefault="00013820" w:rsidP="00275B82">
            <w:pPr>
              <w:spacing w:after="120"/>
              <w:ind w:left="510" w:hanging="493"/>
              <w:rPr>
                <w:rFonts w:ascii="Lao UI" w:eastAsia="Times New Roman" w:hAnsi="Lao UI" w:cs="Lao UI"/>
                <w:lang w:eastAsia="nl-NL"/>
              </w:rPr>
            </w:pPr>
          </w:p>
          <w:p w14:paraId="4F2C9E3F" w14:textId="77777777" w:rsidR="00013820" w:rsidRPr="00A8775C" w:rsidRDefault="00013820" w:rsidP="00013820">
            <w:pPr>
              <w:numPr>
                <w:ilvl w:val="0"/>
                <w:numId w:val="8"/>
              </w:numPr>
              <w:autoSpaceDE/>
              <w:autoSpaceDN/>
              <w:adjustRightInd/>
              <w:spacing w:after="120"/>
              <w:ind w:left="510" w:hanging="493"/>
              <w:rPr>
                <w:rFonts w:ascii="Lao UI" w:eastAsia="Times New Roman" w:hAnsi="Lao UI" w:cs="Lao UI"/>
                <w:b/>
                <w:bCs/>
                <w:lang w:eastAsia="nl-NL"/>
              </w:rPr>
            </w:pPr>
            <w:r w:rsidRPr="00A8775C">
              <w:rPr>
                <w:rFonts w:ascii="Lao UI" w:eastAsia="Times New Roman" w:hAnsi="Lao UI" w:cs="Lao UI"/>
                <w:b/>
                <w:bCs/>
                <w:lang w:eastAsia="nl-NL"/>
              </w:rPr>
              <w:t>Rol Inschrijver</w:t>
            </w:r>
          </w:p>
          <w:p w14:paraId="7DBFBFC8" w14:textId="77777777" w:rsidR="00013820" w:rsidRPr="00A8775C" w:rsidRDefault="00013820" w:rsidP="00275B82">
            <w:pPr>
              <w:spacing w:after="120"/>
              <w:ind w:left="510"/>
              <w:rPr>
                <w:rFonts w:ascii="Lao UI" w:eastAsia="Times New Roman" w:hAnsi="Lao UI" w:cs="Lao UI"/>
                <w:lang w:eastAsia="nl-NL"/>
              </w:rPr>
            </w:pPr>
            <w:r w:rsidRPr="00A8775C">
              <w:rPr>
                <w:rFonts w:ascii="Lao UI" w:eastAsia="Times New Roman" w:hAnsi="Lao UI" w:cs="Lao UI"/>
                <w:lang w:eastAsia="nl-NL"/>
              </w:rPr>
              <w:t xml:space="preserve">Heeft u (Inschrijver) zelf volledig de werkzaamheden van de opgegeven referentie m.b.t. de gevraagde kerncompetentie uitgevoerd? </w:t>
            </w:r>
          </w:p>
          <w:p w14:paraId="402D673F" w14:textId="77777777" w:rsidR="00013820" w:rsidRPr="00A8775C" w:rsidRDefault="00013820" w:rsidP="00275B82">
            <w:pPr>
              <w:spacing w:after="120"/>
              <w:ind w:left="510"/>
              <w:rPr>
                <w:rFonts w:ascii="Lao UI" w:eastAsia="Times New Roman" w:hAnsi="Lao UI" w:cs="Lao UI"/>
                <w:lang w:eastAsia="nl-NL"/>
              </w:rPr>
            </w:pPr>
            <w:r w:rsidRPr="00A8775C">
              <w:rPr>
                <w:rFonts w:ascii="Lao UI" w:eastAsia="Times New Roman" w:hAnsi="Lao UI" w:cs="Lao UI"/>
                <w:i/>
                <w:iCs/>
                <w:lang w:eastAsia="nl-NL"/>
              </w:rPr>
              <w:t>Inschrijver heeft zelf de werkzaamheden van de opgegeven referentie m.b.t. de gevraagde kerncompetentie uitgevoerd of doet een beroep op de bekwaamheid van (een</w:t>
            </w:r>
            <w:r>
              <w:rPr>
                <w:rFonts w:ascii="Lao UI" w:eastAsia="Times New Roman" w:hAnsi="Lao UI" w:cs="Lao UI"/>
                <w:i/>
                <w:iCs/>
                <w:lang w:eastAsia="nl-NL"/>
              </w:rPr>
              <w:t>)</w:t>
            </w:r>
            <w:r w:rsidRPr="00746044">
              <w:rPr>
                <w:rFonts w:ascii="Lao UI" w:eastAsia="Times New Roman" w:hAnsi="Lao UI" w:cs="Lao UI"/>
                <w:lang w:eastAsia="nl-NL"/>
              </w:rPr>
              <w:t xml:space="preserve"> </w:t>
            </w:r>
            <w:r w:rsidRPr="000E7C87">
              <w:rPr>
                <w:rFonts w:ascii="Lao UI" w:eastAsia="Times New Roman" w:hAnsi="Lao UI" w:cs="Lao UI"/>
                <w:i/>
                <w:iCs/>
                <w:lang w:eastAsia="nl-NL"/>
              </w:rPr>
              <w:t>combinant(en)/onderaannemer(s)</w:t>
            </w:r>
            <w:r w:rsidRPr="00A8775C">
              <w:rPr>
                <w:rFonts w:ascii="Lao UI" w:eastAsia="Times New Roman" w:hAnsi="Lao UI" w:cs="Lao UI"/>
                <w:i/>
                <w:iCs/>
                <w:lang w:eastAsia="nl-NL"/>
              </w:rPr>
              <w:t xml:space="preserve"> hiervoor.</w:t>
            </w:r>
            <w:r w:rsidRPr="00A8775C">
              <w:rPr>
                <w:rFonts w:ascii="Lao UI" w:eastAsia="Times New Roman" w:hAnsi="Lao UI" w:cs="Lao UI"/>
                <w:lang w:eastAsia="nl-NL"/>
              </w:rPr>
              <w:t xml:space="preserve"> </w:t>
            </w:r>
          </w:p>
          <w:p w14:paraId="28DEC503" w14:textId="77777777" w:rsidR="00013820" w:rsidRPr="00A8775C" w:rsidRDefault="00013820" w:rsidP="00013820">
            <w:pPr>
              <w:numPr>
                <w:ilvl w:val="0"/>
                <w:numId w:val="7"/>
              </w:numPr>
              <w:suppressAutoHyphens/>
              <w:spacing w:before="240" w:after="120"/>
              <w:ind w:left="369" w:firstLine="0"/>
              <w:textAlignment w:val="baseline"/>
              <w:rPr>
                <w:rFonts w:ascii="Lao UI" w:eastAsia="Times New Roman" w:hAnsi="Lao UI" w:cs="Lao UI"/>
                <w:lang w:eastAsia="nl-NL"/>
              </w:rPr>
            </w:pPr>
            <w:r w:rsidRPr="00A8775C">
              <w:rPr>
                <w:rFonts w:ascii="Lao UI" w:eastAsia="Times New Roman" w:hAnsi="Lao UI" w:cs="Lao UI"/>
                <w:lang w:eastAsia="nl-NL"/>
              </w:rPr>
              <w:t>Ja</w:t>
            </w:r>
          </w:p>
          <w:p w14:paraId="0538D7DD" w14:textId="77777777" w:rsidR="00013820" w:rsidRPr="00A8775C" w:rsidRDefault="00013820" w:rsidP="00013820">
            <w:pPr>
              <w:numPr>
                <w:ilvl w:val="0"/>
                <w:numId w:val="7"/>
              </w:numPr>
              <w:suppressAutoHyphens/>
              <w:spacing w:before="240" w:after="120"/>
              <w:textAlignment w:val="baseline"/>
              <w:rPr>
                <w:rFonts w:ascii="Lao UI" w:eastAsia="Times New Roman" w:hAnsi="Lao UI" w:cs="Lao UI"/>
                <w:lang w:eastAsia="nl-NL"/>
              </w:rPr>
            </w:pPr>
            <w:r w:rsidRPr="00A8775C">
              <w:rPr>
                <w:rFonts w:ascii="Lao UI" w:eastAsia="Times New Roman" w:hAnsi="Lao UI" w:cs="Lao UI"/>
                <w:lang w:eastAsia="nl-NL"/>
              </w:rPr>
              <w:t>Nee</w:t>
            </w:r>
            <w:r>
              <w:rPr>
                <w:rFonts w:ascii="Lao UI" w:eastAsia="Times New Roman" w:hAnsi="Lao UI" w:cs="Lao UI"/>
                <w:lang w:eastAsia="nl-NL"/>
              </w:rPr>
              <w:t>*</w:t>
            </w:r>
            <w:r w:rsidRPr="00A8775C">
              <w:rPr>
                <w:rFonts w:ascii="Lao UI" w:eastAsia="Times New Roman" w:hAnsi="Lao UI" w:cs="Lao UI"/>
                <w:lang w:eastAsia="nl-NL"/>
              </w:rPr>
              <w:t xml:space="preserve">, Inschrijver doet een beroep op een referentie van </w:t>
            </w:r>
            <w:r>
              <w:rPr>
                <w:rFonts w:ascii="Lao UI" w:eastAsia="Times New Roman" w:hAnsi="Lao UI" w:cs="Lao UI"/>
                <w:lang w:eastAsia="nl-NL"/>
              </w:rPr>
              <w:t>(</w:t>
            </w:r>
            <w:r w:rsidRPr="00746044">
              <w:rPr>
                <w:rFonts w:ascii="Lao UI" w:eastAsia="Times New Roman" w:hAnsi="Lao UI" w:cs="Lao UI"/>
                <w:lang w:eastAsia="nl-NL"/>
              </w:rPr>
              <w:t>een</w:t>
            </w:r>
            <w:r>
              <w:rPr>
                <w:rFonts w:ascii="Lao UI" w:eastAsia="Times New Roman" w:hAnsi="Lao UI" w:cs="Lao UI"/>
                <w:lang w:eastAsia="nl-NL"/>
              </w:rPr>
              <w:t>)</w:t>
            </w:r>
            <w:r w:rsidRPr="00746044">
              <w:rPr>
                <w:rFonts w:ascii="Lao UI" w:eastAsia="Times New Roman" w:hAnsi="Lao UI" w:cs="Lao UI"/>
                <w:lang w:eastAsia="nl-NL"/>
              </w:rPr>
              <w:t xml:space="preserve"> combinant</w:t>
            </w:r>
            <w:r>
              <w:rPr>
                <w:rFonts w:ascii="Lao UI" w:eastAsia="Times New Roman" w:hAnsi="Lao UI" w:cs="Lao UI"/>
                <w:lang w:eastAsia="nl-NL"/>
              </w:rPr>
              <w:t>(en)/</w:t>
            </w:r>
            <w:r w:rsidRPr="00746044">
              <w:rPr>
                <w:rFonts w:ascii="Lao UI" w:eastAsia="Times New Roman" w:hAnsi="Lao UI" w:cs="Lao UI"/>
                <w:lang w:eastAsia="nl-NL"/>
              </w:rPr>
              <w:t>onderaannemer</w:t>
            </w:r>
            <w:r>
              <w:rPr>
                <w:rFonts w:ascii="Lao UI" w:eastAsia="Times New Roman" w:hAnsi="Lao UI" w:cs="Lao UI"/>
                <w:lang w:eastAsia="nl-NL"/>
              </w:rPr>
              <w:t xml:space="preserve">(s), </w:t>
            </w:r>
            <w:r w:rsidRPr="00A8775C">
              <w:rPr>
                <w:rFonts w:ascii="Lao UI" w:eastAsia="Times New Roman" w:hAnsi="Lao UI" w:cs="Lao UI"/>
                <w:lang w:eastAsia="nl-NL"/>
              </w:rPr>
              <w:t>te weten:</w:t>
            </w:r>
          </w:p>
          <w:p w14:paraId="70BDEF9B" w14:textId="77777777" w:rsidR="00013820" w:rsidRDefault="00013820" w:rsidP="00275B82">
            <w:pPr>
              <w:suppressAutoHyphens/>
              <w:spacing w:before="240" w:after="120"/>
              <w:ind w:left="720"/>
              <w:textAlignment w:val="baseline"/>
              <w:rPr>
                <w:rFonts w:ascii="Lao UI" w:eastAsia="Times New Roman" w:hAnsi="Lao UI" w:cs="Lao UI"/>
                <w:lang w:eastAsia="nl-NL"/>
              </w:rPr>
            </w:pPr>
            <w:r>
              <w:rPr>
                <w:rFonts w:ascii="Lao UI" w:eastAsia="Times New Roman" w:hAnsi="Lao UI" w:cs="Lao UI"/>
                <w:lang w:eastAsia="nl-NL"/>
              </w:rPr>
              <w:fldChar w:fldCharType="begin">
                <w:ffData>
                  <w:name w:val="Text1"/>
                  <w:enabled/>
                  <w:calcOnExit w:val="0"/>
                  <w:textInput>
                    <w:default w:val="naam combinant/onderaannemer"/>
                  </w:textInput>
                </w:ffData>
              </w:fldChar>
            </w:r>
            <w:bookmarkStart w:id="46" w:name="Text1"/>
            <w:r>
              <w:rPr>
                <w:rFonts w:ascii="Lao UI" w:eastAsia="Times New Roman" w:hAnsi="Lao UI" w:cs="Lao UI"/>
                <w:lang w:eastAsia="nl-NL"/>
              </w:rPr>
              <w:instrText xml:space="preserve"> FORMTEXT </w:instrText>
            </w:r>
            <w:r>
              <w:rPr>
                <w:rFonts w:ascii="Lao UI" w:eastAsia="Times New Roman" w:hAnsi="Lao UI" w:cs="Lao UI"/>
                <w:lang w:eastAsia="nl-NL"/>
              </w:rPr>
            </w:r>
            <w:r>
              <w:rPr>
                <w:rFonts w:ascii="Lao UI" w:eastAsia="Times New Roman" w:hAnsi="Lao UI" w:cs="Lao UI"/>
                <w:lang w:eastAsia="nl-NL"/>
              </w:rPr>
              <w:fldChar w:fldCharType="separate"/>
            </w:r>
            <w:r>
              <w:rPr>
                <w:rFonts w:ascii="Lao UI" w:eastAsia="Times New Roman" w:hAnsi="Lao UI" w:cs="Lao UI"/>
                <w:noProof/>
                <w:lang w:eastAsia="nl-NL"/>
              </w:rPr>
              <w:t>naam combinant/onderaannemer</w:t>
            </w:r>
            <w:r>
              <w:rPr>
                <w:rFonts w:ascii="Lao UI" w:eastAsia="Times New Roman" w:hAnsi="Lao UI" w:cs="Lao UI"/>
                <w:lang w:eastAsia="nl-NL"/>
              </w:rPr>
              <w:fldChar w:fldCharType="end"/>
            </w:r>
            <w:bookmarkEnd w:id="46"/>
          </w:p>
          <w:p w14:paraId="419E0199" w14:textId="77777777" w:rsidR="00013820" w:rsidRPr="00A8775C" w:rsidRDefault="00013820" w:rsidP="00275B82">
            <w:pPr>
              <w:suppressAutoHyphens/>
              <w:spacing w:before="240" w:after="120"/>
              <w:ind w:left="720"/>
              <w:textAlignment w:val="baseline"/>
              <w:rPr>
                <w:rFonts w:ascii="Lao UI" w:eastAsia="Times New Roman" w:hAnsi="Lao UI" w:cs="Lao UI"/>
                <w:lang w:eastAsia="nl-NL"/>
              </w:rPr>
            </w:pPr>
            <w:r w:rsidRPr="00A8775C">
              <w:rPr>
                <w:rFonts w:ascii="Lao UI" w:eastAsia="Times New Roman" w:hAnsi="Lao UI" w:cs="Lao UI"/>
                <w:lang w:eastAsia="nl-NL"/>
              </w:rPr>
              <w:t>gevestigd te</w:t>
            </w:r>
            <w:r>
              <w:rPr>
                <w:rFonts w:ascii="Lao UI" w:eastAsia="Times New Roman" w:hAnsi="Lao UI" w:cs="Lao UI"/>
                <w:lang w:eastAsia="nl-NL"/>
              </w:rPr>
              <w:t xml:space="preserve"> </w:t>
            </w:r>
            <w:r>
              <w:rPr>
                <w:rFonts w:ascii="Lao UI" w:eastAsia="Times New Roman" w:hAnsi="Lao UI" w:cs="Lao UI"/>
                <w:lang w:eastAsia="nl-NL"/>
              </w:rPr>
              <w:fldChar w:fldCharType="begin">
                <w:ffData>
                  <w:name w:val="Text2"/>
                  <w:enabled/>
                  <w:calcOnExit w:val="0"/>
                  <w:textInput>
                    <w:default w:val="plaatsnaam"/>
                  </w:textInput>
                </w:ffData>
              </w:fldChar>
            </w:r>
            <w:bookmarkStart w:id="47" w:name="Text2"/>
            <w:r>
              <w:rPr>
                <w:rFonts w:ascii="Lao UI" w:eastAsia="Times New Roman" w:hAnsi="Lao UI" w:cs="Lao UI"/>
                <w:lang w:eastAsia="nl-NL"/>
              </w:rPr>
              <w:instrText xml:space="preserve"> FORMTEXT </w:instrText>
            </w:r>
            <w:r>
              <w:rPr>
                <w:rFonts w:ascii="Lao UI" w:eastAsia="Times New Roman" w:hAnsi="Lao UI" w:cs="Lao UI"/>
                <w:lang w:eastAsia="nl-NL"/>
              </w:rPr>
            </w:r>
            <w:r>
              <w:rPr>
                <w:rFonts w:ascii="Lao UI" w:eastAsia="Times New Roman" w:hAnsi="Lao UI" w:cs="Lao UI"/>
                <w:lang w:eastAsia="nl-NL"/>
              </w:rPr>
              <w:fldChar w:fldCharType="separate"/>
            </w:r>
            <w:r>
              <w:rPr>
                <w:rFonts w:ascii="Lao UI" w:eastAsia="Times New Roman" w:hAnsi="Lao UI" w:cs="Lao UI"/>
                <w:noProof/>
                <w:lang w:eastAsia="nl-NL"/>
              </w:rPr>
              <w:t>plaatsnaam</w:t>
            </w:r>
            <w:r>
              <w:rPr>
                <w:rFonts w:ascii="Lao UI" w:eastAsia="Times New Roman" w:hAnsi="Lao UI" w:cs="Lao UI"/>
                <w:lang w:eastAsia="nl-NL"/>
              </w:rPr>
              <w:fldChar w:fldCharType="end"/>
            </w:r>
            <w:bookmarkEnd w:id="47"/>
          </w:p>
          <w:p w14:paraId="65B020D3" w14:textId="77777777" w:rsidR="00013820" w:rsidRPr="00A8775C" w:rsidRDefault="00013820" w:rsidP="00275B82">
            <w:pPr>
              <w:suppressAutoHyphens/>
              <w:spacing w:before="240" w:after="120"/>
              <w:ind w:left="720"/>
              <w:textAlignment w:val="baseline"/>
              <w:rPr>
                <w:rFonts w:ascii="Lao UI" w:eastAsia="Times New Roman" w:hAnsi="Lao UI" w:cs="Lao UI"/>
                <w:lang w:eastAsia="nl-NL"/>
              </w:rPr>
            </w:pPr>
            <w:r>
              <w:rPr>
                <w:rFonts w:ascii="Lao UI" w:eastAsia="Times New Roman" w:hAnsi="Lao UI" w:cs="Lao UI"/>
                <w:lang w:eastAsia="nl-NL"/>
              </w:rPr>
              <w:fldChar w:fldCharType="begin">
                <w:ffData>
                  <w:name w:val="Text3"/>
                  <w:enabled/>
                  <w:calcOnExit w:val="0"/>
                  <w:textInput>
                    <w:default w:val="beschrijving werkzaamheden/verantwoordelijkheden combinant/onderaannemer"/>
                  </w:textInput>
                </w:ffData>
              </w:fldChar>
            </w:r>
            <w:bookmarkStart w:id="48" w:name="Text3"/>
            <w:r>
              <w:rPr>
                <w:rFonts w:ascii="Lao UI" w:eastAsia="Times New Roman" w:hAnsi="Lao UI" w:cs="Lao UI"/>
                <w:lang w:eastAsia="nl-NL"/>
              </w:rPr>
              <w:instrText xml:space="preserve"> FORMTEXT </w:instrText>
            </w:r>
            <w:r>
              <w:rPr>
                <w:rFonts w:ascii="Lao UI" w:eastAsia="Times New Roman" w:hAnsi="Lao UI" w:cs="Lao UI"/>
                <w:lang w:eastAsia="nl-NL"/>
              </w:rPr>
            </w:r>
            <w:r>
              <w:rPr>
                <w:rFonts w:ascii="Lao UI" w:eastAsia="Times New Roman" w:hAnsi="Lao UI" w:cs="Lao UI"/>
                <w:lang w:eastAsia="nl-NL"/>
              </w:rPr>
              <w:fldChar w:fldCharType="separate"/>
            </w:r>
            <w:r>
              <w:rPr>
                <w:rFonts w:ascii="Lao UI" w:eastAsia="Times New Roman" w:hAnsi="Lao UI" w:cs="Lao UI"/>
                <w:noProof/>
                <w:lang w:eastAsia="nl-NL"/>
              </w:rPr>
              <w:t>beschrijving werkzaamheden/verantwoordelijkheden combinant/onderaannemer</w:t>
            </w:r>
            <w:r>
              <w:rPr>
                <w:rFonts w:ascii="Lao UI" w:eastAsia="Times New Roman" w:hAnsi="Lao UI" w:cs="Lao UI"/>
                <w:lang w:eastAsia="nl-NL"/>
              </w:rPr>
              <w:fldChar w:fldCharType="end"/>
            </w:r>
            <w:bookmarkEnd w:id="48"/>
            <w:r w:rsidRPr="00A8775C">
              <w:rPr>
                <w:rFonts w:ascii="Lao UI" w:eastAsia="Times New Roman" w:hAnsi="Lao UI" w:cs="Lao UI"/>
                <w:lang w:eastAsia="nl-NL"/>
              </w:rPr>
              <w:t xml:space="preserve"> </w:t>
            </w:r>
          </w:p>
          <w:p w14:paraId="30E81B1D" w14:textId="77777777" w:rsidR="00013820" w:rsidRPr="00A8775C" w:rsidRDefault="00013820" w:rsidP="00275B82">
            <w:pPr>
              <w:pStyle w:val="Lijstalinea"/>
              <w:spacing w:after="120"/>
              <w:ind w:left="369"/>
              <w:rPr>
                <w:rFonts w:ascii="Lao UI" w:hAnsi="Lao UI" w:cs="Lao UI"/>
                <w:lang w:eastAsia="nl-NL"/>
              </w:rPr>
            </w:pPr>
          </w:p>
          <w:p w14:paraId="536506EB" w14:textId="77777777" w:rsidR="00013820" w:rsidRPr="00A04200" w:rsidRDefault="00013820" w:rsidP="00275B82">
            <w:pPr>
              <w:ind w:left="369"/>
              <w:rPr>
                <w:rFonts w:ascii="Lao UI" w:eastAsia="Times New Roman" w:hAnsi="Lao UI" w:cs="Lao UI"/>
                <w:b/>
                <w:bCs/>
                <w:sz w:val="18"/>
                <w:szCs w:val="18"/>
                <w:lang w:eastAsia="nl-NL"/>
              </w:rPr>
            </w:pPr>
            <w:r w:rsidRPr="00A04200">
              <w:rPr>
                <w:rFonts w:ascii="Lao UI" w:eastAsia="Times New Roman" w:hAnsi="Lao UI" w:cs="Lao UI"/>
                <w:b/>
                <w:bCs/>
                <w:sz w:val="18"/>
                <w:szCs w:val="18"/>
                <w:lang w:eastAsia="nl-NL"/>
              </w:rPr>
              <w:t>*) Let op!</w:t>
            </w:r>
          </w:p>
          <w:p w14:paraId="65C747FA" w14:textId="77777777" w:rsidR="00013820" w:rsidRPr="00A04200" w:rsidRDefault="00013820" w:rsidP="00275B82">
            <w:pPr>
              <w:ind w:left="369"/>
              <w:rPr>
                <w:rFonts w:ascii="Lao UI" w:eastAsia="Times New Roman" w:hAnsi="Lao UI" w:cs="Lao UI"/>
                <w:i/>
                <w:iCs/>
                <w:sz w:val="18"/>
                <w:szCs w:val="18"/>
                <w:lang w:eastAsia="nl-NL"/>
              </w:rPr>
            </w:pPr>
            <w:r w:rsidRPr="00A04200">
              <w:rPr>
                <w:rFonts w:ascii="Lao UI" w:eastAsia="Times New Roman" w:hAnsi="Lao UI" w:cs="Lao UI"/>
                <w:b/>
                <w:bCs/>
                <w:i/>
                <w:iCs/>
                <w:sz w:val="18"/>
                <w:szCs w:val="18"/>
                <w:lang w:eastAsia="nl-NL"/>
              </w:rPr>
              <w:t>1.</w:t>
            </w:r>
            <w:r w:rsidRPr="00A04200">
              <w:rPr>
                <w:rFonts w:ascii="Lao UI" w:eastAsia="Times New Roman" w:hAnsi="Lao UI" w:cs="Lao UI"/>
                <w:i/>
                <w:iCs/>
                <w:sz w:val="18"/>
                <w:szCs w:val="18"/>
                <w:lang w:eastAsia="nl-NL"/>
              </w:rPr>
              <w:t xml:space="preserve"> Indien Inschrijver een beroep doet op een combinant/onderaannemer dan dient hij voor iedere combinant/onderaannemer een separate UEA bij inschrijving toe te voegen!!</w:t>
            </w:r>
          </w:p>
          <w:p w14:paraId="29211D29" w14:textId="77777777" w:rsidR="00013820" w:rsidRPr="00A04200" w:rsidRDefault="00013820" w:rsidP="00275B82">
            <w:pPr>
              <w:ind w:left="369"/>
              <w:rPr>
                <w:rFonts w:ascii="Lao UI" w:eastAsia="Times New Roman" w:hAnsi="Lao UI" w:cs="Lao UI"/>
                <w:i/>
                <w:iCs/>
                <w:sz w:val="18"/>
                <w:szCs w:val="18"/>
                <w:lang w:eastAsia="nl-NL"/>
              </w:rPr>
            </w:pPr>
            <w:r w:rsidRPr="00A04200">
              <w:rPr>
                <w:rFonts w:ascii="Lao UI" w:eastAsia="Times New Roman" w:hAnsi="Lao UI" w:cs="Lao UI"/>
                <w:b/>
                <w:bCs/>
                <w:i/>
                <w:iCs/>
                <w:sz w:val="18"/>
                <w:szCs w:val="18"/>
                <w:lang w:eastAsia="nl-NL"/>
              </w:rPr>
              <w:t>2</w:t>
            </w:r>
            <w:r w:rsidRPr="00A04200">
              <w:rPr>
                <w:rFonts w:ascii="Lao UI" w:eastAsia="Times New Roman" w:hAnsi="Lao UI" w:cs="Lao UI"/>
                <w:i/>
                <w:iCs/>
                <w:sz w:val="18"/>
                <w:szCs w:val="18"/>
                <w:lang w:eastAsia="nl-NL"/>
              </w:rPr>
              <w:t>: Inschrijver verklaart door Inschrijving dat hij daadwerkelijk kan beschikken over de voor de opdracht noodzakelijke middelen van die combinant/onderaannemer.</w:t>
            </w:r>
          </w:p>
          <w:p w14:paraId="7668717A" w14:textId="77777777" w:rsidR="00013820" w:rsidRPr="00A8775C" w:rsidRDefault="00013820" w:rsidP="00275B82">
            <w:pPr>
              <w:spacing w:after="120"/>
              <w:ind w:left="369"/>
              <w:rPr>
                <w:rFonts w:ascii="Lao UI" w:eastAsia="Times New Roman" w:hAnsi="Lao UI" w:cs="Lao UI"/>
                <w:i/>
                <w:iCs/>
                <w:lang w:eastAsia="nl-NL"/>
              </w:rPr>
            </w:pPr>
            <w:r w:rsidRPr="00A04200">
              <w:rPr>
                <w:rFonts w:ascii="Lao UI" w:eastAsia="Times New Roman" w:hAnsi="Lao UI" w:cs="Lao UI"/>
                <w:b/>
                <w:bCs/>
                <w:i/>
                <w:iCs/>
                <w:sz w:val="18"/>
                <w:szCs w:val="18"/>
                <w:lang w:eastAsia="nl-NL"/>
              </w:rPr>
              <w:t>3</w:t>
            </w:r>
            <w:r w:rsidRPr="00A04200">
              <w:rPr>
                <w:rFonts w:ascii="Lao UI" w:eastAsia="Times New Roman" w:hAnsi="Lao UI" w:cs="Lao UI"/>
                <w:i/>
                <w:iCs/>
                <w:sz w:val="18"/>
                <w:szCs w:val="18"/>
                <w:lang w:eastAsia="nl-NL"/>
              </w:rPr>
              <w:t>. Inschrijver is verplicht deze combinant/onderaannemer in de uitvoering van de opdracht in te zetten.</w:t>
            </w:r>
          </w:p>
        </w:tc>
      </w:tr>
      <w:tr w:rsidR="00013820" w:rsidRPr="00A8775C" w14:paraId="0D74507C" w14:textId="77777777" w:rsidTr="00275B82">
        <w:tc>
          <w:tcPr>
            <w:tcW w:w="515" w:type="dxa"/>
            <w:shd w:val="clear" w:color="auto" w:fill="000080"/>
          </w:tcPr>
          <w:p w14:paraId="7BB01207"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4.</w:t>
            </w:r>
          </w:p>
        </w:tc>
        <w:tc>
          <w:tcPr>
            <w:tcW w:w="8545" w:type="dxa"/>
            <w:gridSpan w:val="3"/>
            <w:shd w:val="clear" w:color="auto" w:fill="000080"/>
          </w:tcPr>
          <w:p w14:paraId="2CB095EC" w14:textId="77777777" w:rsidR="00013820" w:rsidRPr="00A8775C" w:rsidRDefault="00013820" w:rsidP="00275B82">
            <w:pPr>
              <w:spacing w:after="120"/>
              <w:rPr>
                <w:rFonts w:ascii="Lao UI" w:eastAsia="Times New Roman" w:hAnsi="Lao UI" w:cs="Lao UI"/>
                <w:lang w:eastAsia="nl-NL"/>
              </w:rPr>
            </w:pPr>
            <w:r w:rsidRPr="00A8775C">
              <w:rPr>
                <w:rFonts w:ascii="Lao UI" w:eastAsia="Times New Roman" w:hAnsi="Lao UI" w:cs="Lao UI"/>
                <w:lang w:eastAsia="nl-NL"/>
              </w:rPr>
              <w:t>Minimumeisen referentie</w:t>
            </w:r>
          </w:p>
        </w:tc>
      </w:tr>
      <w:tr w:rsidR="00013820" w:rsidRPr="00A8775C" w14:paraId="3CE63AB6" w14:textId="77777777" w:rsidTr="00275B82">
        <w:tc>
          <w:tcPr>
            <w:tcW w:w="515" w:type="dxa"/>
            <w:vAlign w:val="center"/>
          </w:tcPr>
          <w:p w14:paraId="42405F0B" w14:textId="77777777" w:rsidR="00013820" w:rsidRPr="00A8775C" w:rsidRDefault="00013820" w:rsidP="00275B82">
            <w:pPr>
              <w:spacing w:after="120"/>
              <w:rPr>
                <w:rFonts w:ascii="Lao UI" w:eastAsia="Times New Roman" w:hAnsi="Lao UI" w:cs="Lao UI"/>
                <w:lang w:eastAsia="nl-NL"/>
              </w:rPr>
            </w:pPr>
          </w:p>
        </w:tc>
        <w:tc>
          <w:tcPr>
            <w:tcW w:w="8545" w:type="dxa"/>
            <w:gridSpan w:val="3"/>
            <w:vAlign w:val="center"/>
          </w:tcPr>
          <w:p w14:paraId="3A8AF31A" w14:textId="77777777" w:rsidR="00013820" w:rsidRPr="00A8775C" w:rsidRDefault="00013820" w:rsidP="00013820">
            <w:pPr>
              <w:pStyle w:val="Lijstalinea"/>
              <w:numPr>
                <w:ilvl w:val="0"/>
                <w:numId w:val="10"/>
              </w:numPr>
              <w:autoSpaceDE/>
              <w:autoSpaceDN/>
              <w:adjustRightInd/>
              <w:spacing w:after="120"/>
              <w:rPr>
                <w:rFonts w:ascii="Lao UI" w:eastAsia="Times New Roman" w:hAnsi="Lao UI" w:cs="Lao UI"/>
                <w:b/>
                <w:bCs/>
                <w:lang w:eastAsia="nl-NL"/>
              </w:rPr>
            </w:pPr>
            <w:r w:rsidRPr="00A8775C">
              <w:rPr>
                <w:rFonts w:ascii="Lao UI" w:eastAsia="Times New Roman" w:hAnsi="Lao UI" w:cs="Lao UI"/>
                <w:b/>
                <w:bCs/>
                <w:lang w:eastAsia="nl-NL"/>
              </w:rPr>
              <w:t>Kerncompetentie referentie:</w:t>
            </w:r>
          </w:p>
          <w:p w14:paraId="7F9CF892" w14:textId="77777777" w:rsidR="00013820" w:rsidRPr="00A8775C" w:rsidRDefault="00013820" w:rsidP="00275B82">
            <w:pPr>
              <w:spacing w:after="120"/>
              <w:ind w:left="369"/>
              <w:rPr>
                <w:rFonts w:ascii="Lao UI" w:eastAsia="Times New Roman" w:hAnsi="Lao UI" w:cs="Lao UI"/>
                <w:lang w:eastAsia="nl-NL"/>
              </w:rPr>
            </w:pPr>
            <w:r w:rsidRPr="00A8775C">
              <w:rPr>
                <w:rFonts w:ascii="Lao UI" w:eastAsia="Times New Roman" w:hAnsi="Lao UI" w:cs="Lao UI"/>
                <w:lang w:eastAsia="nl-NL"/>
              </w:rPr>
              <w:t xml:space="preserve">Onderstaand aankruisen voor welke kerncompetentie de referentie wordt opgegeven. </w:t>
            </w:r>
          </w:p>
          <w:p w14:paraId="43F8E7DC" w14:textId="77777777" w:rsidR="00013820" w:rsidRDefault="00013820" w:rsidP="00013820">
            <w:pPr>
              <w:numPr>
                <w:ilvl w:val="0"/>
                <w:numId w:val="7"/>
              </w:numPr>
              <w:suppressAutoHyphens/>
              <w:spacing w:before="240"/>
              <w:ind w:left="714" w:hanging="357"/>
              <w:textAlignment w:val="baseline"/>
              <w:rPr>
                <w:rFonts w:ascii="Lao UI" w:eastAsia="Times New Roman" w:hAnsi="Lao UI" w:cs="Lao UI"/>
                <w:lang w:eastAsia="nl-NL"/>
              </w:rPr>
            </w:pPr>
            <w:r w:rsidRPr="00A8775C">
              <w:rPr>
                <w:rFonts w:ascii="Lao UI" w:eastAsia="Times New Roman" w:hAnsi="Lao UI" w:cs="Lao UI"/>
                <w:lang w:eastAsia="nl-NL"/>
              </w:rPr>
              <w:t xml:space="preserve">Kerncompetentie 1: Kennis en ervaring met </w:t>
            </w:r>
            <w:r>
              <w:rPr>
                <w:rFonts w:ascii="Lao UI" w:eastAsia="Times New Roman" w:hAnsi="Lao UI" w:cs="Lao UI"/>
                <w:lang w:eastAsia="nl-NL"/>
              </w:rPr>
              <w:t>het leveren van Apparatuur.</w:t>
            </w:r>
          </w:p>
          <w:p w14:paraId="3EE3AF46" w14:textId="77777777" w:rsidR="00013820" w:rsidRPr="006C37E9" w:rsidRDefault="00013820" w:rsidP="00275B82">
            <w:pPr>
              <w:suppressAutoHyphens/>
              <w:spacing w:after="120"/>
              <w:ind w:left="720"/>
              <w:textAlignment w:val="baseline"/>
              <w:rPr>
                <w:rFonts w:ascii="Lao UI" w:eastAsia="Times New Roman" w:hAnsi="Lao UI" w:cs="Lao UI"/>
                <w:lang w:eastAsia="nl-NL"/>
              </w:rPr>
            </w:pPr>
            <w:r w:rsidRPr="006C37E9">
              <w:rPr>
                <w:rFonts w:ascii="Lao UI" w:hAnsi="Lao UI" w:cs="Lao UI"/>
                <w:i/>
                <w:iCs/>
                <w:sz w:val="18"/>
                <w:szCs w:val="18"/>
              </w:rPr>
              <w:t>Aventus vraagt een referentie van een door Inschrijver uitgevoerde levering en implementatie van netwerkcomponenten met een vervanging van ten minste een datacenter.</w:t>
            </w:r>
          </w:p>
          <w:p w14:paraId="3FC7EDCA" w14:textId="055FA25A" w:rsidR="00013820" w:rsidRPr="003712FA" w:rsidRDefault="00013820" w:rsidP="00013820">
            <w:pPr>
              <w:numPr>
                <w:ilvl w:val="0"/>
                <w:numId w:val="7"/>
              </w:numPr>
              <w:suppressAutoHyphens/>
              <w:spacing w:before="240"/>
              <w:ind w:left="714" w:hanging="357"/>
              <w:textAlignment w:val="baseline"/>
              <w:rPr>
                <w:rFonts w:ascii="Lao UI" w:eastAsia="Times New Roman" w:hAnsi="Lao UI" w:cs="Lao UI"/>
                <w:lang w:eastAsia="nl-NL"/>
              </w:rPr>
            </w:pPr>
            <w:r w:rsidRPr="00A8775C">
              <w:rPr>
                <w:rFonts w:ascii="Lao UI" w:eastAsia="Times New Roman" w:hAnsi="Lao UI" w:cs="Lao UI"/>
                <w:lang w:eastAsia="nl-NL"/>
              </w:rPr>
              <w:t xml:space="preserve">Kerncompetentie 2: Kennis en ervaring </w:t>
            </w:r>
            <w:r w:rsidRPr="003712FA">
              <w:rPr>
                <w:rFonts w:ascii="Lao UI" w:eastAsia="Times New Roman" w:hAnsi="Lao UI" w:cs="Lao UI"/>
                <w:lang w:eastAsia="nl-NL"/>
              </w:rPr>
              <w:t xml:space="preserve">met </w:t>
            </w:r>
            <w:r>
              <w:rPr>
                <w:rFonts w:ascii="Lao UI" w:eastAsia="Times New Roman" w:hAnsi="Lao UI" w:cs="Lao UI"/>
                <w:lang w:eastAsia="nl-NL"/>
              </w:rPr>
              <w:t>advies en actief meedenken met een</w:t>
            </w:r>
            <w:del w:id="49" w:author="International Tender Services" w:date="2023-04-21T11:47:00Z">
              <w:r w:rsidDel="00CC7CD3">
                <w:rPr>
                  <w:rFonts w:ascii="Lao UI" w:eastAsia="Times New Roman" w:hAnsi="Lao UI" w:cs="Lao UI"/>
                  <w:lang w:eastAsia="nl-NL"/>
                </w:rPr>
                <w:delText xml:space="preserve"> </w:delText>
              </w:r>
            </w:del>
            <w:ins w:id="50" w:author="International Tender Services" w:date="2023-04-21T11:47:00Z">
              <w:r w:rsidR="00CC7CD3">
                <w:rPr>
                  <w:rFonts w:ascii="Lao UI" w:eastAsia="Times New Roman" w:hAnsi="Lao UI" w:cs="Lao UI"/>
                  <w:lang w:eastAsia="nl-NL"/>
                </w:rPr>
                <w:t xml:space="preserve"> overheidsorganisatie </w:t>
              </w:r>
            </w:ins>
            <w:del w:id="51" w:author="International Tender Services" w:date="2023-04-21T11:47:00Z">
              <w:r w:rsidDel="00CC7CD3">
                <w:rPr>
                  <w:rFonts w:ascii="Lao UI" w:eastAsia="Times New Roman" w:hAnsi="Lao UI" w:cs="Lao UI"/>
                  <w:lang w:eastAsia="nl-NL"/>
                </w:rPr>
                <w:delText>onderwijs relatie</w:delText>
              </w:r>
            </w:del>
            <w:r>
              <w:rPr>
                <w:rFonts w:ascii="Lao UI" w:eastAsia="Times New Roman" w:hAnsi="Lao UI" w:cs="Lao UI"/>
                <w:lang w:eastAsia="nl-NL"/>
              </w:rPr>
              <w:t>.</w:t>
            </w:r>
            <w:r w:rsidRPr="003712FA">
              <w:rPr>
                <w:rFonts w:ascii="Lao UI" w:eastAsia="Times New Roman" w:hAnsi="Lao UI" w:cs="Lao UI"/>
                <w:lang w:eastAsia="nl-NL"/>
              </w:rPr>
              <w:t xml:space="preserve"> </w:t>
            </w:r>
          </w:p>
          <w:p w14:paraId="73FA44A8" w14:textId="749961A3" w:rsidR="00013820" w:rsidRDefault="00013820" w:rsidP="00275B82">
            <w:pPr>
              <w:autoSpaceDE/>
              <w:autoSpaceDN/>
              <w:adjustRightInd/>
              <w:spacing w:line="240" w:lineRule="auto"/>
              <w:ind w:left="709"/>
              <w:rPr>
                <w:rFonts w:eastAsia="Times New Roman"/>
                <w:i/>
                <w:iCs/>
                <w:lang w:eastAsia="nl-NL"/>
              </w:rPr>
            </w:pPr>
            <w:r w:rsidRPr="003712FA">
              <w:rPr>
                <w:rFonts w:ascii="Segoe UI" w:eastAsia="Times New Roman" w:hAnsi="Segoe UI" w:cs="Segoe UI"/>
                <w:i/>
                <w:iCs/>
                <w:sz w:val="18"/>
                <w:szCs w:val="18"/>
                <w:lang w:eastAsia="nl-NL"/>
              </w:rPr>
              <w:t xml:space="preserve">Aventus vraagt een referentie waaruit blijkt dat Inschrijver managed services heeft uitgevoerd bij een </w:t>
            </w:r>
            <w:del w:id="52" w:author="International Tender Services" w:date="2023-04-21T11:48:00Z">
              <w:r w:rsidRPr="003712FA" w:rsidDel="00CC7CD3">
                <w:rPr>
                  <w:rFonts w:ascii="Segoe UI" w:eastAsia="Times New Roman" w:hAnsi="Segoe UI" w:cs="Segoe UI"/>
                  <w:i/>
                  <w:iCs/>
                  <w:sz w:val="18"/>
                  <w:szCs w:val="18"/>
                  <w:lang w:eastAsia="nl-NL"/>
                </w:rPr>
                <w:delText>vergelijkbare onderwijsorganisatie</w:delText>
              </w:r>
            </w:del>
            <w:ins w:id="53" w:author="International Tender Services" w:date="2023-04-21T11:48:00Z">
              <w:r w:rsidR="00CC7CD3">
                <w:rPr>
                  <w:rFonts w:ascii="Segoe UI" w:eastAsia="Times New Roman" w:hAnsi="Segoe UI" w:cs="Segoe UI"/>
                  <w:i/>
                  <w:iCs/>
                  <w:sz w:val="18"/>
                  <w:szCs w:val="18"/>
                  <w:lang w:eastAsia="nl-NL"/>
                </w:rPr>
                <w:t xml:space="preserve">overheidsorganisatie </w:t>
              </w:r>
            </w:ins>
            <w:r w:rsidRPr="003712FA">
              <w:rPr>
                <w:rFonts w:ascii="Segoe UI" w:eastAsia="Times New Roman" w:hAnsi="Segoe UI" w:cs="Segoe UI"/>
                <w:i/>
                <w:iCs/>
                <w:sz w:val="18"/>
                <w:szCs w:val="18"/>
                <w:lang w:eastAsia="nl-NL"/>
              </w:rPr>
              <w:t xml:space="preserve"> met een qua omvang van de Opdracht vergelijkbare scope. </w:t>
            </w:r>
          </w:p>
          <w:p w14:paraId="6328DEE9" w14:textId="77777777" w:rsidR="00013820" w:rsidRDefault="00013820" w:rsidP="00275B82">
            <w:pPr>
              <w:autoSpaceDE/>
              <w:autoSpaceDN/>
              <w:adjustRightInd/>
              <w:spacing w:line="240" w:lineRule="auto"/>
              <w:ind w:left="709"/>
              <w:rPr>
                <w:rFonts w:eastAsia="Times New Roman"/>
                <w:i/>
                <w:iCs/>
                <w:lang w:eastAsia="nl-NL"/>
              </w:rPr>
            </w:pPr>
          </w:p>
          <w:p w14:paraId="31FC707B" w14:textId="77777777" w:rsidR="00013820" w:rsidRDefault="00013820" w:rsidP="00275B82">
            <w:pPr>
              <w:autoSpaceDE/>
              <w:autoSpaceDN/>
              <w:adjustRightInd/>
              <w:spacing w:line="240" w:lineRule="auto"/>
              <w:ind w:left="709"/>
              <w:rPr>
                <w:rFonts w:eastAsia="Times New Roman"/>
                <w:i/>
                <w:iCs/>
                <w:lang w:eastAsia="nl-NL"/>
              </w:rPr>
            </w:pPr>
          </w:p>
          <w:p w14:paraId="3C73DE60" w14:textId="77777777" w:rsidR="00013820" w:rsidRPr="003712FA" w:rsidRDefault="00013820" w:rsidP="00275B82">
            <w:pPr>
              <w:autoSpaceDE/>
              <w:autoSpaceDN/>
              <w:adjustRightInd/>
              <w:spacing w:line="240" w:lineRule="auto"/>
              <w:ind w:left="709"/>
              <w:rPr>
                <w:rFonts w:eastAsia="Times New Roman"/>
                <w:i/>
                <w:iCs/>
                <w:lang w:eastAsia="nl-NL"/>
              </w:rPr>
            </w:pPr>
          </w:p>
          <w:p w14:paraId="4426CB7C" w14:textId="77777777" w:rsidR="00013820" w:rsidRPr="00A8775C" w:rsidRDefault="00013820" w:rsidP="00013820">
            <w:pPr>
              <w:pStyle w:val="Lijstalinea"/>
              <w:numPr>
                <w:ilvl w:val="0"/>
                <w:numId w:val="10"/>
              </w:numPr>
              <w:autoSpaceDE/>
              <w:autoSpaceDN/>
              <w:adjustRightInd/>
              <w:spacing w:before="120" w:after="120"/>
              <w:rPr>
                <w:rFonts w:ascii="Lao UI" w:eastAsia="Times New Roman" w:hAnsi="Lao UI" w:cs="Lao UI"/>
                <w:b/>
                <w:bCs/>
                <w:lang w:eastAsia="nl-NL"/>
              </w:rPr>
            </w:pPr>
            <w:r w:rsidRPr="00A8775C">
              <w:rPr>
                <w:rFonts w:ascii="Lao UI" w:eastAsia="Times New Roman" w:hAnsi="Lao UI" w:cs="Lao UI"/>
                <w:b/>
                <w:bCs/>
                <w:lang w:eastAsia="nl-NL"/>
              </w:rPr>
              <w:lastRenderedPageBreak/>
              <w:t>Minimumeisen referentie:</w:t>
            </w:r>
          </w:p>
          <w:p w14:paraId="1F59403F" w14:textId="77777777" w:rsidR="00013820" w:rsidRPr="00A04200" w:rsidRDefault="00013820" w:rsidP="00275B82">
            <w:pPr>
              <w:suppressAutoHyphens/>
              <w:spacing w:before="120" w:after="120"/>
              <w:ind w:left="364"/>
              <w:textAlignment w:val="baseline"/>
              <w:rPr>
                <w:rFonts w:ascii="Lao UI" w:eastAsia="Times New Roman" w:hAnsi="Lao UI" w:cs="Lao UI"/>
                <w:i/>
                <w:iCs/>
                <w:lang w:eastAsia="nl-NL"/>
              </w:rPr>
            </w:pPr>
            <w:r w:rsidRPr="00A8775C">
              <w:rPr>
                <w:rFonts w:ascii="Lao UI" w:eastAsia="Times New Roman" w:hAnsi="Lao UI" w:cs="Lao UI"/>
                <w:lang w:eastAsia="nl-NL"/>
              </w:rPr>
              <w:t>Onderstaand aankruisen aan welke gestelde minimumeisen de referentie voldoet. Indien de referentie dan wel de combinatie van referenties aan alle minimumeisen voldoet, dan voldoet de referentie</w:t>
            </w:r>
            <w:r w:rsidRPr="006940F9">
              <w:rPr>
                <w:rFonts w:ascii="Lao UI" w:eastAsia="Times New Roman" w:hAnsi="Lao UI" w:cs="Lao UI"/>
                <w:lang w:eastAsia="nl-NL"/>
              </w:rPr>
              <w:t>/de combinatie van referenties aan</w:t>
            </w:r>
            <w:r w:rsidRPr="00A8775C">
              <w:rPr>
                <w:rFonts w:ascii="Lao UI" w:eastAsia="Times New Roman" w:hAnsi="Lao UI" w:cs="Lao UI"/>
                <w:lang w:eastAsia="nl-NL"/>
              </w:rPr>
              <w:t xml:space="preserve"> de kerncompetentie </w:t>
            </w:r>
            <w:r w:rsidRPr="00A04200">
              <w:rPr>
                <w:rFonts w:ascii="Lao UI" w:eastAsia="Times New Roman" w:hAnsi="Lao UI" w:cs="Lao UI"/>
                <w:i/>
                <w:iCs/>
                <w:lang w:eastAsia="nl-NL"/>
              </w:rPr>
              <w:t>(</w:t>
            </w:r>
            <w:r w:rsidRPr="00A04200">
              <w:rPr>
                <w:rFonts w:ascii="Lao UI" w:eastAsia="Times New Roman" w:hAnsi="Lao UI" w:cs="Lao UI"/>
                <w:b/>
                <w:bCs/>
                <w:i/>
                <w:iCs/>
                <w:lang w:eastAsia="nl-NL"/>
              </w:rPr>
              <w:t>Let op</w:t>
            </w:r>
            <w:r w:rsidRPr="00A04200">
              <w:rPr>
                <w:rFonts w:ascii="Lao UI" w:eastAsia="Times New Roman" w:hAnsi="Lao UI" w:cs="Lao UI"/>
                <w:i/>
                <w:iCs/>
                <w:lang w:eastAsia="nl-NL"/>
              </w:rPr>
              <w:t>: indien aan één (1) van de minimumeisen niet wordt voldaan dan is de referentie/de combinatie van referenties ongeldig).</w:t>
            </w:r>
          </w:p>
          <w:p w14:paraId="3E026F74" w14:textId="77777777" w:rsidR="00013820" w:rsidRPr="00A8775C" w:rsidRDefault="00013820" w:rsidP="00013820">
            <w:pPr>
              <w:numPr>
                <w:ilvl w:val="0"/>
                <w:numId w:val="9"/>
              </w:numPr>
              <w:suppressAutoHyphens/>
              <w:spacing w:before="120" w:after="120"/>
              <w:ind w:left="788" w:hanging="425"/>
              <w:textAlignment w:val="baseline"/>
              <w:rPr>
                <w:rFonts w:ascii="Lao UI" w:eastAsia="Times New Roman" w:hAnsi="Lao UI" w:cs="Lao UI"/>
                <w:lang w:eastAsia="nl-NL"/>
              </w:rPr>
            </w:pPr>
            <w:r w:rsidRPr="00A8775C">
              <w:rPr>
                <w:rFonts w:ascii="Lao UI" w:eastAsia="Times New Roman" w:hAnsi="Lao UI" w:cs="Lao UI"/>
                <w:lang w:eastAsia="nl-NL"/>
              </w:rPr>
              <w:t xml:space="preserve">De werkzaamheden van de referentieopdracht m.b.t. de kerncompetentie hebben binnen de afgelopen </w:t>
            </w:r>
            <w:r>
              <w:rPr>
                <w:rFonts w:ascii="Lao UI" w:eastAsia="Times New Roman" w:hAnsi="Lao UI" w:cs="Lao UI"/>
                <w:lang w:eastAsia="nl-NL"/>
              </w:rPr>
              <w:t>vijf (5)</w:t>
            </w:r>
            <w:r w:rsidRPr="006940F9">
              <w:rPr>
                <w:rFonts w:ascii="Lao UI" w:eastAsia="Times New Roman" w:hAnsi="Lao UI" w:cs="Lao UI"/>
                <w:lang w:eastAsia="nl-NL"/>
              </w:rPr>
              <w:t xml:space="preserve"> jar</w:t>
            </w:r>
            <w:r>
              <w:rPr>
                <w:rFonts w:ascii="Lao UI" w:eastAsia="Times New Roman" w:hAnsi="Lao UI" w:cs="Lao UI"/>
                <w:lang w:eastAsia="nl-NL"/>
              </w:rPr>
              <w:t>en</w:t>
            </w:r>
            <w:r>
              <w:rPr>
                <w:rFonts w:ascii="Lao UI" w:eastAsia="Times New Roman" w:hAnsi="Lao UI" w:cs="Lao UI"/>
                <w:b/>
                <w:bCs/>
                <w:lang w:eastAsia="nl-NL"/>
              </w:rPr>
              <w:t xml:space="preserve"> </w:t>
            </w:r>
            <w:r w:rsidRPr="00A8775C">
              <w:rPr>
                <w:rFonts w:ascii="Lao UI" w:eastAsia="Times New Roman" w:hAnsi="Lao UI" w:cs="Lao UI"/>
                <w:lang w:eastAsia="nl-NL"/>
              </w:rPr>
              <w:t xml:space="preserve">plaatsgevonden (terug te rekenen vanaf de </w:t>
            </w:r>
            <w:r>
              <w:rPr>
                <w:rFonts w:ascii="Lao UI" w:eastAsia="Times New Roman" w:hAnsi="Lao UI" w:cs="Lao UI"/>
                <w:lang w:eastAsia="nl-NL"/>
              </w:rPr>
              <w:t>Sluitingsdatum</w:t>
            </w:r>
            <w:r w:rsidRPr="00A8775C">
              <w:rPr>
                <w:rFonts w:ascii="Lao UI" w:eastAsia="Times New Roman" w:hAnsi="Lao UI" w:cs="Lao UI"/>
                <w:lang w:eastAsia="nl-NL"/>
              </w:rPr>
              <w:t>). Indien Inschrijver meer referenties overlegt, geldt deze eis voor iedere referentie;</w:t>
            </w:r>
          </w:p>
          <w:p w14:paraId="7E7A8250" w14:textId="77777777" w:rsidR="00013820" w:rsidRPr="006940F9" w:rsidRDefault="00013820" w:rsidP="00013820">
            <w:pPr>
              <w:numPr>
                <w:ilvl w:val="0"/>
                <w:numId w:val="9"/>
              </w:numPr>
              <w:suppressAutoHyphens/>
              <w:spacing w:before="120" w:after="120"/>
              <w:ind w:left="789" w:hanging="426"/>
              <w:textAlignment w:val="baseline"/>
              <w:rPr>
                <w:rFonts w:ascii="Lao UI" w:eastAsia="Times New Roman" w:hAnsi="Lao UI" w:cs="Lao UI"/>
                <w:lang w:eastAsia="nl-NL"/>
              </w:rPr>
            </w:pPr>
            <w:r w:rsidRPr="00A8775C">
              <w:rPr>
                <w:rFonts w:ascii="Lao UI" w:eastAsia="Times New Roman" w:hAnsi="Lao UI" w:cs="Lao UI"/>
                <w:lang w:eastAsia="nl-NL"/>
              </w:rPr>
              <w:t xml:space="preserve">De werkzaamheden van de referentieopdracht m.b.t. de kerncompetentie zijn </w:t>
            </w:r>
            <w:r w:rsidRPr="006940F9">
              <w:rPr>
                <w:rFonts w:ascii="Lao UI" w:eastAsia="Times New Roman" w:hAnsi="Lao UI" w:cs="Lao UI"/>
                <w:lang w:eastAsia="nl-NL"/>
              </w:rPr>
              <w:t xml:space="preserve">minimaal één (1) jaar binnen de termijn van de afgelopen </w:t>
            </w:r>
            <w:r>
              <w:rPr>
                <w:rFonts w:ascii="Lao UI" w:eastAsia="Times New Roman" w:hAnsi="Lao UI" w:cs="Lao UI"/>
                <w:lang w:eastAsia="nl-NL"/>
              </w:rPr>
              <w:t>vijf (5)</w:t>
            </w:r>
            <w:r w:rsidRPr="006940F9">
              <w:rPr>
                <w:rFonts w:ascii="Lao UI" w:eastAsia="Times New Roman" w:hAnsi="Lao UI" w:cs="Lao UI"/>
                <w:lang w:eastAsia="nl-NL"/>
              </w:rPr>
              <w:t xml:space="preserve"> jaren voor </w:t>
            </w:r>
            <w:r>
              <w:rPr>
                <w:rFonts w:ascii="Lao UI" w:eastAsia="Times New Roman" w:hAnsi="Lao UI" w:cs="Lao UI"/>
                <w:lang w:eastAsia="nl-NL"/>
              </w:rPr>
              <w:t>Sluitingsdatum</w:t>
            </w:r>
            <w:r w:rsidRPr="006940F9">
              <w:rPr>
                <w:rFonts w:ascii="Lao UI" w:eastAsia="Times New Roman" w:hAnsi="Lao UI" w:cs="Lao UI"/>
                <w:lang w:eastAsia="nl-NL"/>
              </w:rPr>
              <w:t xml:space="preserve"> in uitvoering. Indien inschrijver meer referenties overlegt, geldt deze eis voor iedere referentie.</w:t>
            </w:r>
          </w:p>
        </w:tc>
      </w:tr>
      <w:tr w:rsidR="00013820" w:rsidRPr="00A8775C" w14:paraId="7DC90C1A" w14:textId="77777777" w:rsidTr="00275B82">
        <w:tc>
          <w:tcPr>
            <w:tcW w:w="9060" w:type="dxa"/>
            <w:gridSpan w:val="4"/>
            <w:shd w:val="clear" w:color="auto" w:fill="000080"/>
          </w:tcPr>
          <w:p w14:paraId="67673780" w14:textId="77777777" w:rsidR="00013820" w:rsidRPr="00A8775C" w:rsidRDefault="00013820" w:rsidP="00275B82">
            <w:pPr>
              <w:rPr>
                <w:rFonts w:ascii="Lao UI" w:eastAsia="Times New Roman" w:hAnsi="Lao UI" w:cs="Lao UI"/>
                <w:lang w:eastAsia="nl-NL"/>
              </w:rPr>
            </w:pPr>
            <w:r w:rsidRPr="00A8775C">
              <w:rPr>
                <w:rFonts w:ascii="Lao UI" w:eastAsia="Times New Roman" w:hAnsi="Lao UI" w:cs="Lao UI"/>
                <w:lang w:eastAsia="nl-NL"/>
              </w:rPr>
              <w:lastRenderedPageBreak/>
              <w:t>Namens Inschrijver</w:t>
            </w:r>
          </w:p>
        </w:tc>
      </w:tr>
      <w:tr w:rsidR="00013820" w:rsidRPr="00A8775C" w14:paraId="2C4ECBE5" w14:textId="77777777" w:rsidTr="00275B82">
        <w:tc>
          <w:tcPr>
            <w:tcW w:w="2188" w:type="dxa"/>
            <w:gridSpan w:val="2"/>
            <w:shd w:val="clear" w:color="auto" w:fill="000080"/>
          </w:tcPr>
          <w:p w14:paraId="24E24326" w14:textId="77777777" w:rsidR="00013820" w:rsidRPr="00A8775C" w:rsidRDefault="00013820" w:rsidP="00275B82">
            <w:pPr>
              <w:rPr>
                <w:rFonts w:ascii="Lao UI" w:eastAsia="Times New Roman" w:hAnsi="Lao UI" w:cs="Lao UI"/>
                <w:lang w:eastAsia="nl-NL"/>
              </w:rPr>
            </w:pPr>
            <w:r w:rsidRPr="00A8775C">
              <w:rPr>
                <w:rFonts w:ascii="Lao UI" w:eastAsia="Times New Roman" w:hAnsi="Lao UI" w:cs="Lao UI"/>
                <w:lang w:eastAsia="nl-NL"/>
              </w:rPr>
              <w:t>Datum</w:t>
            </w:r>
          </w:p>
        </w:tc>
        <w:tc>
          <w:tcPr>
            <w:tcW w:w="6872" w:type="dxa"/>
            <w:gridSpan w:val="2"/>
          </w:tcPr>
          <w:p w14:paraId="1736CC78" w14:textId="77777777" w:rsidR="00013820" w:rsidRPr="00A8775C" w:rsidRDefault="00013820" w:rsidP="00275B82">
            <w:pPr>
              <w:rPr>
                <w:rFonts w:ascii="Lao UI" w:eastAsia="Times New Roman" w:hAnsi="Lao UI" w:cs="Lao UI"/>
                <w:lang w:eastAsia="nl-NL"/>
              </w:rPr>
            </w:pPr>
          </w:p>
        </w:tc>
      </w:tr>
      <w:tr w:rsidR="00013820" w:rsidRPr="00A8775C" w14:paraId="1E7AB52F" w14:textId="77777777" w:rsidTr="00275B82">
        <w:tc>
          <w:tcPr>
            <w:tcW w:w="2188" w:type="dxa"/>
            <w:gridSpan w:val="2"/>
            <w:shd w:val="clear" w:color="auto" w:fill="000080"/>
          </w:tcPr>
          <w:p w14:paraId="65F0E1C9" w14:textId="77777777" w:rsidR="00013820" w:rsidRPr="00A8775C" w:rsidRDefault="00013820" w:rsidP="00275B82">
            <w:pPr>
              <w:rPr>
                <w:rFonts w:ascii="Lao UI" w:eastAsia="Times New Roman" w:hAnsi="Lao UI" w:cs="Lao UI"/>
                <w:lang w:eastAsia="nl-NL"/>
              </w:rPr>
            </w:pPr>
            <w:r w:rsidRPr="00A8775C">
              <w:rPr>
                <w:rFonts w:ascii="Lao UI" w:eastAsia="Times New Roman" w:hAnsi="Lao UI" w:cs="Lao UI"/>
                <w:lang w:eastAsia="nl-NL"/>
              </w:rPr>
              <w:t>Plaats</w:t>
            </w:r>
          </w:p>
        </w:tc>
        <w:tc>
          <w:tcPr>
            <w:tcW w:w="6872" w:type="dxa"/>
            <w:gridSpan w:val="2"/>
          </w:tcPr>
          <w:p w14:paraId="6512D4CD" w14:textId="77777777" w:rsidR="00013820" w:rsidRPr="00A8775C" w:rsidRDefault="00013820" w:rsidP="00275B82">
            <w:pPr>
              <w:rPr>
                <w:rFonts w:ascii="Lao UI" w:eastAsia="Times New Roman" w:hAnsi="Lao UI" w:cs="Lao UI"/>
                <w:lang w:eastAsia="nl-NL"/>
              </w:rPr>
            </w:pPr>
          </w:p>
        </w:tc>
      </w:tr>
      <w:tr w:rsidR="00013820" w:rsidRPr="00A8775C" w14:paraId="26C1BEB4" w14:textId="77777777" w:rsidTr="00275B82">
        <w:tc>
          <w:tcPr>
            <w:tcW w:w="2188" w:type="dxa"/>
            <w:gridSpan w:val="2"/>
            <w:shd w:val="clear" w:color="auto" w:fill="000080"/>
          </w:tcPr>
          <w:p w14:paraId="64859773" w14:textId="77777777" w:rsidR="00013820" w:rsidRPr="00A8775C" w:rsidRDefault="00013820" w:rsidP="00275B82">
            <w:pPr>
              <w:rPr>
                <w:rFonts w:ascii="Lao UI" w:eastAsia="Times New Roman" w:hAnsi="Lao UI" w:cs="Lao UI"/>
                <w:lang w:eastAsia="nl-NL"/>
              </w:rPr>
            </w:pPr>
            <w:r w:rsidRPr="00A8775C">
              <w:rPr>
                <w:rFonts w:ascii="Lao UI" w:eastAsia="Times New Roman" w:hAnsi="Lao UI" w:cs="Lao UI"/>
                <w:lang w:eastAsia="nl-NL"/>
              </w:rPr>
              <w:t>Naam</w:t>
            </w:r>
          </w:p>
        </w:tc>
        <w:tc>
          <w:tcPr>
            <w:tcW w:w="6872" w:type="dxa"/>
            <w:gridSpan w:val="2"/>
          </w:tcPr>
          <w:p w14:paraId="74100CA3" w14:textId="77777777" w:rsidR="00013820" w:rsidRPr="00A8775C" w:rsidRDefault="00013820" w:rsidP="00275B82">
            <w:pPr>
              <w:rPr>
                <w:rFonts w:ascii="Lao UI" w:eastAsia="Times New Roman" w:hAnsi="Lao UI" w:cs="Lao UI"/>
                <w:lang w:eastAsia="nl-NL"/>
              </w:rPr>
            </w:pPr>
          </w:p>
        </w:tc>
      </w:tr>
      <w:tr w:rsidR="00013820" w:rsidRPr="00A8775C" w14:paraId="2CE1F5D9" w14:textId="77777777" w:rsidTr="00275B82">
        <w:tc>
          <w:tcPr>
            <w:tcW w:w="2188" w:type="dxa"/>
            <w:gridSpan w:val="2"/>
            <w:shd w:val="clear" w:color="auto" w:fill="000080"/>
          </w:tcPr>
          <w:p w14:paraId="71BDD209" w14:textId="77777777" w:rsidR="00013820" w:rsidRPr="00A8775C" w:rsidRDefault="00013820" w:rsidP="00275B82">
            <w:pPr>
              <w:rPr>
                <w:rFonts w:ascii="Lao UI" w:eastAsia="Times New Roman" w:hAnsi="Lao UI" w:cs="Lao UI"/>
                <w:lang w:eastAsia="nl-NL"/>
              </w:rPr>
            </w:pPr>
            <w:r w:rsidRPr="00A8775C">
              <w:rPr>
                <w:rFonts w:ascii="Lao UI" w:eastAsia="Times New Roman" w:hAnsi="Lao UI" w:cs="Lao UI"/>
                <w:lang w:eastAsia="nl-NL"/>
              </w:rPr>
              <w:t>Functie</w:t>
            </w:r>
          </w:p>
        </w:tc>
        <w:tc>
          <w:tcPr>
            <w:tcW w:w="6872" w:type="dxa"/>
            <w:gridSpan w:val="2"/>
          </w:tcPr>
          <w:p w14:paraId="1A2F8A86" w14:textId="77777777" w:rsidR="00013820" w:rsidRPr="00A8775C" w:rsidRDefault="00013820" w:rsidP="00275B82">
            <w:pPr>
              <w:rPr>
                <w:rFonts w:ascii="Lao UI" w:eastAsia="Times New Roman" w:hAnsi="Lao UI" w:cs="Lao UI"/>
                <w:lang w:eastAsia="nl-NL"/>
              </w:rPr>
            </w:pPr>
          </w:p>
        </w:tc>
      </w:tr>
      <w:tr w:rsidR="00013820" w:rsidRPr="00A8775C" w14:paraId="16FEEE17" w14:textId="77777777" w:rsidTr="00275B82">
        <w:tc>
          <w:tcPr>
            <w:tcW w:w="2188" w:type="dxa"/>
            <w:gridSpan w:val="2"/>
            <w:shd w:val="clear" w:color="auto" w:fill="000080"/>
          </w:tcPr>
          <w:p w14:paraId="73A13E07" w14:textId="77777777" w:rsidR="00013820" w:rsidRPr="00A8775C" w:rsidRDefault="00013820" w:rsidP="00275B82">
            <w:pPr>
              <w:rPr>
                <w:rFonts w:ascii="Lao UI" w:eastAsia="Times New Roman" w:hAnsi="Lao UI" w:cs="Lao UI"/>
                <w:lang w:eastAsia="nl-NL"/>
              </w:rPr>
            </w:pPr>
            <w:r w:rsidRPr="00A8775C">
              <w:rPr>
                <w:rFonts w:ascii="Lao UI" w:eastAsia="Times New Roman" w:hAnsi="Lao UI" w:cs="Lao UI"/>
                <w:lang w:eastAsia="nl-NL"/>
              </w:rPr>
              <w:t>Onderneming</w:t>
            </w:r>
          </w:p>
        </w:tc>
        <w:tc>
          <w:tcPr>
            <w:tcW w:w="6872" w:type="dxa"/>
            <w:gridSpan w:val="2"/>
          </w:tcPr>
          <w:p w14:paraId="0BD5753A" w14:textId="77777777" w:rsidR="00013820" w:rsidRPr="00A8775C" w:rsidRDefault="00013820" w:rsidP="00275B82">
            <w:pPr>
              <w:rPr>
                <w:rFonts w:ascii="Lao UI" w:eastAsia="Times New Roman" w:hAnsi="Lao UI" w:cs="Lao UI"/>
                <w:lang w:eastAsia="nl-NL"/>
              </w:rPr>
            </w:pPr>
          </w:p>
        </w:tc>
      </w:tr>
      <w:tr w:rsidR="00013820" w:rsidRPr="00A8775C" w14:paraId="1111966D" w14:textId="77777777" w:rsidTr="00275B82">
        <w:tc>
          <w:tcPr>
            <w:tcW w:w="2188" w:type="dxa"/>
            <w:gridSpan w:val="2"/>
            <w:shd w:val="clear" w:color="auto" w:fill="000080"/>
          </w:tcPr>
          <w:p w14:paraId="4D00AECA" w14:textId="77777777" w:rsidR="00013820" w:rsidRPr="00A8775C" w:rsidRDefault="00013820" w:rsidP="00275B82">
            <w:pPr>
              <w:rPr>
                <w:rFonts w:ascii="Lao UI" w:eastAsia="Times New Roman" w:hAnsi="Lao UI" w:cs="Lao UI"/>
                <w:lang w:eastAsia="nl-NL"/>
              </w:rPr>
            </w:pPr>
            <w:r w:rsidRPr="00A8775C">
              <w:rPr>
                <w:rFonts w:ascii="Lao UI" w:eastAsia="Times New Roman" w:hAnsi="Lao UI" w:cs="Lao UI"/>
                <w:lang w:eastAsia="nl-NL"/>
              </w:rPr>
              <w:t>Handtekening</w:t>
            </w:r>
          </w:p>
          <w:p w14:paraId="2E3E4B55" w14:textId="77777777" w:rsidR="00013820" w:rsidRPr="00A8775C" w:rsidRDefault="00013820" w:rsidP="00275B82">
            <w:pPr>
              <w:rPr>
                <w:rFonts w:ascii="Lao UI" w:eastAsia="Times New Roman" w:hAnsi="Lao UI" w:cs="Lao UI"/>
                <w:lang w:eastAsia="nl-NL"/>
              </w:rPr>
            </w:pPr>
          </w:p>
          <w:p w14:paraId="26DCCE74" w14:textId="77777777" w:rsidR="00013820" w:rsidRPr="00A8775C" w:rsidRDefault="00013820" w:rsidP="00275B82">
            <w:pPr>
              <w:rPr>
                <w:rFonts w:ascii="Lao UI" w:eastAsia="Times New Roman" w:hAnsi="Lao UI" w:cs="Lao UI"/>
                <w:lang w:eastAsia="nl-NL"/>
              </w:rPr>
            </w:pPr>
          </w:p>
          <w:p w14:paraId="7FE8F20E" w14:textId="77777777" w:rsidR="00013820" w:rsidRPr="00A8775C" w:rsidRDefault="00013820" w:rsidP="00275B82">
            <w:pPr>
              <w:rPr>
                <w:rFonts w:ascii="Lao UI" w:eastAsia="Times New Roman" w:hAnsi="Lao UI" w:cs="Lao UI"/>
                <w:lang w:eastAsia="nl-NL"/>
              </w:rPr>
            </w:pPr>
          </w:p>
          <w:p w14:paraId="269B12F3" w14:textId="77777777" w:rsidR="00013820" w:rsidRPr="00A8775C" w:rsidRDefault="00013820" w:rsidP="00275B82">
            <w:pPr>
              <w:rPr>
                <w:rFonts w:ascii="Lao UI" w:eastAsia="Times New Roman" w:hAnsi="Lao UI" w:cs="Lao UI"/>
                <w:lang w:eastAsia="nl-NL"/>
              </w:rPr>
            </w:pPr>
          </w:p>
          <w:p w14:paraId="2632C487" w14:textId="77777777" w:rsidR="00013820" w:rsidRPr="00A8775C" w:rsidRDefault="00013820" w:rsidP="00275B82">
            <w:pPr>
              <w:rPr>
                <w:rFonts w:ascii="Lao UI" w:eastAsia="Times New Roman" w:hAnsi="Lao UI" w:cs="Lao UI"/>
                <w:lang w:eastAsia="nl-NL"/>
              </w:rPr>
            </w:pPr>
          </w:p>
        </w:tc>
        <w:tc>
          <w:tcPr>
            <w:tcW w:w="6872" w:type="dxa"/>
            <w:gridSpan w:val="2"/>
          </w:tcPr>
          <w:p w14:paraId="04AA3721" w14:textId="77777777" w:rsidR="00013820" w:rsidRPr="00A8775C" w:rsidRDefault="00013820" w:rsidP="00275B82">
            <w:pPr>
              <w:rPr>
                <w:rFonts w:ascii="Lao UI" w:eastAsia="Times New Roman" w:hAnsi="Lao UI" w:cs="Lao UI"/>
                <w:lang w:eastAsia="nl-NL"/>
              </w:rPr>
            </w:pPr>
          </w:p>
        </w:tc>
      </w:tr>
    </w:tbl>
    <w:p w14:paraId="6AC4983B" w14:textId="77777777" w:rsidR="00013820" w:rsidRPr="005E1267" w:rsidRDefault="00013820" w:rsidP="00013820">
      <w:pPr>
        <w:rPr>
          <w:rFonts w:ascii="Lao UI" w:hAnsi="Lao UI" w:cs="Lao UI"/>
        </w:rPr>
      </w:pPr>
    </w:p>
    <w:p w14:paraId="1310F7F6" w14:textId="77777777" w:rsidR="00013820" w:rsidRPr="005E1267" w:rsidRDefault="00013820" w:rsidP="00013820">
      <w:pPr>
        <w:rPr>
          <w:rFonts w:ascii="Lao UI" w:hAnsi="Lao UI" w:cs="Lao UI"/>
        </w:rPr>
      </w:pPr>
    </w:p>
    <w:p w14:paraId="0D055AD5" w14:textId="77777777" w:rsidR="00013820" w:rsidRPr="005E1267" w:rsidRDefault="00013820" w:rsidP="00013820">
      <w:pPr>
        <w:rPr>
          <w:rFonts w:ascii="Lao UI" w:hAnsi="Lao UI" w:cs="Lao UI"/>
        </w:rPr>
      </w:pPr>
    </w:p>
    <w:p w14:paraId="217A5547" w14:textId="77777777" w:rsidR="00013820" w:rsidRPr="005E1267" w:rsidRDefault="00013820" w:rsidP="00013820">
      <w:pPr>
        <w:rPr>
          <w:rFonts w:ascii="Lao UI" w:hAnsi="Lao UI" w:cs="Lao UI"/>
        </w:rPr>
      </w:pPr>
    </w:p>
    <w:p w14:paraId="6D264B99" w14:textId="77777777" w:rsidR="00013820" w:rsidRPr="005E1267" w:rsidRDefault="00013820" w:rsidP="00013820">
      <w:pPr>
        <w:rPr>
          <w:rFonts w:ascii="Lao UI" w:hAnsi="Lao UI" w:cs="Lao UI"/>
        </w:rPr>
      </w:pPr>
      <w:r w:rsidRPr="005E1267">
        <w:rPr>
          <w:rFonts w:ascii="Lao UI" w:hAnsi="Lao UI" w:cs="Lao UI"/>
        </w:rPr>
        <w:br w:type="page"/>
      </w:r>
    </w:p>
    <w:p w14:paraId="712F1F5F" w14:textId="77777777" w:rsidR="00013820" w:rsidRPr="00BE3F9A" w:rsidRDefault="00013820" w:rsidP="00013820">
      <w:pPr>
        <w:pStyle w:val="Bijlage"/>
        <w:keepNext/>
        <w:numPr>
          <w:ilvl w:val="1"/>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ind w:left="1560" w:hanging="1560"/>
        <w:outlineLvl w:val="0"/>
        <w:rPr>
          <w:rFonts w:ascii="Lao UI" w:hAnsi="Lao UI" w:cs="Lao UI"/>
          <w:sz w:val="28"/>
          <w:szCs w:val="36"/>
        </w:rPr>
      </w:pPr>
      <w:bookmarkStart w:id="54" w:name="_Ref125543934"/>
      <w:bookmarkStart w:id="55" w:name="_Ref125547138"/>
      <w:bookmarkStart w:id="56" w:name="_Toc125550965"/>
      <w:bookmarkStart w:id="57" w:name="_Toc125551059"/>
      <w:bookmarkStart w:id="58" w:name="_Toc129784001"/>
      <w:r w:rsidRPr="00BE3F9A">
        <w:rPr>
          <w:rFonts w:ascii="Lao UI" w:hAnsi="Lao UI" w:cs="Lao UI"/>
          <w:sz w:val="28"/>
          <w:szCs w:val="36"/>
        </w:rPr>
        <w:lastRenderedPageBreak/>
        <w:t>Conformiteitsverklaring</w:t>
      </w:r>
      <w:bookmarkEnd w:id="54"/>
      <w:bookmarkEnd w:id="55"/>
      <w:bookmarkEnd w:id="56"/>
      <w:bookmarkEnd w:id="57"/>
      <w:bookmarkEnd w:id="58"/>
    </w:p>
    <w:p w14:paraId="37D363D7" w14:textId="77777777" w:rsidR="00013820" w:rsidRPr="008E39AB" w:rsidRDefault="00013820" w:rsidP="00013820">
      <w:pPr>
        <w:spacing w:before="160"/>
        <w:rPr>
          <w:rFonts w:ascii="Lao UI" w:eastAsia="Times New Roman" w:hAnsi="Lao UI" w:cs="Lao UI"/>
          <w:b/>
          <w:bCs/>
          <w:lang w:eastAsia="nl-NL"/>
        </w:rPr>
      </w:pPr>
      <w:r w:rsidRPr="005E1267">
        <w:rPr>
          <w:rFonts w:ascii="Lao UI" w:hAnsi="Lao UI" w:cs="Lao UI"/>
          <w:b/>
        </w:rPr>
        <w:t xml:space="preserve">Bijlage </w:t>
      </w:r>
      <w:r>
        <w:rPr>
          <w:rFonts w:ascii="Lao UI" w:hAnsi="Lao UI" w:cs="Lao UI"/>
          <w:b/>
        </w:rPr>
        <w:t>F6</w:t>
      </w:r>
      <w:r w:rsidRPr="005E1267">
        <w:rPr>
          <w:rFonts w:ascii="Lao UI" w:hAnsi="Lao UI" w:cs="Lao UI"/>
          <w:b/>
        </w:rPr>
        <w:t xml:space="preserve"> bij Beschrijvend document inzake de EU-aanbesteding </w:t>
      </w:r>
      <w:r>
        <w:rPr>
          <w:rFonts w:ascii="Lao UI" w:eastAsia="Times New Roman" w:hAnsi="Lao UI" w:cs="Lao UI"/>
          <w:b/>
          <w:bCs/>
          <w:lang w:eastAsia="nl-NL"/>
        </w:rPr>
        <w:t>‘</w:t>
      </w:r>
      <w:r w:rsidRPr="008E39AB">
        <w:rPr>
          <w:rFonts w:ascii="Lao UI" w:eastAsia="Times New Roman" w:hAnsi="Lao UI" w:cs="Lao UI"/>
          <w:b/>
          <w:bCs/>
          <w:lang w:eastAsia="nl-NL"/>
        </w:rPr>
        <w:t>Netwerkdiensten</w:t>
      </w:r>
      <w:r>
        <w:rPr>
          <w:rFonts w:ascii="Lao UI" w:eastAsia="Times New Roman" w:hAnsi="Lao UI" w:cs="Lao UI"/>
          <w:b/>
          <w:bCs/>
          <w:lang w:eastAsia="nl-NL"/>
        </w:rPr>
        <w:t>’</w:t>
      </w:r>
      <w:r w:rsidRPr="008E39AB">
        <w:rPr>
          <w:rFonts w:ascii="Lao UI" w:eastAsia="Times New Roman" w:hAnsi="Lao UI" w:cs="Lao UI"/>
          <w:b/>
          <w:bCs/>
          <w:lang w:eastAsia="nl-NL"/>
        </w:rPr>
        <w:t xml:space="preserve"> t.b.v. Aventus, met kenmerk 22-1081.RR.</w:t>
      </w:r>
    </w:p>
    <w:p w14:paraId="43AA1156" w14:textId="77777777" w:rsidR="00013820" w:rsidRPr="005E1267" w:rsidRDefault="00013820" w:rsidP="00013820">
      <w:pPr>
        <w:rPr>
          <w:rFonts w:ascii="Lao UI" w:hAnsi="Lao UI" w:cs="Lao UI"/>
          <w:b/>
        </w:rPr>
      </w:pPr>
    </w:p>
    <w:p w14:paraId="6E67EF19" w14:textId="77777777" w:rsidR="00013820" w:rsidRPr="00D31832" w:rsidRDefault="00013820" w:rsidP="00013820">
      <w:pPr>
        <w:rPr>
          <w:b/>
          <w:bCs/>
        </w:rPr>
      </w:pPr>
      <w:r w:rsidRPr="00D31832">
        <w:rPr>
          <w:b/>
          <w:bCs/>
        </w:rPr>
        <w:t xml:space="preserve">Ondergetekende </w:t>
      </w:r>
    </w:p>
    <w:p w14:paraId="244C90A3" w14:textId="77777777" w:rsidR="00013820" w:rsidRDefault="00013820" w:rsidP="00013820"/>
    <w:p w14:paraId="28558F1D" w14:textId="77777777" w:rsidR="00013820" w:rsidRPr="004D699D" w:rsidRDefault="00013820" w:rsidP="00013820">
      <w:pPr>
        <w:pStyle w:val="Normaalweb"/>
        <w:spacing w:before="120" w:beforeAutospacing="0" w:after="0" w:afterAutospacing="0" w:line="280" w:lineRule="exact"/>
        <w:rPr>
          <w:rFonts w:ascii="Lao UI" w:hAnsi="Lao UI"/>
          <w:sz w:val="20"/>
          <w:szCs w:val="20"/>
        </w:rPr>
      </w:pPr>
      <w:r w:rsidRPr="004D699D">
        <w:rPr>
          <w:rFonts w:ascii="Lao UI" w:hAnsi="Lao UI"/>
          <w:sz w:val="20"/>
          <w:szCs w:val="20"/>
        </w:rPr>
        <w:t>verklaart in zijn rol van:</w:t>
      </w:r>
    </w:p>
    <w:p w14:paraId="75601377" w14:textId="77777777" w:rsidR="00013820" w:rsidRPr="004D699D" w:rsidRDefault="00013820" w:rsidP="00013820">
      <w:pPr>
        <w:pStyle w:val="Normaalweb"/>
        <w:spacing w:before="120" w:beforeAutospacing="0" w:after="0" w:afterAutospacing="0" w:line="280" w:lineRule="exact"/>
        <w:rPr>
          <w:rFonts w:ascii="Lao UI" w:hAnsi="Lao UI"/>
          <w:sz w:val="20"/>
          <w:szCs w:val="20"/>
        </w:rPr>
      </w:pPr>
      <w:r w:rsidRPr="004D699D">
        <w:rPr>
          <w:rFonts w:ascii="Lao UI" w:hAnsi="Lao UI"/>
          <w:sz w:val="20"/>
          <w:szCs w:val="20"/>
          <w:highlight w:val="lightGray"/>
        </w:rPr>
        <w:t>[functie]</w:t>
      </w:r>
    </w:p>
    <w:p w14:paraId="01D7A476" w14:textId="77777777" w:rsidR="00013820" w:rsidRPr="004D699D" w:rsidRDefault="00013820" w:rsidP="00013820">
      <w:pPr>
        <w:pStyle w:val="Normaalweb"/>
        <w:spacing w:before="120" w:beforeAutospacing="0" w:after="0" w:afterAutospacing="0" w:line="280" w:lineRule="exact"/>
        <w:rPr>
          <w:rFonts w:ascii="Lao UI" w:hAnsi="Lao UI"/>
          <w:sz w:val="20"/>
          <w:szCs w:val="20"/>
        </w:rPr>
      </w:pPr>
      <w:r w:rsidRPr="004D699D">
        <w:rPr>
          <w:rFonts w:ascii="Lao UI" w:hAnsi="Lao UI"/>
          <w:sz w:val="20"/>
          <w:szCs w:val="20"/>
        </w:rPr>
        <w:t>als rechtsgeldig vertegenwoordigingsbevoegde functionaris van:</w:t>
      </w:r>
    </w:p>
    <w:p w14:paraId="48CCE974" w14:textId="77777777" w:rsidR="00013820" w:rsidRPr="004D699D" w:rsidRDefault="00013820" w:rsidP="00013820">
      <w:pPr>
        <w:rPr>
          <w:sz w:val="22"/>
          <w:szCs w:val="22"/>
        </w:rPr>
      </w:pPr>
    </w:p>
    <w:p w14:paraId="7824F5E2" w14:textId="77777777" w:rsidR="00013820" w:rsidRPr="004D699D" w:rsidRDefault="00013820" w:rsidP="00013820">
      <w:pPr>
        <w:pStyle w:val="Normaalweb"/>
        <w:spacing w:before="120" w:beforeAutospacing="0" w:after="0" w:afterAutospacing="0" w:line="280" w:lineRule="exact"/>
        <w:rPr>
          <w:rFonts w:ascii="Lao UI" w:hAnsi="Lao UI"/>
          <w:sz w:val="20"/>
          <w:szCs w:val="20"/>
        </w:rPr>
      </w:pPr>
      <w:r w:rsidRPr="004D699D">
        <w:rPr>
          <w:rFonts w:ascii="Lao UI" w:hAnsi="Lao UI"/>
          <w:sz w:val="20"/>
          <w:szCs w:val="20"/>
          <w:highlight w:val="lightGray"/>
        </w:rPr>
        <w:t>[naam onderneming],</w:t>
      </w:r>
      <w:r w:rsidRPr="004D699D">
        <w:rPr>
          <w:rFonts w:ascii="Lao UI" w:hAnsi="Lao UI"/>
          <w:sz w:val="20"/>
          <w:szCs w:val="20"/>
        </w:rPr>
        <w:t xml:space="preserve"> </w:t>
      </w:r>
    </w:p>
    <w:p w14:paraId="3CF9E1C7" w14:textId="77777777" w:rsidR="00013820" w:rsidRDefault="00013820" w:rsidP="00013820"/>
    <w:p w14:paraId="595760BD" w14:textId="77777777" w:rsidR="00013820" w:rsidRDefault="00013820" w:rsidP="00013820">
      <w:r w:rsidRPr="00F32893">
        <w:t xml:space="preserve">dat: </w:t>
      </w:r>
    </w:p>
    <w:p w14:paraId="08271D83" w14:textId="77777777" w:rsidR="00013820" w:rsidRDefault="00013820" w:rsidP="00013820"/>
    <w:p w14:paraId="5FA3DED0" w14:textId="77777777" w:rsidR="00013820" w:rsidRPr="00F32893" w:rsidRDefault="00013820" w:rsidP="00013820">
      <w:r w:rsidRPr="00F32893">
        <w:t xml:space="preserve">Inschrijver onvoorwaardelijk akkoord gaat met: </w:t>
      </w:r>
    </w:p>
    <w:p w14:paraId="2CA7C28E" w14:textId="77777777" w:rsidR="00013820" w:rsidRPr="00F32893" w:rsidRDefault="00013820" w:rsidP="00013820"/>
    <w:p w14:paraId="3ADF9821" w14:textId="77777777" w:rsidR="00013820" w:rsidRPr="00CC4763" w:rsidRDefault="00013820" w:rsidP="00013820">
      <w:pPr>
        <w:pStyle w:val="Lijstalinea"/>
        <w:numPr>
          <w:ilvl w:val="0"/>
          <w:numId w:val="6"/>
        </w:numPr>
        <w:spacing w:after="21"/>
        <w:contextualSpacing w:val="0"/>
        <w:rPr>
          <w:szCs w:val="18"/>
        </w:rPr>
      </w:pPr>
      <w:r w:rsidRPr="00CC4763">
        <w:rPr>
          <w:szCs w:val="18"/>
        </w:rPr>
        <w:t>het Programma van Eisen (</w:t>
      </w:r>
      <w:r>
        <w:rPr>
          <w:b/>
          <w:szCs w:val="18"/>
        </w:rPr>
        <w:t>Bijlage A</w:t>
      </w:r>
      <w:r w:rsidRPr="00CC4763">
        <w:rPr>
          <w:szCs w:val="18"/>
        </w:rPr>
        <w:t xml:space="preserve">); </w:t>
      </w:r>
    </w:p>
    <w:p w14:paraId="2EDBFBF6" w14:textId="77777777" w:rsidR="00013820" w:rsidRDefault="00013820" w:rsidP="00013820">
      <w:pPr>
        <w:pStyle w:val="Lijstalinea"/>
        <w:numPr>
          <w:ilvl w:val="0"/>
          <w:numId w:val="6"/>
        </w:numPr>
        <w:spacing w:after="21"/>
        <w:contextualSpacing w:val="0"/>
        <w:rPr>
          <w:szCs w:val="18"/>
        </w:rPr>
      </w:pPr>
      <w:r w:rsidRPr="00CC4763">
        <w:rPr>
          <w:szCs w:val="18"/>
        </w:rPr>
        <w:t>de</w:t>
      </w:r>
      <w:r>
        <w:rPr>
          <w:szCs w:val="18"/>
        </w:rPr>
        <w:t xml:space="preserve"> O</w:t>
      </w:r>
      <w:r w:rsidRPr="00CC4763">
        <w:rPr>
          <w:szCs w:val="18"/>
        </w:rPr>
        <w:t>vereenkomst (</w:t>
      </w:r>
      <w:r>
        <w:rPr>
          <w:b/>
          <w:szCs w:val="18"/>
        </w:rPr>
        <w:t>Bijlage B</w:t>
      </w:r>
      <w:r w:rsidRPr="00CC4763">
        <w:rPr>
          <w:szCs w:val="18"/>
        </w:rPr>
        <w:t>)</w:t>
      </w:r>
      <w:r>
        <w:rPr>
          <w:szCs w:val="18"/>
        </w:rPr>
        <w:t>;</w:t>
      </w:r>
    </w:p>
    <w:p w14:paraId="485DDB44" w14:textId="77777777" w:rsidR="00013820" w:rsidRDefault="00013820" w:rsidP="00013820">
      <w:pPr>
        <w:pStyle w:val="Lijstalinea"/>
        <w:numPr>
          <w:ilvl w:val="0"/>
          <w:numId w:val="6"/>
        </w:numPr>
        <w:spacing w:after="21"/>
        <w:contextualSpacing w:val="0"/>
        <w:rPr>
          <w:szCs w:val="18"/>
        </w:rPr>
      </w:pPr>
      <w:r>
        <w:rPr>
          <w:szCs w:val="18"/>
        </w:rPr>
        <w:t>de SLA &amp; DAP (</w:t>
      </w:r>
      <w:r w:rsidRPr="007D75A9">
        <w:rPr>
          <w:b/>
          <w:bCs/>
          <w:szCs w:val="18"/>
        </w:rPr>
        <w:t>Bijlage C</w:t>
      </w:r>
      <w:r>
        <w:rPr>
          <w:szCs w:val="18"/>
        </w:rPr>
        <w:t>).</w:t>
      </w:r>
    </w:p>
    <w:p w14:paraId="53B1A3CE" w14:textId="77777777" w:rsidR="00013820" w:rsidRDefault="00013820" w:rsidP="00013820">
      <w:pPr>
        <w:pStyle w:val="Lijstalinea"/>
        <w:numPr>
          <w:ilvl w:val="0"/>
          <w:numId w:val="6"/>
        </w:numPr>
        <w:spacing w:after="21"/>
        <w:contextualSpacing w:val="0"/>
        <w:rPr>
          <w:szCs w:val="18"/>
        </w:rPr>
      </w:pPr>
      <w:r>
        <w:rPr>
          <w:szCs w:val="18"/>
        </w:rPr>
        <w:t>de Verwerkersovereenkomst (</w:t>
      </w:r>
      <w:r w:rsidRPr="007D75A9">
        <w:rPr>
          <w:b/>
          <w:bCs/>
          <w:szCs w:val="18"/>
        </w:rPr>
        <w:t xml:space="preserve">Bijlage </w:t>
      </w:r>
      <w:r>
        <w:rPr>
          <w:b/>
          <w:bCs/>
          <w:szCs w:val="18"/>
        </w:rPr>
        <w:t>D</w:t>
      </w:r>
      <w:r>
        <w:rPr>
          <w:szCs w:val="18"/>
        </w:rPr>
        <w:t>).</w:t>
      </w:r>
    </w:p>
    <w:p w14:paraId="60E60973" w14:textId="77777777" w:rsidR="00013820" w:rsidRPr="00F32893" w:rsidRDefault="00013820" w:rsidP="00013820"/>
    <w:p w14:paraId="74056507" w14:textId="77777777" w:rsidR="00013820" w:rsidRDefault="00013820" w:rsidP="00013820">
      <w:r w:rsidRPr="00F32893">
        <w:t xml:space="preserve">zoals deze na verstrekking van de laatste Nota van inlichtingen hebben te gelden. </w:t>
      </w:r>
    </w:p>
    <w:p w14:paraId="0E01BF19" w14:textId="77777777" w:rsidR="00013820" w:rsidRDefault="00013820" w:rsidP="00013820"/>
    <w:p w14:paraId="740CD7CE" w14:textId="77777777" w:rsidR="00013820" w:rsidRDefault="00013820" w:rsidP="00013820"/>
    <w:p w14:paraId="2BBFDCBE" w14:textId="77777777" w:rsidR="00013820" w:rsidRDefault="00013820" w:rsidP="00013820"/>
    <w:p w14:paraId="7A8435DE" w14:textId="77777777" w:rsidR="00013820" w:rsidRDefault="00013820" w:rsidP="00013820"/>
    <w:p w14:paraId="3D13857A" w14:textId="77777777" w:rsidR="00013820" w:rsidRDefault="00013820" w:rsidP="00013820"/>
    <w:p w14:paraId="30F46EAA" w14:textId="77777777" w:rsidR="00013820" w:rsidRDefault="00013820" w:rsidP="00013820"/>
    <w:p w14:paraId="2C464554" w14:textId="77777777" w:rsidR="00013820" w:rsidRDefault="00013820" w:rsidP="00013820"/>
    <w:p w14:paraId="1EDE6BA1" w14:textId="77777777" w:rsidR="00013820" w:rsidRDefault="00013820" w:rsidP="00013820"/>
    <w:p w14:paraId="55D3B73C" w14:textId="77777777" w:rsidR="00013820" w:rsidRDefault="00013820" w:rsidP="000138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013820" w:rsidRPr="003132F7" w14:paraId="6B22FF93" w14:textId="77777777" w:rsidTr="00275B82">
        <w:tc>
          <w:tcPr>
            <w:tcW w:w="9060" w:type="dxa"/>
            <w:gridSpan w:val="2"/>
            <w:shd w:val="clear" w:color="auto" w:fill="000080"/>
          </w:tcPr>
          <w:p w14:paraId="36295808" w14:textId="77777777" w:rsidR="00013820" w:rsidRPr="003132F7" w:rsidRDefault="00013820" w:rsidP="00275B82">
            <w:pPr>
              <w:spacing w:after="120"/>
              <w:rPr>
                <w:szCs w:val="18"/>
              </w:rPr>
            </w:pPr>
            <w:r w:rsidRPr="003132F7">
              <w:rPr>
                <w:szCs w:val="18"/>
              </w:rPr>
              <w:t>Ondergetekende</w:t>
            </w:r>
          </w:p>
        </w:tc>
      </w:tr>
      <w:tr w:rsidR="00013820" w:rsidRPr="003132F7" w14:paraId="436FCD36" w14:textId="77777777" w:rsidTr="00275B82">
        <w:tc>
          <w:tcPr>
            <w:tcW w:w="2188" w:type="dxa"/>
            <w:shd w:val="clear" w:color="auto" w:fill="000080"/>
          </w:tcPr>
          <w:p w14:paraId="38B38DFC" w14:textId="77777777" w:rsidR="00013820" w:rsidRPr="003132F7" w:rsidRDefault="00013820" w:rsidP="00275B82">
            <w:pPr>
              <w:spacing w:after="120"/>
              <w:rPr>
                <w:szCs w:val="18"/>
              </w:rPr>
            </w:pPr>
            <w:r w:rsidRPr="003132F7">
              <w:rPr>
                <w:szCs w:val="18"/>
              </w:rPr>
              <w:t>Datum</w:t>
            </w:r>
          </w:p>
        </w:tc>
        <w:tc>
          <w:tcPr>
            <w:tcW w:w="6872" w:type="dxa"/>
          </w:tcPr>
          <w:p w14:paraId="5B5ABF75" w14:textId="77777777" w:rsidR="00013820" w:rsidRPr="003132F7" w:rsidRDefault="00013820" w:rsidP="00275B82">
            <w:pPr>
              <w:spacing w:after="120"/>
              <w:rPr>
                <w:szCs w:val="18"/>
              </w:rPr>
            </w:pPr>
          </w:p>
        </w:tc>
      </w:tr>
      <w:tr w:rsidR="00013820" w:rsidRPr="003132F7" w14:paraId="1B5DBB9D" w14:textId="77777777" w:rsidTr="00275B82">
        <w:tc>
          <w:tcPr>
            <w:tcW w:w="2188" w:type="dxa"/>
            <w:shd w:val="clear" w:color="auto" w:fill="000080"/>
          </w:tcPr>
          <w:p w14:paraId="33206510" w14:textId="77777777" w:rsidR="00013820" w:rsidRPr="003132F7" w:rsidRDefault="00013820" w:rsidP="00275B82">
            <w:pPr>
              <w:spacing w:after="120"/>
              <w:rPr>
                <w:szCs w:val="18"/>
              </w:rPr>
            </w:pPr>
            <w:r w:rsidRPr="003132F7">
              <w:rPr>
                <w:szCs w:val="18"/>
              </w:rPr>
              <w:t>Plaats</w:t>
            </w:r>
          </w:p>
        </w:tc>
        <w:tc>
          <w:tcPr>
            <w:tcW w:w="6872" w:type="dxa"/>
          </w:tcPr>
          <w:p w14:paraId="7CD1E57C" w14:textId="77777777" w:rsidR="00013820" w:rsidRPr="003132F7" w:rsidRDefault="00013820" w:rsidP="00275B82">
            <w:pPr>
              <w:spacing w:after="120"/>
              <w:rPr>
                <w:szCs w:val="18"/>
              </w:rPr>
            </w:pPr>
          </w:p>
        </w:tc>
      </w:tr>
      <w:tr w:rsidR="00013820" w:rsidRPr="003132F7" w14:paraId="229607F3" w14:textId="77777777" w:rsidTr="00275B82">
        <w:tc>
          <w:tcPr>
            <w:tcW w:w="2188" w:type="dxa"/>
            <w:shd w:val="clear" w:color="auto" w:fill="000080"/>
          </w:tcPr>
          <w:p w14:paraId="75F3295C" w14:textId="77777777" w:rsidR="00013820" w:rsidRPr="003132F7" w:rsidRDefault="00013820" w:rsidP="00275B82">
            <w:pPr>
              <w:spacing w:after="120"/>
              <w:rPr>
                <w:szCs w:val="18"/>
              </w:rPr>
            </w:pPr>
            <w:r w:rsidRPr="003132F7">
              <w:rPr>
                <w:szCs w:val="18"/>
              </w:rPr>
              <w:t>Naam</w:t>
            </w:r>
          </w:p>
        </w:tc>
        <w:tc>
          <w:tcPr>
            <w:tcW w:w="6872" w:type="dxa"/>
          </w:tcPr>
          <w:p w14:paraId="0C869886" w14:textId="77777777" w:rsidR="00013820" w:rsidRPr="003132F7" w:rsidRDefault="00013820" w:rsidP="00275B82">
            <w:pPr>
              <w:spacing w:after="120"/>
              <w:rPr>
                <w:szCs w:val="18"/>
              </w:rPr>
            </w:pPr>
          </w:p>
        </w:tc>
      </w:tr>
      <w:tr w:rsidR="00013820" w:rsidRPr="003132F7" w14:paraId="5362564F" w14:textId="77777777" w:rsidTr="00275B82">
        <w:tc>
          <w:tcPr>
            <w:tcW w:w="2188" w:type="dxa"/>
            <w:shd w:val="clear" w:color="auto" w:fill="000080"/>
          </w:tcPr>
          <w:p w14:paraId="70BBC2C0" w14:textId="77777777" w:rsidR="00013820" w:rsidRPr="003132F7" w:rsidRDefault="00013820" w:rsidP="00275B82">
            <w:pPr>
              <w:spacing w:after="120"/>
              <w:rPr>
                <w:szCs w:val="18"/>
              </w:rPr>
            </w:pPr>
            <w:r w:rsidRPr="003132F7">
              <w:rPr>
                <w:szCs w:val="18"/>
              </w:rPr>
              <w:t>Handtekening</w:t>
            </w:r>
          </w:p>
          <w:p w14:paraId="6E2B38E8" w14:textId="77777777" w:rsidR="00013820" w:rsidRPr="003132F7" w:rsidRDefault="00013820" w:rsidP="00275B82">
            <w:pPr>
              <w:spacing w:after="120"/>
              <w:rPr>
                <w:szCs w:val="18"/>
              </w:rPr>
            </w:pPr>
          </w:p>
          <w:p w14:paraId="0B33118C" w14:textId="77777777" w:rsidR="00013820" w:rsidRPr="003132F7" w:rsidRDefault="00013820" w:rsidP="00275B82">
            <w:pPr>
              <w:spacing w:after="120"/>
              <w:rPr>
                <w:szCs w:val="18"/>
              </w:rPr>
            </w:pPr>
          </w:p>
          <w:p w14:paraId="4134E5AD" w14:textId="77777777" w:rsidR="00013820" w:rsidRPr="003132F7" w:rsidRDefault="00013820" w:rsidP="00275B82">
            <w:pPr>
              <w:spacing w:after="120"/>
              <w:rPr>
                <w:szCs w:val="18"/>
              </w:rPr>
            </w:pPr>
          </w:p>
        </w:tc>
        <w:tc>
          <w:tcPr>
            <w:tcW w:w="6872" w:type="dxa"/>
          </w:tcPr>
          <w:p w14:paraId="255BF212" w14:textId="77777777" w:rsidR="00013820" w:rsidRPr="003132F7" w:rsidRDefault="00013820" w:rsidP="00275B82">
            <w:pPr>
              <w:spacing w:after="120"/>
              <w:rPr>
                <w:szCs w:val="18"/>
              </w:rPr>
            </w:pPr>
          </w:p>
        </w:tc>
      </w:tr>
    </w:tbl>
    <w:p w14:paraId="4F56075A" w14:textId="77777777" w:rsidR="00AC135F" w:rsidRDefault="00AC135F"/>
    <w:sectPr w:rsidR="00AC135F" w:rsidSect="006212CF">
      <w:pgSz w:w="11906" w:h="16838" w:code="9"/>
      <w:pgMar w:top="1843" w:right="1418" w:bottom="1797"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1AF1D92"/>
    <w:multiLevelType w:val="multilevel"/>
    <w:tmpl w:val="45CC080E"/>
    <w:lvl w:ilvl="0">
      <w:start w:val="6"/>
      <w:numFmt w:val="upperLetter"/>
      <w:lvlText w:val="Bijlage %1."/>
      <w:lvlJc w:val="left"/>
      <w:pPr>
        <w:ind w:left="786" w:hanging="786"/>
      </w:pPr>
      <w:rPr>
        <w:rFonts w:hint="default"/>
        <w:b/>
        <w:bCs/>
        <w:i w:val="0"/>
        <w:iCs w:val="0"/>
        <w:caps w:val="0"/>
        <w:smallCaps w:val="0"/>
        <w:strike w:val="0"/>
        <w:dstrike w:val="0"/>
        <w:outline w:val="0"/>
        <w:shadow w:val="0"/>
        <w:emboss w:val="0"/>
        <w:imprint w:val="0"/>
        <w:noProof w:val="0"/>
        <w:vanish w:val="0"/>
        <w:spacing w:val="0"/>
        <w:kern w:val="0"/>
        <w:position w:val="0"/>
        <w:sz w:val="28"/>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ind w:left="2858" w:hanging="1440"/>
      </w:pPr>
      <w:rPr>
        <w:rFonts w:ascii="Lao UI" w:hAnsi="Lao UI" w:cs="Lao UI" w:hint="default"/>
        <w:b/>
        <w:bCs/>
        <w:color w:val="FFFFFF" w:themeColor="background1"/>
        <w:sz w:val="28"/>
        <w:szCs w:val="3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F594543"/>
    <w:multiLevelType w:val="hybridMultilevel"/>
    <w:tmpl w:val="C024DE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5B505DF"/>
    <w:multiLevelType w:val="hybridMultilevel"/>
    <w:tmpl w:val="A2A6363E"/>
    <w:lvl w:ilvl="0" w:tplc="61D0E5F2">
      <w:start w:val="1"/>
      <w:numFmt w:val="bullet"/>
      <w:lvlText w:val=""/>
      <w:lvlJc w:val="left"/>
      <w:pPr>
        <w:ind w:left="1080" w:hanging="360"/>
      </w:pPr>
      <w:rPr>
        <w:rFonts w:ascii="Webdings" w:hAnsi="Webdings" w:hint="default"/>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490E5002"/>
    <w:multiLevelType w:val="multilevel"/>
    <w:tmpl w:val="A57ACA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Lao UI" w:hAnsi="Lao UI" w:cs="Lao UI"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4AA42E6C"/>
    <w:multiLevelType w:val="multilevel"/>
    <w:tmpl w:val="4EDE0EE8"/>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7" w15:restartNumberingAfterBreak="0">
    <w:nsid w:val="57232E8D"/>
    <w:multiLevelType w:val="hybridMultilevel"/>
    <w:tmpl w:val="13F85280"/>
    <w:lvl w:ilvl="0" w:tplc="5BEA9896">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842040"/>
    <w:multiLevelType w:val="hybridMultilevel"/>
    <w:tmpl w:val="151C4B88"/>
    <w:lvl w:ilvl="0" w:tplc="F34A1B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8395587">
    <w:abstractNumId w:val="4"/>
  </w:num>
  <w:num w:numId="2" w16cid:durableId="484663334">
    <w:abstractNumId w:val="5"/>
  </w:num>
  <w:num w:numId="3" w16cid:durableId="692657216">
    <w:abstractNumId w:val="6"/>
  </w:num>
  <w:num w:numId="4" w16cid:durableId="139269971">
    <w:abstractNumId w:val="1"/>
  </w:num>
  <w:num w:numId="5" w16cid:durableId="209270866">
    <w:abstractNumId w:val="2"/>
  </w:num>
  <w:num w:numId="6" w16cid:durableId="1746564869">
    <w:abstractNumId w:val="7"/>
  </w:num>
  <w:num w:numId="7" w16cid:durableId="1249466672">
    <w:abstractNumId w:val="0"/>
  </w:num>
  <w:num w:numId="8" w16cid:durableId="1216046804">
    <w:abstractNumId w:val="9"/>
  </w:num>
  <w:num w:numId="9" w16cid:durableId="641154653">
    <w:abstractNumId w:val="3"/>
  </w:num>
  <w:num w:numId="10" w16cid:durableId="91404615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ternational Tender Services">
    <w15:presenceInfo w15:providerId="None" w15:userId="International Tender Servic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820"/>
    <w:rsid w:val="00013820"/>
    <w:rsid w:val="00A36DAA"/>
    <w:rsid w:val="00AC135F"/>
    <w:rsid w:val="00AC2B43"/>
    <w:rsid w:val="00C06219"/>
    <w:rsid w:val="00CC7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C6BF"/>
  <w15:chartTrackingRefBased/>
  <w15:docId w15:val="{AAB4600A-4257-421F-BB54-65711DA5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3820"/>
    <w:pPr>
      <w:autoSpaceDE w:val="0"/>
      <w:autoSpaceDN w:val="0"/>
      <w:adjustRightInd w:val="0"/>
      <w:spacing w:after="0" w:line="280" w:lineRule="exact"/>
    </w:pPr>
    <w:rPr>
      <w:rFonts w:ascii="Arial" w:eastAsia="Calibri" w:hAnsi="Arial" w:cs="Arial"/>
      <w:sz w:val="20"/>
      <w:szCs w:val="20"/>
    </w:rPr>
  </w:style>
  <w:style w:type="paragraph" w:styleId="Kop1">
    <w:name w:val="heading 1"/>
    <w:basedOn w:val="Standaard"/>
    <w:next w:val="Standaard"/>
    <w:link w:val="Kop1Char"/>
    <w:rsid w:val="00A36DAA"/>
    <w:pPr>
      <w:keepNext/>
      <w:keepLines/>
      <w:numPr>
        <w:numId w:val="2"/>
      </w:numPr>
      <w:tabs>
        <w:tab w:val="left" w:pos="570"/>
      </w:tabs>
      <w:suppressAutoHyphens/>
      <w:spacing w:line="240" w:lineRule="auto"/>
      <w:ind w:left="360" w:hanging="360"/>
      <w:outlineLvl w:val="0"/>
    </w:pPr>
    <w:rPr>
      <w:rFonts w:eastAsia="Times New Roman"/>
      <w:b/>
      <w:sz w:val="28"/>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36DAA"/>
    <w:rPr>
      <w:rFonts w:ascii="Arial" w:eastAsia="Times New Roman" w:hAnsi="Arial" w:cs="Arial"/>
      <w:b/>
      <w:sz w:val="28"/>
      <w:szCs w:val="20"/>
      <w:lang w:eastAsia="ar-SA"/>
    </w:rPr>
  </w:style>
  <w:style w:type="character" w:styleId="Verwijzingopmerking">
    <w:name w:val="annotation reference"/>
    <w:basedOn w:val="Standaardalinea-lettertype"/>
    <w:uiPriority w:val="99"/>
    <w:semiHidden/>
    <w:rsid w:val="00013820"/>
    <w:rPr>
      <w:rFonts w:cs="Times New Roman"/>
      <w:sz w:val="16"/>
    </w:rPr>
  </w:style>
  <w:style w:type="paragraph" w:styleId="Tekstopmerking">
    <w:name w:val="annotation text"/>
    <w:basedOn w:val="Standaard"/>
    <w:link w:val="TekstopmerkingChar"/>
    <w:uiPriority w:val="99"/>
    <w:rsid w:val="00013820"/>
    <w:rPr>
      <w:rFonts w:eastAsia="MS Mincho" w:cs="Times New Roman"/>
      <w:lang w:eastAsia="ja-JP"/>
    </w:rPr>
  </w:style>
  <w:style w:type="character" w:customStyle="1" w:styleId="TekstopmerkingChar">
    <w:name w:val="Tekst opmerking Char"/>
    <w:basedOn w:val="Standaardalinea-lettertype"/>
    <w:link w:val="Tekstopmerking"/>
    <w:uiPriority w:val="99"/>
    <w:rsid w:val="00013820"/>
    <w:rPr>
      <w:rFonts w:ascii="Arial" w:eastAsia="MS Mincho" w:hAnsi="Arial" w:cs="Times New Roman"/>
      <w:sz w:val="20"/>
      <w:szCs w:val="20"/>
      <w:lang w:eastAsia="ja-JP"/>
    </w:rPr>
  </w:style>
  <w:style w:type="paragraph" w:styleId="Lijstalinea">
    <w:name w:val="List Paragraph"/>
    <w:basedOn w:val="Standaard"/>
    <w:link w:val="LijstalineaChar"/>
    <w:uiPriority w:val="34"/>
    <w:qFormat/>
    <w:rsid w:val="00013820"/>
    <w:pPr>
      <w:ind w:left="720"/>
      <w:contextualSpacing/>
    </w:pPr>
  </w:style>
  <w:style w:type="paragraph" w:customStyle="1" w:styleId="Bijlage">
    <w:name w:val="Bijlage"/>
    <w:basedOn w:val="Standaard"/>
    <w:rsid w:val="00013820"/>
    <w:pPr>
      <w:autoSpaceDE/>
      <w:autoSpaceDN/>
      <w:adjustRightInd/>
      <w:spacing w:before="120" w:after="120"/>
    </w:pPr>
    <w:rPr>
      <w:rFonts w:eastAsia="Times New Roman"/>
      <w:b/>
      <w:szCs w:val="24"/>
    </w:rPr>
  </w:style>
  <w:style w:type="paragraph" w:customStyle="1" w:styleId="Bullet1">
    <w:name w:val="Bullet 1"/>
    <w:basedOn w:val="Standaard"/>
    <w:uiPriority w:val="99"/>
    <w:rsid w:val="00013820"/>
    <w:pPr>
      <w:numPr>
        <w:ilvl w:val="6"/>
        <w:numId w:val="3"/>
      </w:numPr>
      <w:autoSpaceDE/>
      <w:autoSpaceDN/>
      <w:adjustRightInd/>
      <w:spacing w:line="300" w:lineRule="atLeast"/>
    </w:pPr>
    <w:rPr>
      <w:rFonts w:eastAsia="Times New Roman" w:cs="Times New Roman"/>
      <w:lang w:val="en-GB"/>
    </w:rPr>
  </w:style>
  <w:style w:type="paragraph" w:customStyle="1" w:styleId="Bullet2">
    <w:name w:val="Bullet 2"/>
    <w:basedOn w:val="Standaard"/>
    <w:uiPriority w:val="99"/>
    <w:rsid w:val="00013820"/>
    <w:pPr>
      <w:numPr>
        <w:ilvl w:val="8"/>
        <w:numId w:val="3"/>
      </w:numPr>
      <w:autoSpaceDE/>
      <w:autoSpaceDN/>
      <w:adjustRightInd/>
      <w:spacing w:line="300" w:lineRule="atLeast"/>
    </w:pPr>
    <w:rPr>
      <w:rFonts w:eastAsia="Times New Roman" w:cs="Times New Roman"/>
      <w:lang w:val="en-GB"/>
    </w:rPr>
  </w:style>
  <w:style w:type="paragraph" w:customStyle="1" w:styleId="AlineaNum">
    <w:name w:val="AlineaNum"/>
    <w:basedOn w:val="Standaard"/>
    <w:uiPriority w:val="99"/>
    <w:rsid w:val="00013820"/>
    <w:pPr>
      <w:keepLines/>
      <w:numPr>
        <w:ilvl w:val="4"/>
        <w:numId w:val="3"/>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Standaard"/>
    <w:rsid w:val="00013820"/>
    <w:pPr>
      <w:keepLines/>
      <w:numPr>
        <w:ilvl w:val="5"/>
        <w:numId w:val="3"/>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Standaard"/>
    <w:uiPriority w:val="99"/>
    <w:rsid w:val="00013820"/>
    <w:pPr>
      <w:keepLines/>
      <w:numPr>
        <w:ilvl w:val="3"/>
        <w:numId w:val="3"/>
      </w:numPr>
      <w:tabs>
        <w:tab w:val="left" w:pos="720"/>
      </w:tabs>
      <w:autoSpaceDE/>
      <w:autoSpaceDN/>
      <w:adjustRightInd/>
      <w:spacing w:before="240" w:line="280" w:lineRule="atLeast"/>
    </w:pPr>
    <w:rPr>
      <w:rFonts w:eastAsia="Times New Roman" w:cs="Times New Roman"/>
    </w:rPr>
  </w:style>
  <w:style w:type="paragraph" w:styleId="Normaalweb">
    <w:name w:val="Normal (Web)"/>
    <w:basedOn w:val="Standaard"/>
    <w:uiPriority w:val="99"/>
    <w:rsid w:val="00013820"/>
    <w:pPr>
      <w:autoSpaceDE/>
      <w:autoSpaceDN/>
      <w:adjustRightInd/>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LijstalineaChar">
    <w:name w:val="Lijstalinea Char"/>
    <w:link w:val="Lijstalinea"/>
    <w:uiPriority w:val="34"/>
    <w:locked/>
    <w:rsid w:val="00013820"/>
    <w:rPr>
      <w:rFonts w:ascii="Arial" w:eastAsia="Calibri" w:hAnsi="Arial" w:cs="Arial"/>
      <w:sz w:val="20"/>
      <w:szCs w:val="20"/>
    </w:rPr>
  </w:style>
  <w:style w:type="paragraph" w:styleId="Revisie">
    <w:name w:val="Revision"/>
    <w:hidden/>
    <w:uiPriority w:val="99"/>
    <w:semiHidden/>
    <w:rsid w:val="00C06219"/>
    <w:pPr>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6" ma:contentTypeDescription="Een nieuw document maken." ma:contentTypeScope="" ma:versionID="97ef85f0cd285b95562c94acf2791549">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e66cd7c901169f522dd621c5b79f82a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EA15D0-ED33-460A-88B5-E4E3C42D8449}">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2.xml><?xml version="1.0" encoding="utf-8"?>
<ds:datastoreItem xmlns:ds="http://schemas.openxmlformats.org/officeDocument/2006/customXml" ds:itemID="{67C7164F-E399-4E38-9DC4-161DAEB04CB1}">
  <ds:schemaRefs>
    <ds:schemaRef ds:uri="http://schemas.microsoft.com/sharepoint/v3/contenttype/forms"/>
  </ds:schemaRefs>
</ds:datastoreItem>
</file>

<file path=customXml/itemProps3.xml><?xml version="1.0" encoding="utf-8"?>
<ds:datastoreItem xmlns:ds="http://schemas.openxmlformats.org/officeDocument/2006/customXml" ds:itemID="{7C3DDA51-DCD8-428D-8C23-38D1340BC254}"/>
</file>

<file path=docProps/app.xml><?xml version="1.0" encoding="utf-8"?>
<Properties xmlns="http://schemas.openxmlformats.org/officeDocument/2006/extended-properties" xmlns:vt="http://schemas.openxmlformats.org/officeDocument/2006/docPropsVTypes">
  <Template>Normal</Template>
  <TotalTime>2</TotalTime>
  <Pages>9</Pages>
  <Words>1284</Words>
  <Characters>7065</Characters>
  <Application>Microsoft Office Word</Application>
  <DocSecurity>0</DocSecurity>
  <Lines>58</Lines>
  <Paragraphs>16</Paragraphs>
  <ScaleCrop>false</ScaleCrop>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3</cp:revision>
  <dcterms:created xsi:type="dcterms:W3CDTF">2023-04-21T09:47:00Z</dcterms:created>
  <dcterms:modified xsi:type="dcterms:W3CDTF">2023-04-21T09:48:00Z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