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DB3C2C"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0E164E45"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5C18AAB8" w:rsidR="00FD38F4" w:rsidRDefault="00FD38F4" w:rsidP="00FD38F4">
            <w:pPr>
              <w:spacing w:line="360" w:lineRule="auto"/>
              <w:rPr>
                <w:szCs w:val="18"/>
              </w:rPr>
            </w:pPr>
            <w:r>
              <w:rPr>
                <w:szCs w:val="18"/>
              </w:rPr>
              <w:t>De volledig ingevu</w:t>
            </w:r>
            <w:r w:rsidR="00771C06">
              <w:rPr>
                <w:szCs w:val="18"/>
              </w:rPr>
              <w:t>lde inschrijvingstabel</w:t>
            </w:r>
            <w:r>
              <w:rPr>
                <w:szCs w:val="18"/>
              </w:rPr>
              <w:t xml:space="preserve">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46E2B4B4" w:rsidR="00706C50" w:rsidRPr="00DD30B3" w:rsidRDefault="00706C50" w:rsidP="00771C06">
            <w:pPr>
              <w:spacing w:line="360" w:lineRule="auto"/>
              <w:rPr>
                <w:szCs w:val="18"/>
              </w:rPr>
            </w:pPr>
            <w:r>
              <w:rPr>
                <w:szCs w:val="18"/>
              </w:rPr>
              <w:t xml:space="preserve">Het Standaardformulier </w:t>
            </w:r>
            <w:r w:rsidRPr="00DD30B3">
              <w:rPr>
                <w:szCs w:val="18"/>
              </w:rPr>
              <w:t>Uniform</w:t>
            </w:r>
            <w:r w:rsidR="00771C06">
              <w:rPr>
                <w:szCs w:val="18"/>
              </w:rPr>
              <w:t xml:space="preserve"> Europees Aanbestedingsdocument</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0170ABC8"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8E5230" w:rsidRPr="00DD30B3" w14:paraId="7D5680C4" w14:textId="77777777" w:rsidTr="002E766A">
        <w:trPr>
          <w:trHeight w:val="656"/>
        </w:trPr>
        <w:tc>
          <w:tcPr>
            <w:tcW w:w="534" w:type="dxa"/>
          </w:tcPr>
          <w:p w14:paraId="44316A09" w14:textId="77777777" w:rsidR="008E5230" w:rsidRPr="003B2182" w:rsidRDefault="008E5230" w:rsidP="002D1C4A">
            <w:pPr>
              <w:pStyle w:val="Lijstalinea"/>
              <w:numPr>
                <w:ilvl w:val="0"/>
                <w:numId w:val="15"/>
              </w:numPr>
              <w:spacing w:line="360" w:lineRule="auto"/>
              <w:ind w:hanging="720"/>
              <w:contextualSpacing w:val="0"/>
              <w:rPr>
                <w:szCs w:val="18"/>
              </w:rPr>
            </w:pPr>
          </w:p>
        </w:tc>
        <w:tc>
          <w:tcPr>
            <w:tcW w:w="7229" w:type="dxa"/>
          </w:tcPr>
          <w:p w14:paraId="36BDBF73" w14:textId="11F8B517" w:rsidR="008E5230" w:rsidRDefault="008E5230" w:rsidP="008E5230">
            <w:pPr>
              <w:spacing w:line="360" w:lineRule="auto"/>
              <w:rPr>
                <w:szCs w:val="18"/>
              </w:rPr>
            </w:pPr>
            <w:r>
              <w:rPr>
                <w:szCs w:val="18"/>
              </w:rPr>
              <w:t>Rechtsgeldig ondertekende Ruslandverklaring</w:t>
            </w:r>
            <w:r w:rsidR="00DB3C2C">
              <w:rPr>
                <w:szCs w:val="18"/>
              </w:rPr>
              <w:t>.</w:t>
            </w:r>
          </w:p>
        </w:tc>
        <w:sdt>
          <w:sdtPr>
            <w:rPr>
              <w:szCs w:val="18"/>
            </w:rPr>
            <w:id w:val="-1861651579"/>
            <w:placeholder>
              <w:docPart w:val="C43570B9D0E94E8E9FBF9F1F3291B60C"/>
            </w:placeholder>
            <w:showingPlcHdr/>
            <w:dropDownList>
              <w:listItem w:value="Kies een item."/>
              <w:listItem w:displayText="ja" w:value="ja"/>
              <w:listItem w:displayText="nee" w:value="nee"/>
            </w:dropDownList>
          </w:sdtPr>
          <w:sdtContent>
            <w:tc>
              <w:tcPr>
                <w:tcW w:w="1523" w:type="dxa"/>
              </w:tcPr>
              <w:p w14:paraId="28667300" w14:textId="02CC991A" w:rsidR="008E5230" w:rsidRDefault="008E5230"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0D47FE23" w:rsidR="002E6CE7" w:rsidRDefault="00771C06" w:rsidP="003B4024">
            <w:pPr>
              <w:spacing w:line="360" w:lineRule="auto"/>
              <w:rPr>
                <w:szCs w:val="18"/>
              </w:rPr>
            </w:pPr>
            <w:r>
              <w:rPr>
                <w:szCs w:val="18"/>
              </w:rPr>
              <w:t>Uittreksel Kamer van Koophandel</w:t>
            </w:r>
            <w:r w:rsidR="00DB3C2C">
              <w:rPr>
                <w:szCs w:val="18"/>
              </w:rPr>
              <w:t>.</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1DED42D5" w:rsidR="003B4024" w:rsidRDefault="0029480F" w:rsidP="002E6CE7">
            <w:pPr>
              <w:spacing w:line="360" w:lineRule="auto"/>
              <w:rPr>
                <w:szCs w:val="18"/>
              </w:rPr>
            </w:pPr>
            <w:r>
              <w:rPr>
                <w:szCs w:val="18"/>
              </w:rPr>
              <w:t xml:space="preserve">Bewijsmiddelen </w:t>
            </w:r>
            <w:proofErr w:type="spellStart"/>
            <w:r>
              <w:rPr>
                <w:szCs w:val="18"/>
              </w:rPr>
              <w:t>Nascheidingspercentage</w:t>
            </w:r>
            <w:proofErr w:type="spellEnd"/>
            <w:r>
              <w:rPr>
                <w:szCs w:val="18"/>
              </w:rPr>
              <w:t xml:space="preserve"> grof restafval</w:t>
            </w:r>
            <w:r w:rsidR="00DB3C2C">
              <w:rPr>
                <w:szCs w:val="18"/>
              </w:rPr>
              <w:t>.</w:t>
            </w:r>
            <w:bookmarkStart w:id="10" w:name="_GoBack"/>
            <w:bookmarkEnd w:id="10"/>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37D1416F" w14:textId="2E7F921F" w:rsidR="00706C50" w:rsidDel="00D303E3" w:rsidRDefault="00706C50" w:rsidP="00706C50">
      <w:pPr>
        <w:spacing w:line="360" w:lineRule="auto"/>
        <w:rPr>
          <w:del w:id="11" w:author="Wim Nooijen" w:date="2021-11-17T17:24:00Z"/>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2" w:name="_Ref309139831"/>
      <w:bookmarkStart w:id="13"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4" w:name="_Ref349560413"/>
      <w:bookmarkStart w:id="15" w:name="Standaardformulier"/>
      <w:bookmarkStart w:id="16" w:name="Standaardformulier2"/>
      <w:bookmarkStart w:id="17" w:name="_Ref337460850"/>
      <w:bookmarkStart w:id="18" w:name="_Ref337460943"/>
      <w:bookmarkStart w:id="19" w:name="_Toc337461402"/>
      <w:bookmarkEnd w:id="12"/>
      <w:r>
        <w:br w:type="page"/>
      </w:r>
      <w:bookmarkStart w:id="20" w:name="_Ref349559990"/>
      <w:bookmarkStart w:id="21" w:name="Standaardformulier5"/>
      <w:bookmarkStart w:id="22" w:name="_Toc336934495"/>
      <w:bookmarkStart w:id="23" w:name="_Ref337460279"/>
      <w:bookmarkStart w:id="24" w:name="_Toc337461407"/>
      <w:bookmarkStart w:id="25" w:name="_Ref338852357"/>
      <w:bookmarkStart w:id="26" w:name="_Ref338852511"/>
      <w:bookmarkStart w:id="27" w:name="_Ref339967289"/>
      <w:bookmarkStart w:id="28" w:name="_Toc349654577"/>
      <w:bookmarkStart w:id="29" w:name="_Toc521410558"/>
      <w:bookmarkEnd w:id="13"/>
      <w:bookmarkEnd w:id="14"/>
      <w:bookmarkEnd w:id="15"/>
      <w:bookmarkEnd w:id="16"/>
      <w:bookmarkEnd w:id="17"/>
      <w:bookmarkEnd w:id="18"/>
      <w:bookmarkEnd w:id="19"/>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20"/>
      <w:bookmarkEnd w:id="21"/>
      <w:r w:rsidR="00706C50" w:rsidRPr="00B4459D">
        <w:rPr>
          <w:sz w:val="44"/>
          <w:szCs w:val="44"/>
        </w:rPr>
        <w:t>Model referentielijst</w:t>
      </w:r>
      <w:bookmarkEnd w:id="22"/>
      <w:bookmarkEnd w:id="23"/>
      <w:bookmarkEnd w:id="24"/>
      <w:bookmarkEnd w:id="25"/>
      <w:bookmarkEnd w:id="26"/>
      <w:bookmarkEnd w:id="27"/>
      <w:bookmarkEnd w:id="28"/>
      <w:bookmarkEnd w:id="29"/>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47298BA3" w14:textId="59BEA10E" w:rsidR="003B4024" w:rsidRDefault="003B4024" w:rsidP="005143AF">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w:t>
            </w:r>
            <w:r w:rsidR="005143AF">
              <w:rPr>
                <w:bCs/>
                <w:sz w:val="16"/>
                <w:szCs w:val="16"/>
              </w:rPr>
              <w:t>(Laten) verwerken van afvalstromen</w:t>
            </w:r>
          </w:p>
          <w:p w14:paraId="5557A971" w14:textId="497DCAAD" w:rsidR="005143AF" w:rsidRPr="00F82CDF" w:rsidRDefault="005143AF" w:rsidP="005143AF">
            <w:pPr>
              <w:tabs>
                <w:tab w:val="left" w:pos="5630"/>
              </w:tabs>
              <w:overflowPunct w:val="0"/>
              <w:autoSpaceDE w:val="0"/>
              <w:autoSpaceDN w:val="0"/>
              <w:adjustRightInd w:val="0"/>
              <w:spacing w:line="360" w:lineRule="auto"/>
              <w:textAlignment w:val="baseline"/>
              <w:rPr>
                <w:bCs/>
                <w:sz w:val="16"/>
                <w:szCs w:val="16"/>
              </w:rPr>
            </w:pPr>
            <w:r>
              <w:rPr>
                <w:bCs/>
                <w:sz w:val="16"/>
                <w:szCs w:val="16"/>
              </w:rPr>
              <w:t xml:space="preserve"> </w:t>
            </w:r>
            <w:r w:rsidRPr="005143AF">
              <w:rPr>
                <w:bCs/>
                <w:sz w:val="16"/>
                <w:szCs w:val="16"/>
              </w:rPr>
              <w:t xml:space="preserve">   </w:t>
            </w:r>
            <w:sdt>
              <w:sdtPr>
                <w:rPr>
                  <w:bCs/>
                  <w:sz w:val="16"/>
                  <w:szCs w:val="16"/>
                  <w:highlight w:val="yellow"/>
                </w:rPr>
                <w:id w:val="-925881311"/>
                <w14:checkbox>
                  <w14:checked w14:val="0"/>
                  <w14:checkedState w14:val="2612" w14:font="Yu Gothic UI"/>
                  <w14:uncheckedState w14:val="2610" w14:font="Yu Gothic UI"/>
                </w14:checkbox>
              </w:sdtPr>
              <w:sdtEndPr/>
              <w:sdtContent>
                <w:r w:rsidRPr="005143AF">
                  <w:rPr>
                    <w:rFonts w:ascii="Segoe UI Symbol" w:eastAsia="Yu Gothic UI" w:hAnsi="Segoe UI Symbol" w:cs="Segoe UI Symbol"/>
                    <w:bCs/>
                    <w:sz w:val="16"/>
                    <w:szCs w:val="16"/>
                    <w:highlight w:val="yellow"/>
                  </w:rPr>
                  <w:t>☐</w:t>
                </w:r>
              </w:sdtContent>
            </w:sdt>
            <w:r w:rsidRPr="005143AF">
              <w:rPr>
                <w:bCs/>
                <w:sz w:val="16"/>
                <w:szCs w:val="16"/>
              </w:rPr>
              <w:t xml:space="preserve"> </w:t>
            </w:r>
            <w:r>
              <w:rPr>
                <w:bCs/>
                <w:sz w:val="16"/>
                <w:szCs w:val="16"/>
              </w:rPr>
              <w:t>Transporteren</w:t>
            </w:r>
            <w:r w:rsidRPr="005143AF">
              <w:rPr>
                <w:bCs/>
                <w:sz w:val="16"/>
                <w:szCs w:val="16"/>
              </w:rPr>
              <w:t xml:space="preserve"> </w:t>
            </w:r>
            <w:r>
              <w:rPr>
                <w:bCs/>
                <w:sz w:val="16"/>
                <w:szCs w:val="16"/>
              </w:rPr>
              <w:t xml:space="preserve">van </w:t>
            </w:r>
            <w:r w:rsidRPr="005143AF">
              <w:rPr>
                <w:bCs/>
                <w:sz w:val="16"/>
                <w:szCs w:val="16"/>
              </w:rPr>
              <w:t>afvalstromen</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30" w:name="_Ref357505972"/>
      <w:bookmarkStart w:id="31" w:name="Standaardformulier8"/>
      <w:r>
        <w:br w:type="page"/>
      </w:r>
      <w:bookmarkStart w:id="32" w:name="_Ref357509687"/>
      <w:bookmarkStart w:id="33" w:name="Standaardformulier9"/>
      <w:bookmarkStart w:id="34" w:name="Standaardformulier7"/>
      <w:bookmarkStart w:id="35" w:name="_Toc521410560"/>
      <w:bookmarkEnd w:id="30"/>
      <w:bookmarkEnd w:id="31"/>
      <w:r w:rsidRPr="008C63E5">
        <w:rPr>
          <w:sz w:val="44"/>
          <w:szCs w:val="44"/>
        </w:rPr>
        <w:t>S</w:t>
      </w:r>
      <w:r w:rsidR="008C63E5" w:rsidRPr="008C63E5">
        <w:rPr>
          <w:sz w:val="44"/>
          <w:szCs w:val="44"/>
        </w:rPr>
        <w:t>F</w:t>
      </w:r>
      <w:r w:rsidR="00244912">
        <w:rPr>
          <w:sz w:val="44"/>
          <w:szCs w:val="44"/>
        </w:rPr>
        <w:t>3</w:t>
      </w:r>
      <w:r w:rsidRPr="008C63E5">
        <w:rPr>
          <w:sz w:val="44"/>
          <w:szCs w:val="44"/>
        </w:rPr>
        <w:t xml:space="preserve"> </w:t>
      </w:r>
      <w:bookmarkEnd w:id="32"/>
      <w:bookmarkEnd w:id="33"/>
      <w:bookmarkEnd w:id="34"/>
      <w:r w:rsidRPr="008C63E5">
        <w:rPr>
          <w:sz w:val="44"/>
          <w:szCs w:val="44"/>
        </w:rPr>
        <w:t xml:space="preserve">Model </w:t>
      </w:r>
      <w:bookmarkEnd w:id="35"/>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DB3C2C"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DB3C2C"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DB3C2C"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4pt;height:205.3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m Nooijen">
    <w15:presenceInfo w15:providerId="AD" w15:userId="S-1-5-21-4186335102-1601124995-1781854808-1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nl-NL" w:vendorID="64" w:dllVersion="131078"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172413"/>
    <w:rsid w:val="00244912"/>
    <w:rsid w:val="0029480F"/>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143AF"/>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1C06"/>
    <w:rsid w:val="00772053"/>
    <w:rsid w:val="008420E8"/>
    <w:rsid w:val="008A6E1F"/>
    <w:rsid w:val="008C63E5"/>
    <w:rsid w:val="008E5230"/>
    <w:rsid w:val="0093752B"/>
    <w:rsid w:val="009617D3"/>
    <w:rsid w:val="009E142F"/>
    <w:rsid w:val="009E55F0"/>
    <w:rsid w:val="00A07271"/>
    <w:rsid w:val="00A72ED6"/>
    <w:rsid w:val="00B006C6"/>
    <w:rsid w:val="00B014D8"/>
    <w:rsid w:val="00B362A9"/>
    <w:rsid w:val="00B4459D"/>
    <w:rsid w:val="00B66132"/>
    <w:rsid w:val="00C456CE"/>
    <w:rsid w:val="00C706B0"/>
    <w:rsid w:val="00C77948"/>
    <w:rsid w:val="00CB1BA5"/>
    <w:rsid w:val="00CD67C7"/>
    <w:rsid w:val="00CD6FA7"/>
    <w:rsid w:val="00D303E3"/>
    <w:rsid w:val="00D450F7"/>
    <w:rsid w:val="00D55845"/>
    <w:rsid w:val="00DA3B9A"/>
    <w:rsid w:val="00DA5B81"/>
    <w:rsid w:val="00DB3C2C"/>
    <w:rsid w:val="00DC6C1A"/>
    <w:rsid w:val="00DF0F8A"/>
    <w:rsid w:val="00E0018D"/>
    <w:rsid w:val="00E825F2"/>
    <w:rsid w:val="00EB26C3"/>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C43570B9D0E94E8E9FBF9F1F3291B60C"/>
        <w:category>
          <w:name w:val="Algemeen"/>
          <w:gallery w:val="placeholder"/>
        </w:category>
        <w:types>
          <w:type w:val="bbPlcHdr"/>
        </w:types>
        <w:behaviors>
          <w:behavior w:val="content"/>
        </w:behaviors>
        <w:guid w:val="{A3716041-A34A-4C2A-8F9F-CB72C1E5A0E4}"/>
      </w:docPartPr>
      <w:docPartBody>
        <w:p w:rsidR="00000000" w:rsidRDefault="008A0E7B" w:rsidP="008A0E7B">
          <w:pPr>
            <w:pStyle w:val="C43570B9D0E94E8E9FBF9F1F3291B60C"/>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4D7F"/>
    <w:rsid w:val="002C7DD6"/>
    <w:rsid w:val="003853C4"/>
    <w:rsid w:val="00587DEF"/>
    <w:rsid w:val="00862733"/>
    <w:rsid w:val="00866D2E"/>
    <w:rsid w:val="008A0E7B"/>
    <w:rsid w:val="00991869"/>
    <w:rsid w:val="00996FC0"/>
    <w:rsid w:val="00B32CF3"/>
    <w:rsid w:val="00B51EFA"/>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0E7B"/>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625C8132726C4E5FBC5345E286A1DB2D">
    <w:name w:val="625C8132726C4E5FBC5345E286A1DB2D"/>
    <w:rsid w:val="008A0E7B"/>
  </w:style>
  <w:style w:type="paragraph" w:customStyle="1" w:styleId="143EBA2061BF46AA9EEFE81C6E8FBAD3">
    <w:name w:val="143EBA2061BF46AA9EEFE81C6E8FBAD3"/>
    <w:rsid w:val="008A0E7B"/>
  </w:style>
  <w:style w:type="paragraph" w:customStyle="1" w:styleId="C43570B9D0E94E8E9FBF9F1F3291B60C">
    <w:name w:val="C43570B9D0E94E8E9FBF9F1F3291B60C"/>
    <w:rsid w:val="008A0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2071A-91CE-4EFA-8775-3C71A3A44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806</Words>
  <Characters>4435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6</cp:revision>
  <dcterms:created xsi:type="dcterms:W3CDTF">2021-11-17T16:25:00Z</dcterms:created>
  <dcterms:modified xsi:type="dcterms:W3CDTF">2023-06-01T10:35:00Z</dcterms:modified>
</cp:coreProperties>
</file>