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CFCC2" w14:textId="77777777" w:rsidR="009D0B59" w:rsidRDefault="009D0B59"/>
    <w:p w14:paraId="13EA60F1" w14:textId="77777777" w:rsidR="008F7C02" w:rsidRDefault="008F7C02"/>
    <w:p w14:paraId="09670C2E" w14:textId="7F417385" w:rsidR="008F7C02" w:rsidRDefault="008F7C02">
      <w:pPr>
        <w:rPr>
          <w:rFonts w:ascii="Arial" w:hAnsi="Arial" w:cs="Arial"/>
          <w:b/>
          <w:bCs/>
          <w:sz w:val="32"/>
          <w:szCs w:val="32"/>
        </w:rPr>
      </w:pPr>
      <w:r w:rsidRPr="008F7C02">
        <w:rPr>
          <w:rFonts w:ascii="Arial" w:hAnsi="Arial" w:cs="Arial"/>
          <w:b/>
          <w:bCs/>
          <w:sz w:val="32"/>
          <w:szCs w:val="32"/>
        </w:rPr>
        <w:t xml:space="preserve">Marktconsulatie bedrijfscatering AVRI te Geldermalsen </w:t>
      </w:r>
    </w:p>
    <w:p w14:paraId="626AC46D" w14:textId="06037AD1" w:rsidR="008F7C02" w:rsidRDefault="008F7C02">
      <w:pPr>
        <w:rPr>
          <w:rFonts w:ascii="Arial" w:hAnsi="Arial" w:cs="Arial"/>
          <w:b/>
          <w:bCs/>
          <w:sz w:val="24"/>
          <w:szCs w:val="24"/>
        </w:rPr>
      </w:pPr>
      <w:r w:rsidRPr="008F7C02">
        <w:rPr>
          <w:rFonts w:ascii="Arial" w:hAnsi="Arial" w:cs="Arial"/>
          <w:b/>
          <w:bCs/>
          <w:sz w:val="24"/>
          <w:szCs w:val="24"/>
        </w:rPr>
        <w:t>Verslag marktconsulatie bijeenkomst.</w:t>
      </w:r>
    </w:p>
    <w:p w14:paraId="54C143C7" w14:textId="24C89BFB" w:rsidR="008F7C02" w:rsidRDefault="008F7C02">
      <w:pPr>
        <w:rPr>
          <w:rFonts w:ascii="Arial" w:hAnsi="Arial" w:cs="Arial"/>
          <w:b/>
          <w:bCs/>
          <w:sz w:val="24"/>
          <w:szCs w:val="24"/>
        </w:rPr>
      </w:pPr>
      <w:r>
        <w:rPr>
          <w:rFonts w:ascii="Arial" w:hAnsi="Arial" w:cs="Arial"/>
          <w:b/>
          <w:bCs/>
          <w:sz w:val="24"/>
          <w:szCs w:val="24"/>
        </w:rPr>
        <w:t>Datum 23-01-2024.</w:t>
      </w:r>
    </w:p>
    <w:p w14:paraId="163ADCB0" w14:textId="77777777" w:rsidR="008F7C02" w:rsidRDefault="008F7C02">
      <w:pPr>
        <w:rPr>
          <w:rFonts w:ascii="Arial" w:hAnsi="Arial" w:cs="Arial"/>
          <w:b/>
          <w:bCs/>
          <w:sz w:val="24"/>
          <w:szCs w:val="24"/>
        </w:rPr>
      </w:pPr>
    </w:p>
    <w:p w14:paraId="54D6F3BE" w14:textId="77777777" w:rsidR="008F7C02" w:rsidRPr="008F7C02" w:rsidRDefault="008F7C02">
      <w:pPr>
        <w:rPr>
          <w:rFonts w:ascii="Arial" w:hAnsi="Arial" w:cs="Arial"/>
          <w:b/>
          <w:bCs/>
          <w:sz w:val="24"/>
          <w:szCs w:val="24"/>
        </w:rPr>
      </w:pPr>
    </w:p>
    <w:p w14:paraId="1E02F3D2" w14:textId="7BA4E7CB" w:rsidR="008F7C02" w:rsidRPr="009539AF" w:rsidRDefault="008F7C02" w:rsidP="009539AF">
      <w:pPr>
        <w:pStyle w:val="Geenafstand"/>
        <w:rPr>
          <w:rFonts w:ascii="Arial" w:hAnsi="Arial" w:cs="Arial"/>
        </w:rPr>
      </w:pPr>
      <w:r w:rsidRPr="009539AF">
        <w:rPr>
          <w:rFonts w:ascii="Arial" w:hAnsi="Arial" w:cs="Arial"/>
        </w:rPr>
        <w:t xml:space="preserve">AVRI is op </w:t>
      </w:r>
      <w:r w:rsidR="00E329B9" w:rsidRPr="009539AF">
        <w:rPr>
          <w:rFonts w:ascii="Arial" w:hAnsi="Arial" w:cs="Arial"/>
        </w:rPr>
        <w:t xml:space="preserve">4 januari 2024 </w:t>
      </w:r>
      <w:r w:rsidRPr="009539AF">
        <w:rPr>
          <w:rFonts w:ascii="Arial" w:hAnsi="Arial" w:cs="Arial"/>
        </w:rPr>
        <w:t>een Marktconsulatie gestart voor de bedrijfscatering.</w:t>
      </w:r>
    </w:p>
    <w:p w14:paraId="66A31506" w14:textId="3504E640" w:rsidR="008F7C02" w:rsidRPr="009539AF" w:rsidRDefault="008F7C02" w:rsidP="009539AF">
      <w:pPr>
        <w:pStyle w:val="Geenafstand"/>
        <w:rPr>
          <w:rFonts w:ascii="Arial" w:hAnsi="Arial" w:cs="Arial"/>
        </w:rPr>
      </w:pPr>
      <w:r w:rsidRPr="009539AF">
        <w:rPr>
          <w:rFonts w:ascii="Arial" w:hAnsi="Arial" w:cs="Arial"/>
        </w:rPr>
        <w:t>Deze Marktconsulatie is op TenderNed gepubliceerd met kenmerk TN</w:t>
      </w:r>
      <w:r w:rsidR="00E329B9" w:rsidRPr="009539AF">
        <w:rPr>
          <w:rFonts w:ascii="Arial" w:hAnsi="Arial" w:cs="Arial"/>
        </w:rPr>
        <w:t xml:space="preserve"> 444063</w:t>
      </w:r>
    </w:p>
    <w:p w14:paraId="3EAC0019" w14:textId="654B6F50" w:rsidR="008F7C02" w:rsidRPr="009539AF" w:rsidRDefault="008F7C02" w:rsidP="009539AF">
      <w:pPr>
        <w:pStyle w:val="Geenafstand"/>
        <w:rPr>
          <w:rFonts w:ascii="Arial" w:hAnsi="Arial" w:cs="Arial"/>
        </w:rPr>
      </w:pPr>
      <w:r w:rsidRPr="009539AF">
        <w:rPr>
          <w:rFonts w:ascii="Arial" w:hAnsi="Arial" w:cs="Arial"/>
        </w:rPr>
        <w:t xml:space="preserve">Op grond van de reacties via TenderNed hebben 4 partijen zich aangemeld voor de </w:t>
      </w:r>
      <w:r w:rsidR="009539AF">
        <w:rPr>
          <w:rFonts w:ascii="Arial" w:hAnsi="Arial" w:cs="Arial"/>
        </w:rPr>
        <w:t>M</w:t>
      </w:r>
      <w:r w:rsidRPr="009539AF">
        <w:rPr>
          <w:rFonts w:ascii="Arial" w:hAnsi="Arial" w:cs="Arial"/>
        </w:rPr>
        <w:t>arktconsulatie.</w:t>
      </w:r>
    </w:p>
    <w:p w14:paraId="5CD2D19B" w14:textId="77777777" w:rsidR="008F7C02" w:rsidRDefault="008F7C02">
      <w:pPr>
        <w:rPr>
          <w:rFonts w:ascii="Arial" w:hAnsi="Arial" w:cs="Arial"/>
        </w:rPr>
      </w:pPr>
    </w:p>
    <w:p w14:paraId="49ADA14F" w14:textId="0FBF1A69" w:rsidR="008F7C02" w:rsidRDefault="008F7C02">
      <w:pPr>
        <w:rPr>
          <w:rFonts w:ascii="Arial" w:hAnsi="Arial" w:cs="Arial"/>
        </w:rPr>
      </w:pPr>
      <w:r>
        <w:rPr>
          <w:rFonts w:ascii="Arial" w:hAnsi="Arial" w:cs="Arial"/>
        </w:rPr>
        <w:t xml:space="preserve">De volgende partijen </w:t>
      </w:r>
      <w:r w:rsidR="00BC5D1E">
        <w:rPr>
          <w:rFonts w:ascii="Arial" w:hAnsi="Arial" w:cs="Arial"/>
        </w:rPr>
        <w:t>hebben zich aangemeld</w:t>
      </w:r>
      <w:r>
        <w:rPr>
          <w:rFonts w:ascii="Arial" w:hAnsi="Arial" w:cs="Arial"/>
        </w:rPr>
        <w:t xml:space="preserve"> voor de marktconsulatie.</w:t>
      </w:r>
    </w:p>
    <w:p w14:paraId="2A438B2F" w14:textId="4815207E" w:rsidR="008F7C02" w:rsidRDefault="008F7C02" w:rsidP="008F7C02">
      <w:pPr>
        <w:pStyle w:val="Lijstalinea"/>
        <w:numPr>
          <w:ilvl w:val="0"/>
          <w:numId w:val="1"/>
        </w:numPr>
        <w:rPr>
          <w:rFonts w:ascii="Arial" w:hAnsi="Arial" w:cs="Arial"/>
        </w:rPr>
      </w:pPr>
      <w:r>
        <w:rPr>
          <w:rFonts w:ascii="Arial" w:hAnsi="Arial" w:cs="Arial"/>
        </w:rPr>
        <w:t>Albron Nederland B.V.</w:t>
      </w:r>
    </w:p>
    <w:p w14:paraId="3A61A1B4" w14:textId="398A98AC" w:rsidR="008F7C02" w:rsidRDefault="008F7C02" w:rsidP="008F7C02">
      <w:pPr>
        <w:pStyle w:val="Lijstalinea"/>
        <w:numPr>
          <w:ilvl w:val="0"/>
          <w:numId w:val="1"/>
        </w:numPr>
        <w:rPr>
          <w:rFonts w:ascii="Arial" w:hAnsi="Arial" w:cs="Arial"/>
        </w:rPr>
      </w:pPr>
      <w:r>
        <w:rPr>
          <w:rFonts w:ascii="Arial" w:hAnsi="Arial" w:cs="Arial"/>
        </w:rPr>
        <w:t>Appel B.V.</w:t>
      </w:r>
    </w:p>
    <w:p w14:paraId="192D5962" w14:textId="3ACECB62" w:rsidR="008F7C02" w:rsidRDefault="008F7C02" w:rsidP="008F7C02">
      <w:pPr>
        <w:pStyle w:val="Lijstalinea"/>
        <w:numPr>
          <w:ilvl w:val="0"/>
          <w:numId w:val="1"/>
        </w:numPr>
        <w:rPr>
          <w:rFonts w:ascii="Arial" w:hAnsi="Arial" w:cs="Arial"/>
        </w:rPr>
      </w:pPr>
      <w:r>
        <w:rPr>
          <w:rFonts w:ascii="Arial" w:hAnsi="Arial" w:cs="Arial"/>
        </w:rPr>
        <w:t>Thuis</w:t>
      </w:r>
      <w:r w:rsidR="009539AF">
        <w:rPr>
          <w:rFonts w:ascii="Arial" w:hAnsi="Arial" w:cs="Arial"/>
        </w:rPr>
        <w:t>b</w:t>
      </w:r>
      <w:r>
        <w:rPr>
          <w:rFonts w:ascii="Arial" w:hAnsi="Arial" w:cs="Arial"/>
        </w:rPr>
        <w:t>ezorgd</w:t>
      </w:r>
      <w:r w:rsidR="009539AF">
        <w:rPr>
          <w:rFonts w:ascii="Arial" w:hAnsi="Arial" w:cs="Arial"/>
        </w:rPr>
        <w:t>.nl for business</w:t>
      </w:r>
    </w:p>
    <w:p w14:paraId="58FE22C8" w14:textId="2A413806" w:rsidR="008F7C02" w:rsidRDefault="008F7C02" w:rsidP="008F7C02">
      <w:pPr>
        <w:pStyle w:val="Lijstalinea"/>
        <w:numPr>
          <w:ilvl w:val="0"/>
          <w:numId w:val="1"/>
        </w:numPr>
        <w:rPr>
          <w:rFonts w:ascii="Arial" w:hAnsi="Arial" w:cs="Arial"/>
        </w:rPr>
      </w:pPr>
      <w:r>
        <w:rPr>
          <w:rFonts w:ascii="Arial" w:hAnsi="Arial" w:cs="Arial"/>
        </w:rPr>
        <w:t xml:space="preserve">Leo </w:t>
      </w:r>
      <w:r w:rsidR="009539AF">
        <w:rPr>
          <w:rFonts w:ascii="Arial" w:hAnsi="Arial" w:cs="Arial"/>
        </w:rPr>
        <w:t xml:space="preserve">op het Werk! B.V. </w:t>
      </w:r>
    </w:p>
    <w:p w14:paraId="718863AC" w14:textId="77777777" w:rsidR="008F7C02" w:rsidRDefault="008F7C02" w:rsidP="008F7C02">
      <w:pPr>
        <w:rPr>
          <w:rFonts w:ascii="Arial" w:hAnsi="Arial" w:cs="Arial"/>
        </w:rPr>
      </w:pPr>
    </w:p>
    <w:p w14:paraId="1F4927F5" w14:textId="3D5015C9" w:rsidR="00C42B97" w:rsidRDefault="008F7C02" w:rsidP="008F7C02">
      <w:pPr>
        <w:rPr>
          <w:rFonts w:ascii="Arial" w:hAnsi="Arial" w:cs="Arial"/>
        </w:rPr>
      </w:pPr>
      <w:r w:rsidRPr="00AA0ECE">
        <w:rPr>
          <w:rFonts w:ascii="Arial" w:hAnsi="Arial" w:cs="Arial"/>
        </w:rPr>
        <w:t xml:space="preserve">Wim van de </w:t>
      </w:r>
      <w:r w:rsidR="00C02A5A">
        <w:rPr>
          <w:rFonts w:ascii="Arial" w:hAnsi="Arial" w:cs="Arial"/>
        </w:rPr>
        <w:t>L</w:t>
      </w:r>
      <w:r w:rsidRPr="00AA0ECE">
        <w:rPr>
          <w:rFonts w:ascii="Arial" w:hAnsi="Arial" w:cs="Arial"/>
        </w:rPr>
        <w:t>ouw verwelkom</w:t>
      </w:r>
      <w:r w:rsidR="00C92A3A">
        <w:rPr>
          <w:rFonts w:ascii="Arial" w:hAnsi="Arial" w:cs="Arial"/>
        </w:rPr>
        <w:t>t</w:t>
      </w:r>
      <w:r w:rsidRPr="00AA0ECE">
        <w:rPr>
          <w:rFonts w:ascii="Arial" w:hAnsi="Arial" w:cs="Arial"/>
        </w:rPr>
        <w:t xml:space="preserve"> de bovenstaande bedrijven en legt uit </w:t>
      </w:r>
      <w:r w:rsidR="00E01F7E" w:rsidRPr="00AA0ECE">
        <w:rPr>
          <w:rFonts w:ascii="Arial" w:hAnsi="Arial" w:cs="Arial"/>
        </w:rPr>
        <w:t>wat de bedoeling is van deze bijeenkomst.</w:t>
      </w:r>
      <w:r w:rsidR="00C02A5A">
        <w:rPr>
          <w:rFonts w:ascii="Arial" w:hAnsi="Arial" w:cs="Arial"/>
        </w:rPr>
        <w:t xml:space="preserve"> </w:t>
      </w:r>
      <w:r w:rsidR="00C42B97">
        <w:rPr>
          <w:rFonts w:ascii="Arial" w:hAnsi="Arial" w:cs="Arial"/>
        </w:rPr>
        <w:t>Doel is om uit de markt op te halen wat er goed bij een organisatie als Avri zou passen op het gebi</w:t>
      </w:r>
      <w:r w:rsidR="00005280">
        <w:rPr>
          <w:rFonts w:ascii="Arial" w:hAnsi="Arial" w:cs="Arial"/>
        </w:rPr>
        <w:t>e</w:t>
      </w:r>
      <w:r w:rsidR="00C42B97">
        <w:rPr>
          <w:rFonts w:ascii="Arial" w:hAnsi="Arial" w:cs="Arial"/>
        </w:rPr>
        <w:t>d van bedrijfscatering.</w:t>
      </w:r>
    </w:p>
    <w:p w14:paraId="26F4EDCE" w14:textId="55E6F41E" w:rsidR="00BC5D1E" w:rsidRDefault="00C02A5A" w:rsidP="008F7C02">
      <w:pPr>
        <w:rPr>
          <w:rFonts w:ascii="Arial" w:hAnsi="Arial" w:cs="Arial"/>
        </w:rPr>
      </w:pPr>
      <w:r>
        <w:rPr>
          <w:rFonts w:ascii="Arial" w:hAnsi="Arial" w:cs="Arial"/>
        </w:rPr>
        <w:t xml:space="preserve">Geldermalsen is </w:t>
      </w:r>
      <w:r w:rsidR="00BC5D1E">
        <w:rPr>
          <w:rFonts w:ascii="Arial" w:hAnsi="Arial" w:cs="Arial"/>
        </w:rPr>
        <w:t>de hoofd</w:t>
      </w:r>
      <w:r w:rsidR="00C42B97">
        <w:rPr>
          <w:rFonts w:ascii="Arial" w:hAnsi="Arial" w:cs="Arial"/>
        </w:rPr>
        <w:t xml:space="preserve">locatie voor bedrijfscatering bij </w:t>
      </w:r>
      <w:r w:rsidR="00BC5D1E">
        <w:rPr>
          <w:rFonts w:ascii="Arial" w:hAnsi="Arial" w:cs="Arial"/>
        </w:rPr>
        <w:t xml:space="preserve"> AVRI.</w:t>
      </w:r>
      <w:r w:rsidR="00C42B97">
        <w:rPr>
          <w:rFonts w:ascii="Arial" w:hAnsi="Arial" w:cs="Arial"/>
        </w:rPr>
        <w:t xml:space="preserve"> Dagelijks werken in Geldermalsen zo’n 100 medewerkers. Hiervan maken er ongeveer 35 gebruik van het bedrijfsrestaurant.</w:t>
      </w:r>
    </w:p>
    <w:p w14:paraId="30822447" w14:textId="05691E6C" w:rsidR="00731576" w:rsidRPr="00731576" w:rsidRDefault="00C42B97" w:rsidP="00731576">
      <w:pPr>
        <w:pStyle w:val="Geenafstand"/>
        <w:rPr>
          <w:rFonts w:ascii="Arial" w:hAnsi="Arial" w:cs="Arial"/>
        </w:rPr>
      </w:pPr>
      <w:r>
        <w:rPr>
          <w:rFonts w:ascii="Arial" w:hAnsi="Arial" w:cs="Arial"/>
        </w:rPr>
        <w:t>I</w:t>
      </w:r>
      <w:r w:rsidR="00C02A5A" w:rsidRPr="00731576">
        <w:rPr>
          <w:rFonts w:ascii="Arial" w:hAnsi="Arial" w:cs="Arial"/>
        </w:rPr>
        <w:t xml:space="preserve">n Tiel een locatie, waar </w:t>
      </w:r>
      <w:r>
        <w:rPr>
          <w:rFonts w:ascii="Arial" w:hAnsi="Arial" w:cs="Arial"/>
        </w:rPr>
        <w:t xml:space="preserve">zo’n </w:t>
      </w:r>
      <w:r w:rsidR="00C02A5A" w:rsidRPr="00731576">
        <w:rPr>
          <w:rFonts w:ascii="Arial" w:hAnsi="Arial" w:cs="Arial"/>
        </w:rPr>
        <w:t xml:space="preserve">40 a 50 personen werkzaam zijn. </w:t>
      </w:r>
      <w:r>
        <w:rPr>
          <w:rFonts w:ascii="Arial" w:hAnsi="Arial" w:cs="Arial"/>
        </w:rPr>
        <w:t xml:space="preserve">Nu pauzeren zo’n 15 medewerkers hier. </w:t>
      </w:r>
      <w:r w:rsidR="00C02A5A" w:rsidRPr="00731576">
        <w:rPr>
          <w:rFonts w:ascii="Arial" w:hAnsi="Arial" w:cs="Arial"/>
        </w:rPr>
        <w:t xml:space="preserve">Op deze </w:t>
      </w:r>
      <w:r w:rsidR="00731576" w:rsidRPr="00731576">
        <w:rPr>
          <w:rFonts w:ascii="Arial" w:hAnsi="Arial" w:cs="Arial"/>
        </w:rPr>
        <w:t>locatie</w:t>
      </w:r>
      <w:r w:rsidR="00C02A5A" w:rsidRPr="00731576">
        <w:rPr>
          <w:rFonts w:ascii="Arial" w:hAnsi="Arial" w:cs="Arial"/>
        </w:rPr>
        <w:t xml:space="preserve"> </w:t>
      </w:r>
      <w:r>
        <w:rPr>
          <w:rFonts w:ascii="Arial" w:hAnsi="Arial" w:cs="Arial"/>
        </w:rPr>
        <w:t xml:space="preserve">wil Avri graag meer aanbieden dan alleen een dranken- en snoepautomaat. Men </w:t>
      </w:r>
      <w:r w:rsidR="00C02A5A" w:rsidRPr="00731576">
        <w:rPr>
          <w:rFonts w:ascii="Arial" w:hAnsi="Arial" w:cs="Arial"/>
        </w:rPr>
        <w:t>denk</w:t>
      </w:r>
      <w:r w:rsidR="00E02172">
        <w:rPr>
          <w:rFonts w:ascii="Arial" w:hAnsi="Arial" w:cs="Arial"/>
        </w:rPr>
        <w:t>t</w:t>
      </w:r>
      <w:r w:rsidR="00C02A5A" w:rsidRPr="00731576">
        <w:rPr>
          <w:rFonts w:ascii="Arial" w:hAnsi="Arial" w:cs="Arial"/>
        </w:rPr>
        <w:t xml:space="preserve"> </w:t>
      </w:r>
      <w:r>
        <w:rPr>
          <w:rFonts w:ascii="Arial" w:hAnsi="Arial" w:cs="Arial"/>
        </w:rPr>
        <w:t xml:space="preserve">eraan om in Tiel </w:t>
      </w:r>
      <w:r w:rsidR="00C02A5A" w:rsidRPr="00731576">
        <w:rPr>
          <w:rFonts w:ascii="Arial" w:hAnsi="Arial" w:cs="Arial"/>
        </w:rPr>
        <w:t xml:space="preserve"> een soort self service</w:t>
      </w:r>
      <w:r>
        <w:rPr>
          <w:rFonts w:ascii="Arial" w:hAnsi="Arial" w:cs="Arial"/>
        </w:rPr>
        <w:t xml:space="preserve"> voorziening</w:t>
      </w:r>
      <w:del w:id="0" w:author="Lucky Ruis" w:date="2024-01-26T08:00:00Z">
        <w:r w:rsidR="00C02A5A" w:rsidRPr="00731576" w:rsidDel="00C42B97">
          <w:rPr>
            <w:rFonts w:ascii="Arial" w:hAnsi="Arial" w:cs="Arial"/>
          </w:rPr>
          <w:delText>.</w:delText>
        </w:r>
      </w:del>
      <w:r w:rsidR="00C02A5A" w:rsidRPr="00731576">
        <w:rPr>
          <w:rFonts w:ascii="Arial" w:hAnsi="Arial" w:cs="Arial"/>
        </w:rPr>
        <w:t xml:space="preserve"> (via een bestelling of automaat) </w:t>
      </w:r>
      <w:r w:rsidR="00BC5D1E" w:rsidRPr="00731576">
        <w:rPr>
          <w:rFonts w:ascii="Arial" w:hAnsi="Arial" w:cs="Arial"/>
        </w:rPr>
        <w:t>te realiseren.</w:t>
      </w:r>
    </w:p>
    <w:p w14:paraId="19A8E835" w14:textId="77777777" w:rsidR="00731576" w:rsidRDefault="00731576" w:rsidP="00731576">
      <w:pPr>
        <w:pStyle w:val="Geenafstand"/>
        <w:rPr>
          <w:rFonts w:ascii="Arial" w:hAnsi="Arial" w:cs="Arial"/>
        </w:rPr>
      </w:pPr>
    </w:p>
    <w:p w14:paraId="4E7BC464" w14:textId="0791F228" w:rsidR="00005280" w:rsidRDefault="00005280" w:rsidP="00731576">
      <w:pPr>
        <w:pStyle w:val="Geenafstand"/>
        <w:rPr>
          <w:rFonts w:ascii="Arial" w:hAnsi="Arial" w:cs="Arial"/>
        </w:rPr>
      </w:pPr>
      <w:r>
        <w:rPr>
          <w:rFonts w:ascii="Arial" w:hAnsi="Arial" w:cs="Arial"/>
        </w:rPr>
        <w:t>Avri kent 2 goed van elkaar verschillende doelgroepen. Enerzijds de kantoor medewerkers die iets avontuurlijker zijn en de medewerkers van de afdeling Uitvoering die meer behoudend zijn en houden van een hartige (vette) hap.</w:t>
      </w:r>
    </w:p>
    <w:p w14:paraId="1C8AFBDE" w14:textId="77777777" w:rsidR="00005280" w:rsidRDefault="00005280" w:rsidP="00731576">
      <w:pPr>
        <w:pStyle w:val="Geenafstand"/>
        <w:rPr>
          <w:rFonts w:ascii="Arial" w:hAnsi="Arial" w:cs="Arial"/>
        </w:rPr>
      </w:pPr>
    </w:p>
    <w:p w14:paraId="782F4C9D" w14:textId="77777777" w:rsidR="00005280" w:rsidRDefault="00005280" w:rsidP="00731576">
      <w:pPr>
        <w:pStyle w:val="Geenafstand"/>
        <w:rPr>
          <w:rFonts w:ascii="Arial" w:hAnsi="Arial" w:cs="Arial"/>
        </w:rPr>
      </w:pPr>
      <w:r>
        <w:rPr>
          <w:rFonts w:ascii="Arial" w:hAnsi="Arial" w:cs="Arial"/>
        </w:rPr>
        <w:t>Avri wil in haar bedrijfsrestaurant meer verbinding realiseren. Hiertoe wordt onder andere  het bedrijfsrestaurant verbouwd.</w:t>
      </w:r>
    </w:p>
    <w:p w14:paraId="7430AD0E" w14:textId="77777777" w:rsidR="00005280" w:rsidRDefault="00005280" w:rsidP="00731576">
      <w:pPr>
        <w:pStyle w:val="Geenafstand"/>
        <w:rPr>
          <w:rFonts w:ascii="Arial" w:hAnsi="Arial" w:cs="Arial"/>
        </w:rPr>
      </w:pPr>
    </w:p>
    <w:p w14:paraId="0C16BBB3" w14:textId="49CAAF21" w:rsidR="00005280" w:rsidRDefault="00005280" w:rsidP="00731576">
      <w:pPr>
        <w:pStyle w:val="Geenafstand"/>
        <w:rPr>
          <w:rFonts w:ascii="Arial" w:hAnsi="Arial" w:cs="Arial"/>
        </w:rPr>
      </w:pPr>
      <w:r>
        <w:rPr>
          <w:rFonts w:ascii="Arial" w:hAnsi="Arial" w:cs="Arial"/>
        </w:rPr>
        <w:t>Tijdens het gesprek dat vervolgens plaats vond werd het volgende naar voren gebracht:</w:t>
      </w:r>
    </w:p>
    <w:p w14:paraId="4BDB736B" w14:textId="5DC88574" w:rsidR="00005280" w:rsidRDefault="00005280" w:rsidP="009D3F30">
      <w:pPr>
        <w:pStyle w:val="Geenafstand"/>
        <w:numPr>
          <w:ilvl w:val="0"/>
          <w:numId w:val="5"/>
        </w:numPr>
        <w:rPr>
          <w:rFonts w:ascii="Arial" w:hAnsi="Arial" w:cs="Arial"/>
        </w:rPr>
      </w:pPr>
      <w:r>
        <w:rPr>
          <w:rFonts w:ascii="Arial" w:hAnsi="Arial" w:cs="Arial"/>
        </w:rPr>
        <w:t>De interne klant moet worden verleid om naar het bedrijfsrestaurant te (blijven) komen</w:t>
      </w:r>
      <w:r w:rsidR="009C0E9F">
        <w:rPr>
          <w:rFonts w:ascii="Arial" w:hAnsi="Arial" w:cs="Arial"/>
        </w:rPr>
        <w:t>,</w:t>
      </w:r>
    </w:p>
    <w:p w14:paraId="5A01182A" w14:textId="2C611227" w:rsidR="00005280" w:rsidRDefault="00005280" w:rsidP="009D3F30">
      <w:pPr>
        <w:pStyle w:val="Geenafstand"/>
        <w:numPr>
          <w:ilvl w:val="0"/>
          <w:numId w:val="5"/>
        </w:numPr>
        <w:rPr>
          <w:rFonts w:ascii="Arial" w:hAnsi="Arial" w:cs="Arial"/>
        </w:rPr>
      </w:pPr>
      <w:r>
        <w:rPr>
          <w:rFonts w:ascii="Arial" w:hAnsi="Arial" w:cs="Arial"/>
        </w:rPr>
        <w:t>Verleiden doe je door een bij de doelgroepen passend assortiment tegen een goede prijs aan te bieden</w:t>
      </w:r>
      <w:r w:rsidR="009C0E9F">
        <w:rPr>
          <w:rFonts w:ascii="Arial" w:hAnsi="Arial" w:cs="Arial"/>
        </w:rPr>
        <w:t>,</w:t>
      </w:r>
    </w:p>
    <w:p w14:paraId="7B03715A" w14:textId="76BAF398" w:rsidR="009C0E9F" w:rsidRPr="009C0E9F" w:rsidRDefault="009C0E9F" w:rsidP="009D3F30">
      <w:pPr>
        <w:pStyle w:val="Geenafstand"/>
        <w:numPr>
          <w:ilvl w:val="0"/>
          <w:numId w:val="5"/>
        </w:numPr>
        <w:rPr>
          <w:rFonts w:ascii="Arial" w:hAnsi="Arial" w:cs="Arial"/>
        </w:rPr>
      </w:pPr>
      <w:r>
        <w:rPr>
          <w:rFonts w:ascii="Arial" w:hAnsi="Arial" w:cs="Arial"/>
        </w:rPr>
        <w:t>Om aantrekkelijk te blijven moet het assortiment spannend afwisselend zijn,</w:t>
      </w:r>
    </w:p>
    <w:p w14:paraId="03879A82" w14:textId="36DDAFE5" w:rsidR="009C0E9F" w:rsidRDefault="009C0E9F" w:rsidP="009C0E9F">
      <w:pPr>
        <w:pStyle w:val="Geenafstand"/>
        <w:numPr>
          <w:ilvl w:val="0"/>
          <w:numId w:val="5"/>
        </w:numPr>
        <w:rPr>
          <w:rFonts w:ascii="Arial" w:hAnsi="Arial" w:cs="Arial"/>
        </w:rPr>
      </w:pPr>
      <w:r>
        <w:rPr>
          <w:rFonts w:ascii="Arial" w:hAnsi="Arial" w:cs="Arial"/>
        </w:rPr>
        <w:t>Buiten lunchtijd moet er ook een aanbod zijn. Dit vraagt nadenken over openingstijden en verkooptijden (tijdvak van bereide producten),</w:t>
      </w:r>
    </w:p>
    <w:p w14:paraId="74BC4DC3" w14:textId="4F7EC69D" w:rsidR="009C0E9F" w:rsidRDefault="009C0E9F" w:rsidP="009C0E9F">
      <w:pPr>
        <w:pStyle w:val="Geenafstand"/>
        <w:rPr>
          <w:rFonts w:ascii="Arial" w:hAnsi="Arial" w:cs="Arial"/>
        </w:rPr>
      </w:pPr>
      <w:r>
        <w:rPr>
          <w:rFonts w:ascii="Arial" w:hAnsi="Arial" w:cs="Arial"/>
        </w:rPr>
        <w:t>Bovenstaande kan alleen goed ingevuld worden door een professionele catering organisatie.</w:t>
      </w:r>
    </w:p>
    <w:p w14:paraId="551A9194" w14:textId="77777777" w:rsidR="00731576" w:rsidRDefault="00731576" w:rsidP="00731576">
      <w:pPr>
        <w:pStyle w:val="Geenafstand"/>
        <w:rPr>
          <w:rFonts w:ascii="Arial" w:hAnsi="Arial" w:cs="Arial"/>
        </w:rPr>
      </w:pPr>
    </w:p>
    <w:p w14:paraId="2D6FF390" w14:textId="11D06B6D" w:rsidR="00AA0ECE" w:rsidRPr="00731576" w:rsidRDefault="009C0E9F" w:rsidP="00731576">
      <w:pPr>
        <w:pStyle w:val="Geenafstand"/>
        <w:rPr>
          <w:rFonts w:ascii="Arial" w:hAnsi="Arial" w:cs="Arial"/>
        </w:rPr>
      </w:pPr>
      <w:r>
        <w:rPr>
          <w:rFonts w:ascii="Arial" w:hAnsi="Arial" w:cs="Arial"/>
        </w:rPr>
        <w:t>Vanuit de aanwezige partijen wordt de vraag gesteld w</w:t>
      </w:r>
      <w:r w:rsidR="00AA0ECE" w:rsidRPr="00731576">
        <w:rPr>
          <w:rFonts w:ascii="Arial" w:hAnsi="Arial" w:cs="Arial"/>
        </w:rPr>
        <w:t xml:space="preserve">at </w:t>
      </w:r>
      <w:r>
        <w:rPr>
          <w:rFonts w:ascii="Arial" w:hAnsi="Arial" w:cs="Arial"/>
        </w:rPr>
        <w:t xml:space="preserve">nu eigenlijk </w:t>
      </w:r>
      <w:r w:rsidR="00AA0ECE" w:rsidRPr="00731576">
        <w:rPr>
          <w:rFonts w:ascii="Arial" w:hAnsi="Arial" w:cs="Arial"/>
        </w:rPr>
        <w:t xml:space="preserve">de vraag en behoefte </w:t>
      </w:r>
      <w:r>
        <w:rPr>
          <w:rFonts w:ascii="Arial" w:hAnsi="Arial" w:cs="Arial"/>
        </w:rPr>
        <w:t xml:space="preserve">is </w:t>
      </w:r>
      <w:r w:rsidR="00AA0ECE" w:rsidRPr="00731576">
        <w:rPr>
          <w:rFonts w:ascii="Arial" w:hAnsi="Arial" w:cs="Arial"/>
        </w:rPr>
        <w:t xml:space="preserve">van de interne </w:t>
      </w:r>
      <w:r>
        <w:rPr>
          <w:rFonts w:ascii="Arial" w:hAnsi="Arial" w:cs="Arial"/>
        </w:rPr>
        <w:t xml:space="preserve">Avri </w:t>
      </w:r>
      <w:r w:rsidR="00AA0ECE" w:rsidRPr="00731576">
        <w:rPr>
          <w:rFonts w:ascii="Arial" w:hAnsi="Arial" w:cs="Arial"/>
        </w:rPr>
        <w:t>klanten van het bedrijfscatering?</w:t>
      </w:r>
      <w:r>
        <w:rPr>
          <w:rFonts w:ascii="Arial" w:hAnsi="Arial" w:cs="Arial"/>
        </w:rPr>
        <w:t xml:space="preserve"> Een enquête is hiervoor </w:t>
      </w:r>
      <w:r w:rsidR="00F55BF5">
        <w:rPr>
          <w:rFonts w:ascii="Arial" w:hAnsi="Arial" w:cs="Arial"/>
        </w:rPr>
        <w:t>e</w:t>
      </w:r>
      <w:r>
        <w:rPr>
          <w:rFonts w:ascii="Arial" w:hAnsi="Arial" w:cs="Arial"/>
        </w:rPr>
        <w:t>en geëigend middel. Avri vraagt aan de aanwe</w:t>
      </w:r>
      <w:r w:rsidR="00F55BF5">
        <w:rPr>
          <w:rFonts w:ascii="Arial" w:hAnsi="Arial" w:cs="Arial"/>
        </w:rPr>
        <w:t>zigen mee denken hierover. Dit is toegezegd.</w:t>
      </w:r>
    </w:p>
    <w:p w14:paraId="74B9E77E" w14:textId="77777777" w:rsidR="009539AF" w:rsidRDefault="009539AF" w:rsidP="00AA0ECE">
      <w:pPr>
        <w:rPr>
          <w:rFonts w:ascii="Arial" w:hAnsi="Arial" w:cs="Arial"/>
        </w:rPr>
      </w:pPr>
    </w:p>
    <w:p w14:paraId="5DA8D604" w14:textId="3423263D" w:rsidR="007F0A93" w:rsidRDefault="007F0A93" w:rsidP="00AA0ECE">
      <w:pPr>
        <w:rPr>
          <w:rFonts w:ascii="Arial" w:hAnsi="Arial" w:cs="Arial"/>
        </w:rPr>
      </w:pPr>
      <w:r>
        <w:rPr>
          <w:rFonts w:ascii="Arial" w:hAnsi="Arial" w:cs="Arial"/>
        </w:rPr>
        <w:t xml:space="preserve">Alle partijen zijn niet alleen bekend met SROI, maar hebben hier </w:t>
      </w:r>
      <w:r w:rsidR="00F55BF5">
        <w:rPr>
          <w:rFonts w:ascii="Arial" w:hAnsi="Arial" w:cs="Arial"/>
        </w:rPr>
        <w:t xml:space="preserve">ook </w:t>
      </w:r>
      <w:r>
        <w:rPr>
          <w:rFonts w:ascii="Arial" w:hAnsi="Arial" w:cs="Arial"/>
        </w:rPr>
        <w:t>ruime ervaring mee</w:t>
      </w:r>
      <w:r w:rsidR="00BC5D1E">
        <w:rPr>
          <w:rFonts w:ascii="Arial" w:hAnsi="Arial" w:cs="Arial"/>
        </w:rPr>
        <w:t>.</w:t>
      </w:r>
      <w:r w:rsidR="00C92A3A">
        <w:rPr>
          <w:rFonts w:ascii="Arial" w:hAnsi="Arial" w:cs="Arial"/>
        </w:rPr>
        <w:t xml:space="preserve"> </w:t>
      </w:r>
      <w:r>
        <w:rPr>
          <w:rFonts w:ascii="Arial" w:hAnsi="Arial" w:cs="Arial"/>
        </w:rPr>
        <w:t xml:space="preserve">De meeste partijen zien  mogelijkheden </w:t>
      </w:r>
      <w:r w:rsidR="00E02172">
        <w:rPr>
          <w:rFonts w:ascii="Arial" w:hAnsi="Arial" w:cs="Arial"/>
        </w:rPr>
        <w:t xml:space="preserve">hiervoor </w:t>
      </w:r>
      <w:r>
        <w:rPr>
          <w:rFonts w:ascii="Arial" w:hAnsi="Arial" w:cs="Arial"/>
        </w:rPr>
        <w:t xml:space="preserve">binnen AVRI, maar </w:t>
      </w:r>
      <w:r w:rsidR="00F55BF5">
        <w:rPr>
          <w:rFonts w:ascii="Arial" w:hAnsi="Arial" w:cs="Arial"/>
        </w:rPr>
        <w:t xml:space="preserve">ze </w:t>
      </w:r>
      <w:r>
        <w:rPr>
          <w:rFonts w:ascii="Arial" w:hAnsi="Arial" w:cs="Arial"/>
        </w:rPr>
        <w:t xml:space="preserve"> g</w:t>
      </w:r>
      <w:r w:rsidR="00C92A3A">
        <w:rPr>
          <w:rFonts w:ascii="Arial" w:hAnsi="Arial" w:cs="Arial"/>
        </w:rPr>
        <w:t>even</w:t>
      </w:r>
      <w:r w:rsidR="00BC5D1E">
        <w:rPr>
          <w:rFonts w:ascii="Arial" w:hAnsi="Arial" w:cs="Arial"/>
        </w:rPr>
        <w:t xml:space="preserve"> </w:t>
      </w:r>
      <w:r>
        <w:rPr>
          <w:rFonts w:ascii="Arial" w:hAnsi="Arial" w:cs="Arial"/>
        </w:rPr>
        <w:t xml:space="preserve"> wel aan dat er </w:t>
      </w:r>
      <w:r w:rsidR="00E02172">
        <w:rPr>
          <w:rFonts w:ascii="Arial" w:hAnsi="Arial" w:cs="Arial"/>
        </w:rPr>
        <w:t xml:space="preserve">dan wel </w:t>
      </w:r>
      <w:r>
        <w:rPr>
          <w:rFonts w:ascii="Arial" w:hAnsi="Arial" w:cs="Arial"/>
        </w:rPr>
        <w:t>voldoende begeleiding moet zijn.</w:t>
      </w:r>
    </w:p>
    <w:p w14:paraId="409C01B8" w14:textId="60A5B5D9" w:rsidR="00E02172" w:rsidRDefault="00E02172" w:rsidP="00AA0ECE">
      <w:pPr>
        <w:rPr>
          <w:rFonts w:ascii="Arial" w:hAnsi="Arial" w:cs="Arial"/>
        </w:rPr>
      </w:pPr>
      <w:r>
        <w:rPr>
          <w:rFonts w:ascii="Arial" w:hAnsi="Arial" w:cs="Arial"/>
        </w:rPr>
        <w:t>De aanwezige partijen willen meedenken met het aanpassen/verbouwen van de keuken van het bedrijfsrestaurant</w:t>
      </w:r>
      <w:r w:rsidR="00C42B97">
        <w:rPr>
          <w:rFonts w:ascii="Arial" w:hAnsi="Arial" w:cs="Arial"/>
        </w:rPr>
        <w:t>.</w:t>
      </w:r>
      <w:r w:rsidR="00F55BF5">
        <w:rPr>
          <w:rFonts w:ascii="Arial" w:hAnsi="Arial" w:cs="Arial"/>
        </w:rPr>
        <w:t xml:space="preserve"> Maar een voorstel willen zij pas doen als er en PVE beschikbaar is.</w:t>
      </w:r>
    </w:p>
    <w:p w14:paraId="20CF93AF" w14:textId="08D50AFB" w:rsidR="008956BE" w:rsidRDefault="008956BE" w:rsidP="00AA0ECE">
      <w:pPr>
        <w:rPr>
          <w:rFonts w:ascii="Arial" w:hAnsi="Arial" w:cs="Arial"/>
        </w:rPr>
      </w:pPr>
      <w:r>
        <w:rPr>
          <w:rFonts w:ascii="Arial" w:hAnsi="Arial" w:cs="Arial"/>
        </w:rPr>
        <w:t>Voor het opstellen van het PVE</w:t>
      </w:r>
      <w:r w:rsidR="00E329B9">
        <w:rPr>
          <w:rFonts w:ascii="Arial" w:hAnsi="Arial" w:cs="Arial"/>
        </w:rPr>
        <w:t xml:space="preserve"> geven de meeste partijen aan dat een duidelijke visie, heldere doelstelling</w:t>
      </w:r>
      <w:r w:rsidR="00C92A3A">
        <w:rPr>
          <w:rFonts w:ascii="Arial" w:hAnsi="Arial" w:cs="Arial"/>
        </w:rPr>
        <w:t xml:space="preserve"> en</w:t>
      </w:r>
      <w:r w:rsidR="00E329B9">
        <w:rPr>
          <w:rFonts w:ascii="Arial" w:hAnsi="Arial" w:cs="Arial"/>
        </w:rPr>
        <w:t xml:space="preserve"> duidelijke randvoorwaarden</w:t>
      </w:r>
      <w:r w:rsidR="00C92A3A">
        <w:rPr>
          <w:rFonts w:ascii="Arial" w:hAnsi="Arial" w:cs="Arial"/>
        </w:rPr>
        <w:t xml:space="preserve"> noodzakelijk zijn</w:t>
      </w:r>
      <w:r w:rsidR="00E329B9">
        <w:rPr>
          <w:rFonts w:ascii="Arial" w:hAnsi="Arial" w:cs="Arial"/>
        </w:rPr>
        <w:t>.</w:t>
      </w:r>
    </w:p>
    <w:p w14:paraId="2DF119A4" w14:textId="4D82C739" w:rsidR="005A7A56" w:rsidRPr="00AA0ECE" w:rsidRDefault="005A7A56" w:rsidP="00AA0ECE">
      <w:pPr>
        <w:rPr>
          <w:rFonts w:ascii="Arial" w:hAnsi="Arial" w:cs="Arial"/>
        </w:rPr>
      </w:pPr>
      <w:r>
        <w:rPr>
          <w:rFonts w:ascii="Arial" w:hAnsi="Arial" w:cs="Arial"/>
        </w:rPr>
        <w:t>Eventuele vragen kan men altijd schriftelijk op TenderNed stellen, deze worden dan ook via TenderNed beantwoord.</w:t>
      </w:r>
    </w:p>
    <w:sectPr w:rsidR="005A7A56" w:rsidRPr="00AA0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4D9"/>
    <w:multiLevelType w:val="hybridMultilevel"/>
    <w:tmpl w:val="9B6CE7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283C7B"/>
    <w:multiLevelType w:val="hybridMultilevel"/>
    <w:tmpl w:val="113CAD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5D7DD5"/>
    <w:multiLevelType w:val="hybridMultilevel"/>
    <w:tmpl w:val="AE8CE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0F6AE8"/>
    <w:multiLevelType w:val="hybridMultilevel"/>
    <w:tmpl w:val="3C0265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7AE2180"/>
    <w:multiLevelType w:val="hybridMultilevel"/>
    <w:tmpl w:val="A78E9A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9663874">
    <w:abstractNumId w:val="2"/>
  </w:num>
  <w:num w:numId="2" w16cid:durableId="1541935172">
    <w:abstractNumId w:val="1"/>
  </w:num>
  <w:num w:numId="3" w16cid:durableId="2029938677">
    <w:abstractNumId w:val="4"/>
  </w:num>
  <w:num w:numId="4" w16cid:durableId="798303961">
    <w:abstractNumId w:val="0"/>
  </w:num>
  <w:num w:numId="5" w16cid:durableId="1033060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ky Ruis">
    <w15:presenceInfo w15:providerId="AD" w15:userId="S::ruis@avri.nl::3bb66402-98bb-482e-9353-155acd6acd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02"/>
    <w:rsid w:val="00005280"/>
    <w:rsid w:val="00263842"/>
    <w:rsid w:val="005A7A56"/>
    <w:rsid w:val="00731576"/>
    <w:rsid w:val="007D7A5B"/>
    <w:rsid w:val="007F0A93"/>
    <w:rsid w:val="008956BE"/>
    <w:rsid w:val="008F7C02"/>
    <w:rsid w:val="009539AF"/>
    <w:rsid w:val="009C0E9F"/>
    <w:rsid w:val="009D0B59"/>
    <w:rsid w:val="009D3F30"/>
    <w:rsid w:val="00AA0ECE"/>
    <w:rsid w:val="00BA381F"/>
    <w:rsid w:val="00BC5D1E"/>
    <w:rsid w:val="00C02A5A"/>
    <w:rsid w:val="00C42B97"/>
    <w:rsid w:val="00C92A3A"/>
    <w:rsid w:val="00E01F7E"/>
    <w:rsid w:val="00E02172"/>
    <w:rsid w:val="00E329B9"/>
    <w:rsid w:val="00F55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3347"/>
  <w15:chartTrackingRefBased/>
  <w15:docId w15:val="{2FB137D3-1E59-4D58-9800-E70948D2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0E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F7C02"/>
    <w:pPr>
      <w:ind w:left="720"/>
      <w:contextualSpacing/>
    </w:pPr>
  </w:style>
  <w:style w:type="character" w:customStyle="1" w:styleId="Kop1Char">
    <w:name w:val="Kop 1 Char"/>
    <w:basedOn w:val="Standaardalinea-lettertype"/>
    <w:link w:val="Kop1"/>
    <w:uiPriority w:val="9"/>
    <w:rsid w:val="00AA0ECE"/>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731576"/>
    <w:pPr>
      <w:spacing w:after="0" w:line="240" w:lineRule="auto"/>
    </w:pPr>
  </w:style>
  <w:style w:type="paragraph" w:styleId="Revisie">
    <w:name w:val="Revision"/>
    <w:hidden/>
    <w:uiPriority w:val="99"/>
    <w:semiHidden/>
    <w:rsid w:val="00E02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8EF1-0DB5-4394-93C6-53B68687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476</Words>
  <Characters>2621</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Vermeulen</dc:creator>
  <cp:keywords/>
  <dc:description/>
  <cp:lastModifiedBy>Hans Vermeulen</cp:lastModifiedBy>
  <cp:revision>2</cp:revision>
  <dcterms:created xsi:type="dcterms:W3CDTF">2024-01-29T07:09:00Z</dcterms:created>
  <dcterms:modified xsi:type="dcterms:W3CDTF">2024-01-29T07:09:00Z</dcterms:modified>
</cp:coreProperties>
</file>