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97F6" w14:textId="060ACC30" w:rsidR="00F34783" w:rsidRPr="00F34783" w:rsidRDefault="76312E32" w:rsidP="5A64E9DF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5A64E9DF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BIJLAGE </w:t>
      </w:r>
      <w:r w:rsidR="00008C24" w:rsidRPr="5A64E9DF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8</w:t>
      </w:r>
      <w:r w:rsidRPr="5A64E9DF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: </w:t>
      </w:r>
      <w:bookmarkEnd w:id="0"/>
      <w:r w:rsidR="08B11EA8" w:rsidRPr="5A64E9DF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Checklist in te dienen documenten</w:t>
      </w:r>
    </w:p>
    <w:p w14:paraId="78BA97F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  <w:tblPrChange w:id="1" w:author="Nooijen" w:date="2023-09-28T11:34:00Z">
          <w:tblPr>
            <w:tblStyle w:val="Tabelraster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4429"/>
        <w:gridCol w:w="4430"/>
        <w:tblGridChange w:id="2">
          <w:tblGrid>
            <w:gridCol w:w="4429"/>
            <w:gridCol w:w="4430"/>
          </w:tblGrid>
        </w:tblGridChange>
      </w:tblGrid>
      <w:tr w:rsidR="003217C2" w14:paraId="78BA97FA" w14:textId="77777777" w:rsidTr="0026440D">
        <w:tc>
          <w:tcPr>
            <w:tcW w:w="4429" w:type="dxa"/>
            <w:tcPrChange w:id="3" w:author="Nooijen" w:date="2023-09-28T11:34:00Z">
              <w:tcPr>
                <w:tcW w:w="4504" w:type="dxa"/>
              </w:tcPr>
            </w:tcPrChange>
          </w:tcPr>
          <w:p w14:paraId="78BA97F8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430" w:type="dxa"/>
            <w:tcPrChange w:id="4" w:author="Nooijen" w:date="2023-09-28T11:34:00Z">
              <w:tcPr>
                <w:tcW w:w="4505" w:type="dxa"/>
              </w:tcPr>
            </w:tcPrChange>
          </w:tcPr>
          <w:p w14:paraId="78BA97F9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78BA97FF" w14:textId="77777777" w:rsidTr="0026440D">
        <w:tc>
          <w:tcPr>
            <w:tcW w:w="4429" w:type="dxa"/>
            <w:tcPrChange w:id="5" w:author="Nooijen" w:date="2023-09-28T11:34:00Z">
              <w:tcPr>
                <w:tcW w:w="4504" w:type="dxa"/>
              </w:tcPr>
            </w:tcPrChange>
          </w:tcPr>
          <w:p w14:paraId="78BA97F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430" w:type="dxa"/>
            <w:tcPrChange w:id="6" w:author="Nooijen" w:date="2023-09-28T11:34:00Z">
              <w:tcPr>
                <w:tcW w:w="4505" w:type="dxa"/>
              </w:tcPr>
            </w:tcPrChange>
          </w:tcPr>
          <w:p w14:paraId="78BA97F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78BA97FD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7FE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pagina </w:t>
            </w:r>
            <w:r w:rsidR="00246124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78BA9804" w14:textId="77777777" w:rsidTr="0026440D">
        <w:tc>
          <w:tcPr>
            <w:tcW w:w="4429" w:type="dxa"/>
            <w:tcPrChange w:id="7" w:author="Nooijen" w:date="2023-09-28T11:34:00Z">
              <w:tcPr>
                <w:tcW w:w="4504" w:type="dxa"/>
              </w:tcPr>
            </w:tcPrChange>
          </w:tcPr>
          <w:p w14:paraId="78BA980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430" w:type="dxa"/>
            <w:tcPrChange w:id="8" w:author="Nooijen" w:date="2023-09-28T11:34:00Z">
              <w:tcPr>
                <w:tcW w:w="4505" w:type="dxa"/>
              </w:tcPr>
            </w:tcPrChange>
          </w:tcPr>
          <w:p w14:paraId="78BA9801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78BA9802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78BA9803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78BA9807" w14:textId="77777777" w:rsidTr="0026440D">
        <w:tc>
          <w:tcPr>
            <w:tcW w:w="4429" w:type="dxa"/>
            <w:tcPrChange w:id="9" w:author="Nooijen" w:date="2023-09-28T11:34:00Z">
              <w:tcPr>
                <w:tcW w:w="4504" w:type="dxa"/>
              </w:tcPr>
            </w:tcPrChange>
          </w:tcPr>
          <w:p w14:paraId="78BA980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430" w:type="dxa"/>
            <w:tcPrChange w:id="10" w:author="Nooijen" w:date="2023-09-28T11:34:00Z">
              <w:tcPr>
                <w:tcW w:w="4505" w:type="dxa"/>
              </w:tcPr>
            </w:tcPrChange>
          </w:tcPr>
          <w:p w14:paraId="78BA9806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3217C2" w:rsidDel="003B140D" w14:paraId="78BA980A" w14:textId="1D0EA7FD" w:rsidTr="0026440D">
        <w:trPr>
          <w:del w:id="11" w:author="Nooijen" w:date="2023-09-28T11:55:00Z"/>
        </w:trPr>
        <w:tc>
          <w:tcPr>
            <w:tcW w:w="4429" w:type="dxa"/>
            <w:tcPrChange w:id="12" w:author="Nooijen" w:date="2023-09-28T11:34:00Z">
              <w:tcPr>
                <w:tcW w:w="4504" w:type="dxa"/>
              </w:tcPr>
            </w:tcPrChange>
          </w:tcPr>
          <w:p w14:paraId="78BA9808" w14:textId="6E42C7FB" w:rsidR="003217C2" w:rsidDel="003B140D" w:rsidRDefault="003217C2" w:rsidP="003217C2">
            <w:pPr>
              <w:spacing w:line="280" w:lineRule="exact"/>
              <w:rPr>
                <w:del w:id="13" w:author="Nooijen" w:date="2023-09-28T11:55:00Z"/>
                <w:rFonts w:ascii="Arial" w:hAnsi="Arial" w:cs="Arial"/>
                <w:sz w:val="20"/>
                <w:szCs w:val="20"/>
              </w:rPr>
            </w:pPr>
            <w:del w:id="14" w:author="Nooijen" w:date="2023-09-28T11:55:00Z">
              <w:r w:rsidDel="003B140D">
                <w:rPr>
                  <w:rFonts w:ascii="Arial" w:hAnsi="Arial" w:cs="Arial"/>
                  <w:sz w:val="20"/>
                  <w:szCs w:val="20"/>
                </w:rPr>
                <w:delText>Eis 4: Taal</w:delText>
              </w:r>
            </w:del>
          </w:p>
        </w:tc>
        <w:tc>
          <w:tcPr>
            <w:tcW w:w="4430" w:type="dxa"/>
            <w:tcPrChange w:id="15" w:author="Nooijen" w:date="2023-09-28T11:34:00Z">
              <w:tcPr>
                <w:tcW w:w="4505" w:type="dxa"/>
              </w:tcPr>
            </w:tcPrChange>
          </w:tcPr>
          <w:p w14:paraId="78BA9809" w14:textId="020F391C" w:rsidR="003217C2" w:rsidDel="003B140D" w:rsidRDefault="003217C2" w:rsidP="003217C2">
            <w:pPr>
              <w:spacing w:line="280" w:lineRule="exact"/>
              <w:rPr>
                <w:del w:id="16" w:author="Nooijen" w:date="2023-09-28T11:55:00Z"/>
                <w:rFonts w:ascii="Arial" w:hAnsi="Arial" w:cs="Arial"/>
                <w:sz w:val="20"/>
                <w:szCs w:val="20"/>
              </w:rPr>
            </w:pPr>
            <w:del w:id="17" w:author="Nooijen" w:date="2023-09-28T11:55:00Z">
              <w:r w:rsidRPr="003217C2" w:rsidDel="003B140D">
                <w:rPr>
                  <w:rFonts w:ascii="Arial" w:hAnsi="Arial" w:cs="Arial"/>
                  <w:sz w:val="20"/>
                  <w:szCs w:val="20"/>
                </w:rPr>
                <w:delText>Door ondertekening van het Uniform Europees Aanbestedingsdocument (UEA) verklaart de gegadigde dat wordt voldaan aan deze eis (zie Deel IV UEA).</w:delText>
              </w:r>
            </w:del>
          </w:p>
        </w:tc>
      </w:tr>
      <w:tr w:rsidR="001D3BA9" w:rsidDel="0026440D" w14:paraId="78BA980D" w14:textId="7B7FE40B" w:rsidTr="0026440D">
        <w:trPr>
          <w:trHeight w:val="2520"/>
          <w:del w:id="18" w:author="Nooijen" w:date="2023-09-28T11:34:00Z"/>
          <w:trPrChange w:id="19" w:author="Nooijen" w:date="2023-09-28T11:34:00Z">
            <w:trPr>
              <w:trHeight w:val="2520"/>
            </w:trPr>
          </w:trPrChange>
        </w:trPr>
        <w:tc>
          <w:tcPr>
            <w:tcW w:w="4429" w:type="dxa"/>
            <w:tcPrChange w:id="20" w:author="Nooijen" w:date="2023-09-28T11:34:00Z">
              <w:tcPr>
                <w:tcW w:w="4504" w:type="dxa"/>
              </w:tcPr>
            </w:tcPrChange>
          </w:tcPr>
          <w:p w14:paraId="78BA980B" w14:textId="137B17C0" w:rsidR="001D3BA9" w:rsidDel="0026440D" w:rsidRDefault="001D3BA9" w:rsidP="00246124">
            <w:pPr>
              <w:spacing w:line="280" w:lineRule="exact"/>
              <w:rPr>
                <w:del w:id="21" w:author="Nooijen" w:date="2023-09-28T11:34:00Z"/>
                <w:rFonts w:ascii="Arial" w:hAnsi="Arial" w:cs="Arial"/>
                <w:sz w:val="20"/>
                <w:szCs w:val="20"/>
              </w:rPr>
            </w:pPr>
            <w:del w:id="22" w:author="Nooijen" w:date="2023-09-28T11:34:00Z">
              <w:r w:rsidDel="0026440D">
                <w:rPr>
                  <w:rFonts w:ascii="Arial" w:hAnsi="Arial" w:cs="Arial"/>
                  <w:sz w:val="20"/>
                  <w:szCs w:val="20"/>
                </w:rPr>
                <w:delText>Eis 5: Kwaliteit</w:delText>
              </w:r>
            </w:del>
          </w:p>
        </w:tc>
        <w:tc>
          <w:tcPr>
            <w:tcW w:w="4430" w:type="dxa"/>
            <w:tcPrChange w:id="23" w:author="Nooijen" w:date="2023-09-28T11:34:00Z">
              <w:tcPr>
                <w:tcW w:w="4505" w:type="dxa"/>
              </w:tcPr>
            </w:tcPrChange>
          </w:tcPr>
          <w:p w14:paraId="78BA980C" w14:textId="5DA0C3AE" w:rsidR="001D3BA9" w:rsidRPr="003217C2" w:rsidDel="0026440D" w:rsidRDefault="001D3BA9" w:rsidP="003217C2">
            <w:pPr>
              <w:spacing w:line="280" w:lineRule="exact"/>
              <w:rPr>
                <w:del w:id="24" w:author="Nooijen" w:date="2023-09-28T11:34:00Z"/>
                <w:rFonts w:ascii="Arial" w:hAnsi="Arial" w:cs="Arial"/>
                <w:sz w:val="20"/>
                <w:szCs w:val="20"/>
              </w:rPr>
            </w:pPr>
            <w:del w:id="25" w:author="Nooijen" w:date="2023-09-28T11:34:00Z">
              <w:r w:rsidDel="0026440D">
                <w:rPr>
                  <w:rFonts w:ascii="Arial" w:hAnsi="Arial" w:cs="Arial"/>
                  <w:sz w:val="20"/>
                  <w:szCs w:val="20"/>
                </w:rPr>
                <w:delText>G</w:delText>
              </w:r>
              <w:r w:rsidRPr="001D3BA9" w:rsidDel="0026440D">
                <w:rPr>
                  <w:rFonts w:ascii="Arial" w:hAnsi="Arial" w:cs="Arial"/>
                  <w:sz w:val="20"/>
                  <w:szCs w:val="20"/>
                </w:rPr>
                <w:delText>eldig EN-ISO 9001:2008-certificaat of EN-ISO 9001:2015-certificaat of gelijkwaardig</w:delText>
              </w:r>
              <w:r w:rsidDel="0026440D">
                <w:rPr>
                  <w:rFonts w:ascii="Arial" w:hAnsi="Arial" w:cs="Arial"/>
                  <w:sz w:val="20"/>
                  <w:szCs w:val="20"/>
                </w:rPr>
                <w:delText>.</w:delText>
              </w:r>
            </w:del>
          </w:p>
        </w:tc>
      </w:tr>
      <w:tr w:rsidR="008F67B7" w14:paraId="4B3A9B4C" w14:textId="77777777" w:rsidTr="0026440D">
        <w:trPr>
          <w:trHeight w:val="2520"/>
          <w:trPrChange w:id="26" w:author="Nooijen" w:date="2023-09-28T11:34:00Z">
            <w:trPr>
              <w:trHeight w:val="2520"/>
            </w:trPr>
          </w:trPrChange>
        </w:trPr>
        <w:tc>
          <w:tcPr>
            <w:tcW w:w="4429" w:type="dxa"/>
            <w:tcPrChange w:id="27" w:author="Nooijen" w:date="2023-09-28T11:34:00Z">
              <w:tcPr>
                <w:tcW w:w="4504" w:type="dxa"/>
              </w:tcPr>
            </w:tcPrChange>
          </w:tcPr>
          <w:p w14:paraId="10D55204" w14:textId="2FE8CD57" w:rsidR="008F67B7" w:rsidRDefault="00DC772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Eis 6: Sanctiepakket Rusland</w:t>
            </w:r>
          </w:p>
        </w:tc>
        <w:tc>
          <w:tcPr>
            <w:tcW w:w="4430" w:type="dxa"/>
            <w:tcPrChange w:id="28" w:author="Nooijen" w:date="2023-09-28T11:34:00Z">
              <w:tcPr>
                <w:tcW w:w="4505" w:type="dxa"/>
              </w:tcPr>
            </w:tcPrChange>
          </w:tcPr>
          <w:p w14:paraId="230821DE" w14:textId="77777777" w:rsidR="00DC7729" w:rsidRPr="00DC7729" w:rsidRDefault="00DC7729" w:rsidP="00DC772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C7729">
              <w:rPr>
                <w:rFonts w:ascii="Arial" w:hAnsi="Arial" w:cs="Arial"/>
                <w:sz w:val="20"/>
                <w:szCs w:val="20"/>
              </w:rPr>
              <w:t xml:space="preserve">Elke vereiste Eigen Verklaring Sanctiepakket Rusland dient – volledig ingevuld en rechtsgeldig ondertekend – binnen 48 uur (op werkdagen) na het verzoek daartoe van ProRail via de module “Berichten” van </w:t>
            </w:r>
            <w:proofErr w:type="spellStart"/>
            <w:r w:rsidRPr="00DC7729">
              <w:rPr>
                <w:rFonts w:ascii="Arial" w:hAnsi="Arial" w:cs="Arial"/>
                <w:sz w:val="20"/>
                <w:szCs w:val="20"/>
              </w:rPr>
              <w:t>TenderNed</w:t>
            </w:r>
            <w:proofErr w:type="spellEnd"/>
            <w:r w:rsidRPr="00DC7729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62B81641" w14:textId="77777777" w:rsidR="008F67B7" w:rsidRDefault="008F67B7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124" w:rsidDel="00632185" w14:paraId="78BA9812" w14:textId="6F0038A2" w:rsidTr="0026440D">
        <w:trPr>
          <w:trHeight w:val="2520"/>
          <w:del w:id="29" w:author="Nooijen" w:date="2023-09-28T12:55:00Z"/>
          <w:trPrChange w:id="30" w:author="Nooijen" w:date="2023-09-28T11:34:00Z">
            <w:trPr>
              <w:trHeight w:val="2520"/>
            </w:trPr>
          </w:trPrChange>
        </w:trPr>
        <w:tc>
          <w:tcPr>
            <w:tcW w:w="4429" w:type="dxa"/>
            <w:tcPrChange w:id="31" w:author="Nooijen" w:date="2023-09-28T11:34:00Z">
              <w:tcPr>
                <w:tcW w:w="4504" w:type="dxa"/>
              </w:tcPr>
            </w:tcPrChange>
          </w:tcPr>
          <w:p w14:paraId="78BA980E" w14:textId="7FD27750" w:rsidR="00246124" w:rsidDel="00632185" w:rsidRDefault="00246124" w:rsidP="001D3BA9">
            <w:pPr>
              <w:spacing w:line="280" w:lineRule="exact"/>
              <w:rPr>
                <w:del w:id="32" w:author="Nooijen" w:date="2023-09-28T12:55:00Z"/>
                <w:rFonts w:ascii="Arial" w:hAnsi="Arial" w:cs="Arial"/>
                <w:sz w:val="20"/>
                <w:szCs w:val="20"/>
              </w:rPr>
            </w:pPr>
            <w:del w:id="33" w:author="Nooijen" w:date="2023-09-28T12:55:00Z">
              <w:r w:rsidDel="00632185">
                <w:rPr>
                  <w:rFonts w:ascii="Arial" w:hAnsi="Arial" w:cs="Arial"/>
                  <w:sz w:val="20"/>
                  <w:szCs w:val="20"/>
                </w:rPr>
                <w:delText xml:space="preserve">Eis </w:delText>
              </w:r>
              <w:r w:rsidR="00DC7729" w:rsidDel="00632185">
                <w:rPr>
                  <w:rFonts w:ascii="Arial" w:hAnsi="Arial" w:cs="Arial"/>
                  <w:sz w:val="20"/>
                  <w:szCs w:val="20"/>
                </w:rPr>
                <w:delText>7</w:delText>
              </w:r>
              <w:r w:rsidDel="00632185">
                <w:rPr>
                  <w:rFonts w:ascii="Arial" w:hAnsi="Arial" w:cs="Arial"/>
                  <w:sz w:val="20"/>
                  <w:szCs w:val="20"/>
                </w:rPr>
                <w:delText xml:space="preserve"> t/m </w:delText>
              </w:r>
              <w:r w:rsidR="001D3BA9" w:rsidRPr="001D3BA9" w:rsidDel="00632185">
                <w:rPr>
                  <w:rFonts w:ascii="Arial" w:hAnsi="Arial" w:cs="Arial"/>
                  <w:color w:val="00B0F0"/>
                  <w:sz w:val="20"/>
                  <w:szCs w:val="20"/>
                </w:rPr>
                <w:delText>&lt;n&gt;</w:delText>
              </w:r>
              <w:r w:rsidDel="00632185">
                <w:rPr>
                  <w:rFonts w:ascii="Arial" w:hAnsi="Arial" w:cs="Arial"/>
                  <w:sz w:val="20"/>
                  <w:szCs w:val="20"/>
                </w:rPr>
                <w:delText>: Ervaringseisen</w:delText>
              </w:r>
            </w:del>
          </w:p>
        </w:tc>
        <w:tc>
          <w:tcPr>
            <w:tcW w:w="4430" w:type="dxa"/>
            <w:tcPrChange w:id="34" w:author="Nooijen" w:date="2023-09-28T11:34:00Z">
              <w:tcPr>
                <w:tcW w:w="4505" w:type="dxa"/>
              </w:tcPr>
            </w:tcPrChange>
          </w:tcPr>
          <w:p w14:paraId="78BA980F" w14:textId="6ADFC21B" w:rsidR="00246124" w:rsidRPr="003217C2" w:rsidDel="00632185" w:rsidRDefault="00246124" w:rsidP="003217C2">
            <w:pPr>
              <w:spacing w:line="280" w:lineRule="exact"/>
              <w:rPr>
                <w:del w:id="35" w:author="Nooijen" w:date="2023-09-28T12:55:00Z"/>
                <w:rFonts w:ascii="Arial" w:hAnsi="Arial" w:cs="Arial"/>
                <w:sz w:val="20"/>
                <w:szCs w:val="20"/>
              </w:rPr>
            </w:pPr>
            <w:del w:id="36" w:author="Nooijen" w:date="2023-09-28T12:55:00Z">
              <w:r w:rsidRPr="003217C2" w:rsidDel="00632185">
                <w:rPr>
                  <w:rFonts w:ascii="Arial" w:hAnsi="Arial" w:cs="Arial"/>
                  <w:sz w:val="20"/>
                  <w:szCs w:val="20"/>
                </w:rPr>
                <w:delText xml:space="preserve">Verifieerbare referenties </w:delText>
              </w:r>
              <w:r w:rsidDel="00632185">
                <w:rPr>
                  <w:rFonts w:ascii="Arial" w:hAnsi="Arial" w:cs="Arial"/>
                  <w:sz w:val="20"/>
                  <w:szCs w:val="20"/>
                </w:rPr>
                <w:delText xml:space="preserve">conform bijlage </w:delText>
              </w:r>
              <w:r w:rsidR="005B520C" w:rsidDel="00632185">
                <w:rPr>
                  <w:rFonts w:ascii="Arial" w:hAnsi="Arial" w:cs="Arial"/>
                  <w:sz w:val="20"/>
                  <w:szCs w:val="20"/>
                </w:rPr>
                <w:delText>3</w:delText>
              </w:r>
              <w:r w:rsidRPr="003217C2" w:rsidDel="00632185">
                <w:rPr>
                  <w:rFonts w:ascii="Arial" w:hAnsi="Arial" w:cs="Arial"/>
                  <w:sz w:val="20"/>
                  <w:szCs w:val="20"/>
                </w:rPr>
                <w:delText xml:space="preserve"> van de leidraad, en per referentie voorzien van een certificaat van de primaire opdrachtgever inzake de goede uitvoering. </w:delText>
              </w:r>
            </w:del>
          </w:p>
          <w:p w14:paraId="78BA9810" w14:textId="25266D49" w:rsidR="00246124" w:rsidDel="00632185" w:rsidRDefault="00246124" w:rsidP="003217C2">
            <w:pPr>
              <w:spacing w:line="280" w:lineRule="exact"/>
              <w:rPr>
                <w:del w:id="37" w:author="Nooijen" w:date="2023-09-28T12:55:00Z"/>
                <w:rFonts w:ascii="Arial" w:hAnsi="Arial" w:cs="Arial"/>
                <w:sz w:val="20"/>
                <w:szCs w:val="20"/>
              </w:rPr>
            </w:pPr>
          </w:p>
          <w:p w14:paraId="78BA9811" w14:textId="567F5C2E" w:rsidR="00246124" w:rsidDel="00632185" w:rsidRDefault="00246124" w:rsidP="00246124">
            <w:pPr>
              <w:spacing w:line="280" w:lineRule="exact"/>
              <w:rPr>
                <w:del w:id="38" w:author="Nooijen" w:date="2023-09-28T12:55:00Z"/>
                <w:rFonts w:ascii="Arial" w:hAnsi="Arial" w:cs="Arial"/>
                <w:sz w:val="20"/>
                <w:szCs w:val="20"/>
              </w:rPr>
            </w:pPr>
            <w:del w:id="39" w:author="Nooijen" w:date="2023-09-28T12:55:00Z">
              <w:r w:rsidDel="00632185">
                <w:rPr>
                  <w:rFonts w:ascii="Arial" w:hAnsi="Arial" w:cs="Arial"/>
                  <w:sz w:val="20"/>
                  <w:szCs w:val="20"/>
                </w:rPr>
                <w:delText>(meer informatie zie leidraad hoofdstuk 3)</w:delText>
              </w:r>
            </w:del>
          </w:p>
        </w:tc>
      </w:tr>
      <w:tr w:rsidR="00246124" w14:paraId="78BA9817" w14:textId="77777777" w:rsidTr="0026440D">
        <w:trPr>
          <w:trHeight w:val="274"/>
          <w:trPrChange w:id="40" w:author="Nooijen" w:date="2023-09-28T11:34:00Z">
            <w:trPr>
              <w:trHeight w:val="274"/>
            </w:trPr>
          </w:trPrChange>
        </w:trPr>
        <w:tc>
          <w:tcPr>
            <w:tcW w:w="4429" w:type="dxa"/>
            <w:tcPrChange w:id="41" w:author="Nooijen" w:date="2023-09-28T11:34:00Z">
              <w:tcPr>
                <w:tcW w:w="4504" w:type="dxa"/>
              </w:tcPr>
            </w:tcPrChange>
          </w:tcPr>
          <w:p w14:paraId="78BA9813" w14:textId="153EE09C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  <w:ins w:id="42" w:author="Nooijen" w:date="2023-09-28T12:56:00Z">
              <w:r w:rsidR="00705699">
                <w:rPr>
                  <w:rFonts w:ascii="Arial" w:hAnsi="Arial" w:cs="Arial"/>
                  <w:sz w:val="20"/>
                  <w:szCs w:val="20"/>
                </w:rPr>
                <w:t>/</w:t>
              </w:r>
            </w:ins>
            <w:ins w:id="43" w:author="Nooijen" w:date="2023-09-28T12:57:00Z">
              <w:r w:rsidR="00705699">
                <w:rPr>
                  <w:rFonts w:ascii="Arial" w:hAnsi="Arial" w:cs="Arial"/>
                  <w:sz w:val="20"/>
                  <w:szCs w:val="20"/>
                </w:rPr>
                <w:t>kwaliteit</w:t>
              </w:r>
            </w:ins>
          </w:p>
        </w:tc>
        <w:tc>
          <w:tcPr>
            <w:tcW w:w="4430" w:type="dxa"/>
            <w:tcPrChange w:id="44" w:author="Nooijen" w:date="2023-09-28T11:34:00Z">
              <w:tcPr>
                <w:tcW w:w="4505" w:type="dxa"/>
              </w:tcPr>
            </w:tcPrChange>
          </w:tcPr>
          <w:p w14:paraId="78BA9814" w14:textId="028F277E" w:rsidR="00246124" w:rsidDel="00705699" w:rsidRDefault="00246124" w:rsidP="003217C2">
            <w:pPr>
              <w:spacing w:line="280" w:lineRule="exact"/>
              <w:rPr>
                <w:del w:id="45" w:author="Nooijen" w:date="2023-09-28T12:57:00Z"/>
                <w:rFonts w:ascii="Arial" w:hAnsi="Arial" w:cs="Arial"/>
                <w:sz w:val="20"/>
                <w:szCs w:val="20"/>
              </w:rPr>
            </w:pPr>
            <w:del w:id="46" w:author="Nooijen" w:date="2023-09-28T12:57:00Z">
              <w:r w:rsidDel="00705699">
                <w:rPr>
                  <w:rFonts w:ascii="Arial" w:hAnsi="Arial" w:cs="Arial"/>
                  <w:sz w:val="20"/>
                  <w:szCs w:val="20"/>
                </w:rPr>
                <w:delText xml:space="preserve">Inschrijvingsformulier conform bijlage </w:delText>
              </w:r>
              <w:r w:rsidR="005B520C" w:rsidDel="00705699">
                <w:rPr>
                  <w:rFonts w:ascii="Arial" w:hAnsi="Arial" w:cs="Arial"/>
                  <w:sz w:val="20"/>
                  <w:szCs w:val="20"/>
                </w:rPr>
                <w:delText>4</w:delText>
              </w:r>
            </w:del>
          </w:p>
          <w:p w14:paraId="78BA9815" w14:textId="3C2A2EC1" w:rsidR="00246124" w:rsidDel="00705699" w:rsidRDefault="00246124" w:rsidP="003217C2">
            <w:pPr>
              <w:spacing w:line="280" w:lineRule="exact"/>
              <w:rPr>
                <w:del w:id="47" w:author="Nooijen" w:date="2023-09-28T12:57:00Z"/>
                <w:rFonts w:ascii="Arial" w:hAnsi="Arial" w:cs="Arial"/>
                <w:sz w:val="20"/>
                <w:szCs w:val="20"/>
              </w:rPr>
            </w:pPr>
            <w:del w:id="48" w:author="Nooijen" w:date="2023-09-28T12:57:00Z">
              <w:r w:rsidDel="00705699">
                <w:rPr>
                  <w:rFonts w:ascii="Arial" w:hAnsi="Arial" w:cs="Arial"/>
                  <w:sz w:val="20"/>
                  <w:szCs w:val="20"/>
                </w:rPr>
                <w:delText xml:space="preserve">Aanbiedingsbegroting conform bijlage </w:delText>
              </w:r>
              <w:r w:rsidR="005B520C" w:rsidDel="00705699">
                <w:rPr>
                  <w:rFonts w:ascii="Arial" w:hAnsi="Arial" w:cs="Arial"/>
                  <w:sz w:val="20"/>
                  <w:szCs w:val="20"/>
                </w:rPr>
                <w:delText>5</w:delText>
              </w:r>
            </w:del>
          </w:p>
          <w:p w14:paraId="78BA9816" w14:textId="172AA355" w:rsidR="00246124" w:rsidRPr="003217C2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del w:id="49" w:author="Nooijen" w:date="2023-09-28T12:57:00Z">
              <w:r w:rsidDel="00705699">
                <w:rPr>
                  <w:rFonts w:ascii="Arial" w:hAnsi="Arial" w:cs="Arial"/>
                  <w:sz w:val="20"/>
                  <w:szCs w:val="20"/>
                </w:rPr>
                <w:delText xml:space="preserve">Deze documenten dienen </w:delText>
              </w:r>
              <w:r w:rsidRPr="0066622D" w:rsidDel="00705699">
                <w:rPr>
                  <w:rFonts w:ascii="Arial" w:hAnsi="Arial" w:cs="Arial"/>
                  <w:sz w:val="20"/>
                  <w:szCs w:val="20"/>
                  <w:u w:val="single"/>
                </w:rPr>
                <w:delText xml:space="preserve">direct bij </w:delText>
              </w:r>
              <w:r w:rsidDel="00705699">
                <w:rPr>
                  <w:rFonts w:ascii="Arial" w:hAnsi="Arial" w:cs="Arial"/>
                  <w:sz w:val="20"/>
                  <w:szCs w:val="20"/>
                  <w:u w:val="single"/>
                </w:rPr>
                <w:delText>inschrijv</w:delText>
              </w:r>
              <w:r w:rsidRPr="0066622D" w:rsidDel="00705699">
                <w:rPr>
                  <w:rFonts w:ascii="Arial" w:hAnsi="Arial" w:cs="Arial"/>
                  <w:sz w:val="20"/>
                  <w:szCs w:val="20"/>
                  <w:u w:val="single"/>
                </w:rPr>
                <w:delText>ing</w:delText>
              </w:r>
              <w:r w:rsidDel="00705699">
                <w:rPr>
                  <w:rFonts w:ascii="Arial" w:hAnsi="Arial" w:cs="Arial"/>
                  <w:sz w:val="20"/>
                  <w:szCs w:val="20"/>
                </w:rPr>
                <w:delText xml:space="preserve"> te worden ingediend</w:delText>
              </w:r>
            </w:del>
            <w:ins w:id="50" w:author="Nooijen" w:date="2023-09-28T12:57:00Z">
              <w:r w:rsidR="00705699">
                <w:rPr>
                  <w:rFonts w:ascii="Arial" w:hAnsi="Arial" w:cs="Arial"/>
                  <w:sz w:val="20"/>
                  <w:szCs w:val="20"/>
                </w:rPr>
                <w:t>Inschrijfbiljet</w:t>
              </w:r>
              <w:r w:rsidR="009C555A">
                <w:rPr>
                  <w:rFonts w:ascii="Arial" w:hAnsi="Arial" w:cs="Arial"/>
                  <w:sz w:val="20"/>
                  <w:szCs w:val="20"/>
                </w:rPr>
                <w:t>?</w:t>
              </w:r>
            </w:ins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6124" w:rsidDel="009C555A" w14:paraId="78BA981A" w14:textId="0B1F7D96" w:rsidTr="0026440D">
        <w:trPr>
          <w:trHeight w:val="274"/>
          <w:del w:id="51" w:author="Nooijen" w:date="2023-09-28T12:57:00Z"/>
          <w:trPrChange w:id="52" w:author="Nooijen" w:date="2023-09-28T11:34:00Z">
            <w:trPr>
              <w:trHeight w:val="274"/>
            </w:trPr>
          </w:trPrChange>
        </w:trPr>
        <w:tc>
          <w:tcPr>
            <w:tcW w:w="4429" w:type="dxa"/>
            <w:tcPrChange w:id="53" w:author="Nooijen" w:date="2023-09-28T11:34:00Z">
              <w:tcPr>
                <w:tcW w:w="4504" w:type="dxa"/>
              </w:tcPr>
            </w:tcPrChange>
          </w:tcPr>
          <w:p w14:paraId="78BA9818" w14:textId="6C5B0C2F" w:rsidR="00246124" w:rsidDel="009C555A" w:rsidRDefault="00246124" w:rsidP="001D3BA9">
            <w:pPr>
              <w:spacing w:line="280" w:lineRule="exact"/>
              <w:rPr>
                <w:del w:id="54" w:author="Nooijen" w:date="2023-09-28T12:57:00Z"/>
                <w:rFonts w:ascii="Arial" w:hAnsi="Arial" w:cs="Arial"/>
                <w:sz w:val="20"/>
                <w:szCs w:val="20"/>
              </w:rPr>
            </w:pPr>
            <w:del w:id="55" w:author="Nooijen" w:date="2023-09-28T12:57:00Z">
              <w:r w:rsidDel="009C555A">
                <w:rPr>
                  <w:rFonts w:ascii="Arial" w:hAnsi="Arial" w:cs="Arial"/>
                  <w:sz w:val="20"/>
                  <w:szCs w:val="20"/>
                </w:rPr>
                <w:delText xml:space="preserve">Gunningscriterium </w:delText>
              </w:r>
              <w:r w:rsidR="001D3BA9" w:rsidRPr="001D3BA9" w:rsidDel="009C555A">
                <w:rPr>
                  <w:rFonts w:ascii="Arial" w:hAnsi="Arial" w:cs="Arial"/>
                  <w:color w:val="00B0F0"/>
                  <w:sz w:val="20"/>
                  <w:szCs w:val="20"/>
                </w:rPr>
                <w:delText>&lt;naam criterium&gt;</w:delText>
              </w:r>
            </w:del>
          </w:p>
        </w:tc>
        <w:tc>
          <w:tcPr>
            <w:tcW w:w="4430" w:type="dxa"/>
            <w:tcPrChange w:id="56" w:author="Nooijen" w:date="2023-09-28T11:34:00Z">
              <w:tcPr>
                <w:tcW w:w="4505" w:type="dxa"/>
              </w:tcPr>
            </w:tcPrChange>
          </w:tcPr>
          <w:p w14:paraId="78BA9819" w14:textId="19A9333D" w:rsidR="00246124" w:rsidRPr="003217C2" w:rsidDel="009C555A" w:rsidRDefault="001D3BA9" w:rsidP="003217C2">
            <w:pPr>
              <w:spacing w:line="280" w:lineRule="exact"/>
              <w:rPr>
                <w:del w:id="57" w:author="Nooijen" w:date="2023-09-28T12:57:00Z"/>
                <w:rFonts w:ascii="Arial" w:hAnsi="Arial" w:cs="Arial"/>
                <w:sz w:val="20"/>
                <w:szCs w:val="20"/>
              </w:rPr>
            </w:pPr>
            <w:del w:id="58" w:author="Nooijen" w:date="2023-09-28T12:57:00Z">
              <w:r w:rsidRPr="001D3BA9" w:rsidDel="009C555A">
                <w:rPr>
                  <w:rFonts w:ascii="Arial" w:hAnsi="Arial" w:cs="Arial"/>
                  <w:color w:val="00B0F0"/>
                  <w:sz w:val="20"/>
                  <w:szCs w:val="20"/>
                </w:rPr>
                <w:delText>&lt;let op: stukken m.b.t. kwaliteit dienen direct bij inschrijving te worden ingediend, want zijn nodig om de rangorde te bepalen&gt;</w:delText>
              </w:r>
            </w:del>
          </w:p>
        </w:tc>
      </w:tr>
      <w:tr w:rsidR="00246124" w:rsidDel="009C555A" w14:paraId="78BA981D" w14:textId="35AD1623" w:rsidTr="0026440D">
        <w:trPr>
          <w:trHeight w:val="274"/>
          <w:del w:id="59" w:author="Nooijen" w:date="2023-09-28T12:57:00Z"/>
          <w:trPrChange w:id="60" w:author="Nooijen" w:date="2023-09-28T11:34:00Z">
            <w:trPr>
              <w:trHeight w:val="274"/>
            </w:trPr>
          </w:trPrChange>
        </w:trPr>
        <w:tc>
          <w:tcPr>
            <w:tcW w:w="4429" w:type="dxa"/>
            <w:tcPrChange w:id="61" w:author="Nooijen" w:date="2023-09-28T11:34:00Z">
              <w:tcPr>
                <w:tcW w:w="4504" w:type="dxa"/>
              </w:tcPr>
            </w:tcPrChange>
          </w:tcPr>
          <w:p w14:paraId="78BA981B" w14:textId="062FD088" w:rsidR="00246124" w:rsidDel="009C555A" w:rsidRDefault="00246124" w:rsidP="001D3BA9">
            <w:pPr>
              <w:spacing w:line="280" w:lineRule="exact"/>
              <w:rPr>
                <w:del w:id="62" w:author="Nooijen" w:date="2023-09-28T12:57:00Z"/>
                <w:rFonts w:ascii="Arial" w:hAnsi="Arial" w:cs="Arial"/>
                <w:sz w:val="20"/>
                <w:szCs w:val="20"/>
              </w:rPr>
            </w:pPr>
            <w:del w:id="63" w:author="Nooijen" w:date="2023-09-28T12:57:00Z">
              <w:r w:rsidDel="009C555A">
                <w:rPr>
                  <w:rFonts w:ascii="Arial" w:hAnsi="Arial" w:cs="Arial"/>
                  <w:sz w:val="20"/>
                  <w:szCs w:val="20"/>
                </w:rPr>
                <w:delText xml:space="preserve">Gunningscriterium </w:delText>
              </w:r>
              <w:r w:rsidR="001D3BA9" w:rsidRPr="001D3BA9" w:rsidDel="009C555A">
                <w:rPr>
                  <w:rFonts w:ascii="Arial" w:hAnsi="Arial" w:cs="Arial"/>
                  <w:color w:val="00B0F0"/>
                  <w:sz w:val="20"/>
                  <w:szCs w:val="20"/>
                </w:rPr>
                <w:delText>&lt;naam criterium&gt;</w:delText>
              </w:r>
            </w:del>
          </w:p>
        </w:tc>
        <w:tc>
          <w:tcPr>
            <w:tcW w:w="4430" w:type="dxa"/>
            <w:tcPrChange w:id="64" w:author="Nooijen" w:date="2023-09-28T11:34:00Z">
              <w:tcPr>
                <w:tcW w:w="4505" w:type="dxa"/>
              </w:tcPr>
            </w:tcPrChange>
          </w:tcPr>
          <w:p w14:paraId="78BA981C" w14:textId="735F9A3D" w:rsidR="00246124" w:rsidRPr="003217C2" w:rsidDel="009C555A" w:rsidRDefault="00246124" w:rsidP="003217C2">
            <w:pPr>
              <w:spacing w:line="280" w:lineRule="exact"/>
              <w:rPr>
                <w:del w:id="65" w:author="Nooijen" w:date="2023-09-28T12:57:00Z"/>
                <w:rFonts w:ascii="Arial" w:hAnsi="Arial" w:cs="Arial"/>
                <w:sz w:val="20"/>
                <w:szCs w:val="20"/>
              </w:rPr>
            </w:pPr>
          </w:p>
        </w:tc>
      </w:tr>
    </w:tbl>
    <w:p w14:paraId="78BA981E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8BA981F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8BA9820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32A61" w14:textId="77777777" w:rsidR="000B433E" w:rsidRDefault="000B433E" w:rsidP="00F34783">
      <w:pPr>
        <w:spacing w:after="0" w:line="240" w:lineRule="auto"/>
      </w:pPr>
      <w:r>
        <w:separator/>
      </w:r>
    </w:p>
  </w:endnote>
  <w:endnote w:type="continuationSeparator" w:id="0">
    <w:p w14:paraId="4FAB9D9D" w14:textId="77777777" w:rsidR="000B433E" w:rsidRDefault="000B433E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9826" w14:textId="77777777" w:rsidR="00D93D23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FF77" w14:textId="77777777" w:rsidR="000B433E" w:rsidRDefault="000B433E" w:rsidP="00F34783">
      <w:pPr>
        <w:spacing w:after="0" w:line="240" w:lineRule="auto"/>
      </w:pPr>
      <w:r>
        <w:separator/>
      </w:r>
    </w:p>
  </w:footnote>
  <w:footnote w:type="continuationSeparator" w:id="0">
    <w:p w14:paraId="767B5590" w14:textId="77777777" w:rsidR="000B433E" w:rsidRDefault="000B433E" w:rsidP="00F3478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ooijen">
    <w15:presenceInfo w15:providerId="None" w15:userId="Nooij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08C24"/>
    <w:rsid w:val="000A6A33"/>
    <w:rsid w:val="000B433E"/>
    <w:rsid w:val="00192EC0"/>
    <w:rsid w:val="001D3BA9"/>
    <w:rsid w:val="00246124"/>
    <w:rsid w:val="0026440D"/>
    <w:rsid w:val="003217C2"/>
    <w:rsid w:val="003B140D"/>
    <w:rsid w:val="00405B28"/>
    <w:rsid w:val="00431301"/>
    <w:rsid w:val="005007C1"/>
    <w:rsid w:val="0052012D"/>
    <w:rsid w:val="00593390"/>
    <w:rsid w:val="005A7168"/>
    <w:rsid w:val="005B520C"/>
    <w:rsid w:val="00632185"/>
    <w:rsid w:val="0066622D"/>
    <w:rsid w:val="006E4539"/>
    <w:rsid w:val="006F24C3"/>
    <w:rsid w:val="006F3A0E"/>
    <w:rsid w:val="00705699"/>
    <w:rsid w:val="00787382"/>
    <w:rsid w:val="007E5DBB"/>
    <w:rsid w:val="008F67B7"/>
    <w:rsid w:val="009C555A"/>
    <w:rsid w:val="009C5A3D"/>
    <w:rsid w:val="00B04843"/>
    <w:rsid w:val="00B307DB"/>
    <w:rsid w:val="00BA67CC"/>
    <w:rsid w:val="00DC5EEE"/>
    <w:rsid w:val="00DC7729"/>
    <w:rsid w:val="00E04226"/>
    <w:rsid w:val="00F34783"/>
    <w:rsid w:val="00F50A0E"/>
    <w:rsid w:val="08B11EA8"/>
    <w:rsid w:val="5A64E9DF"/>
    <w:rsid w:val="7631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97F6"/>
  <w15:docId w15:val="{FF1427BA-EB0A-4C00-9970-47B786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91a127f-bfb4-4f91-b877-dcf48a6d41bb">TS016088AB8-2047996875-24</_dlc_DocId>
    <_dlc_DocIdUrl xmlns="291a127f-bfb4-4f91-b877-dcf48a6d41bb">
      <Url>https://prorailbv.sharepoint.com/teams/InternetindeTrein/_layouts/15/DocIdRedir.aspx?ID=TS016088AB8-2047996875-24</Url>
      <Description>TS016088AB8-2047996875-24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B7321E204C24B8918FB8E7622677C" ma:contentTypeVersion="6" ma:contentTypeDescription="Create a new document." ma:contentTypeScope="" ma:versionID="7f80d3ae59feec0b203af04fe9582e8e">
  <xsd:schema xmlns:xsd="http://www.w3.org/2001/XMLSchema" xmlns:xs="http://www.w3.org/2001/XMLSchema" xmlns:p="http://schemas.microsoft.com/office/2006/metadata/properties" xmlns:ns2="291a127f-bfb4-4f91-b877-dcf48a6d41bb" xmlns:ns3="3a8d834e-0b6a-44fd-a998-7d95201900e0" targetNamespace="http://schemas.microsoft.com/office/2006/metadata/properties" ma:root="true" ma:fieldsID="ced5315c3b64e97d8a5fc3059002b820" ns2:_="" ns3:_="">
    <xsd:import namespace="291a127f-bfb4-4f91-b877-dcf48a6d41bb"/>
    <xsd:import namespace="3a8d834e-0b6a-44fd-a998-7d95201900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a127f-bfb4-4f91-b877-dcf48a6d41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834e-0b6a-44fd-a998-7d9520190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291a127f-bfb4-4f91-b877-dcf48a6d41bb"/>
  </ds:schemaRefs>
</ds:datastoreItem>
</file>

<file path=customXml/itemProps2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58E20D-387F-4E91-B6C7-576631060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a127f-bfb4-4f91-b877-dcf48a6d41bb"/>
    <ds:schemaRef ds:uri="3a8d834e-0b6a-44fd-a998-7d9520190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1942</Characters>
  <Application>Microsoft Office Word</Application>
  <DocSecurity>0</DocSecurity>
  <Lines>16</Lines>
  <Paragraphs>4</Paragraphs>
  <ScaleCrop>false</ScaleCrop>
  <Company>ProRail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Nooijen</cp:lastModifiedBy>
  <cp:revision>14</cp:revision>
  <dcterms:created xsi:type="dcterms:W3CDTF">2023-09-24T07:50:00Z</dcterms:created>
  <dcterms:modified xsi:type="dcterms:W3CDTF">2023-09-28T10:57:00Z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0x010100BD7B7321E204C24B8918FB8E7622677C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2023-09-24T07:50:01Z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2664f2b9-123e-4c5f-9fd5-752bc82c3add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14dc2a17-e070-4407-ab62-8a4c1cb14414</vt:lpwstr>
  </property>
</Properties>
</file>