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5663EDA2" w:rsidR="00F34783" w:rsidRDefault="00DC7ADD" w:rsidP="00E95F37">
      <w:pPr>
        <w:keepNext/>
        <w:keepLines/>
        <w:spacing w:before="120"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CA563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IJLAGE</w:t>
      </w:r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5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141180476"/>
      <w:bookmarkEnd w:id="0"/>
      <w:r w:rsidR="002C76A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Combinatieovereenkomst</w:t>
      </w:r>
      <w:bookmarkEnd w:id="1"/>
    </w:p>
    <w:p w14:paraId="110A4F9E" w14:textId="5A69653D" w:rsidR="006371BD" w:rsidRPr="00684327" w:rsidRDefault="00F34783" w:rsidP="00764A84">
      <w:pPr>
        <w:spacing w:before="120" w:after="0"/>
        <w:rPr>
          <w:rFonts w:ascii="Arial" w:hAnsi="Arial" w:cs="Arial"/>
          <w:i/>
          <w:iCs/>
          <w:sz w:val="20"/>
          <w:szCs w:val="20"/>
        </w:rPr>
      </w:pPr>
      <w:r w:rsidRPr="00684327">
        <w:rPr>
          <w:rFonts w:ascii="Arial" w:hAnsi="Arial" w:cs="Arial"/>
          <w:i/>
          <w:iCs/>
          <w:sz w:val="18"/>
          <w:szCs w:val="18"/>
        </w:rPr>
        <w:t>In te dienen in het geval</w:t>
      </w:r>
      <w:r w:rsidR="00CE2884" w:rsidRPr="00684327">
        <w:rPr>
          <w:rFonts w:ascii="Arial" w:hAnsi="Arial" w:cs="Arial"/>
          <w:i/>
          <w:iCs/>
          <w:sz w:val="18"/>
          <w:szCs w:val="18"/>
        </w:rPr>
        <w:t xml:space="preserve"> dat een ondernemer in combinatie met (een) andere ondernemer(s) - waaronder tijdelijke samenwerkingsverbanden - deelneemt aan deze aanbestedingsprocedure</w:t>
      </w:r>
      <w:r w:rsidR="0099250E" w:rsidRPr="00684327">
        <w:rPr>
          <w:rFonts w:ascii="Arial" w:hAnsi="Arial" w:cs="Arial"/>
          <w:i/>
          <w:iCs/>
          <w:sz w:val="18"/>
          <w:szCs w:val="18"/>
        </w:rPr>
        <w:t xml:space="preserve"> (</w:t>
      </w:r>
      <w:r w:rsidR="001F12F9" w:rsidRPr="00684327">
        <w:rPr>
          <w:rFonts w:ascii="Arial" w:hAnsi="Arial" w:cs="Arial"/>
          <w:i/>
          <w:iCs/>
          <w:sz w:val="18"/>
          <w:szCs w:val="18"/>
        </w:rPr>
        <w:t xml:space="preserve">zie </w:t>
      </w:r>
      <w:r w:rsidR="00E222F2" w:rsidRPr="00684327">
        <w:rPr>
          <w:rFonts w:ascii="Arial" w:hAnsi="Arial" w:cs="Arial"/>
          <w:i/>
          <w:iCs/>
          <w:sz w:val="18"/>
          <w:szCs w:val="18"/>
        </w:rPr>
        <w:t>artikel 10 ARN2016).</w:t>
      </w:r>
    </w:p>
    <w:p w14:paraId="2BBEB0D1" w14:textId="7920BBA5" w:rsidR="00F34783" w:rsidRPr="00684327" w:rsidRDefault="00F34783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684327">
        <w:rPr>
          <w:rFonts w:ascii="Arial" w:hAnsi="Arial" w:cs="Arial"/>
          <w:sz w:val="20"/>
          <w:szCs w:val="20"/>
        </w:rPr>
        <w:t>Naam aanbesteding:</w:t>
      </w:r>
      <w:r w:rsidR="00127C52" w:rsidRPr="00684327">
        <w:rPr>
          <w:rFonts w:ascii="Arial" w:hAnsi="Arial" w:cs="Arial"/>
          <w:sz w:val="20"/>
          <w:szCs w:val="20"/>
        </w:rPr>
        <w:t xml:space="preserve"> </w:t>
      </w:r>
      <w:r w:rsidR="00051A96" w:rsidRPr="00684327">
        <w:rPr>
          <w:rFonts w:ascii="Arial" w:hAnsi="Arial" w:cs="Arial"/>
          <w:sz w:val="20"/>
          <w:szCs w:val="20"/>
        </w:rPr>
        <w:tab/>
      </w:r>
      <w:r w:rsidR="006B0150" w:rsidRPr="00684327">
        <w:rPr>
          <w:rFonts w:ascii="Arial" w:hAnsi="Arial" w:cs="Arial"/>
          <w:sz w:val="20"/>
          <w:szCs w:val="20"/>
        </w:rPr>
        <w:t>Beter internet in de trein</w:t>
      </w:r>
    </w:p>
    <w:p w14:paraId="4F683D6A" w14:textId="77777777" w:rsidR="00684327" w:rsidRPr="00684327" w:rsidRDefault="00051A96" w:rsidP="00E95F37">
      <w:pPr>
        <w:spacing w:before="120" w:after="0"/>
        <w:rPr>
          <w:rFonts w:ascii="Arial" w:hAnsi="Arial" w:cs="Arial"/>
          <w:sz w:val="20"/>
          <w:szCs w:val="20"/>
        </w:rPr>
      </w:pPr>
      <w:proofErr w:type="spellStart"/>
      <w:r w:rsidRPr="00684327">
        <w:rPr>
          <w:rFonts w:ascii="Arial" w:hAnsi="Arial" w:cs="Arial"/>
          <w:sz w:val="20"/>
          <w:szCs w:val="20"/>
        </w:rPr>
        <w:t>TenderNed</w:t>
      </w:r>
      <w:proofErr w:type="spellEnd"/>
      <w:r w:rsidRPr="00684327">
        <w:rPr>
          <w:rFonts w:ascii="Arial" w:hAnsi="Arial" w:cs="Arial"/>
          <w:sz w:val="20"/>
          <w:szCs w:val="20"/>
        </w:rPr>
        <w:t xml:space="preserve"> nummer:</w:t>
      </w:r>
      <w:r w:rsidRPr="00684327">
        <w:rPr>
          <w:rFonts w:ascii="Arial" w:hAnsi="Arial" w:cs="Arial"/>
          <w:sz w:val="20"/>
          <w:szCs w:val="20"/>
        </w:rPr>
        <w:tab/>
      </w:r>
      <w:r w:rsidRPr="00684327">
        <w:rPr>
          <w:rFonts w:ascii="Arial" w:hAnsi="Arial" w:cs="Arial"/>
          <w:b/>
          <w:bCs/>
          <w:sz w:val="20"/>
          <w:szCs w:val="20"/>
        </w:rPr>
        <w:t xml:space="preserve">TN </w:t>
      </w:r>
      <w:r w:rsidR="00684327" w:rsidRPr="00684327">
        <w:rPr>
          <w:rFonts w:ascii="Arial" w:hAnsi="Arial" w:cs="Arial"/>
          <w:sz w:val="20"/>
          <w:szCs w:val="20"/>
        </w:rPr>
        <w:t>415550</w:t>
      </w:r>
    </w:p>
    <w:p w14:paraId="3BAF1541" w14:textId="6D08E964" w:rsidR="00051A96" w:rsidRPr="00684327" w:rsidRDefault="00E3227E" w:rsidP="00E95F37">
      <w:pPr>
        <w:spacing w:before="120" w:after="0"/>
        <w:rPr>
          <w:rFonts w:ascii="Arial" w:hAnsi="Arial" w:cs="Arial"/>
          <w:b/>
          <w:sz w:val="20"/>
          <w:szCs w:val="20"/>
          <w:u w:val="single"/>
        </w:rPr>
      </w:pPr>
      <w:r w:rsidRPr="00684327">
        <w:rPr>
          <w:rFonts w:ascii="Arial" w:hAnsi="Arial" w:cs="Arial"/>
          <w:b/>
          <w:bCs/>
          <w:sz w:val="20"/>
          <w:szCs w:val="20"/>
          <w:u w:val="single"/>
        </w:rPr>
        <w:t>Ondergetekenden:</w:t>
      </w:r>
    </w:p>
    <w:p w14:paraId="71ED99BF" w14:textId="020B7383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Combinant-1/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Penvoerder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 xml:space="preserve">volledige naam en rechtsvorm </w:t>
      </w:r>
      <w:proofErr w:type="spellStart"/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co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mbinant</w:t>
      </w:r>
      <w:proofErr w:type="spellEnd"/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>,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 xml:space="preserve"> &lt;functie&gt;</w:t>
      </w:r>
    </w:p>
    <w:p w14:paraId="6E0660E9" w14:textId="590A46F7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Combinant-2: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 xml:space="preserve">&lt;volledige naam en rechtsvorm </w:t>
      </w:r>
      <w:proofErr w:type="spellStart"/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combinant</w:t>
      </w:r>
      <w:proofErr w:type="spellEnd"/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 (statutair) gevestigd te &lt;plaats&gt;, te dezen vertegenwoordigd door &lt;naam&gt;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&lt;functie&gt;</w:t>
      </w:r>
    </w:p>
    <w:p w14:paraId="68072588" w14:textId="202B0790" w:rsidR="00E3227E" w:rsidRDefault="00E3227E" w:rsidP="00E3227E">
      <w:pPr>
        <w:spacing w:before="120" w:after="0"/>
        <w:ind w:left="3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etc.</w:t>
      </w:r>
    </w:p>
    <w:p w14:paraId="2DCDDA5C" w14:textId="4C11346E" w:rsidR="00E3227E" w:rsidRPr="007D3E9C" w:rsidRDefault="00E3227E" w:rsidP="00E3227E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Overwegende dat:</w:t>
      </w:r>
    </w:p>
    <w:p w14:paraId="597DB402" w14:textId="186C882C" w:rsidR="00E3227E" w:rsidRPr="007D3E9C" w:rsidRDefault="00E3227E" w:rsidP="007D3E9C">
      <w:pPr>
        <w:pStyle w:val="Lijstalinea"/>
        <w:numPr>
          <w:ilvl w:val="0"/>
          <w:numId w:val="5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 w:rsidRPr="2C3A8EBD">
        <w:rPr>
          <w:rFonts w:ascii="Arial" w:hAnsi="Arial" w:cs="Arial"/>
          <w:color w:val="000000" w:themeColor="text1"/>
          <w:sz w:val="20"/>
          <w:szCs w:val="20"/>
        </w:rPr>
        <w:t xml:space="preserve">Bovenstaande </w:t>
      </w:r>
      <w:proofErr w:type="spellStart"/>
      <w:r w:rsidRPr="2C3A8EBD">
        <w:rPr>
          <w:rFonts w:ascii="Arial" w:hAnsi="Arial" w:cs="Arial"/>
          <w:color w:val="000000" w:themeColor="text1"/>
          <w:sz w:val="20"/>
          <w:szCs w:val="20"/>
        </w:rPr>
        <w:t>combinanten</w:t>
      </w:r>
      <w:proofErr w:type="spellEnd"/>
      <w:r w:rsidRPr="2C3A8EBD">
        <w:rPr>
          <w:rFonts w:ascii="Arial" w:hAnsi="Arial" w:cs="Arial"/>
          <w:color w:val="000000" w:themeColor="text1"/>
          <w:sz w:val="20"/>
          <w:szCs w:val="20"/>
        </w:rPr>
        <w:t xml:space="preserve"> gezamenlijk als combinatie </w:t>
      </w:r>
      <w:r w:rsidR="00947CB1" w:rsidRPr="2C3A8EBD">
        <w:rPr>
          <w:rFonts w:ascii="Arial" w:hAnsi="Arial" w:cs="Arial"/>
          <w:color w:val="000000" w:themeColor="text1"/>
          <w:sz w:val="20"/>
          <w:szCs w:val="20"/>
        </w:rPr>
        <w:t xml:space="preserve">inschrijven </w:t>
      </w:r>
      <w:del w:id="2" w:author="Snelle, B. (Bob)" w:date="2023-09-24T07:44:00Z">
        <w:r w:rsidRPr="2C3A8EBD" w:rsidDel="00E3227E">
          <w:rPr>
            <w:rFonts w:ascii="Arial" w:hAnsi="Arial" w:cs="Arial"/>
            <w:color w:val="000000" w:themeColor="text1"/>
            <w:sz w:val="20"/>
            <w:szCs w:val="20"/>
          </w:rPr>
          <w:delText xml:space="preserve"> </w:delText>
        </w:r>
      </w:del>
      <w:r w:rsidR="007B5AE9" w:rsidRPr="2C3A8EBD">
        <w:rPr>
          <w:rFonts w:ascii="Arial" w:hAnsi="Arial" w:cs="Arial"/>
          <w:color w:val="000000" w:themeColor="text1"/>
          <w:sz w:val="20"/>
          <w:szCs w:val="20"/>
        </w:rPr>
        <w:t xml:space="preserve">op </w:t>
      </w:r>
      <w:r w:rsidRPr="2C3A8EBD">
        <w:rPr>
          <w:rFonts w:ascii="Arial" w:hAnsi="Arial" w:cs="Arial"/>
          <w:color w:val="000000" w:themeColor="text1"/>
          <w:sz w:val="20"/>
          <w:szCs w:val="20"/>
        </w:rPr>
        <w:t>de boven</w:t>
      </w:r>
      <w:r w:rsidR="007D3E9C" w:rsidRPr="2C3A8EBD">
        <w:rPr>
          <w:rFonts w:ascii="Arial" w:hAnsi="Arial" w:cs="Arial"/>
          <w:color w:val="000000" w:themeColor="text1"/>
          <w:sz w:val="20"/>
          <w:szCs w:val="20"/>
        </w:rPr>
        <w:t>vermelde</w:t>
      </w:r>
      <w:r w:rsidRPr="2C3A8EBD">
        <w:rPr>
          <w:rFonts w:ascii="Arial" w:hAnsi="Arial" w:cs="Arial"/>
          <w:color w:val="000000" w:themeColor="text1"/>
          <w:sz w:val="20"/>
          <w:szCs w:val="20"/>
        </w:rPr>
        <w:t xml:space="preserve"> aanbesteding</w:t>
      </w:r>
      <w:r w:rsidR="002D507E" w:rsidRPr="2C3A8EB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94286" w14:textId="7C7C653D" w:rsidR="0006347C" w:rsidRPr="0006347C" w:rsidRDefault="0006347C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6347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Verklaring</w:t>
      </w:r>
      <w:r w:rsidR="005239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44AF2AD5" w14:textId="2594C5B6" w:rsidR="000A34D4" w:rsidRPr="0052399C" w:rsidRDefault="0002199B" w:rsidP="0052399C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52399C">
        <w:rPr>
          <w:rFonts w:ascii="Arial" w:hAnsi="Arial" w:cs="Arial"/>
          <w:color w:val="000000"/>
          <w:sz w:val="20"/>
          <w:szCs w:val="20"/>
        </w:rPr>
        <w:t xml:space="preserve">Ondergetekenden verklaren dat </w:t>
      </w:r>
      <w:r w:rsidR="00481ED1" w:rsidRPr="0052399C">
        <w:rPr>
          <w:rFonts w:ascii="Arial" w:hAnsi="Arial" w:cs="Arial"/>
          <w:color w:val="000000"/>
          <w:sz w:val="20"/>
          <w:szCs w:val="20"/>
        </w:rPr>
        <w:t xml:space="preserve">ieder van de </w:t>
      </w:r>
      <w:proofErr w:type="spellStart"/>
      <w:r w:rsidR="00481ED1" w:rsidRPr="0052399C">
        <w:rPr>
          <w:rFonts w:ascii="Arial" w:hAnsi="Arial" w:cs="Arial"/>
          <w:color w:val="000000"/>
          <w:sz w:val="20"/>
          <w:szCs w:val="20"/>
        </w:rPr>
        <w:t>combinanten</w:t>
      </w:r>
      <w:proofErr w:type="spellEnd"/>
      <w:r w:rsidR="00481ED1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hoofdelijk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en gezamenlijk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aansprakelijkheid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aanvaard</w:t>
      </w:r>
      <w:r w:rsidR="009C1618">
        <w:rPr>
          <w:rFonts w:ascii="Arial" w:hAnsi="Arial" w:cs="Arial"/>
          <w:color w:val="000000"/>
          <w:sz w:val="20"/>
          <w:szCs w:val="20"/>
        </w:rPr>
        <w:t>t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voor de uitvoering van de opdracht voor het geval deze aan </w:t>
      </w:r>
      <w:r w:rsidR="002C6D33" w:rsidRPr="0052399C">
        <w:rPr>
          <w:rFonts w:ascii="Arial" w:hAnsi="Arial" w:cs="Arial"/>
          <w:color w:val="000000"/>
          <w:sz w:val="20"/>
          <w:szCs w:val="20"/>
        </w:rPr>
        <w:t>de combinatie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 wordt gegund.</w:t>
      </w:r>
    </w:p>
    <w:p w14:paraId="03CBCDBA" w14:textId="7D4C0ABA" w:rsidR="00915F53" w:rsidRPr="00D20181" w:rsidRDefault="002B5A5B" w:rsidP="00D20181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2B5A5B">
        <w:rPr>
          <w:rFonts w:ascii="Arial" w:hAnsi="Arial" w:cs="Arial"/>
          <w:color w:val="000000"/>
          <w:sz w:val="20"/>
          <w:szCs w:val="20"/>
        </w:rPr>
        <w:t xml:space="preserve">Ondergetekenden </w:t>
      </w:r>
      <w:r w:rsidR="00C8787D" w:rsidRPr="00D20181">
        <w:rPr>
          <w:rFonts w:ascii="Arial" w:hAnsi="Arial" w:cs="Arial"/>
          <w:color w:val="000000"/>
          <w:sz w:val="20"/>
          <w:szCs w:val="20"/>
        </w:rPr>
        <w:t xml:space="preserve">verklaren </w:t>
      </w:r>
      <w:r w:rsidR="00774F32" w:rsidRPr="00D20181">
        <w:rPr>
          <w:rFonts w:ascii="Arial" w:hAnsi="Arial" w:cs="Arial"/>
          <w:color w:val="000000"/>
          <w:sz w:val="20"/>
          <w:szCs w:val="20"/>
        </w:rPr>
        <w:t xml:space="preserve">dat indien de opdracht 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mocht worden verkregen, de in </w:t>
      </w:r>
      <w:r w:rsidR="00B11381" w:rsidRPr="00D20181">
        <w:rPr>
          <w:rFonts w:ascii="Arial" w:hAnsi="Arial" w:cs="Arial"/>
          <w:color w:val="000000"/>
          <w:sz w:val="20"/>
          <w:szCs w:val="20"/>
        </w:rPr>
        <w:t>de</w:t>
      </w:r>
      <w:r w:rsidR="006C221B">
        <w:rPr>
          <w:rFonts w:ascii="Arial" w:hAnsi="Arial" w:cs="Arial"/>
          <w:color w:val="000000"/>
          <w:sz w:val="20"/>
          <w:szCs w:val="20"/>
        </w:rPr>
        <w:t>ze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 combinatieovereenkomst opgenomen werkverdeling ook daadwerkelijk zal worden nageleefd</w:t>
      </w:r>
      <w:r w:rsidR="00863B51" w:rsidRPr="00D20181">
        <w:rPr>
          <w:rFonts w:ascii="Arial" w:hAnsi="Arial" w:cs="Arial"/>
          <w:color w:val="000000"/>
          <w:sz w:val="20"/>
          <w:szCs w:val="20"/>
        </w:rPr>
        <w:t>.</w:t>
      </w:r>
    </w:p>
    <w:p w14:paraId="18BE92FA" w14:textId="3EA3AF90" w:rsidR="00F14999" w:rsidRPr="000A34D4" w:rsidRDefault="004200EB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Werkverdeling</w:t>
      </w:r>
      <w:r w:rsidR="00E76A97"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BAD6292" w14:textId="77777777" w:rsidR="00713019" w:rsidRPr="00713019" w:rsidRDefault="00713019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713019">
        <w:rPr>
          <w:rFonts w:ascii="Arial" w:hAnsi="Arial" w:cs="Arial"/>
          <w:sz w:val="20"/>
          <w:szCs w:val="20"/>
        </w:rPr>
        <w:t>Binnen de combinatie bestaat de volgende werkverdeling:</w:t>
      </w:r>
    </w:p>
    <w:p w14:paraId="4B94D5A5" w14:textId="215CAEDF" w:rsidR="00F34783" w:rsidRPr="00AB33A4" w:rsidRDefault="00304B70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 xml:space="preserve">&lt;toevoegen </w:t>
      </w:r>
      <w:r w:rsidR="004200EB">
        <w:rPr>
          <w:rFonts w:ascii="Arial" w:hAnsi="Arial" w:cs="Arial"/>
          <w:color w:val="4F81BD" w:themeColor="accent1"/>
          <w:sz w:val="20"/>
          <w:szCs w:val="20"/>
        </w:rPr>
        <w:t>werkverdeling</w:t>
      </w:r>
      <w:r w:rsidRPr="00AB33A4">
        <w:rPr>
          <w:rFonts w:ascii="Arial" w:hAnsi="Arial" w:cs="Arial"/>
          <w:color w:val="4F81BD" w:themeColor="accent1"/>
          <w:sz w:val="20"/>
          <w:szCs w:val="20"/>
        </w:rPr>
        <w:t>&gt;</w:t>
      </w:r>
    </w:p>
    <w:p w14:paraId="2C15EF90" w14:textId="3060F975" w:rsidR="00634A5A" w:rsidRPr="000A34D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 w:rsidRPr="000A34D4">
        <w:rPr>
          <w:rFonts w:ascii="Arial" w:hAnsi="Arial" w:cs="Arial"/>
          <w:b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88C0FCE" w14:textId="4BB696B1" w:rsidR="00634A5A" w:rsidRPr="00AB33A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>&lt;toevoegen organisatieschema&gt;</w:t>
      </w:r>
    </w:p>
    <w:p w14:paraId="08CA9CFF" w14:textId="77777777" w:rsidR="005745EC" w:rsidRDefault="005745EC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0894A9C" w14:textId="627827BD" w:rsidR="00B611D5" w:rsidRPr="00861922" w:rsidRDefault="00B611D5" w:rsidP="00B611D5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392"/>
        <w:gridCol w:w="2286"/>
      </w:tblGrid>
      <w:tr w:rsidR="000E5E2D" w14:paraId="29CD75C6" w14:textId="3C373097" w:rsidTr="00B40E39">
        <w:tc>
          <w:tcPr>
            <w:tcW w:w="2410" w:type="dxa"/>
          </w:tcPr>
          <w:p w14:paraId="7DFFFA6A" w14:textId="7D0A7299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Combinanten</w:t>
            </w:r>
            <w:proofErr w:type="spellEnd"/>
            <w:r w:rsidR="00E3227E">
              <w:rPr>
                <w:rStyle w:val="Voetnootmarkering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14:paraId="6036BA1A" w14:textId="6FBA8C12" w:rsidR="000E5E2D" w:rsidRPr="0031512B" w:rsidRDefault="00885BE2" w:rsidP="00F46550">
            <w:pPr>
              <w:spacing w:before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Penvoerder/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="000E5E2D" w:rsidRPr="00915F53"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proofErr w:type="spellEnd"/>
            <w:r w:rsidR="000E5E2D">
              <w:rPr>
                <w:rFonts w:ascii="Arial" w:hAnsi="Arial" w:cs="Arial"/>
                <w:b/>
                <w:sz w:val="20"/>
                <w:szCs w:val="20"/>
              </w:rPr>
              <w:softHyphen/>
              <w:t xml:space="preserve"> 1</w:t>
            </w:r>
          </w:p>
        </w:tc>
        <w:tc>
          <w:tcPr>
            <w:tcW w:w="2392" w:type="dxa"/>
          </w:tcPr>
          <w:p w14:paraId="2E8E728E" w14:textId="629C8513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2625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86" w:type="dxa"/>
          </w:tcPr>
          <w:p w14:paraId="2C4FD5F1" w14:textId="77777777" w:rsidR="000E5E2D" w:rsidRPr="00426250" w:rsidRDefault="000E5E2D" w:rsidP="00F46550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E5E2D" w14:paraId="5E3BCB14" w14:textId="48F5404F" w:rsidTr="00B40E39">
        <w:tc>
          <w:tcPr>
            <w:tcW w:w="2410" w:type="dxa"/>
          </w:tcPr>
          <w:p w14:paraId="699B4735" w14:textId="2FA36A5C" w:rsidR="000E5E2D" w:rsidRDefault="000E5E2D" w:rsidP="002E510A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Bedrijfsnaam</w:t>
            </w:r>
          </w:p>
        </w:tc>
        <w:tc>
          <w:tcPr>
            <w:tcW w:w="2410" w:type="dxa"/>
          </w:tcPr>
          <w:p w14:paraId="05079C04" w14:textId="2CA00943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0FF8FE2D" w14:textId="4D95721C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3B0E860" w14:textId="77777777" w:rsidR="000E5E2D" w:rsidRDefault="000E5E2D" w:rsidP="002E510A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0F90067" w14:textId="078EB20B" w:rsidTr="00B40E39">
        <w:tc>
          <w:tcPr>
            <w:tcW w:w="2410" w:type="dxa"/>
          </w:tcPr>
          <w:p w14:paraId="38AE8CF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410" w:type="dxa"/>
          </w:tcPr>
          <w:p w14:paraId="1B624941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24A10993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851036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1D969FFA" w14:textId="4FE784C3" w:rsidTr="00B40E39">
        <w:tc>
          <w:tcPr>
            <w:tcW w:w="2410" w:type="dxa"/>
          </w:tcPr>
          <w:p w14:paraId="7B914B80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410" w:type="dxa"/>
          </w:tcPr>
          <w:p w14:paraId="100A76C6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7C7B3469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7FDCFC1C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7E571FE" w14:textId="5B1B0047" w:rsidTr="00B40E39">
        <w:tc>
          <w:tcPr>
            <w:tcW w:w="2410" w:type="dxa"/>
          </w:tcPr>
          <w:p w14:paraId="3683E8CD" w14:textId="7D49CF56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410" w:type="dxa"/>
          </w:tcPr>
          <w:p w14:paraId="7D86D60A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CE281B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35E68F9E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49F1689F" w14:textId="31E5706E" w:rsidTr="00B40E39">
        <w:tc>
          <w:tcPr>
            <w:tcW w:w="2410" w:type="dxa"/>
          </w:tcPr>
          <w:p w14:paraId="67A08B68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853037A" w14:textId="5DFA5520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410" w:type="dxa"/>
          </w:tcPr>
          <w:p w14:paraId="4A14481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B92FDE" w14:textId="15110C5F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537D3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6E3B9B" w14:textId="071E8150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4A16F68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02083" w14:textId="1629115B" w:rsidR="006A64E2" w:rsidRDefault="006A64E2" w:rsidP="00E95F37">
      <w:pPr>
        <w:tabs>
          <w:tab w:val="left" w:pos="3119"/>
        </w:tabs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328249B" w14:textId="6012E75E" w:rsidR="00FE31C3" w:rsidRPr="00F34783" w:rsidRDefault="00FE31C3" w:rsidP="00E95F37">
      <w:pPr>
        <w:spacing w:before="120" w:after="0"/>
        <w:rPr>
          <w:rFonts w:ascii="Arial" w:hAnsi="Arial" w:cs="Arial"/>
          <w:color w:val="000000"/>
          <w:sz w:val="20"/>
          <w:szCs w:val="20"/>
        </w:rPr>
      </w:pPr>
    </w:p>
    <w:sectPr w:rsidR="00FE31C3" w:rsidRPr="00F34783" w:rsidSect="004C5C89">
      <w:footerReference w:type="default" r:id="rId12"/>
      <w:pgSz w:w="11907" w:h="16840" w:code="9"/>
      <w:pgMar w:top="1418" w:right="1247" w:bottom="1304" w:left="1588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8D054" w14:textId="77777777" w:rsidR="008B6D8B" w:rsidRDefault="008B6D8B" w:rsidP="00F34783">
      <w:pPr>
        <w:spacing w:after="0" w:line="240" w:lineRule="auto"/>
      </w:pPr>
      <w:r>
        <w:separator/>
      </w:r>
    </w:p>
  </w:endnote>
  <w:endnote w:type="continuationSeparator" w:id="0">
    <w:p w14:paraId="5A00483E" w14:textId="77777777" w:rsidR="008B6D8B" w:rsidRDefault="008B6D8B" w:rsidP="00F34783">
      <w:pPr>
        <w:spacing w:after="0" w:line="240" w:lineRule="auto"/>
      </w:pPr>
      <w:r>
        <w:continuationSeparator/>
      </w:r>
    </w:p>
  </w:endnote>
  <w:endnote w:type="continuationNotice" w:id="1">
    <w:p w14:paraId="53121B21" w14:textId="77777777" w:rsidR="008B6D8B" w:rsidRDefault="008B6D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5E79F0D1" w:rsidR="00A836A0" w:rsidRPr="00C4615B" w:rsidRDefault="00A836A0" w:rsidP="003023F9">
    <w:pPr>
      <w:pStyle w:val="Voettekst"/>
      <w:tabs>
        <w:tab w:val="clear" w:pos="4536"/>
        <w:tab w:val="clear" w:pos="9072"/>
        <w:tab w:val="right" w:pos="8789"/>
      </w:tabs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0B3D0" w14:textId="77777777" w:rsidR="008B6D8B" w:rsidRDefault="008B6D8B" w:rsidP="00F34783">
      <w:pPr>
        <w:spacing w:after="0" w:line="240" w:lineRule="auto"/>
      </w:pPr>
      <w:r>
        <w:separator/>
      </w:r>
    </w:p>
  </w:footnote>
  <w:footnote w:type="continuationSeparator" w:id="0">
    <w:p w14:paraId="71853B9C" w14:textId="77777777" w:rsidR="008B6D8B" w:rsidRDefault="008B6D8B" w:rsidP="00F34783">
      <w:pPr>
        <w:spacing w:after="0" w:line="240" w:lineRule="auto"/>
      </w:pPr>
      <w:r>
        <w:continuationSeparator/>
      </w:r>
    </w:p>
  </w:footnote>
  <w:footnote w:type="continuationNotice" w:id="1">
    <w:p w14:paraId="5D0401D5" w14:textId="77777777" w:rsidR="008B6D8B" w:rsidRDefault="008B6D8B">
      <w:pPr>
        <w:spacing w:after="0" w:line="240" w:lineRule="auto"/>
      </w:pPr>
    </w:p>
  </w:footnote>
  <w:footnote w:id="2">
    <w:p w14:paraId="14DB6354" w14:textId="3504C736" w:rsidR="00E3227E" w:rsidRDefault="00E322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3227E">
        <w:t xml:space="preserve"> Een combinatie mag uit niet meer dan vijf </w:t>
      </w:r>
      <w:proofErr w:type="spellStart"/>
      <w:r w:rsidRPr="00E3227E">
        <w:t>combinanten</w:t>
      </w:r>
      <w:proofErr w:type="spellEnd"/>
      <w:r w:rsidRPr="00E3227E">
        <w:t xml:space="preserve"> bestaan (artikel 10.1 ARN2016). Kopieer bij meer dan twee </w:t>
      </w:r>
      <w:proofErr w:type="spellStart"/>
      <w:r w:rsidRPr="00E3227E">
        <w:t>combinanten</w:t>
      </w:r>
      <w:proofErr w:type="spellEnd"/>
      <w:r w:rsidRPr="00E3227E">
        <w:t xml:space="preserve"> het handtekeningenblok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AC6"/>
    <w:multiLevelType w:val="hybridMultilevel"/>
    <w:tmpl w:val="416AC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C74"/>
    <w:multiLevelType w:val="hybridMultilevel"/>
    <w:tmpl w:val="4BB0F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2805"/>
    <w:multiLevelType w:val="hybridMultilevel"/>
    <w:tmpl w:val="0B8098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82324"/>
    <w:multiLevelType w:val="hybridMultilevel"/>
    <w:tmpl w:val="91E6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611E"/>
    <w:multiLevelType w:val="hybridMultilevel"/>
    <w:tmpl w:val="136A07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nelle, B. (Bob)">
    <w15:presenceInfo w15:providerId="AD" w15:userId="S::Bob.Snelle@ka.prorail.nl::dc1a45b5-72cc-4d6e-b0be-ba809c0cf3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05EF"/>
    <w:rsid w:val="0002199B"/>
    <w:rsid w:val="00047A88"/>
    <w:rsid w:val="00047D10"/>
    <w:rsid w:val="00051A96"/>
    <w:rsid w:val="0006347C"/>
    <w:rsid w:val="00066886"/>
    <w:rsid w:val="00066D7A"/>
    <w:rsid w:val="00067F25"/>
    <w:rsid w:val="000A34D4"/>
    <w:rsid w:val="000A6A33"/>
    <w:rsid w:val="000B1297"/>
    <w:rsid w:val="000B2BA5"/>
    <w:rsid w:val="000C16AF"/>
    <w:rsid w:val="000C4F92"/>
    <w:rsid w:val="000D43DC"/>
    <w:rsid w:val="000D7660"/>
    <w:rsid w:val="000D7893"/>
    <w:rsid w:val="000E5E2D"/>
    <w:rsid w:val="000F7378"/>
    <w:rsid w:val="00106A02"/>
    <w:rsid w:val="00117806"/>
    <w:rsid w:val="00120585"/>
    <w:rsid w:val="00127C52"/>
    <w:rsid w:val="00152A7B"/>
    <w:rsid w:val="00161E9B"/>
    <w:rsid w:val="00162983"/>
    <w:rsid w:val="001937ED"/>
    <w:rsid w:val="001963C4"/>
    <w:rsid w:val="001970EF"/>
    <w:rsid w:val="001A07A7"/>
    <w:rsid w:val="001C04B0"/>
    <w:rsid w:val="001D5F4C"/>
    <w:rsid w:val="001E2788"/>
    <w:rsid w:val="001F12F9"/>
    <w:rsid w:val="001F7D56"/>
    <w:rsid w:val="002257B2"/>
    <w:rsid w:val="002606AA"/>
    <w:rsid w:val="00261C2A"/>
    <w:rsid w:val="00267983"/>
    <w:rsid w:val="0027480C"/>
    <w:rsid w:val="002A0E85"/>
    <w:rsid w:val="002A1044"/>
    <w:rsid w:val="002B1E64"/>
    <w:rsid w:val="002B5A5B"/>
    <w:rsid w:val="002B7F31"/>
    <w:rsid w:val="002C6D33"/>
    <w:rsid w:val="002C70B0"/>
    <w:rsid w:val="002C76A9"/>
    <w:rsid w:val="002D507E"/>
    <w:rsid w:val="002E510A"/>
    <w:rsid w:val="002F3972"/>
    <w:rsid w:val="003023F9"/>
    <w:rsid w:val="00304B70"/>
    <w:rsid w:val="0031512B"/>
    <w:rsid w:val="003322EA"/>
    <w:rsid w:val="00333C76"/>
    <w:rsid w:val="003415DD"/>
    <w:rsid w:val="00354569"/>
    <w:rsid w:val="003824EA"/>
    <w:rsid w:val="00383A1E"/>
    <w:rsid w:val="00393308"/>
    <w:rsid w:val="00397513"/>
    <w:rsid w:val="003A1491"/>
    <w:rsid w:val="003D12F1"/>
    <w:rsid w:val="00400BCE"/>
    <w:rsid w:val="00402B49"/>
    <w:rsid w:val="00405B28"/>
    <w:rsid w:val="00407260"/>
    <w:rsid w:val="004200EB"/>
    <w:rsid w:val="00426250"/>
    <w:rsid w:val="00431301"/>
    <w:rsid w:val="004411A9"/>
    <w:rsid w:val="00481ED1"/>
    <w:rsid w:val="004B0508"/>
    <w:rsid w:val="004C5C89"/>
    <w:rsid w:val="004D7A97"/>
    <w:rsid w:val="004E51D0"/>
    <w:rsid w:val="004E6029"/>
    <w:rsid w:val="004E79CE"/>
    <w:rsid w:val="005007C1"/>
    <w:rsid w:val="00520754"/>
    <w:rsid w:val="0052399C"/>
    <w:rsid w:val="0055673E"/>
    <w:rsid w:val="00567DD0"/>
    <w:rsid w:val="005745EC"/>
    <w:rsid w:val="00576182"/>
    <w:rsid w:val="00581F80"/>
    <w:rsid w:val="00590086"/>
    <w:rsid w:val="00595B06"/>
    <w:rsid w:val="005966FA"/>
    <w:rsid w:val="005B2ADA"/>
    <w:rsid w:val="005C4CE2"/>
    <w:rsid w:val="005C516C"/>
    <w:rsid w:val="005E02DF"/>
    <w:rsid w:val="005E14B4"/>
    <w:rsid w:val="005F21B8"/>
    <w:rsid w:val="005F2BAB"/>
    <w:rsid w:val="00617097"/>
    <w:rsid w:val="006211F7"/>
    <w:rsid w:val="00633EC1"/>
    <w:rsid w:val="00634A5A"/>
    <w:rsid w:val="006371BD"/>
    <w:rsid w:val="00647AC8"/>
    <w:rsid w:val="0065061A"/>
    <w:rsid w:val="00654189"/>
    <w:rsid w:val="00670B99"/>
    <w:rsid w:val="00684327"/>
    <w:rsid w:val="006A021D"/>
    <w:rsid w:val="006A64E2"/>
    <w:rsid w:val="006B0150"/>
    <w:rsid w:val="006B4780"/>
    <w:rsid w:val="006B5079"/>
    <w:rsid w:val="006C1DC7"/>
    <w:rsid w:val="006C221B"/>
    <w:rsid w:val="006F6418"/>
    <w:rsid w:val="00704CC6"/>
    <w:rsid w:val="0071186B"/>
    <w:rsid w:val="00713019"/>
    <w:rsid w:val="0073013A"/>
    <w:rsid w:val="00740FBF"/>
    <w:rsid w:val="007561AD"/>
    <w:rsid w:val="00764A84"/>
    <w:rsid w:val="00770C3F"/>
    <w:rsid w:val="00774F32"/>
    <w:rsid w:val="0077655B"/>
    <w:rsid w:val="007A1092"/>
    <w:rsid w:val="007B5AE9"/>
    <w:rsid w:val="007D2F35"/>
    <w:rsid w:val="007D3E9C"/>
    <w:rsid w:val="007D4CCC"/>
    <w:rsid w:val="007D7E1D"/>
    <w:rsid w:val="007F4008"/>
    <w:rsid w:val="00807DD6"/>
    <w:rsid w:val="0081629F"/>
    <w:rsid w:val="00855D98"/>
    <w:rsid w:val="00863B51"/>
    <w:rsid w:val="00865730"/>
    <w:rsid w:val="00866175"/>
    <w:rsid w:val="008766E1"/>
    <w:rsid w:val="00876EB4"/>
    <w:rsid w:val="0088209B"/>
    <w:rsid w:val="00885BE2"/>
    <w:rsid w:val="00892FF7"/>
    <w:rsid w:val="008B6D8B"/>
    <w:rsid w:val="008C4E3E"/>
    <w:rsid w:val="008C6C03"/>
    <w:rsid w:val="008D138C"/>
    <w:rsid w:val="008E31E7"/>
    <w:rsid w:val="008F02C5"/>
    <w:rsid w:val="00906B05"/>
    <w:rsid w:val="00915F53"/>
    <w:rsid w:val="009334E0"/>
    <w:rsid w:val="00947AC6"/>
    <w:rsid w:val="00947CB1"/>
    <w:rsid w:val="00956A68"/>
    <w:rsid w:val="00960498"/>
    <w:rsid w:val="00983B7A"/>
    <w:rsid w:val="00987F1B"/>
    <w:rsid w:val="0099250E"/>
    <w:rsid w:val="009927DF"/>
    <w:rsid w:val="009B5C8C"/>
    <w:rsid w:val="009B61F3"/>
    <w:rsid w:val="009C1618"/>
    <w:rsid w:val="009D1004"/>
    <w:rsid w:val="009D481E"/>
    <w:rsid w:val="009E4885"/>
    <w:rsid w:val="009F6EB1"/>
    <w:rsid w:val="00A06104"/>
    <w:rsid w:val="00A1537E"/>
    <w:rsid w:val="00A22DCC"/>
    <w:rsid w:val="00A23F6D"/>
    <w:rsid w:val="00A25D9B"/>
    <w:rsid w:val="00A44759"/>
    <w:rsid w:val="00A57F21"/>
    <w:rsid w:val="00A66D28"/>
    <w:rsid w:val="00A836A0"/>
    <w:rsid w:val="00A87E98"/>
    <w:rsid w:val="00A964B1"/>
    <w:rsid w:val="00AA1ED2"/>
    <w:rsid w:val="00AB33A4"/>
    <w:rsid w:val="00AE4847"/>
    <w:rsid w:val="00AF5E9B"/>
    <w:rsid w:val="00B11381"/>
    <w:rsid w:val="00B32915"/>
    <w:rsid w:val="00B35D87"/>
    <w:rsid w:val="00B376F2"/>
    <w:rsid w:val="00B40E39"/>
    <w:rsid w:val="00B424D9"/>
    <w:rsid w:val="00B42B20"/>
    <w:rsid w:val="00B611D5"/>
    <w:rsid w:val="00B83512"/>
    <w:rsid w:val="00B848F7"/>
    <w:rsid w:val="00BA67CC"/>
    <w:rsid w:val="00BB5A46"/>
    <w:rsid w:val="00BB757C"/>
    <w:rsid w:val="00BE7BD1"/>
    <w:rsid w:val="00C06F7A"/>
    <w:rsid w:val="00C07961"/>
    <w:rsid w:val="00C35059"/>
    <w:rsid w:val="00C43849"/>
    <w:rsid w:val="00C77EE3"/>
    <w:rsid w:val="00C8787D"/>
    <w:rsid w:val="00C87DC4"/>
    <w:rsid w:val="00CA5638"/>
    <w:rsid w:val="00CC6096"/>
    <w:rsid w:val="00CC7B3A"/>
    <w:rsid w:val="00CE2884"/>
    <w:rsid w:val="00CE6262"/>
    <w:rsid w:val="00CF7005"/>
    <w:rsid w:val="00D0463C"/>
    <w:rsid w:val="00D124EB"/>
    <w:rsid w:val="00D172FD"/>
    <w:rsid w:val="00D20181"/>
    <w:rsid w:val="00D31EFB"/>
    <w:rsid w:val="00D33797"/>
    <w:rsid w:val="00D35495"/>
    <w:rsid w:val="00D44D79"/>
    <w:rsid w:val="00D56633"/>
    <w:rsid w:val="00D56908"/>
    <w:rsid w:val="00D6248E"/>
    <w:rsid w:val="00D9445C"/>
    <w:rsid w:val="00DA03AC"/>
    <w:rsid w:val="00DB24CB"/>
    <w:rsid w:val="00DB7744"/>
    <w:rsid w:val="00DC53C1"/>
    <w:rsid w:val="00DC5EEE"/>
    <w:rsid w:val="00DC7ADD"/>
    <w:rsid w:val="00E04226"/>
    <w:rsid w:val="00E220A0"/>
    <w:rsid w:val="00E222F2"/>
    <w:rsid w:val="00E24E3B"/>
    <w:rsid w:val="00E3227E"/>
    <w:rsid w:val="00E37306"/>
    <w:rsid w:val="00E51CD2"/>
    <w:rsid w:val="00E60063"/>
    <w:rsid w:val="00E76A97"/>
    <w:rsid w:val="00E95F37"/>
    <w:rsid w:val="00ED167D"/>
    <w:rsid w:val="00ED4FAF"/>
    <w:rsid w:val="00F07030"/>
    <w:rsid w:val="00F14999"/>
    <w:rsid w:val="00F2524B"/>
    <w:rsid w:val="00F33BED"/>
    <w:rsid w:val="00F34783"/>
    <w:rsid w:val="00F35A36"/>
    <w:rsid w:val="00F46550"/>
    <w:rsid w:val="00F75E96"/>
    <w:rsid w:val="00F7716F"/>
    <w:rsid w:val="00F8717C"/>
    <w:rsid w:val="00F93C4A"/>
    <w:rsid w:val="00FA20CD"/>
    <w:rsid w:val="00FB2E6C"/>
    <w:rsid w:val="00FD0073"/>
    <w:rsid w:val="00FE31C3"/>
    <w:rsid w:val="0C8F1158"/>
    <w:rsid w:val="16059540"/>
    <w:rsid w:val="2C3A8EBD"/>
    <w:rsid w:val="36B85886"/>
    <w:rsid w:val="5AD08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F780"/>
  <w15:docId w15:val="{A77A9F7D-4127-4396-AAAD-B3E34621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4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7A8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7A8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A8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24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24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24C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24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24C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33C76"/>
    <w:rPr>
      <w:color w:val="1F497D" w:themeColor="text2"/>
      <w:u w:val="single"/>
    </w:rPr>
  </w:style>
  <w:style w:type="paragraph" w:styleId="Lijstalinea">
    <w:name w:val="List Paragraph"/>
    <w:basedOn w:val="Standaard"/>
    <w:uiPriority w:val="34"/>
    <w:qFormat/>
    <w:rsid w:val="00E22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91a127f-bfb4-4f91-b877-dcf48a6d41bb">
      <UserInfo>
        <DisplayName>Lacomblé, M.E.R. (Marcel)</DisplayName>
        <AccountId>14</AccountId>
        <AccountType/>
      </UserInfo>
      <UserInfo>
        <DisplayName>Woerdt, K.H.M. van der (Kristel)</DisplayName>
        <AccountId>49</AccountId>
        <AccountType/>
      </UserInfo>
    </SharedWithUsers>
    <_dlc_DocId xmlns="291a127f-bfb4-4f91-b877-dcf48a6d41bb">TS016088AB8-2047996875-22</_dlc_DocId>
    <_dlc_DocIdUrl xmlns="291a127f-bfb4-4f91-b877-dcf48a6d41bb">
      <Url>https://prorailbv.sharepoint.com/teams/InternetindeTrein/_layouts/15/DocIdRedir.aspx?ID=TS016088AB8-2047996875-22</Url>
      <Description>TS016088AB8-2047996875-22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B7321E204C24B8918FB8E7622677C" ma:contentTypeVersion="6" ma:contentTypeDescription="Create a new document." ma:contentTypeScope="" ma:versionID="7f80d3ae59feec0b203af04fe9582e8e">
  <xsd:schema xmlns:xsd="http://www.w3.org/2001/XMLSchema" xmlns:xs="http://www.w3.org/2001/XMLSchema" xmlns:p="http://schemas.microsoft.com/office/2006/metadata/properties" xmlns:ns2="291a127f-bfb4-4f91-b877-dcf48a6d41bb" xmlns:ns3="3a8d834e-0b6a-44fd-a998-7d95201900e0" targetNamespace="http://schemas.microsoft.com/office/2006/metadata/properties" ma:root="true" ma:fieldsID="ced5315c3b64e97d8a5fc3059002b820" ns2:_="" ns3:_="">
    <xsd:import namespace="291a127f-bfb4-4f91-b877-dcf48a6d41bb"/>
    <xsd:import namespace="3a8d834e-0b6a-44fd-a998-7d95201900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a127f-bfb4-4f91-b877-dcf48a6d41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834e-0b6a-44fd-a998-7d9520190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291a127f-bfb4-4f91-b877-dcf48a6d41bb"/>
  </ds:schemaRefs>
</ds:datastoreItem>
</file>

<file path=customXml/itemProps2.xml><?xml version="1.0" encoding="utf-8"?>
<ds:datastoreItem xmlns:ds="http://schemas.openxmlformats.org/officeDocument/2006/customXml" ds:itemID="{D0399FB4-8EB5-4949-AE5F-0E1BA7D6D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5868C0-1CEB-4C8A-B917-4F360E902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a127f-bfb4-4f91-b877-dcf48a6d41bb"/>
    <ds:schemaRef ds:uri="3a8d834e-0b6a-44fd-a998-7d9520190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1301</Characters>
  <Application>Microsoft Office Word</Application>
  <DocSecurity>0</DocSecurity>
  <Lines>10</Lines>
  <Paragraphs>3</Paragraphs>
  <ScaleCrop>false</ScaleCrop>
  <Company>ProRail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>Combinatieovereenkomst</dc:subject>
  <dc:creator>procurement@prorail.nl</dc:creator>
  <cp:keywords>Bijlage</cp:keywords>
  <cp:lastModifiedBy>Snelle, B. (Bob)</cp:lastModifiedBy>
  <cp:revision>171</cp:revision>
  <dcterms:created xsi:type="dcterms:W3CDTF">2022-07-11T13:19:00Z</dcterms:created>
  <dcterms:modified xsi:type="dcterms:W3CDTF">2023-10-04T15:19:00Z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0x010100BD7B7321E204C24B8918FB8E7622677C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54700b9f-12a0-4d69-b625-a5621109a9ed</vt:lpwstr>
  </property>
</Properties>
</file>