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521EA" w:rsidR="00585E7A" w:rsidP="00E905E8" w:rsidRDefault="00D259DE" w14:paraId="15675434" w14:textId="77777777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>Addendum bij Verwerkersovereenkomst VNG</w:t>
      </w:r>
    </w:p>
    <w:p w:rsidRPr="007521EA" w:rsidR="00823C04" w:rsidP="00E905E8" w:rsidRDefault="00823C04" w14:paraId="381616BF" w14:textId="7D7A4856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:rsidRPr="007521EA" w:rsidR="00FE65C8" w:rsidP="00F18354" w:rsidRDefault="00FE65C8" w14:paraId="71E254D2" w14:textId="55E95891">
      <w:pPr>
        <w:widowControl w:val="0"/>
        <w:spacing w:after="0" w:line="240" w:lineRule="auto"/>
        <w:rPr>
          <w:rFonts w:eastAsia="Times New Roman" w:cs="Calibri" w:cstheme="minorAscii"/>
          <w:snapToGrid w:val="0"/>
          <w:sz w:val="21"/>
          <w:szCs w:val="21"/>
          <w:lang w:eastAsia="nl-NL"/>
        </w:rPr>
      </w:pPr>
      <w:r w:rsidRPr="00F18354" w:rsidR="62D10793">
        <w:rPr>
          <w:rFonts w:eastAsia="Times New Roman" w:cs="Calibri" w:cstheme="minorAscii"/>
          <w:b w:val="1"/>
          <w:bCs w:val="1"/>
          <w:snapToGrid w:val="0"/>
          <w:sz w:val="21"/>
          <w:szCs w:val="21"/>
          <w:lang w:eastAsia="nl-NL"/>
        </w:rPr>
        <w:t>De Gemeente Tilburg</w:t>
      </w:r>
      <w:r w:rsidRPr="00F18354" w:rsidR="62D10793">
        <w:rPr>
          <w:rFonts w:eastAsia="Times New Roman" w:cs="Calibri" w:cstheme="minorAscii"/>
          <w:snapToGrid w:val="0"/>
          <w:sz w:val="21"/>
          <w:szCs w:val="21"/>
          <w:lang w:eastAsia="nl-NL"/>
        </w:rPr>
        <w:t xml:space="preserve">, gevestigd en kantoorhoudende te 5038 TC Tilburg, aan </w:t>
      </w:r>
      <w:ins w:author="Besselink, Jos" w:date="2023-10-12T09:37:31.987Z" w:id="1657866131">
        <w:r w:rsidRPr="00F18354" w:rsidR="11A15DAD">
          <w:rPr>
            <w:rFonts w:eastAsia="Times New Roman" w:cs="Calibri" w:cstheme="minorAscii"/>
            <w:snapToGrid w:val="0"/>
            <w:sz w:val="21"/>
            <w:szCs w:val="21"/>
            <w:lang w:eastAsia="nl-NL"/>
          </w:rPr>
          <w:t xml:space="preserve">Koningsplein 10 </w:t>
        </w:r>
      </w:ins>
      <w:r w:rsidRPr="00F18354" w:rsidR="62D10793">
        <w:rPr>
          <w:rFonts w:eastAsia="Times New Roman" w:cs="Calibri" w:cstheme="minorAscii"/>
          <w:snapToGrid w:val="0"/>
          <w:sz w:val="21"/>
          <w:szCs w:val="21"/>
          <w:lang w:eastAsia="nl-NL"/>
        </w:rPr>
        <w:t>Spoorlaan 181, hierna te noemen "</w:t>
      </w:r>
      <w:r w:rsidRPr="00F18354" w:rsidR="148D0697">
        <w:rPr>
          <w:rFonts w:eastAsia="Times New Roman" w:cs="Calibri" w:cstheme="minorAscii"/>
          <w:snapToGrid w:val="0"/>
          <w:sz w:val="21"/>
          <w:szCs w:val="21"/>
          <w:lang w:eastAsia="nl-NL"/>
        </w:rPr>
        <w:t>Verwerkingsverantwoordelijke</w:t>
      </w:r>
      <w:r w:rsidRPr="00F18354" w:rsidR="62D10793">
        <w:rPr>
          <w:rFonts w:eastAsia="Times New Roman" w:cs="Calibri" w:cstheme="minorAscii"/>
          <w:snapToGrid w:val="0"/>
          <w:sz w:val="21"/>
          <w:szCs w:val="21"/>
          <w:lang w:eastAsia="nl-NL"/>
        </w:rPr>
        <w:t xml:space="preserve">", krachtens mandaat rechtsgeldig vertegenwoordigd door haar afdelingshoofd </w:t>
      </w:r>
      <w:r w:rsidRPr="00F18354" w:rsidR="148D0697">
        <w:rPr>
          <w:rFonts w:eastAsia="Times New Roman" w:cs="Calibri" w:cstheme="minorAscii"/>
          <w:snapToGrid w:val="0"/>
          <w:sz w:val="21"/>
          <w:szCs w:val="21"/>
          <w:lang w:eastAsia="nl-NL"/>
        </w:rPr>
        <w:t>[</w:t>
      </w:r>
      <w:r w:rsidRPr="007521EA" w:rsidR="00B17A23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 w:rsidR="00B17A23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F18354" w:rsidR="148D0697">
        <w:rPr>
          <w:rFonts w:eastAsia="Times New Roman" w:cs="Calibri" w:cstheme="minorAscii"/>
          <w:snapToGrid w:val="0"/>
          <w:sz w:val="21"/>
          <w:szCs w:val="21"/>
          <w:lang w:eastAsia="nl-NL"/>
        </w:rPr>
        <w:t>vul in</w:t>
      </w:r>
      <w:r w:rsidRPr="007521EA" w:rsidR="00B17A23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 w:rsidR="00B17A23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F18354" w:rsidR="148D0697">
        <w:rPr>
          <w:rFonts w:eastAsia="Times New Roman" w:cs="Calibri" w:cstheme="minorAscii"/>
          <w:snapToGrid w:val="0"/>
          <w:sz w:val="21"/>
          <w:szCs w:val="21"/>
          <w:lang w:eastAsia="nl-NL"/>
        </w:rPr>
        <w:t xml:space="preserve"> ]</w:t>
      </w:r>
      <w:r w:rsidRPr="00F18354" w:rsidR="62D10793">
        <w:rPr>
          <w:rFonts w:eastAsia="Times New Roman" w:cs="Calibri" w:cstheme="minorAscii"/>
          <w:snapToGrid w:val="0"/>
          <w:sz w:val="21"/>
          <w:szCs w:val="21"/>
          <w:lang w:eastAsia="nl-NL"/>
        </w:rPr>
        <w:t>(afdeling en naam afdelingshoofd)</w:t>
      </w:r>
    </w:p>
    <w:p w:rsidRPr="007521EA" w:rsidR="00FE65C8" w:rsidP="00E905E8" w:rsidRDefault="00FE65C8" w14:paraId="12DCFF57" w14:textId="77777777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:rsidRPr="007521EA" w:rsidR="00FE65C8" w:rsidP="00E905E8" w:rsidRDefault="00FE65C8" w14:paraId="433C7A9B" w14:textId="77777777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en</w:t>
      </w:r>
    </w:p>
    <w:p w:rsidRPr="007521EA" w:rsidR="00FE65C8" w:rsidP="00E905E8" w:rsidRDefault="00FE65C8" w14:paraId="02386986" w14:textId="77777777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:rsidRPr="007521EA" w:rsidR="00B17A23" w:rsidP="00E905E8" w:rsidRDefault="00B17A23" w14:paraId="085390E7" w14:textId="77777777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[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vul in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]</w:t>
      </w:r>
      <w:r w:rsidRPr="007521EA" w:rsidR="00FE65C8">
        <w:rPr>
          <w:rFonts w:eastAsia="Times New Roman" w:cstheme="minorHAnsi"/>
          <w:b/>
          <w:snapToGrid w:val="0"/>
          <w:sz w:val="21"/>
          <w:szCs w:val="21"/>
          <w:lang w:eastAsia="nl-NL"/>
        </w:rPr>
        <w:t xml:space="preserve"> (naam </w:t>
      </w:r>
      <w:r w:rsidRPr="007521EA">
        <w:rPr>
          <w:rFonts w:eastAsia="Times New Roman" w:cstheme="minorHAnsi"/>
          <w:b/>
          <w:snapToGrid w:val="0"/>
          <w:sz w:val="21"/>
          <w:szCs w:val="21"/>
          <w:lang w:eastAsia="nl-NL"/>
        </w:rPr>
        <w:t>Verwerker</w:t>
      </w:r>
      <w:r w:rsidRPr="007521EA" w:rsidR="00FE65C8">
        <w:rPr>
          <w:rFonts w:eastAsia="Times New Roman" w:cstheme="minorHAnsi"/>
          <w:b/>
          <w:snapToGrid w:val="0"/>
          <w:sz w:val="21"/>
          <w:szCs w:val="21"/>
          <w:lang w:eastAsia="nl-NL"/>
        </w:rPr>
        <w:t>)</w:t>
      </w:r>
      <w:r w:rsidRPr="007521EA" w:rsidR="00FE65C8">
        <w:rPr>
          <w:rFonts w:eastAsia="Times New Roman" w:cstheme="minorHAnsi"/>
          <w:snapToGrid w:val="0"/>
          <w:sz w:val="21"/>
          <w:szCs w:val="21"/>
          <w:lang w:eastAsia="nl-NL"/>
        </w:rPr>
        <w:t xml:space="preserve">, gevestigd en kantoorhoudende te </w:t>
      </w:r>
    </w:p>
    <w:p w:rsidRPr="007521EA" w:rsidR="00B17A23" w:rsidP="00E905E8" w:rsidRDefault="00B17A23" w14:paraId="29A66F3D" w14:textId="77777777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[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vul in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] </w:t>
      </w:r>
      <w:r w:rsidRPr="007521EA" w:rsidR="00FE65C8">
        <w:rPr>
          <w:rFonts w:eastAsia="Times New Roman" w:cstheme="minorHAnsi"/>
          <w:snapToGrid w:val="0"/>
          <w:sz w:val="21"/>
          <w:szCs w:val="21"/>
          <w:lang w:eastAsia="nl-NL"/>
        </w:rPr>
        <w:t xml:space="preserve">(postcode + vestigingsplaats) aan de 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[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vul in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]</w:t>
      </w:r>
      <w:r w:rsidRPr="007521EA" w:rsidR="00FE65C8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(adres) hierna te noemen "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Verwerker</w:t>
      </w:r>
      <w:r w:rsidRPr="007521EA" w:rsidR="00FE65C8">
        <w:rPr>
          <w:rFonts w:eastAsia="Times New Roman" w:cstheme="minorHAnsi"/>
          <w:snapToGrid w:val="0"/>
          <w:sz w:val="21"/>
          <w:szCs w:val="21"/>
          <w:lang w:eastAsia="nl-NL"/>
        </w:rPr>
        <w:t>", rechtsgeldig vertegenwoordigd door haar directeur,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</w:t>
      </w:r>
    </w:p>
    <w:p w:rsidRPr="007521EA" w:rsidR="00FE65C8" w:rsidP="00E905E8" w:rsidRDefault="00B17A23" w14:paraId="4934EBA8" w14:textId="7106496E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[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vul in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ab/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] </w:t>
      </w:r>
      <w:r w:rsidRPr="007521EA" w:rsidR="00FE65C8">
        <w:rPr>
          <w:rFonts w:eastAsia="Times New Roman" w:cstheme="minorHAnsi"/>
          <w:snapToGrid w:val="0"/>
          <w:sz w:val="21"/>
          <w:szCs w:val="21"/>
          <w:lang w:eastAsia="nl-NL"/>
        </w:rPr>
        <w:t>(naam + functie vertegenwoordigingsbevoegde).</w:t>
      </w:r>
    </w:p>
    <w:p w:rsidRPr="007521EA" w:rsidR="00FE65C8" w:rsidP="00E905E8" w:rsidRDefault="00FE65C8" w14:paraId="0E416BCC" w14:textId="77777777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:rsidRPr="007521EA" w:rsidR="00FE65C8" w:rsidP="00E905E8" w:rsidRDefault="00FE65C8" w14:paraId="7ED11A77" w14:textId="77777777">
      <w:pPr>
        <w:widowControl w:val="0"/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Hierna gezamenlijk ook aan te duiden als “Partijen”</w:t>
      </w:r>
    </w:p>
    <w:p w:rsidRPr="007521EA" w:rsidR="00FE65C8" w:rsidP="00E905E8" w:rsidRDefault="00FE65C8" w14:paraId="36F151A0" w14:textId="77777777">
      <w:pPr>
        <w:widowControl w:val="0"/>
        <w:spacing w:after="0" w:line="240" w:lineRule="auto"/>
        <w:ind w:right="-455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:rsidRPr="007521EA" w:rsidR="00FE65C8" w:rsidP="00E905E8" w:rsidRDefault="00FE65C8" w14:paraId="62D52D7B" w14:textId="77777777">
      <w:pPr>
        <w:widowControl w:val="0"/>
        <w:spacing w:after="0" w:line="240" w:lineRule="auto"/>
        <w:rPr>
          <w:rFonts w:eastAsia="Times New Roman" w:cstheme="minorHAnsi"/>
          <w:b/>
          <w:snapToGrid w:val="0"/>
          <w:sz w:val="21"/>
          <w:szCs w:val="21"/>
          <w:u w:val="single"/>
          <w:lang w:eastAsia="nl-NL"/>
        </w:rPr>
      </w:pPr>
      <w:r w:rsidRPr="007521EA">
        <w:rPr>
          <w:rFonts w:eastAsia="Times New Roman" w:cstheme="minorHAnsi"/>
          <w:b/>
          <w:snapToGrid w:val="0"/>
          <w:sz w:val="21"/>
          <w:szCs w:val="21"/>
          <w:u w:val="single"/>
          <w:lang w:eastAsia="nl-NL"/>
        </w:rPr>
        <w:t>Overwegende dat:</w:t>
      </w:r>
    </w:p>
    <w:p w:rsidRPr="007521EA" w:rsidR="00FE65C8" w:rsidP="00E905E8" w:rsidRDefault="00B17A23" w14:paraId="2C005E3D" w14:textId="526E1C7E">
      <w:pPr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Verwerkingsverantwoordelijke</w:t>
      </w:r>
      <w:r w:rsidRPr="007521EA" w:rsidR="00FE65C8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gebruik maakt van de</w:t>
      </w:r>
      <w:r w:rsidRPr="007521EA" w:rsidR="00876967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</w:t>
      </w:r>
      <w:r w:rsidRPr="007521EA" w:rsidR="00FE65C8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</w:t>
      </w:r>
      <w:r w:rsidRPr="007521EA" w:rsidR="00FE65C8">
        <w:rPr>
          <w:rFonts w:cstheme="minorHAnsi"/>
          <w:sz w:val="21"/>
          <w:szCs w:val="21"/>
        </w:rPr>
        <w:t xml:space="preserve">standaard </w:t>
      </w:r>
      <w:r w:rsidR="001E1855">
        <w:rPr>
          <w:rFonts w:cstheme="minorHAnsi"/>
          <w:sz w:val="21"/>
          <w:szCs w:val="21"/>
        </w:rPr>
        <w:t>V</w:t>
      </w:r>
      <w:r w:rsidRPr="007521EA" w:rsidR="00FE65C8">
        <w:rPr>
          <w:rFonts w:cstheme="minorHAnsi"/>
          <w:sz w:val="21"/>
          <w:szCs w:val="21"/>
        </w:rPr>
        <w:t>erwerkersovereenkomst</w:t>
      </w:r>
      <w:r w:rsidRPr="007521EA" w:rsidR="00876967">
        <w:rPr>
          <w:rFonts w:cstheme="minorHAnsi"/>
          <w:sz w:val="21"/>
          <w:szCs w:val="21"/>
        </w:rPr>
        <w:t xml:space="preserve"> van de </w:t>
      </w:r>
      <w:r w:rsidRPr="007521EA" w:rsidR="008571D2">
        <w:rPr>
          <w:rFonts w:cstheme="minorHAnsi"/>
          <w:sz w:val="21"/>
          <w:szCs w:val="21"/>
        </w:rPr>
        <w:t>informatiebeveiligings</w:t>
      </w:r>
      <w:r w:rsidRPr="007521EA" w:rsidR="00876967">
        <w:rPr>
          <w:rFonts w:cstheme="minorHAnsi"/>
          <w:sz w:val="21"/>
          <w:szCs w:val="21"/>
        </w:rPr>
        <w:t>dienst (IBD) / Vereniging Nederlandse Gemeenten (VNG)</w:t>
      </w:r>
      <w:r w:rsidRPr="007521EA" w:rsidR="00FE65C8">
        <w:rPr>
          <w:rFonts w:cstheme="minorHAnsi"/>
          <w:sz w:val="21"/>
          <w:szCs w:val="21"/>
        </w:rPr>
        <w:t>;</w:t>
      </w:r>
    </w:p>
    <w:p w:rsidRPr="007521EA" w:rsidR="00FE65C8" w:rsidP="00E905E8" w:rsidRDefault="00FE65C8" w14:paraId="2496FD6A" w14:textId="132CD8BD">
      <w:pPr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Voornoemde standaard ervan uit gaat dat er in alle gevallen een hoofdovereenkomst </w:t>
      </w:r>
      <w:r w:rsidR="000D31AB">
        <w:rPr>
          <w:rFonts w:eastAsia="Times New Roman" w:cstheme="minorHAnsi"/>
          <w:snapToGrid w:val="0"/>
          <w:sz w:val="21"/>
          <w:szCs w:val="21"/>
          <w:lang w:eastAsia="nl-NL"/>
        </w:rPr>
        <w:t xml:space="preserve">(hierna: overeenkomst) 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>gesloten wordt;</w:t>
      </w:r>
    </w:p>
    <w:p w:rsidRPr="007521EA" w:rsidR="00FE65C8" w:rsidP="00E905E8" w:rsidRDefault="005D0D91" w14:paraId="2AAEE836" w14:textId="1A50B994">
      <w:pPr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De </w:t>
      </w:r>
      <w:r w:rsidRPr="007521EA" w:rsidR="00B17A23">
        <w:rPr>
          <w:rFonts w:eastAsia="Times New Roman" w:cstheme="minorHAnsi"/>
          <w:snapToGrid w:val="0"/>
          <w:sz w:val="21"/>
          <w:szCs w:val="21"/>
          <w:lang w:eastAsia="nl-NL"/>
        </w:rPr>
        <w:t>Verwerkingsverantwoordelijke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in een aantal gevallen geen hoofdovereenkomst, zoals bedoeld in de standaard, sluit, maar op een andere wijze contracteert. Bijvoorbeeld middels een offerte met daaropvolgende opdrachtbevestiging of een inkoopopdracht</w:t>
      </w:r>
      <w:r w:rsidR="00434E29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en </w:t>
      </w:r>
      <w:r w:rsidR="00AB2251">
        <w:rPr>
          <w:rFonts w:eastAsia="Times New Roman" w:cstheme="minorHAnsi"/>
          <w:snapToGrid w:val="0"/>
          <w:sz w:val="21"/>
          <w:szCs w:val="21"/>
          <w:lang w:eastAsia="nl-NL"/>
        </w:rPr>
        <w:t>waarin</w:t>
      </w:r>
      <w:r w:rsidR="00434E29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niet altijd de noodzakelijke voorwaarden inzake </w:t>
      </w:r>
      <w:r w:rsidRPr="007521EA" w:rsidR="00434E29">
        <w:rPr>
          <w:rFonts w:eastAsia="Times New Roman" w:cstheme="minorHAnsi"/>
          <w:snapToGrid w:val="0"/>
          <w:sz w:val="21"/>
          <w:szCs w:val="21"/>
          <w:lang w:eastAsia="nl-NL"/>
        </w:rPr>
        <w:t>de toepasselijke regelgeving in het kader van privacy</w:t>
      </w:r>
      <w:r w:rsidR="00434E29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zijn opgenomen</w:t>
      </w:r>
      <w:r w:rsidRPr="007521EA" w:rsidR="00FE65C8">
        <w:rPr>
          <w:rFonts w:eastAsia="Times New Roman" w:cstheme="minorHAnsi"/>
          <w:snapToGrid w:val="0"/>
          <w:sz w:val="21"/>
          <w:szCs w:val="21"/>
          <w:lang w:eastAsia="nl-NL"/>
        </w:rPr>
        <w:t>;</w:t>
      </w:r>
    </w:p>
    <w:p w:rsidRPr="007521EA" w:rsidR="00FE65C8" w:rsidP="00E905E8" w:rsidRDefault="005D0D91" w14:paraId="457EA454" w14:textId="2AE544FB">
      <w:pPr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De </w:t>
      </w:r>
      <w:r w:rsidRPr="007521EA" w:rsidR="00B17A23">
        <w:rPr>
          <w:rFonts w:eastAsia="Times New Roman" w:cstheme="minorHAnsi"/>
          <w:snapToGrid w:val="0"/>
          <w:sz w:val="21"/>
          <w:szCs w:val="21"/>
          <w:lang w:eastAsia="nl-NL"/>
        </w:rPr>
        <w:t>Verwerkingsverantwoordelijke</w:t>
      </w:r>
      <w:r w:rsidRPr="007521EA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daarom dit addendum wenst op de IBD/VNG standaardverwerkersovereenkomst, zodat toch voldaan wordt aan de toepasselijke regelgeving in het kader van privacy</w:t>
      </w:r>
      <w:r w:rsidRPr="007521EA" w:rsidR="00FE65C8">
        <w:rPr>
          <w:rFonts w:eastAsia="Times New Roman" w:cstheme="minorHAnsi"/>
          <w:snapToGrid w:val="0"/>
          <w:sz w:val="21"/>
          <w:szCs w:val="21"/>
          <w:lang w:eastAsia="nl-NL"/>
        </w:rPr>
        <w:t>.</w:t>
      </w:r>
    </w:p>
    <w:p w:rsidRPr="007521EA" w:rsidR="00FE65C8" w:rsidP="00E905E8" w:rsidRDefault="00FE65C8" w14:paraId="267309AD" w14:textId="77777777">
      <w:pPr>
        <w:widowControl w:val="0"/>
        <w:spacing w:after="0" w:line="240" w:lineRule="auto"/>
        <w:ind w:left="708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:rsidRPr="007521EA" w:rsidR="00FE65C8" w:rsidP="00E905E8" w:rsidRDefault="00FE65C8" w14:paraId="2646FF8D" w14:textId="77777777">
      <w:pPr>
        <w:widowControl w:val="0"/>
        <w:spacing w:after="0" w:line="240" w:lineRule="auto"/>
        <w:ind w:left="360"/>
        <w:rPr>
          <w:rFonts w:eastAsia="Times New Roman" w:cstheme="minorHAnsi"/>
          <w:snapToGrid w:val="0"/>
          <w:sz w:val="21"/>
          <w:szCs w:val="21"/>
          <w:lang w:eastAsia="nl-NL"/>
        </w:rPr>
      </w:pPr>
    </w:p>
    <w:p w:rsidRPr="007521EA" w:rsidR="00FE65C8" w:rsidP="00E905E8" w:rsidRDefault="00FE65C8" w14:paraId="0CC68590" w14:textId="77777777">
      <w:pPr>
        <w:widowControl w:val="0"/>
        <w:spacing w:after="0" w:line="240" w:lineRule="auto"/>
        <w:rPr>
          <w:rFonts w:eastAsia="Times New Roman" w:cstheme="minorHAnsi"/>
          <w:b/>
          <w:snapToGrid w:val="0"/>
          <w:sz w:val="21"/>
          <w:szCs w:val="21"/>
          <w:lang w:eastAsia="nl-NL"/>
        </w:rPr>
      </w:pPr>
      <w:r w:rsidRPr="007521EA">
        <w:rPr>
          <w:rFonts w:eastAsia="Times New Roman" w:cstheme="minorHAnsi"/>
          <w:b/>
          <w:snapToGrid w:val="0"/>
          <w:sz w:val="21"/>
          <w:szCs w:val="21"/>
          <w:lang w:eastAsia="nl-NL"/>
        </w:rPr>
        <w:t>VERKLAREN ALS VOLGT TE ZIJN OVEREENGEKOMEN:</w:t>
      </w:r>
    </w:p>
    <w:p w:rsidRPr="007521EA" w:rsidR="003B2ADC" w:rsidP="00E905E8" w:rsidRDefault="003B2ADC" w14:paraId="57360FF1" w14:textId="77777777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:rsidRPr="007521EA" w:rsidR="00FE65C8" w:rsidP="00E905E8" w:rsidRDefault="00FE65C8" w14:paraId="625E718B" w14:textId="77777777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:rsidRPr="007521EA" w:rsidR="00D259DE" w:rsidP="00E905E8" w:rsidRDefault="00D259DE" w14:paraId="42737EA5" w14:textId="77777777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 xml:space="preserve">Artikel </w:t>
      </w:r>
      <w:r w:rsidRPr="007521EA" w:rsidR="00823C04">
        <w:rPr>
          <w:rFonts w:cstheme="minorHAnsi"/>
          <w:b/>
          <w:bCs/>
          <w:sz w:val="21"/>
          <w:szCs w:val="21"/>
        </w:rPr>
        <w:t>1</w:t>
      </w:r>
      <w:r w:rsidRPr="007521EA">
        <w:rPr>
          <w:rFonts w:cstheme="minorHAnsi"/>
          <w:b/>
          <w:bCs/>
          <w:sz w:val="21"/>
          <w:szCs w:val="21"/>
        </w:rPr>
        <w:t xml:space="preserve"> toepassingsbereik</w:t>
      </w:r>
    </w:p>
    <w:p w:rsidRPr="007521EA" w:rsidR="00D259DE" w:rsidP="00E905E8" w:rsidRDefault="00823C04" w14:paraId="63CE50F0" w14:textId="6547E357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1.</w:t>
      </w:r>
      <w:r w:rsidRPr="007521EA" w:rsidR="00D259DE">
        <w:rPr>
          <w:rFonts w:cstheme="minorHAnsi"/>
          <w:sz w:val="21"/>
          <w:szCs w:val="21"/>
        </w:rPr>
        <w:t xml:space="preserve">1 </w:t>
      </w:r>
      <w:r w:rsidR="00D85EAE">
        <w:rPr>
          <w:rFonts w:cstheme="minorHAnsi"/>
          <w:sz w:val="21"/>
          <w:szCs w:val="21"/>
        </w:rPr>
        <w:t>O</w:t>
      </w:r>
      <w:r w:rsidR="00AB2251">
        <w:rPr>
          <w:rFonts w:cstheme="minorHAnsi"/>
          <w:sz w:val="21"/>
          <w:szCs w:val="21"/>
        </w:rPr>
        <w:t>nderstaande</w:t>
      </w:r>
      <w:r w:rsidRPr="007521EA" w:rsidR="00D259DE">
        <w:rPr>
          <w:rFonts w:cstheme="minorHAnsi"/>
          <w:sz w:val="21"/>
          <w:szCs w:val="21"/>
        </w:rPr>
        <w:t xml:space="preserve"> aanvullende bepalingen</w:t>
      </w:r>
      <w:r w:rsidR="00D85EAE">
        <w:rPr>
          <w:rFonts w:cstheme="minorHAnsi"/>
          <w:sz w:val="21"/>
          <w:szCs w:val="21"/>
        </w:rPr>
        <w:t xml:space="preserve"> zijn</w:t>
      </w:r>
      <w:r w:rsidRPr="007521EA" w:rsidR="00D259DE">
        <w:rPr>
          <w:rFonts w:cstheme="minorHAnsi"/>
          <w:sz w:val="21"/>
          <w:szCs w:val="21"/>
        </w:rPr>
        <w:t xml:space="preserve"> van toepassing op de IBD/VNG standa</w:t>
      </w:r>
      <w:r w:rsidRPr="007521EA" w:rsidR="00B418A5">
        <w:rPr>
          <w:rFonts w:cstheme="minorHAnsi"/>
          <w:sz w:val="21"/>
          <w:szCs w:val="21"/>
        </w:rPr>
        <w:t>a</w:t>
      </w:r>
      <w:r w:rsidRPr="007521EA" w:rsidR="00D259DE">
        <w:rPr>
          <w:rFonts w:cstheme="minorHAnsi"/>
          <w:sz w:val="21"/>
          <w:szCs w:val="21"/>
        </w:rPr>
        <w:t xml:space="preserve">rd </w:t>
      </w:r>
      <w:r w:rsidR="00AF3038">
        <w:rPr>
          <w:rFonts w:cstheme="minorHAnsi"/>
          <w:sz w:val="21"/>
          <w:szCs w:val="21"/>
        </w:rPr>
        <w:t>V</w:t>
      </w:r>
      <w:r w:rsidRPr="007521EA" w:rsidR="00D259DE">
        <w:rPr>
          <w:rFonts w:cstheme="minorHAnsi"/>
          <w:sz w:val="21"/>
          <w:szCs w:val="21"/>
        </w:rPr>
        <w:t>erwerkersovereenkomst.</w:t>
      </w:r>
    </w:p>
    <w:p w:rsidR="00B17A23" w:rsidP="00E905E8" w:rsidRDefault="00823C04" w14:paraId="1B80D55B" w14:textId="11E96B15">
      <w:pPr>
        <w:pStyle w:val="Tekstopmerking"/>
        <w:spacing w:after="0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1</w:t>
      </w:r>
      <w:r w:rsidRPr="007521EA" w:rsidR="00D259DE">
        <w:rPr>
          <w:rFonts w:cstheme="minorHAnsi"/>
          <w:sz w:val="21"/>
          <w:szCs w:val="21"/>
        </w:rPr>
        <w:t xml:space="preserve">.2 </w:t>
      </w:r>
      <w:r w:rsidRPr="007521EA" w:rsidR="00B17A23">
        <w:rPr>
          <w:rFonts w:cstheme="minorHAnsi"/>
          <w:sz w:val="21"/>
          <w:szCs w:val="21"/>
        </w:rPr>
        <w:t xml:space="preserve">Daar waar verwezen wordt naar de term ‘hoofdovereenkomst’  in de IBD/VNG standaard </w:t>
      </w:r>
      <w:r w:rsidR="00AF3038">
        <w:rPr>
          <w:rFonts w:cstheme="minorHAnsi"/>
          <w:sz w:val="21"/>
          <w:szCs w:val="21"/>
        </w:rPr>
        <w:t>V</w:t>
      </w:r>
      <w:r w:rsidRPr="007521EA" w:rsidR="00B17A23">
        <w:rPr>
          <w:rFonts w:cstheme="minorHAnsi"/>
          <w:sz w:val="21"/>
          <w:szCs w:val="21"/>
        </w:rPr>
        <w:t>erwerkersovereenkomst kan gelezen worden ‘inkoopopdracht’, 'offerte', 'mondelinge overeenkom</w:t>
      </w:r>
      <w:r w:rsidR="00815B92">
        <w:rPr>
          <w:rFonts w:cstheme="minorHAnsi"/>
          <w:sz w:val="21"/>
          <w:szCs w:val="21"/>
        </w:rPr>
        <w:t>s</w:t>
      </w:r>
      <w:r w:rsidRPr="007521EA" w:rsidR="00B17A23">
        <w:rPr>
          <w:rFonts w:cstheme="minorHAnsi"/>
          <w:sz w:val="21"/>
          <w:szCs w:val="21"/>
        </w:rPr>
        <w:t xml:space="preserve">t' of iedere andere vorm van een overeenkomst met Verwerkingsverantwoordelijke die niet bekend staat als 'hoofdovereenkomst'. </w:t>
      </w:r>
    </w:p>
    <w:p w:rsidR="00117532" w:rsidP="00E905E8" w:rsidRDefault="00117532" w14:paraId="15003185" w14:textId="77777777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:rsidRPr="007521EA" w:rsidR="00D259DE" w:rsidP="00E905E8" w:rsidRDefault="00D259DE" w14:paraId="5A0444A7" w14:textId="5D4401A6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>Artikel</w:t>
      </w:r>
      <w:r w:rsidRPr="007521EA" w:rsidR="00823C04">
        <w:rPr>
          <w:rFonts w:cstheme="minorHAnsi"/>
          <w:b/>
          <w:bCs/>
          <w:sz w:val="21"/>
          <w:szCs w:val="21"/>
        </w:rPr>
        <w:t xml:space="preserve"> 2 </w:t>
      </w:r>
      <w:r w:rsidRPr="007521EA">
        <w:rPr>
          <w:rFonts w:cstheme="minorHAnsi"/>
          <w:b/>
          <w:bCs/>
          <w:sz w:val="21"/>
          <w:szCs w:val="21"/>
        </w:rPr>
        <w:t>Teruggave en wissen van persoonsgegevens</w:t>
      </w:r>
      <w:r w:rsidRPr="007521EA" w:rsidR="003B2ADC">
        <w:rPr>
          <w:rFonts w:cstheme="minorHAnsi"/>
          <w:b/>
          <w:bCs/>
          <w:sz w:val="21"/>
          <w:szCs w:val="21"/>
        </w:rPr>
        <w:t xml:space="preserve"> (exit)</w:t>
      </w:r>
    </w:p>
    <w:p w:rsidRPr="007521EA" w:rsidR="00823C04" w:rsidP="00E905E8" w:rsidRDefault="00823C04" w14:paraId="70CAAD4E" w14:textId="3E889CD7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2.1 Na beëindiging van de IBD/VNG standa</w:t>
      </w:r>
      <w:r w:rsidR="000D31AB">
        <w:rPr>
          <w:rFonts w:cstheme="minorHAnsi"/>
          <w:sz w:val="21"/>
          <w:szCs w:val="21"/>
        </w:rPr>
        <w:t>a</w:t>
      </w:r>
      <w:r w:rsidRPr="007521EA">
        <w:rPr>
          <w:rFonts w:cstheme="minorHAnsi"/>
          <w:sz w:val="21"/>
          <w:szCs w:val="21"/>
        </w:rPr>
        <w:t xml:space="preserve">rd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erwerkersovereenkomst, zal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erwerker op eerste verzoek van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erwerkingsverantwoordelijke overgaan tot teruggave of wissen van de aan hem ter beschikking gestelde of door hem gegenereerde persoonsgegevens die behoren bij deze opdracht. </w:t>
      </w:r>
    </w:p>
    <w:p w:rsidRPr="007521EA" w:rsidR="00003D72" w:rsidP="00E905E8" w:rsidRDefault="00003D72" w14:paraId="4AC2B3FF" w14:textId="19F5C7B0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 xml:space="preserve">2.2. Verwerker doet datgene wat redelijkerwijs noodzakelijk is om gebruik van persoonsgegevens door de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erwerkingsverantwoordelijke of een door hem aangewezen derde mogelijk te maken. </w:t>
      </w:r>
    </w:p>
    <w:p w:rsidRPr="007521EA" w:rsidR="00823C04" w:rsidP="00E905E8" w:rsidRDefault="00823C04" w14:paraId="2A678618" w14:textId="6F3BC6F6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2.</w:t>
      </w:r>
      <w:r w:rsidRPr="007521EA" w:rsidR="003B2ADC">
        <w:rPr>
          <w:rFonts w:cstheme="minorHAnsi"/>
          <w:sz w:val="21"/>
          <w:szCs w:val="21"/>
        </w:rPr>
        <w:t>3</w:t>
      </w:r>
      <w:r w:rsidRPr="007521EA">
        <w:rPr>
          <w:rFonts w:cstheme="minorHAnsi"/>
          <w:sz w:val="21"/>
          <w:szCs w:val="21"/>
        </w:rPr>
        <w:t xml:space="preserve"> Verwerker berekent voor </w:t>
      </w:r>
      <w:r w:rsidRPr="007521EA" w:rsidR="00876967">
        <w:rPr>
          <w:rFonts w:cstheme="minorHAnsi"/>
          <w:sz w:val="21"/>
          <w:szCs w:val="21"/>
        </w:rPr>
        <w:t xml:space="preserve">de teruggave en/of </w:t>
      </w:r>
      <w:r w:rsidRPr="007521EA">
        <w:rPr>
          <w:rFonts w:cstheme="minorHAnsi"/>
          <w:sz w:val="21"/>
          <w:szCs w:val="21"/>
        </w:rPr>
        <w:t>het verwijderen</w:t>
      </w:r>
      <w:r w:rsidRPr="007521EA" w:rsidR="00876967">
        <w:rPr>
          <w:rFonts w:cstheme="minorHAnsi"/>
          <w:sz w:val="21"/>
          <w:szCs w:val="21"/>
        </w:rPr>
        <w:t xml:space="preserve"> </w:t>
      </w:r>
      <w:r w:rsidRPr="007521EA">
        <w:rPr>
          <w:rFonts w:cstheme="minorHAnsi"/>
          <w:sz w:val="21"/>
          <w:szCs w:val="21"/>
        </w:rPr>
        <w:t xml:space="preserve">en/of </w:t>
      </w:r>
      <w:r w:rsidRPr="007521EA" w:rsidR="00876967">
        <w:rPr>
          <w:rFonts w:cstheme="minorHAnsi"/>
          <w:sz w:val="21"/>
          <w:szCs w:val="21"/>
        </w:rPr>
        <w:t xml:space="preserve">het </w:t>
      </w:r>
      <w:r w:rsidRPr="007521EA">
        <w:rPr>
          <w:rFonts w:cstheme="minorHAnsi"/>
          <w:sz w:val="21"/>
          <w:szCs w:val="21"/>
        </w:rPr>
        <w:t xml:space="preserve">vernietigen van persoonsgegevens geen kosten, tenzij voorafgaand aan </w:t>
      </w:r>
      <w:r w:rsidR="000D31AB">
        <w:rPr>
          <w:rFonts w:cstheme="minorHAnsi"/>
          <w:sz w:val="21"/>
          <w:szCs w:val="21"/>
        </w:rPr>
        <w:t>de</w:t>
      </w:r>
      <w:r w:rsidRPr="007521EA">
        <w:rPr>
          <w:rFonts w:cstheme="minorHAnsi"/>
          <w:sz w:val="21"/>
          <w:szCs w:val="21"/>
        </w:rPr>
        <w:t xml:space="preserve"> overeenkomst afgesproken.</w:t>
      </w:r>
    </w:p>
    <w:p w:rsidRPr="007521EA" w:rsidR="00003D72" w:rsidP="00E905E8" w:rsidRDefault="00003D72" w14:paraId="32AB89B0" w14:textId="04FA6DC7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 xml:space="preserve">2.4 </w:t>
      </w:r>
      <w:r w:rsidRPr="007521EA" w:rsidR="003B2ADC">
        <w:rPr>
          <w:rFonts w:cstheme="minorHAnsi"/>
          <w:sz w:val="21"/>
          <w:szCs w:val="21"/>
        </w:rPr>
        <w:t xml:space="preserve">In geval van vernietiging, zorgt de </w:t>
      </w:r>
      <w:r w:rsidR="00AF3038">
        <w:rPr>
          <w:rFonts w:cstheme="minorHAnsi"/>
          <w:sz w:val="21"/>
          <w:szCs w:val="21"/>
        </w:rPr>
        <w:t>V</w:t>
      </w:r>
      <w:r w:rsidRPr="007521EA" w:rsidR="003B2ADC">
        <w:rPr>
          <w:rFonts w:cstheme="minorHAnsi"/>
          <w:sz w:val="21"/>
          <w:szCs w:val="21"/>
        </w:rPr>
        <w:t>erwerker voor een schriftelijk bewijs van vernietiging.</w:t>
      </w:r>
    </w:p>
    <w:p w:rsidRPr="007521EA" w:rsidR="00003D72" w:rsidP="00E905E8" w:rsidRDefault="00003D72" w14:paraId="537EAEFC" w14:textId="3E0BEBAA">
      <w:pPr>
        <w:spacing w:after="0" w:line="240" w:lineRule="auto"/>
        <w:rPr>
          <w:rFonts w:cstheme="minorHAnsi"/>
          <w:sz w:val="21"/>
          <w:szCs w:val="21"/>
        </w:rPr>
      </w:pPr>
    </w:p>
    <w:p w:rsidRPr="007521EA" w:rsidR="00823C04" w:rsidP="00E905E8" w:rsidRDefault="00823C04" w14:paraId="10FC4521" w14:textId="41B4F7E6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>Artikel 3 Audits</w:t>
      </w:r>
    </w:p>
    <w:p w:rsidRPr="007521EA" w:rsidR="00B33EEE" w:rsidP="00E905E8" w:rsidRDefault="00B33EEE" w14:paraId="070D5287" w14:textId="6795BBAF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3.</w:t>
      </w:r>
      <w:r w:rsidRPr="007521EA" w:rsidR="003B2ADC">
        <w:rPr>
          <w:rFonts w:cstheme="minorHAnsi"/>
          <w:sz w:val="21"/>
          <w:szCs w:val="21"/>
        </w:rPr>
        <w:t>1</w:t>
      </w:r>
      <w:r w:rsidRPr="007521EA">
        <w:rPr>
          <w:rFonts w:cstheme="minorHAnsi"/>
          <w:sz w:val="21"/>
          <w:szCs w:val="21"/>
        </w:rPr>
        <w:t>.</w:t>
      </w:r>
      <w:r w:rsidRPr="007521EA" w:rsidR="003B2ADC">
        <w:rPr>
          <w:rFonts w:cstheme="minorHAnsi"/>
          <w:sz w:val="21"/>
          <w:szCs w:val="21"/>
        </w:rPr>
        <w:t xml:space="preserve"> In aanvulling op het bepaalde in artikel 4.2. van de IBD / VNG standaard </w:t>
      </w:r>
      <w:r w:rsidR="00AF3038">
        <w:rPr>
          <w:rFonts w:cstheme="minorHAnsi"/>
          <w:sz w:val="21"/>
          <w:szCs w:val="21"/>
        </w:rPr>
        <w:t>V</w:t>
      </w:r>
      <w:r w:rsidRPr="007521EA" w:rsidR="003B2ADC">
        <w:rPr>
          <w:rFonts w:cstheme="minorHAnsi"/>
          <w:sz w:val="21"/>
          <w:szCs w:val="21"/>
        </w:rPr>
        <w:t>erwerkersovereenkomst, geldt dat, i</w:t>
      </w:r>
      <w:r w:rsidRPr="007521EA">
        <w:rPr>
          <w:rFonts w:cstheme="minorHAnsi"/>
          <w:sz w:val="21"/>
          <w:szCs w:val="21"/>
        </w:rPr>
        <w:t xml:space="preserve">ndien periodieke audits verplicht zijn, </w:t>
      </w:r>
      <w:r w:rsidRPr="007521EA" w:rsidR="003B2ADC">
        <w:rPr>
          <w:rFonts w:cstheme="minorHAnsi"/>
          <w:sz w:val="21"/>
          <w:szCs w:val="21"/>
        </w:rPr>
        <w:t>d</w:t>
      </w:r>
      <w:r w:rsidRPr="007521EA">
        <w:rPr>
          <w:rFonts w:cstheme="minorHAnsi"/>
          <w:sz w:val="21"/>
          <w:szCs w:val="21"/>
        </w:rPr>
        <w:t xml:space="preserve">e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>erwerkingsverantwoordelijke de regels hierover vast</w:t>
      </w:r>
      <w:r w:rsidRPr="007521EA" w:rsidR="003B2ADC">
        <w:rPr>
          <w:rFonts w:cstheme="minorHAnsi"/>
          <w:sz w:val="21"/>
          <w:szCs w:val="21"/>
        </w:rPr>
        <w:t xml:space="preserve"> legt</w:t>
      </w:r>
      <w:r w:rsidRPr="007521EA">
        <w:rPr>
          <w:rFonts w:cstheme="minorHAnsi"/>
          <w:sz w:val="21"/>
          <w:szCs w:val="21"/>
        </w:rPr>
        <w:t xml:space="preserve"> in een bijlage bij de</w:t>
      </w:r>
      <w:r w:rsidR="00CD086C">
        <w:rPr>
          <w:rFonts w:cstheme="minorHAnsi"/>
          <w:sz w:val="21"/>
          <w:szCs w:val="21"/>
        </w:rPr>
        <w:t>ze</w:t>
      </w:r>
      <w:r w:rsidRPr="007521EA">
        <w:rPr>
          <w:rFonts w:cstheme="minorHAnsi"/>
          <w:sz w:val="21"/>
          <w:szCs w:val="21"/>
        </w:rPr>
        <w:t xml:space="preserve"> overeenkomst</w:t>
      </w:r>
      <w:r w:rsidR="00CD086C">
        <w:rPr>
          <w:rFonts w:cstheme="minorHAnsi"/>
          <w:sz w:val="21"/>
          <w:szCs w:val="21"/>
        </w:rPr>
        <w:t xml:space="preserve">, nader te noemen </w:t>
      </w:r>
      <w:r w:rsidRPr="007521EA">
        <w:rPr>
          <w:rFonts w:cstheme="minorHAnsi"/>
          <w:sz w:val="21"/>
          <w:szCs w:val="21"/>
        </w:rPr>
        <w:t xml:space="preserve">bijlage 3. </w:t>
      </w:r>
    </w:p>
    <w:p w:rsidRPr="007521EA" w:rsidR="00823C04" w:rsidP="00E905E8" w:rsidRDefault="00823C04" w14:paraId="2523B96B" w14:textId="77777777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:rsidRPr="007521EA" w:rsidR="00D259DE" w:rsidP="00E905E8" w:rsidRDefault="00D259DE" w14:paraId="668D166F" w14:textId="77777777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 xml:space="preserve">Artikel </w:t>
      </w:r>
      <w:r w:rsidRPr="007521EA" w:rsidR="00823C04">
        <w:rPr>
          <w:rFonts w:cstheme="minorHAnsi"/>
          <w:b/>
          <w:bCs/>
          <w:sz w:val="21"/>
          <w:szCs w:val="21"/>
        </w:rPr>
        <w:t xml:space="preserve">4 </w:t>
      </w:r>
      <w:r w:rsidRPr="007521EA">
        <w:rPr>
          <w:rFonts w:cstheme="minorHAnsi"/>
          <w:b/>
          <w:bCs/>
          <w:sz w:val="21"/>
          <w:szCs w:val="21"/>
        </w:rPr>
        <w:t>Kostenbepaling</w:t>
      </w:r>
    </w:p>
    <w:p w:rsidRPr="007521EA" w:rsidR="00D259DE" w:rsidP="00E905E8" w:rsidRDefault="00823C04" w14:paraId="4DA294FD" w14:textId="2DC47FE2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 xml:space="preserve">4.1 </w:t>
      </w:r>
      <w:r w:rsidRPr="007521EA" w:rsidR="00D259DE">
        <w:rPr>
          <w:rFonts w:cstheme="minorHAnsi"/>
          <w:sz w:val="21"/>
          <w:szCs w:val="21"/>
        </w:rPr>
        <w:t xml:space="preserve">In geval </w:t>
      </w:r>
      <w:r w:rsidR="00AF3038">
        <w:rPr>
          <w:rFonts w:cstheme="minorHAnsi"/>
          <w:sz w:val="21"/>
          <w:szCs w:val="21"/>
        </w:rPr>
        <w:t>V</w:t>
      </w:r>
      <w:r w:rsidRPr="007521EA" w:rsidR="00D259DE">
        <w:rPr>
          <w:rFonts w:cstheme="minorHAnsi"/>
          <w:sz w:val="21"/>
          <w:szCs w:val="21"/>
        </w:rPr>
        <w:t xml:space="preserve">erwerker in opdracht van de verwerkingsverantwoordelijke medewerking verleent aan de uitvoering van rechten van betrokkenen, </w:t>
      </w:r>
      <w:proofErr w:type="spellStart"/>
      <w:r w:rsidRPr="007521EA" w:rsidR="00D259DE">
        <w:rPr>
          <w:rFonts w:cstheme="minorHAnsi"/>
          <w:sz w:val="21"/>
          <w:szCs w:val="21"/>
        </w:rPr>
        <w:t>gegevensbeschermingseffectbeoordelingen</w:t>
      </w:r>
      <w:proofErr w:type="spellEnd"/>
      <w:r w:rsidRPr="007521EA" w:rsidR="00D259DE">
        <w:rPr>
          <w:rFonts w:cstheme="minorHAnsi"/>
          <w:sz w:val="21"/>
          <w:szCs w:val="21"/>
        </w:rPr>
        <w:t xml:space="preserve">, </w:t>
      </w:r>
      <w:r w:rsidRPr="007521EA" w:rsidR="003B2ADC">
        <w:rPr>
          <w:rFonts w:cstheme="minorHAnsi"/>
          <w:sz w:val="21"/>
          <w:szCs w:val="21"/>
        </w:rPr>
        <w:t xml:space="preserve">datalekken, </w:t>
      </w:r>
      <w:r w:rsidRPr="007521EA" w:rsidR="00D259DE">
        <w:rPr>
          <w:rFonts w:cstheme="minorHAnsi"/>
          <w:sz w:val="21"/>
          <w:szCs w:val="21"/>
        </w:rPr>
        <w:t xml:space="preserve">voorafgaande raadplegingen, onderzoeken van toezichthouders of audits, dan geldt als hoofdregel dat de kosten voor rekening van komen van </w:t>
      </w:r>
      <w:r w:rsidR="00AF3038">
        <w:rPr>
          <w:rFonts w:cstheme="minorHAnsi"/>
          <w:sz w:val="21"/>
          <w:szCs w:val="21"/>
        </w:rPr>
        <w:t>V</w:t>
      </w:r>
      <w:r w:rsidRPr="007521EA" w:rsidR="00D259DE">
        <w:rPr>
          <w:rFonts w:cstheme="minorHAnsi"/>
          <w:sz w:val="21"/>
          <w:szCs w:val="21"/>
        </w:rPr>
        <w:t xml:space="preserve">erwerkingsverantwoordelijke. </w:t>
      </w:r>
    </w:p>
    <w:p w:rsidRPr="007521EA" w:rsidR="00D259DE" w:rsidP="00E905E8" w:rsidRDefault="00823C04" w14:paraId="713A80A1" w14:textId="666AC8F5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4.</w:t>
      </w:r>
      <w:r w:rsidRPr="007521EA" w:rsidR="00D259DE">
        <w:rPr>
          <w:rFonts w:cstheme="minorHAnsi"/>
          <w:sz w:val="21"/>
          <w:szCs w:val="21"/>
        </w:rPr>
        <w:t xml:space="preserve">2 Kosten voor medewerking komen voor rekening van de </w:t>
      </w:r>
      <w:r w:rsidR="00AF3038">
        <w:rPr>
          <w:rFonts w:cstheme="minorHAnsi"/>
          <w:sz w:val="21"/>
          <w:szCs w:val="21"/>
        </w:rPr>
        <w:t>V</w:t>
      </w:r>
      <w:r w:rsidRPr="007521EA" w:rsidR="00D259DE">
        <w:rPr>
          <w:rFonts w:cstheme="minorHAnsi"/>
          <w:sz w:val="21"/>
          <w:szCs w:val="21"/>
        </w:rPr>
        <w:t>erwerker indien</w:t>
      </w:r>
      <w:r w:rsidRPr="007521EA" w:rsidR="00003D72">
        <w:rPr>
          <w:rFonts w:cstheme="minorHAnsi"/>
          <w:sz w:val="21"/>
          <w:szCs w:val="21"/>
        </w:rPr>
        <w:t xml:space="preserve"> een of meer</w:t>
      </w:r>
      <w:r w:rsidRPr="007521EA" w:rsidR="00D259DE">
        <w:rPr>
          <w:rFonts w:cstheme="minorHAnsi"/>
          <w:sz w:val="21"/>
          <w:szCs w:val="21"/>
        </w:rPr>
        <w:t xml:space="preserve"> </w:t>
      </w:r>
      <w:r w:rsidRPr="007521EA" w:rsidR="00003D72">
        <w:rPr>
          <w:rFonts w:cstheme="minorHAnsi"/>
          <w:sz w:val="21"/>
          <w:szCs w:val="21"/>
        </w:rPr>
        <w:t>tekortkomingen worden geconstateerd die nadelig zijn voor de Verwerkingsverantwoordelijke, of niet in overeenstemming zijn met geldende wet-</w:t>
      </w:r>
      <w:r w:rsidR="00AF3038">
        <w:rPr>
          <w:rFonts w:cstheme="minorHAnsi"/>
          <w:sz w:val="21"/>
          <w:szCs w:val="21"/>
        </w:rPr>
        <w:t xml:space="preserve"> </w:t>
      </w:r>
      <w:r w:rsidRPr="007521EA" w:rsidR="00003D72">
        <w:rPr>
          <w:rFonts w:cstheme="minorHAnsi"/>
          <w:sz w:val="21"/>
          <w:szCs w:val="21"/>
        </w:rPr>
        <w:t xml:space="preserve">en regelgeving. </w:t>
      </w:r>
    </w:p>
    <w:p w:rsidRPr="007521EA" w:rsidR="00823C04" w:rsidP="00E905E8" w:rsidRDefault="00823C04" w14:paraId="6C658EB5" w14:textId="29AC4043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4.3. Herstel- of wijzigingskosten, die noodzakelijk zijn om te voldoen aan geldende wet-</w:t>
      </w:r>
      <w:r w:rsidR="00AF3038">
        <w:rPr>
          <w:rFonts w:cstheme="minorHAnsi"/>
          <w:sz w:val="21"/>
          <w:szCs w:val="21"/>
        </w:rPr>
        <w:t xml:space="preserve"> </w:t>
      </w:r>
      <w:r w:rsidRPr="007521EA">
        <w:rPr>
          <w:rFonts w:cstheme="minorHAnsi"/>
          <w:sz w:val="21"/>
          <w:szCs w:val="21"/>
        </w:rPr>
        <w:t xml:space="preserve">en regelgeving zijn voor rekening van de </w:t>
      </w:r>
      <w:r w:rsidR="00AF3038">
        <w:rPr>
          <w:rFonts w:cstheme="minorHAnsi"/>
          <w:sz w:val="21"/>
          <w:szCs w:val="21"/>
        </w:rPr>
        <w:t>V</w:t>
      </w:r>
      <w:r w:rsidRPr="007521EA">
        <w:rPr>
          <w:rFonts w:cstheme="minorHAnsi"/>
          <w:sz w:val="21"/>
          <w:szCs w:val="21"/>
        </w:rPr>
        <w:t xml:space="preserve">erwerker. </w:t>
      </w:r>
    </w:p>
    <w:p w:rsidRPr="007521EA" w:rsidR="00D259DE" w:rsidP="00E905E8" w:rsidRDefault="00823C04" w14:paraId="0F209717" w14:textId="48C2D23D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4</w:t>
      </w:r>
      <w:r w:rsidRPr="007521EA" w:rsidR="00D259DE">
        <w:rPr>
          <w:rFonts w:cstheme="minorHAnsi"/>
          <w:sz w:val="21"/>
          <w:szCs w:val="21"/>
        </w:rPr>
        <w:t>.</w:t>
      </w:r>
      <w:r w:rsidRPr="007521EA">
        <w:rPr>
          <w:rFonts w:cstheme="minorHAnsi"/>
          <w:sz w:val="21"/>
          <w:szCs w:val="21"/>
        </w:rPr>
        <w:t>4</w:t>
      </w:r>
      <w:r w:rsidRPr="007521EA" w:rsidR="00D259DE">
        <w:rPr>
          <w:rFonts w:cstheme="minorHAnsi"/>
          <w:sz w:val="21"/>
          <w:szCs w:val="21"/>
        </w:rPr>
        <w:t xml:space="preserve">. Verwerkingsverantwoordelijke en </w:t>
      </w:r>
      <w:r w:rsidR="00AF3038">
        <w:rPr>
          <w:rFonts w:cstheme="minorHAnsi"/>
          <w:sz w:val="21"/>
          <w:szCs w:val="21"/>
        </w:rPr>
        <w:t>V</w:t>
      </w:r>
      <w:r w:rsidRPr="007521EA" w:rsidR="00D259DE">
        <w:rPr>
          <w:rFonts w:cstheme="minorHAnsi"/>
          <w:sz w:val="21"/>
          <w:szCs w:val="21"/>
        </w:rPr>
        <w:t xml:space="preserve">erwerker stellen het uurloon voor  medewerking </w:t>
      </w:r>
      <w:r w:rsidRPr="007521EA" w:rsidR="00B85C2C">
        <w:rPr>
          <w:rFonts w:cstheme="minorHAnsi"/>
          <w:sz w:val="21"/>
          <w:szCs w:val="21"/>
        </w:rPr>
        <w:t>zoals bedoeld in 4.1</w:t>
      </w:r>
      <w:r w:rsidR="00C52314">
        <w:rPr>
          <w:rFonts w:cstheme="minorHAnsi"/>
          <w:sz w:val="21"/>
          <w:szCs w:val="21"/>
        </w:rPr>
        <w:t>.</w:t>
      </w:r>
      <w:r w:rsidRPr="007521EA" w:rsidR="00B85C2C">
        <w:rPr>
          <w:rFonts w:cstheme="minorHAnsi"/>
          <w:sz w:val="21"/>
          <w:szCs w:val="21"/>
        </w:rPr>
        <w:t xml:space="preserve"> </w:t>
      </w:r>
      <w:r w:rsidRPr="007521EA" w:rsidR="00D259DE">
        <w:rPr>
          <w:rFonts w:cstheme="minorHAnsi"/>
          <w:sz w:val="21"/>
          <w:szCs w:val="21"/>
        </w:rPr>
        <w:t xml:space="preserve">vast op  Euro / uur. </w:t>
      </w:r>
    </w:p>
    <w:p w:rsidRPr="007521EA" w:rsidR="00631AA9" w:rsidP="00E905E8" w:rsidRDefault="00631AA9" w14:paraId="37F73394" w14:textId="21828637">
      <w:pPr>
        <w:spacing w:after="0" w:line="240" w:lineRule="auto"/>
        <w:rPr>
          <w:rFonts w:cstheme="minorHAnsi"/>
          <w:sz w:val="21"/>
          <w:szCs w:val="21"/>
        </w:rPr>
      </w:pPr>
    </w:p>
    <w:p w:rsidR="00631AA9" w:rsidP="00631AA9" w:rsidRDefault="00631AA9" w14:paraId="2D4C0DBC" w14:textId="3A92F47A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 xml:space="preserve">Artikel 5. Aansprakelijkheid </w:t>
      </w:r>
    </w:p>
    <w:p w:rsidRPr="007521EA" w:rsidR="00321509" w:rsidP="00631AA9" w:rsidRDefault="00321509" w14:paraId="32B9BF91" w14:textId="737E1BE4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633B1F">
        <w:rPr>
          <w:rFonts w:cstheme="minorHAnsi"/>
          <w:sz w:val="21"/>
          <w:szCs w:val="21"/>
        </w:rPr>
        <w:t>5.1.</w:t>
      </w:r>
      <w:r>
        <w:rPr>
          <w:rFonts w:cstheme="minorHAnsi"/>
          <w:b/>
          <w:bCs/>
          <w:sz w:val="21"/>
          <w:szCs w:val="21"/>
        </w:rPr>
        <w:t xml:space="preserve"> </w:t>
      </w:r>
      <w:r>
        <w:t>Verwerker is aansprakelijk</w:t>
      </w:r>
      <w:r w:rsidR="00AD45AA">
        <w:t>,</w:t>
      </w:r>
      <w:r>
        <w:t xml:space="preserve"> op grond van het bepaalde in artikel 82 AVG,</w:t>
      </w:r>
      <w:r w:rsidR="00AD45AA">
        <w:t xml:space="preserve"> voor</w:t>
      </w:r>
      <w:r>
        <w:t xml:space="preserve"> schade of nadeel voortvloeiende uit het niet nakomen van de </w:t>
      </w:r>
      <w:r w:rsidR="00AF3038">
        <w:t>V</w:t>
      </w:r>
      <w:r>
        <w:t>erwerkersovereenkomst</w:t>
      </w:r>
      <w:r w:rsidR="00AF3038">
        <w:t xml:space="preserve"> en dit addendum</w:t>
      </w:r>
      <w:r w:rsidR="00AD45AA">
        <w:t>.</w:t>
      </w:r>
      <w:r>
        <w:t xml:space="preserve"> </w:t>
      </w:r>
    </w:p>
    <w:p w:rsidR="00644A27" w:rsidP="00644A27" w:rsidRDefault="00321509" w14:paraId="1DE58841" w14:textId="2145837D">
      <w:pPr>
        <w:spacing w:after="0" w:line="240" w:lineRule="auto"/>
      </w:pPr>
      <w:r>
        <w:rPr>
          <w:rFonts w:cstheme="minorHAnsi"/>
          <w:sz w:val="21"/>
          <w:szCs w:val="21"/>
        </w:rPr>
        <w:t>5.2</w:t>
      </w:r>
      <w:r w:rsidR="00644A27">
        <w:rPr>
          <w:rFonts w:cstheme="minorHAnsi"/>
          <w:sz w:val="21"/>
          <w:szCs w:val="21"/>
        </w:rPr>
        <w:t xml:space="preserve"> </w:t>
      </w:r>
      <w:r w:rsidR="00644A27">
        <w:t xml:space="preserve">Indien de </w:t>
      </w:r>
      <w:r w:rsidR="00AF3038">
        <w:t>V</w:t>
      </w:r>
      <w:r w:rsidR="00644A27">
        <w:t xml:space="preserve">erwerker tekortschiet in de nakoming van de verplichting uit deze </w:t>
      </w:r>
      <w:r w:rsidR="00AF3038">
        <w:t>V</w:t>
      </w:r>
      <w:r w:rsidR="00644A27">
        <w:t xml:space="preserve">erwerkersovereenkomst kan </w:t>
      </w:r>
      <w:r w:rsidR="00AF3038">
        <w:t>V</w:t>
      </w:r>
      <w:r w:rsidR="00644A27">
        <w:t xml:space="preserve">erwerkingsverantwoordelijke hem in gebreke stellen. Ingebrekestelling geschiedt schriftelijk, waarbij aan de </w:t>
      </w:r>
      <w:r w:rsidR="00AF3038">
        <w:t>V</w:t>
      </w:r>
      <w:r w:rsidR="00644A27">
        <w:t xml:space="preserve">erwerker een redelijke termijn wordt gegund om alsnog haar verplichtingen na te komen. Deze termijn is een fatale termijn. Indien nakoming binnen deze termijn uitblijft, is </w:t>
      </w:r>
      <w:r w:rsidR="00AF3038">
        <w:t>V</w:t>
      </w:r>
      <w:r w:rsidR="00644A27">
        <w:t xml:space="preserve">erwerker in verzuim. </w:t>
      </w:r>
      <w:r w:rsidR="009F1870">
        <w:t xml:space="preserve">Verwerker is echter onmiddellijk in </w:t>
      </w:r>
      <w:r w:rsidR="00EA073A">
        <w:t xml:space="preserve">verzuim </w:t>
      </w:r>
      <w:r w:rsidR="009F1870">
        <w:t>als de nakoming van desbetreffende verplichting anders dan door overmacht binnen de overeengekomen termijn, reeds blijvend onmogelijk is.</w:t>
      </w:r>
    </w:p>
    <w:p w:rsidR="0078512E" w:rsidP="00644A27" w:rsidRDefault="00321509" w14:paraId="6C694849" w14:textId="25462F49">
      <w:pPr>
        <w:spacing w:after="0" w:line="240" w:lineRule="auto"/>
      </w:pPr>
      <w:r>
        <w:t>5.</w:t>
      </w:r>
      <w:r w:rsidR="009F1870">
        <w:t>3</w:t>
      </w:r>
      <w:r w:rsidR="0078512E">
        <w:t xml:space="preserve"> </w:t>
      </w:r>
      <w:r w:rsidR="00644A27">
        <w:t xml:space="preserve">Verwerker vrijwaart </w:t>
      </w:r>
      <w:r w:rsidR="00AF3038">
        <w:t>V</w:t>
      </w:r>
      <w:r w:rsidR="00644A27">
        <w:t xml:space="preserve">erwerkingsverantwoordelijke voor schade of nadeel voor zover ontstaan door </w:t>
      </w:r>
      <w:r w:rsidR="007D2186">
        <w:t>toedoen of nalaten</w:t>
      </w:r>
      <w:r w:rsidR="006324E8">
        <w:t xml:space="preserve"> </w:t>
      </w:r>
      <w:r w:rsidR="00644A27">
        <w:t xml:space="preserve">van de </w:t>
      </w:r>
      <w:r w:rsidR="00AF3038">
        <w:t>V</w:t>
      </w:r>
      <w:r w:rsidR="00644A27">
        <w:t>erwerker</w:t>
      </w:r>
      <w:r w:rsidR="007D2186">
        <w:t xml:space="preserve"> en waarvoor de </w:t>
      </w:r>
      <w:r w:rsidR="00AF3038">
        <w:t>V</w:t>
      </w:r>
      <w:r w:rsidR="007D2186">
        <w:t>erwerkingsverantwoordelijke door derden wordt aangesproken</w:t>
      </w:r>
      <w:r w:rsidR="00644A27">
        <w:t xml:space="preserve">. </w:t>
      </w:r>
    </w:p>
    <w:p w:rsidRPr="0078512E" w:rsidR="00644A27" w:rsidP="00644A27" w:rsidRDefault="00E651AA" w14:paraId="101A463A" w14:textId="440BCD78">
      <w:pPr>
        <w:spacing w:after="0" w:line="240" w:lineRule="auto"/>
      </w:pPr>
      <w:r>
        <w:t>5.</w:t>
      </w:r>
      <w:r w:rsidR="009F1870">
        <w:t>4</w:t>
      </w:r>
      <w:r w:rsidR="00644A27">
        <w:t xml:space="preserve"> Indien </w:t>
      </w:r>
      <w:r w:rsidR="00AF3038">
        <w:t>V</w:t>
      </w:r>
      <w:r w:rsidR="00644A27">
        <w:t xml:space="preserve">erwerker de in artikel </w:t>
      </w:r>
      <w:r w:rsidR="0078512E">
        <w:t>5 v</w:t>
      </w:r>
      <w:r w:rsidR="00644A27">
        <w:t xml:space="preserve">an de </w:t>
      </w:r>
      <w:r w:rsidR="00AF3038">
        <w:t>V</w:t>
      </w:r>
      <w:r w:rsidR="00644A27">
        <w:t xml:space="preserve">erwerkersovereenkomst neergelegde verplichting niet of niet-tijdig nakomt en de toezichthouder de </w:t>
      </w:r>
      <w:r w:rsidR="00AF3038">
        <w:t>V</w:t>
      </w:r>
      <w:r w:rsidR="00644A27">
        <w:t xml:space="preserve">erwerkingsverantwoordelijke dientengevolge een bestuurlijke boete oplegt, is </w:t>
      </w:r>
      <w:r w:rsidR="00AF3038">
        <w:t>V</w:t>
      </w:r>
      <w:r w:rsidR="00644A27">
        <w:t xml:space="preserve">erwerker aansprakelijk en zal </w:t>
      </w:r>
      <w:r w:rsidR="00AF3038">
        <w:t>V</w:t>
      </w:r>
      <w:r w:rsidR="00644A27">
        <w:t xml:space="preserve">erwerkingsverantwoordelijke een contractuele boete ter hoogte van hetzelfde bedrag opleggen aan </w:t>
      </w:r>
      <w:r w:rsidR="00AF3038">
        <w:t>V</w:t>
      </w:r>
      <w:r w:rsidR="00644A27">
        <w:t xml:space="preserve">erwerker. Deze boete is niet vatbaar opschorting en laat de rechten van </w:t>
      </w:r>
      <w:r w:rsidR="00AF3038">
        <w:t>V</w:t>
      </w:r>
      <w:r w:rsidR="00644A27">
        <w:t xml:space="preserve">erwerkingsverantwoordelijke op nakoming en schadevergoeding onverlet. </w:t>
      </w:r>
      <w:r w:rsidR="00E27EEE">
        <w:t>Verwerkingsverantwoordelijke kan de boete verrekenen met vorderingen die Verwerker op Verwe</w:t>
      </w:r>
      <w:r w:rsidR="002927A9">
        <w:t>r</w:t>
      </w:r>
      <w:r w:rsidR="00E27EEE">
        <w:t xml:space="preserve">kingsverantwoordelijke heeft. </w:t>
      </w:r>
    </w:p>
    <w:p w:rsidRPr="007521EA" w:rsidR="008571D2" w:rsidP="00E905E8" w:rsidRDefault="008571D2" w14:paraId="5B9C289C" w14:textId="10CEC211">
      <w:pPr>
        <w:spacing w:after="0" w:line="240" w:lineRule="auto"/>
        <w:rPr>
          <w:rFonts w:cstheme="minorHAnsi"/>
          <w:sz w:val="21"/>
          <w:szCs w:val="21"/>
        </w:rPr>
      </w:pPr>
    </w:p>
    <w:p w:rsidRPr="007521EA" w:rsidR="008571D2" w:rsidP="00E905E8" w:rsidRDefault="008571D2" w14:paraId="66F7AE09" w14:textId="6A8A838A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 xml:space="preserve">Artikel </w:t>
      </w:r>
      <w:r w:rsidRPr="007521EA" w:rsidR="00631AA9">
        <w:rPr>
          <w:rFonts w:cstheme="minorHAnsi"/>
          <w:b/>
          <w:bCs/>
          <w:sz w:val="21"/>
          <w:szCs w:val="21"/>
        </w:rPr>
        <w:t>6</w:t>
      </w:r>
      <w:r w:rsidRPr="007521EA">
        <w:rPr>
          <w:rFonts w:cstheme="minorHAnsi"/>
          <w:b/>
          <w:bCs/>
          <w:sz w:val="21"/>
          <w:szCs w:val="21"/>
        </w:rPr>
        <w:t xml:space="preserve"> boete </w:t>
      </w:r>
    </w:p>
    <w:p w:rsidR="008571D2" w:rsidP="00145F85" w:rsidRDefault="00631AA9" w14:paraId="5B8F50E1" w14:textId="191754EA">
      <w:pPr>
        <w:pStyle w:val="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bookmarkStart w:name="id1-3-2-1-1-154" w:id="0"/>
      <w:bookmarkStart w:name="id1-3-2-1-1-155" w:id="1"/>
      <w:bookmarkEnd w:id="0"/>
      <w:bookmarkEnd w:id="1"/>
      <w:r w:rsidRPr="007521EA">
        <w:rPr>
          <w:rFonts w:asciiTheme="minorHAnsi" w:hAnsiTheme="minorHAnsi" w:cstheme="minorHAnsi"/>
          <w:sz w:val="21"/>
          <w:szCs w:val="21"/>
        </w:rPr>
        <w:t>6</w:t>
      </w:r>
      <w:r w:rsidRPr="007521EA" w:rsidR="00E905E8">
        <w:rPr>
          <w:rFonts w:asciiTheme="minorHAnsi" w:hAnsiTheme="minorHAnsi" w:cstheme="minorHAnsi"/>
          <w:sz w:val="21"/>
          <w:szCs w:val="21"/>
        </w:rPr>
        <w:t>.</w:t>
      </w:r>
      <w:r w:rsidR="00145F85">
        <w:rPr>
          <w:rFonts w:asciiTheme="minorHAnsi" w:hAnsiTheme="minorHAnsi" w:cstheme="minorHAnsi"/>
          <w:sz w:val="21"/>
          <w:szCs w:val="21"/>
        </w:rPr>
        <w:t>1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</w:t>
      </w:r>
      <w:r w:rsidR="00145F85">
        <w:rPr>
          <w:rFonts w:asciiTheme="minorHAnsi" w:hAnsiTheme="minorHAnsi" w:cstheme="minorHAnsi"/>
          <w:sz w:val="21"/>
          <w:szCs w:val="21"/>
        </w:rPr>
        <w:t xml:space="preserve"> Indien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</w:t>
      </w:r>
      <w:r w:rsidR="00E07222">
        <w:rPr>
          <w:rFonts w:asciiTheme="minorHAnsi" w:hAnsiTheme="minorHAnsi" w:cstheme="minorHAnsi"/>
          <w:sz w:val="21"/>
          <w:szCs w:val="21"/>
        </w:rPr>
        <w:t>V</w:t>
      </w:r>
      <w:r w:rsidRPr="007521EA" w:rsidR="00E905E8">
        <w:rPr>
          <w:rFonts w:asciiTheme="minorHAnsi" w:hAnsiTheme="minorHAnsi" w:cstheme="minorHAnsi"/>
          <w:sz w:val="21"/>
          <w:szCs w:val="21"/>
        </w:rPr>
        <w:t>erwerker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</w:t>
      </w:r>
      <w:r w:rsidR="00145F85">
        <w:rPr>
          <w:rFonts w:asciiTheme="minorHAnsi" w:hAnsiTheme="minorHAnsi" w:cstheme="minorHAnsi"/>
          <w:sz w:val="21"/>
          <w:szCs w:val="21"/>
        </w:rPr>
        <w:t xml:space="preserve">tekort schiet in de nakoming van de </w:t>
      </w:r>
      <w:r w:rsidR="00E07222">
        <w:rPr>
          <w:rFonts w:asciiTheme="minorHAnsi" w:hAnsiTheme="minorHAnsi" w:cstheme="minorHAnsi"/>
          <w:sz w:val="21"/>
          <w:szCs w:val="21"/>
        </w:rPr>
        <w:t>V</w:t>
      </w:r>
      <w:r w:rsidR="00145F85">
        <w:rPr>
          <w:rFonts w:asciiTheme="minorHAnsi" w:hAnsiTheme="minorHAnsi" w:cstheme="minorHAnsi"/>
          <w:sz w:val="21"/>
          <w:szCs w:val="21"/>
        </w:rPr>
        <w:t xml:space="preserve">erwerkersovereenkomst, 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is </w:t>
      </w:r>
      <w:r w:rsidR="00E07222">
        <w:rPr>
          <w:rFonts w:asciiTheme="minorHAnsi" w:hAnsiTheme="minorHAnsi" w:cstheme="minorHAnsi"/>
          <w:sz w:val="21"/>
          <w:szCs w:val="21"/>
        </w:rPr>
        <w:t>V</w:t>
      </w:r>
      <w:r w:rsidRPr="007521EA" w:rsidR="00E905E8">
        <w:rPr>
          <w:rFonts w:asciiTheme="minorHAnsi" w:hAnsiTheme="minorHAnsi" w:cstheme="minorHAnsi"/>
          <w:sz w:val="21"/>
          <w:szCs w:val="21"/>
        </w:rPr>
        <w:t>erwerker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aan </w:t>
      </w:r>
      <w:r w:rsidR="00E07222">
        <w:rPr>
          <w:rFonts w:asciiTheme="minorHAnsi" w:hAnsiTheme="minorHAnsi" w:cstheme="minorHAnsi"/>
          <w:sz w:val="21"/>
          <w:szCs w:val="21"/>
        </w:rPr>
        <w:t>V</w:t>
      </w:r>
      <w:r w:rsidRPr="007521EA" w:rsidR="00E905E8">
        <w:rPr>
          <w:rFonts w:asciiTheme="minorHAnsi" w:hAnsiTheme="minorHAnsi" w:cstheme="minorHAnsi"/>
          <w:sz w:val="21"/>
          <w:szCs w:val="21"/>
        </w:rPr>
        <w:t>erwerkingsverantwoordelijke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zonder </w:t>
      </w:r>
      <w:r w:rsidR="00145F85">
        <w:rPr>
          <w:rFonts w:asciiTheme="minorHAnsi" w:hAnsiTheme="minorHAnsi" w:cstheme="minorHAnsi"/>
          <w:sz w:val="21"/>
          <w:szCs w:val="21"/>
        </w:rPr>
        <w:t>ingebrekestelling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een onmiddellijk opeisbare boete verschuldigd van </w:t>
      </w:r>
      <w:r w:rsidR="00145F85">
        <w:rPr>
          <w:rFonts w:asciiTheme="minorHAnsi" w:hAnsiTheme="minorHAnsi" w:cstheme="minorHAnsi"/>
          <w:sz w:val="21"/>
          <w:szCs w:val="21"/>
        </w:rPr>
        <w:t xml:space="preserve">Euro 10.000 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</w:t>
      </w:r>
      <w:r w:rsidR="00145F85">
        <w:rPr>
          <w:rFonts w:asciiTheme="minorHAnsi" w:hAnsiTheme="minorHAnsi" w:cstheme="minorHAnsi"/>
          <w:sz w:val="21"/>
          <w:szCs w:val="21"/>
        </w:rPr>
        <w:t>per gebeurtenis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, met een maximum van </w:t>
      </w:r>
      <w:r w:rsidR="00145F85">
        <w:rPr>
          <w:rFonts w:asciiTheme="minorHAnsi" w:hAnsiTheme="minorHAnsi" w:cstheme="minorHAnsi"/>
          <w:sz w:val="21"/>
          <w:szCs w:val="21"/>
        </w:rPr>
        <w:t xml:space="preserve">Euro 50.000 per kalenderjaar. 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Indien </w:t>
      </w:r>
      <w:r w:rsidR="00145F85">
        <w:rPr>
          <w:rFonts w:asciiTheme="minorHAnsi" w:hAnsiTheme="minorHAnsi" w:cstheme="minorHAnsi"/>
          <w:sz w:val="21"/>
          <w:szCs w:val="21"/>
        </w:rPr>
        <w:t xml:space="preserve">de nakoming </w:t>
      </w:r>
      <w:r w:rsidRPr="007521EA" w:rsidR="008571D2">
        <w:rPr>
          <w:rFonts w:asciiTheme="minorHAnsi" w:hAnsiTheme="minorHAnsi" w:cstheme="minorHAnsi"/>
          <w:sz w:val="21"/>
          <w:szCs w:val="21"/>
        </w:rPr>
        <w:t>blijvend onmogelijk is geworden, is de maximale boete onmiddellijk verschuldigd en per direct opeisbaar.</w:t>
      </w:r>
    </w:p>
    <w:p w:rsidRPr="007521EA" w:rsidR="008571D2" w:rsidP="00E905E8" w:rsidRDefault="00631AA9" w14:paraId="55837AC7" w14:textId="2F215213">
      <w:pPr>
        <w:pStyle w:val="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bookmarkStart w:name="id1-3-2-1-1-156" w:id="2"/>
      <w:bookmarkStart w:name="id1-3-2-1-1-157" w:id="3"/>
      <w:bookmarkStart w:name="id1-3-2-1-1-158" w:id="4"/>
      <w:bookmarkEnd w:id="2"/>
      <w:bookmarkEnd w:id="3"/>
      <w:bookmarkEnd w:id="4"/>
      <w:r w:rsidRPr="007521EA">
        <w:rPr>
          <w:rFonts w:asciiTheme="minorHAnsi" w:hAnsiTheme="minorHAnsi" w:cstheme="minorHAnsi"/>
          <w:sz w:val="21"/>
          <w:szCs w:val="21"/>
        </w:rPr>
        <w:t>6.</w:t>
      </w:r>
      <w:r w:rsidR="00D85EAE">
        <w:rPr>
          <w:rFonts w:asciiTheme="minorHAnsi" w:hAnsiTheme="minorHAnsi" w:cstheme="minorHAnsi"/>
          <w:sz w:val="21"/>
          <w:szCs w:val="21"/>
        </w:rPr>
        <w:t>2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Een boete komt </w:t>
      </w:r>
      <w:r w:rsidR="00AF3038">
        <w:rPr>
          <w:rFonts w:asciiTheme="minorHAnsi" w:hAnsiTheme="minorHAnsi" w:cstheme="minorHAnsi"/>
          <w:sz w:val="21"/>
          <w:szCs w:val="21"/>
        </w:rPr>
        <w:t>V</w:t>
      </w:r>
      <w:r w:rsidRPr="007521EA" w:rsidR="00E905E8">
        <w:rPr>
          <w:rFonts w:asciiTheme="minorHAnsi" w:hAnsiTheme="minorHAnsi" w:cstheme="minorHAnsi"/>
          <w:sz w:val="21"/>
          <w:szCs w:val="21"/>
        </w:rPr>
        <w:t>erwerkingsverantwoordelijke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toe onverminderd alle andere rechten of vorderingen, waaronder begrepen:</w:t>
      </w:r>
    </w:p>
    <w:p w:rsidRPr="007521EA" w:rsidR="008571D2" w:rsidP="00D85EAE" w:rsidRDefault="008571D2" w14:paraId="300A13CA" w14:textId="2C567E2B">
      <w:pPr>
        <w:pStyle w:val="al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283"/>
        <w:rPr>
          <w:rFonts w:asciiTheme="minorHAnsi" w:hAnsiTheme="minorHAnsi" w:cstheme="minorHAnsi"/>
          <w:sz w:val="21"/>
          <w:szCs w:val="21"/>
        </w:rPr>
      </w:pPr>
      <w:bookmarkStart w:name="id1-3-2-1-1-159" w:id="5"/>
      <w:bookmarkEnd w:id="5"/>
      <w:r w:rsidRPr="007521EA">
        <w:rPr>
          <w:rFonts w:asciiTheme="minorHAnsi" w:hAnsiTheme="minorHAnsi" w:cstheme="minorHAnsi"/>
          <w:sz w:val="21"/>
          <w:szCs w:val="21"/>
        </w:rPr>
        <w:t>haar vorderingen tot nakoming van de verplichting</w:t>
      </w:r>
      <w:r w:rsidR="00D85EAE">
        <w:rPr>
          <w:rFonts w:asciiTheme="minorHAnsi" w:hAnsiTheme="minorHAnsi" w:cstheme="minorHAnsi"/>
          <w:sz w:val="21"/>
          <w:szCs w:val="21"/>
        </w:rPr>
        <w:t xml:space="preserve">en uit hoofde van de </w:t>
      </w:r>
      <w:r w:rsidR="00AF3038">
        <w:rPr>
          <w:rFonts w:asciiTheme="minorHAnsi" w:hAnsiTheme="minorHAnsi" w:cstheme="minorHAnsi"/>
          <w:sz w:val="21"/>
          <w:szCs w:val="21"/>
        </w:rPr>
        <w:t>V</w:t>
      </w:r>
      <w:r w:rsidR="00D85EAE">
        <w:rPr>
          <w:rFonts w:asciiTheme="minorHAnsi" w:hAnsiTheme="minorHAnsi" w:cstheme="minorHAnsi"/>
          <w:sz w:val="21"/>
          <w:szCs w:val="21"/>
        </w:rPr>
        <w:t>erwerkersovereenkomst</w:t>
      </w:r>
      <w:r w:rsidRPr="007521EA">
        <w:rPr>
          <w:rFonts w:asciiTheme="minorHAnsi" w:hAnsiTheme="minorHAnsi" w:cstheme="minorHAnsi"/>
          <w:sz w:val="21"/>
          <w:szCs w:val="21"/>
        </w:rPr>
        <w:t>;</w:t>
      </w:r>
    </w:p>
    <w:p w:rsidRPr="007521EA" w:rsidR="008571D2" w:rsidP="00D85EAE" w:rsidRDefault="008571D2" w14:paraId="0DA5EAA7" w14:textId="3FD644DB">
      <w:pPr>
        <w:pStyle w:val="al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67" w:hanging="283"/>
        <w:rPr>
          <w:rFonts w:asciiTheme="minorHAnsi" w:hAnsiTheme="minorHAnsi" w:cstheme="minorHAnsi"/>
          <w:sz w:val="21"/>
          <w:szCs w:val="21"/>
        </w:rPr>
      </w:pPr>
      <w:bookmarkStart w:name="id1-3-2-1-1-160" w:id="6"/>
      <w:bookmarkEnd w:id="6"/>
      <w:r w:rsidRPr="007521EA">
        <w:rPr>
          <w:rFonts w:asciiTheme="minorHAnsi" w:hAnsiTheme="minorHAnsi" w:cstheme="minorHAnsi"/>
          <w:sz w:val="21"/>
          <w:szCs w:val="21"/>
        </w:rPr>
        <w:t>haar recht op schadevergoeding.</w:t>
      </w:r>
    </w:p>
    <w:p w:rsidRPr="007521EA" w:rsidR="008571D2" w:rsidP="00E905E8" w:rsidRDefault="00631AA9" w14:paraId="3127B9F9" w14:textId="0D32F43E">
      <w:pPr>
        <w:pStyle w:val="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1"/>
          <w:szCs w:val="21"/>
        </w:rPr>
      </w:pPr>
      <w:bookmarkStart w:name="id1-3-2-1-1-161" w:id="7"/>
      <w:bookmarkEnd w:id="7"/>
      <w:r w:rsidRPr="007521EA">
        <w:rPr>
          <w:rFonts w:asciiTheme="minorHAnsi" w:hAnsiTheme="minorHAnsi" w:cstheme="minorHAnsi"/>
          <w:sz w:val="21"/>
          <w:szCs w:val="21"/>
        </w:rPr>
        <w:t>6</w:t>
      </w:r>
      <w:r w:rsidRPr="007521EA" w:rsidR="00E905E8">
        <w:rPr>
          <w:rFonts w:asciiTheme="minorHAnsi" w:hAnsiTheme="minorHAnsi" w:cstheme="minorHAnsi"/>
          <w:sz w:val="21"/>
          <w:szCs w:val="21"/>
        </w:rPr>
        <w:t>.</w:t>
      </w:r>
      <w:r w:rsidR="00D85EAE">
        <w:rPr>
          <w:rFonts w:asciiTheme="minorHAnsi" w:hAnsiTheme="minorHAnsi" w:cstheme="minorHAnsi"/>
          <w:sz w:val="21"/>
          <w:szCs w:val="21"/>
        </w:rPr>
        <w:t>3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De in het </w:t>
      </w:r>
      <w:r w:rsidR="00D85EAE">
        <w:rPr>
          <w:rFonts w:asciiTheme="minorHAnsi" w:hAnsiTheme="minorHAnsi" w:cstheme="minorHAnsi"/>
          <w:sz w:val="21"/>
          <w:szCs w:val="21"/>
        </w:rPr>
        <w:t>eerste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lid van dit artikel bedoelde boete kan worden verrekend met door </w:t>
      </w:r>
      <w:r w:rsidR="00AF3038">
        <w:rPr>
          <w:rFonts w:asciiTheme="minorHAnsi" w:hAnsiTheme="minorHAnsi" w:cstheme="minorHAnsi"/>
          <w:sz w:val="21"/>
          <w:szCs w:val="21"/>
        </w:rPr>
        <w:t>V</w:t>
      </w:r>
      <w:r w:rsidRPr="007521EA">
        <w:rPr>
          <w:rFonts w:asciiTheme="minorHAnsi" w:hAnsiTheme="minorHAnsi" w:cstheme="minorHAnsi"/>
          <w:sz w:val="21"/>
          <w:szCs w:val="21"/>
        </w:rPr>
        <w:t>erwerkingsverantwoordelijke</w:t>
      </w:r>
      <w:r w:rsidRPr="007521EA" w:rsidR="008571D2">
        <w:rPr>
          <w:rFonts w:asciiTheme="minorHAnsi" w:hAnsiTheme="minorHAnsi" w:cstheme="minorHAnsi"/>
          <w:sz w:val="21"/>
          <w:szCs w:val="21"/>
        </w:rPr>
        <w:t xml:space="preserve"> verschuldigde betalingen, ongeacht of de vordering tot betaling daarvan op </w:t>
      </w:r>
      <w:r w:rsidRPr="007521EA" w:rsidR="00E905E8">
        <w:rPr>
          <w:rFonts w:asciiTheme="minorHAnsi" w:hAnsiTheme="minorHAnsi" w:cstheme="minorHAnsi"/>
          <w:sz w:val="21"/>
          <w:szCs w:val="21"/>
        </w:rPr>
        <w:t>d</w:t>
      </w:r>
      <w:r w:rsidRPr="007521EA" w:rsidR="008571D2">
        <w:rPr>
          <w:rFonts w:asciiTheme="minorHAnsi" w:hAnsiTheme="minorHAnsi" w:cstheme="minorHAnsi"/>
          <w:sz w:val="21"/>
          <w:szCs w:val="21"/>
        </w:rPr>
        <w:t>erden is overgegaan.</w:t>
      </w:r>
    </w:p>
    <w:p w:rsidRPr="007521EA" w:rsidR="008571D2" w:rsidP="00633B1F" w:rsidRDefault="00633B1F" w14:paraId="29B1B968" w14:textId="2222A1A0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:rsidRPr="007521EA" w:rsidR="00D259DE" w:rsidP="00E905E8" w:rsidRDefault="00D259DE" w14:paraId="6E54C027" w14:textId="524DDF63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521EA">
        <w:rPr>
          <w:rFonts w:cstheme="minorHAnsi"/>
          <w:b/>
          <w:bCs/>
          <w:sz w:val="21"/>
          <w:szCs w:val="21"/>
        </w:rPr>
        <w:t xml:space="preserve">Artikel </w:t>
      </w:r>
      <w:r w:rsidRPr="007521EA" w:rsidR="00631AA9">
        <w:rPr>
          <w:rFonts w:cstheme="minorHAnsi"/>
          <w:b/>
          <w:bCs/>
          <w:sz w:val="21"/>
          <w:szCs w:val="21"/>
        </w:rPr>
        <w:t>7</w:t>
      </w:r>
      <w:r w:rsidRPr="007521EA" w:rsidR="00823C04">
        <w:rPr>
          <w:rFonts w:cstheme="minorHAnsi"/>
          <w:b/>
          <w:bCs/>
          <w:sz w:val="21"/>
          <w:szCs w:val="21"/>
        </w:rPr>
        <w:t xml:space="preserve"> bevoegde rechter</w:t>
      </w:r>
    </w:p>
    <w:p w:rsidRPr="007521EA" w:rsidR="00102E53" w:rsidP="00E905E8" w:rsidRDefault="00631AA9" w14:paraId="7053D1C3" w14:textId="76D09FF9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7</w:t>
      </w:r>
      <w:r w:rsidRPr="007521EA" w:rsidR="00102E53">
        <w:rPr>
          <w:rFonts w:cstheme="minorHAnsi"/>
          <w:sz w:val="21"/>
          <w:szCs w:val="21"/>
        </w:rPr>
        <w:t xml:space="preserve">.1. Op </w:t>
      </w:r>
      <w:r w:rsidR="000D31AB">
        <w:rPr>
          <w:rFonts w:cstheme="minorHAnsi"/>
          <w:sz w:val="21"/>
          <w:szCs w:val="21"/>
        </w:rPr>
        <w:t xml:space="preserve">de </w:t>
      </w:r>
      <w:r w:rsidRPr="007521EA" w:rsidR="000D31AB">
        <w:rPr>
          <w:rFonts w:cstheme="minorHAnsi"/>
          <w:sz w:val="21"/>
          <w:szCs w:val="21"/>
        </w:rPr>
        <w:t xml:space="preserve">IBD/VNG standaard </w:t>
      </w:r>
      <w:r w:rsidR="00AF3038">
        <w:rPr>
          <w:rFonts w:cstheme="minorHAnsi"/>
          <w:sz w:val="21"/>
          <w:szCs w:val="21"/>
        </w:rPr>
        <w:t>V</w:t>
      </w:r>
      <w:r w:rsidRPr="007521EA" w:rsidR="000D31AB">
        <w:rPr>
          <w:rFonts w:cstheme="minorHAnsi"/>
          <w:sz w:val="21"/>
          <w:szCs w:val="21"/>
        </w:rPr>
        <w:t>erwerkersovereenkomst</w:t>
      </w:r>
      <w:r w:rsidR="000D31AB">
        <w:rPr>
          <w:rFonts w:cstheme="minorHAnsi"/>
          <w:sz w:val="21"/>
          <w:szCs w:val="21"/>
        </w:rPr>
        <w:t xml:space="preserve"> </w:t>
      </w:r>
      <w:r w:rsidRPr="007521EA" w:rsidR="00102E53">
        <w:rPr>
          <w:rFonts w:cstheme="minorHAnsi"/>
          <w:sz w:val="21"/>
          <w:szCs w:val="21"/>
        </w:rPr>
        <w:t>is Nederlands recht van toepassing.</w:t>
      </w:r>
    </w:p>
    <w:p w:rsidRPr="007521EA" w:rsidR="00823C04" w:rsidP="00E905E8" w:rsidRDefault="00631AA9" w14:paraId="445C87E3" w14:textId="3C960F2A">
      <w:pPr>
        <w:spacing w:after="0" w:line="240" w:lineRule="auto"/>
        <w:rPr>
          <w:rFonts w:cstheme="minorHAnsi"/>
          <w:sz w:val="21"/>
          <w:szCs w:val="21"/>
        </w:rPr>
      </w:pPr>
      <w:r w:rsidRPr="007521EA">
        <w:rPr>
          <w:rFonts w:cstheme="minorHAnsi"/>
          <w:sz w:val="21"/>
          <w:szCs w:val="21"/>
        </w:rPr>
        <w:t>7</w:t>
      </w:r>
      <w:r w:rsidRPr="007521EA" w:rsidR="00102E53">
        <w:rPr>
          <w:rFonts w:cstheme="minorHAnsi"/>
          <w:sz w:val="21"/>
          <w:szCs w:val="21"/>
        </w:rPr>
        <w:t xml:space="preserve">.2. </w:t>
      </w:r>
      <w:r w:rsidRPr="007521EA" w:rsidDel="00102E53" w:rsidR="00102E53">
        <w:rPr>
          <w:rFonts w:cstheme="minorHAnsi"/>
          <w:sz w:val="21"/>
          <w:szCs w:val="21"/>
        </w:rPr>
        <w:t xml:space="preserve"> </w:t>
      </w:r>
      <w:r w:rsidRPr="007521EA" w:rsidR="00102E53">
        <w:rPr>
          <w:rFonts w:eastAsia="Times New Roman" w:cstheme="minorHAnsi"/>
          <w:snapToGrid w:val="0"/>
          <w:sz w:val="21"/>
          <w:szCs w:val="21"/>
          <w:lang w:eastAsia="nl-NL"/>
        </w:rPr>
        <w:t>Alle geschillen, welke mochten ontstaan naar aanleiding van</w:t>
      </w:r>
      <w:r w:rsidR="000D31AB">
        <w:rPr>
          <w:rFonts w:eastAsia="Times New Roman" w:cstheme="minorHAnsi"/>
          <w:snapToGrid w:val="0"/>
          <w:sz w:val="21"/>
          <w:szCs w:val="21"/>
          <w:lang w:eastAsia="nl-NL"/>
        </w:rPr>
        <w:t xml:space="preserve"> </w:t>
      </w:r>
      <w:r w:rsidR="000D31AB">
        <w:rPr>
          <w:rFonts w:cstheme="minorHAnsi"/>
          <w:sz w:val="21"/>
          <w:szCs w:val="21"/>
        </w:rPr>
        <w:t xml:space="preserve">de </w:t>
      </w:r>
      <w:r w:rsidRPr="007521EA" w:rsidR="000D31AB">
        <w:rPr>
          <w:rFonts w:cstheme="minorHAnsi"/>
          <w:sz w:val="21"/>
          <w:szCs w:val="21"/>
        </w:rPr>
        <w:t xml:space="preserve">IBD/VNG standaard </w:t>
      </w:r>
      <w:r w:rsidR="00AF3038">
        <w:rPr>
          <w:rFonts w:cstheme="minorHAnsi"/>
          <w:sz w:val="21"/>
          <w:szCs w:val="21"/>
        </w:rPr>
        <w:t>V</w:t>
      </w:r>
      <w:r w:rsidRPr="007521EA" w:rsidR="000D31AB">
        <w:rPr>
          <w:rFonts w:cstheme="minorHAnsi"/>
          <w:sz w:val="21"/>
          <w:szCs w:val="21"/>
        </w:rPr>
        <w:t>erwerkersovereenkomst</w:t>
      </w:r>
      <w:r w:rsidR="000D31AB">
        <w:rPr>
          <w:rFonts w:cstheme="minorHAnsi"/>
          <w:sz w:val="21"/>
          <w:szCs w:val="21"/>
        </w:rPr>
        <w:t xml:space="preserve"> </w:t>
      </w:r>
      <w:r w:rsidRPr="007521EA" w:rsidR="00102E53">
        <w:rPr>
          <w:rFonts w:eastAsia="Times New Roman" w:cstheme="minorHAnsi"/>
          <w:snapToGrid w:val="0"/>
          <w:sz w:val="21"/>
          <w:szCs w:val="21"/>
          <w:lang w:eastAsia="nl-NL"/>
        </w:rPr>
        <w:t>en die niet door minnelijk overleg kunnen worden opgelost, zullen worden voorgelegd aan de Rechtbank te Zeeland-West-Brabant, zittingslocatie Breda.</w:t>
      </w:r>
    </w:p>
    <w:sectPr w:rsidRPr="007521EA" w:rsidR="00823C04" w:rsidSect="005D64D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GothEF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0147"/>
    <w:multiLevelType w:val="hybridMultilevel"/>
    <w:tmpl w:val="4D7867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3F5E"/>
    <w:multiLevelType w:val="hybridMultilevel"/>
    <w:tmpl w:val="88B4EF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20A5"/>
    <w:multiLevelType w:val="hybridMultilevel"/>
    <w:tmpl w:val="0C5EDED8"/>
    <w:lvl w:ilvl="0" w:tplc="52FE4F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7567E"/>
    <w:multiLevelType w:val="hybridMultilevel"/>
    <w:tmpl w:val="A45E19E8"/>
    <w:lvl w:ilvl="0" w:tplc="52FE4F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F4164"/>
    <w:multiLevelType w:val="hybridMultilevel"/>
    <w:tmpl w:val="8F10D8C2"/>
    <w:lvl w:ilvl="0" w:tplc="A6B4D8EC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A05734"/>
    <w:multiLevelType w:val="hybridMultilevel"/>
    <w:tmpl w:val="CD5CF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07597"/>
    <w:multiLevelType w:val="multilevel"/>
    <w:tmpl w:val="15BAD72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7" w15:restartNumberingAfterBreak="0">
    <w:nsid w:val="6F1718B6"/>
    <w:multiLevelType w:val="hybridMultilevel"/>
    <w:tmpl w:val="DB1C7860"/>
    <w:lvl w:ilvl="0" w:tplc="52FE4F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534BA"/>
    <w:multiLevelType w:val="hybridMultilevel"/>
    <w:tmpl w:val="D19AAEAC"/>
    <w:lvl w:ilvl="0" w:tplc="6F42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9692579">
    <w:abstractNumId w:val="6"/>
  </w:num>
  <w:num w:numId="2" w16cid:durableId="1136752619">
    <w:abstractNumId w:val="8"/>
  </w:num>
  <w:num w:numId="3" w16cid:durableId="408113500">
    <w:abstractNumId w:val="0"/>
  </w:num>
  <w:num w:numId="4" w16cid:durableId="1479228532">
    <w:abstractNumId w:val="7"/>
  </w:num>
  <w:num w:numId="5" w16cid:durableId="2061513225">
    <w:abstractNumId w:val="2"/>
  </w:num>
  <w:num w:numId="6" w16cid:durableId="1995991479">
    <w:abstractNumId w:val="3"/>
  </w:num>
  <w:num w:numId="7" w16cid:durableId="1012099612">
    <w:abstractNumId w:val="4"/>
  </w:num>
  <w:num w:numId="8" w16cid:durableId="406735049">
    <w:abstractNumId w:val="1"/>
  </w:num>
  <w:num w:numId="9" w16cid:durableId="160662066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DE"/>
    <w:rsid w:val="00003D72"/>
    <w:rsid w:val="00011AFC"/>
    <w:rsid w:val="00035E95"/>
    <w:rsid w:val="00061076"/>
    <w:rsid w:val="0009230F"/>
    <w:rsid w:val="000D31AB"/>
    <w:rsid w:val="00102E53"/>
    <w:rsid w:val="00117532"/>
    <w:rsid w:val="001267DE"/>
    <w:rsid w:val="00140CF4"/>
    <w:rsid w:val="0014204E"/>
    <w:rsid w:val="00145F85"/>
    <w:rsid w:val="001B179D"/>
    <w:rsid w:val="001E1855"/>
    <w:rsid w:val="00227232"/>
    <w:rsid w:val="002927A9"/>
    <w:rsid w:val="002B5277"/>
    <w:rsid w:val="00313CAD"/>
    <w:rsid w:val="00321509"/>
    <w:rsid w:val="003B17D7"/>
    <w:rsid w:val="003B2ADC"/>
    <w:rsid w:val="003C31D4"/>
    <w:rsid w:val="00434E29"/>
    <w:rsid w:val="00447329"/>
    <w:rsid w:val="004578A9"/>
    <w:rsid w:val="00525190"/>
    <w:rsid w:val="00585E7A"/>
    <w:rsid w:val="005D0D91"/>
    <w:rsid w:val="005D64DE"/>
    <w:rsid w:val="00631AA9"/>
    <w:rsid w:val="006324E8"/>
    <w:rsid w:val="00633B1F"/>
    <w:rsid w:val="00644A27"/>
    <w:rsid w:val="007521EA"/>
    <w:rsid w:val="00773853"/>
    <w:rsid w:val="00777A6D"/>
    <w:rsid w:val="0078512E"/>
    <w:rsid w:val="007D2186"/>
    <w:rsid w:val="00815B92"/>
    <w:rsid w:val="00823C04"/>
    <w:rsid w:val="008571D2"/>
    <w:rsid w:val="00876967"/>
    <w:rsid w:val="009268B7"/>
    <w:rsid w:val="00983267"/>
    <w:rsid w:val="009D0E97"/>
    <w:rsid w:val="009F1870"/>
    <w:rsid w:val="00AB2251"/>
    <w:rsid w:val="00AD45AA"/>
    <w:rsid w:val="00AF26E1"/>
    <w:rsid w:val="00AF3038"/>
    <w:rsid w:val="00B17A23"/>
    <w:rsid w:val="00B33EEE"/>
    <w:rsid w:val="00B34FE4"/>
    <w:rsid w:val="00B418A5"/>
    <w:rsid w:val="00B54F27"/>
    <w:rsid w:val="00B85C2C"/>
    <w:rsid w:val="00C02C2B"/>
    <w:rsid w:val="00C46329"/>
    <w:rsid w:val="00C52314"/>
    <w:rsid w:val="00CD086C"/>
    <w:rsid w:val="00D259DE"/>
    <w:rsid w:val="00D85EAE"/>
    <w:rsid w:val="00E07222"/>
    <w:rsid w:val="00E24338"/>
    <w:rsid w:val="00E27EEE"/>
    <w:rsid w:val="00E3475B"/>
    <w:rsid w:val="00E54B72"/>
    <w:rsid w:val="00E651AA"/>
    <w:rsid w:val="00E703CB"/>
    <w:rsid w:val="00E905E8"/>
    <w:rsid w:val="00EA073A"/>
    <w:rsid w:val="00EC35DD"/>
    <w:rsid w:val="00F18354"/>
    <w:rsid w:val="00F2213A"/>
    <w:rsid w:val="00F617FB"/>
    <w:rsid w:val="00FE65C8"/>
    <w:rsid w:val="11A15DAD"/>
    <w:rsid w:val="148D0697"/>
    <w:rsid w:val="62D1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E3240"/>
  <w15:docId w15:val="{AB39B135-F952-47DC-9B27-8099C6672A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nhideWhenUsed/>
    <w:rsid w:val="00823C0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23C0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823C0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3C0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23C0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23C04"/>
    <w:rPr>
      <w:rFonts w:ascii="Segoe UI" w:hAnsi="Segoe UI" w:cs="Segoe UI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823C04"/>
    <w:rPr>
      <w:b/>
      <w:bCs/>
    </w:rPr>
  </w:style>
  <w:style w:type="paragraph" w:styleId="Pa5" w:customStyle="1">
    <w:name w:val="Pa5"/>
    <w:basedOn w:val="Standaard"/>
    <w:next w:val="Standaard"/>
    <w:uiPriority w:val="99"/>
    <w:rsid w:val="00003D72"/>
    <w:pPr>
      <w:autoSpaceDE w:val="0"/>
      <w:autoSpaceDN w:val="0"/>
      <w:adjustRightInd w:val="0"/>
      <w:spacing w:after="0" w:line="171" w:lineRule="atLeast"/>
    </w:pPr>
    <w:rPr>
      <w:rFonts w:ascii="FranklinGothEF-Demi" w:hAnsi="FranklinGothEF-Demi"/>
      <w:sz w:val="24"/>
      <w:szCs w:val="24"/>
    </w:rPr>
  </w:style>
  <w:style w:type="paragraph" w:styleId="Pa8" w:customStyle="1">
    <w:name w:val="Pa8"/>
    <w:basedOn w:val="Standaard"/>
    <w:next w:val="Standaard"/>
    <w:uiPriority w:val="99"/>
    <w:rsid w:val="00003D72"/>
    <w:pPr>
      <w:autoSpaceDE w:val="0"/>
      <w:autoSpaceDN w:val="0"/>
      <w:adjustRightInd w:val="0"/>
      <w:spacing w:after="0" w:line="171" w:lineRule="atLeast"/>
    </w:pPr>
    <w:rPr>
      <w:rFonts w:ascii="FranklinGothEF-Demi" w:hAnsi="FranklinGothEF-Demi"/>
      <w:sz w:val="24"/>
      <w:szCs w:val="24"/>
    </w:rPr>
  </w:style>
  <w:style w:type="paragraph" w:styleId="Pa15" w:customStyle="1">
    <w:name w:val="Pa15"/>
    <w:basedOn w:val="Standaard"/>
    <w:next w:val="Standaard"/>
    <w:uiPriority w:val="99"/>
    <w:rsid w:val="00003D72"/>
    <w:pPr>
      <w:autoSpaceDE w:val="0"/>
      <w:autoSpaceDN w:val="0"/>
      <w:adjustRightInd w:val="0"/>
      <w:spacing w:after="0" w:line="171" w:lineRule="atLeast"/>
    </w:pPr>
    <w:rPr>
      <w:rFonts w:ascii="FranklinGothEF-Demi" w:hAnsi="FranklinGothEF-Demi"/>
      <w:sz w:val="24"/>
      <w:szCs w:val="24"/>
    </w:rPr>
  </w:style>
  <w:style w:type="paragraph" w:styleId="al" w:customStyle="1">
    <w:name w:val="al"/>
    <w:basedOn w:val="Standaard"/>
    <w:rsid w:val="008571D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vet" w:customStyle="1">
    <w:name w:val="vet"/>
    <w:basedOn w:val="Standaardalinea-lettertype"/>
    <w:rsid w:val="008571D2"/>
  </w:style>
  <w:style w:type="paragraph" w:styleId="Lijstalinea">
    <w:name w:val="List Paragraph"/>
    <w:basedOn w:val="Standaard"/>
    <w:uiPriority w:val="34"/>
    <w:qFormat/>
    <w:rsid w:val="002B5277"/>
    <w:pPr>
      <w:ind w:left="720"/>
      <w:contextualSpacing/>
    </w:pPr>
  </w:style>
  <w:style w:type="paragraph" w:styleId="Revisie">
    <w:name w:val="Revision"/>
    <w:hidden/>
    <w:uiPriority w:val="99"/>
    <w:semiHidden/>
    <w:rsid w:val="003215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5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0" ma:contentTypeDescription="Een nieuw document maken." ma:contentTypeScope="" ma:versionID="69d046b2de774af75ff2fe365f18aac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0f62bb3a62c697c2cf6b2cd0ff83cf2d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EC65E30-BBDB-40C4-9BD5-62B09B53E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F59643-AB71-410B-8E86-E0934B05FE46}"/>
</file>

<file path=customXml/itemProps3.xml><?xml version="1.0" encoding="utf-8"?>
<ds:datastoreItem xmlns:ds="http://schemas.openxmlformats.org/officeDocument/2006/customXml" ds:itemID="{F7E9C3FF-68DF-4BB5-A70A-9E90D2C45EFB}">
  <ds:schemaRefs>
    <ds:schemaRef ds:uri="http://schemas.microsoft.com/office/2006/metadata/properties"/>
    <ds:schemaRef ds:uri="http://schemas.microsoft.com/office/infopath/2007/PartnerControls"/>
    <ds:schemaRef ds:uri="f7f8b349-3925-43c0-afb0-a9f218744f17"/>
    <ds:schemaRef ds:uri="968092ac-094d-4b25-8875-bf4b9d8d8c13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 Fennell - van Esch</dc:creator>
  <cp:lastModifiedBy>Besselink, Jos</cp:lastModifiedBy>
  <cp:revision>3</cp:revision>
  <dcterms:created xsi:type="dcterms:W3CDTF">2023-10-12T09:37:00Z</dcterms:created>
  <dcterms:modified xsi:type="dcterms:W3CDTF">2023-10-12T09:37:53Z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Order">
    <vt:r8>4306900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h2344027f68a4e9eb4a04d2b019ff848">
    <vt:lpwstr>JUR|c13dae60-aece-4cd4-a722-d80de7d0f43c</vt:lpwstr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