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3E162" w14:textId="77777777" w:rsidR="00992F9A" w:rsidRDefault="00876AAD" w:rsidP="00500F21">
      <w:r>
        <w:rPr>
          <w:noProof/>
          <w:color w:val="2B579A"/>
          <w:shd w:val="clear" w:color="auto" w:fill="E6E6E6"/>
        </w:rPr>
        <mc:AlternateContent>
          <mc:Choice Requires="wps">
            <w:drawing>
              <wp:anchor distT="0" distB="0" distL="114300" distR="114300" simplePos="0" relativeHeight="251658240" behindDoc="0" locked="0" layoutInCell="1" allowOverlap="1" wp14:anchorId="5A2349DE" wp14:editId="7EA4FAE3">
                <wp:simplePos x="0" y="0"/>
                <wp:positionH relativeFrom="column">
                  <wp:posOffset>1461770</wp:posOffset>
                </wp:positionH>
                <wp:positionV relativeFrom="paragraph">
                  <wp:posOffset>4809078</wp:posOffset>
                </wp:positionV>
                <wp:extent cx="4086225" cy="4933950"/>
                <wp:effectExtent l="0" t="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493395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7422C9" w:rsidRPr="00DD1446" w14:paraId="0E025EE5" w14:textId="77777777" w:rsidTr="00416209">
                              <w:trPr>
                                <w:trHeight w:val="602"/>
                              </w:trPr>
                              <w:tc>
                                <w:tcPr>
                                  <w:tcW w:w="6137" w:type="dxa"/>
                                  <w:gridSpan w:val="2"/>
                                  <w:shd w:val="clear" w:color="auto" w:fill="auto"/>
                                </w:tcPr>
                                <w:p w14:paraId="63C8160A" w14:textId="1BA68E35" w:rsidR="007422C9" w:rsidRPr="007C3742" w:rsidRDefault="007422C9" w:rsidP="007C3742">
                                  <w:pPr>
                                    <w:rPr>
                                      <w:rFonts w:ascii="Arial Rounded MT Bold" w:hAnsi="Arial Rounded MT Bold"/>
                                      <w:color w:val="FFFFFF"/>
                                      <w:sz w:val="36"/>
                                      <w:szCs w:val="36"/>
                                    </w:rPr>
                                  </w:pPr>
                                  <w:bookmarkStart w:id="0" w:name="_Hlk17292115"/>
                                  <w:r w:rsidRPr="00D06661">
                                    <w:rPr>
                                      <w:rFonts w:ascii="Arial Rounded MT Bold" w:hAnsi="Arial Rounded MT Bold"/>
                                      <w:color w:val="FFFFFF" w:themeColor="background1"/>
                                      <w:sz w:val="36"/>
                                      <w:szCs w:val="36"/>
                                    </w:rPr>
                                    <w:t xml:space="preserve">Raamovereenkomst tussen GVB Exploitatie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 xml:space="preserve">Naam </w:t>
                                  </w:r>
                                  <w:r w:rsidR="002F59E8" w:rsidRPr="002F59E8">
                                    <w:rPr>
                                      <w:rFonts w:ascii="Arial Rounded MT Bold" w:hAnsi="Arial Rounded MT Bold"/>
                                      <w:color w:val="FFFF00"/>
                                      <w:sz w:val="36"/>
                                      <w:szCs w:val="36"/>
                                    </w:rPr>
                                    <w:t>opdrachtnem</w:t>
                                  </w:r>
                                  <w:r w:rsidR="00435D2D">
                                    <w:rPr>
                                      <w:rFonts w:ascii="Arial Rounded MT Bold" w:hAnsi="Arial Rounded MT Bold"/>
                                      <w:color w:val="FFFF00"/>
                                      <w:sz w:val="36"/>
                                      <w:szCs w:val="36"/>
                                    </w:rPr>
                                    <w:t>er</w:t>
                                  </w:r>
                                  <w:r w:rsidRPr="00F12C72">
                                    <w:rPr>
                                      <w:rFonts w:ascii="Arial Rounded MT Bold" w:hAnsi="Arial Rounded MT Bold"/>
                                      <w:color w:val="FFFF00"/>
                                      <w:sz w:val="36"/>
                                      <w:szCs w:val="36"/>
                                    </w:rPr>
                                    <w:t xml:space="preserve"> </w:t>
                                  </w:r>
                                  <w:bookmarkEnd w:id="0"/>
                                  <w:r w:rsidR="00B001F5">
                                    <w:rPr>
                                      <w:rFonts w:ascii="Arial Rounded MT Bold" w:hAnsi="Arial Rounded MT Bold"/>
                                      <w:color w:val="FFFFFF" w:themeColor="background1"/>
                                      <w:sz w:val="36"/>
                                      <w:szCs w:val="36"/>
                                    </w:rPr>
                                    <w:t>Implementatie</w:t>
                                  </w:r>
                                  <w:r w:rsidR="008113CD">
                                    <w:rPr>
                                      <w:rFonts w:ascii="Arial Rounded MT Bold" w:hAnsi="Arial Rounded MT Bold"/>
                                      <w:color w:val="FFFFFF" w:themeColor="background1"/>
                                      <w:sz w:val="36"/>
                                      <w:szCs w:val="36"/>
                                    </w:rPr>
                                    <w:t>partner Microsoft Dynamics</w:t>
                                  </w:r>
                                </w:p>
                              </w:tc>
                            </w:tr>
                            <w:tr w:rsidR="007422C9" w:rsidRPr="00DD1446" w14:paraId="55C1830D" w14:textId="77777777" w:rsidTr="004F7D74">
                              <w:trPr>
                                <w:trHeight w:val="319"/>
                              </w:trPr>
                              <w:tc>
                                <w:tcPr>
                                  <w:tcW w:w="6137" w:type="dxa"/>
                                  <w:gridSpan w:val="2"/>
                                  <w:shd w:val="clear" w:color="auto" w:fill="auto"/>
                                </w:tcPr>
                                <w:p w14:paraId="0BFF21D4" w14:textId="77777777" w:rsidR="007422C9" w:rsidRDefault="007422C9" w:rsidP="00985940">
                                  <w:pPr>
                                    <w:rPr>
                                      <w:rFonts w:ascii="Arial Rounded MT Bold" w:hAnsi="Arial Rounded MT Bold"/>
                                      <w:color w:val="FFFFFF"/>
                                      <w:sz w:val="36"/>
                                      <w:szCs w:val="36"/>
                                    </w:rPr>
                                  </w:pPr>
                                </w:p>
                              </w:tc>
                            </w:tr>
                            <w:tr w:rsidR="00D06661" w:rsidRPr="00D06661" w14:paraId="1542B104" w14:textId="77777777" w:rsidTr="00416209">
                              <w:tc>
                                <w:tcPr>
                                  <w:tcW w:w="6137" w:type="dxa"/>
                                  <w:gridSpan w:val="2"/>
                                  <w:shd w:val="clear" w:color="auto" w:fill="auto"/>
                                </w:tcPr>
                                <w:p w14:paraId="7BCD7D09" w14:textId="2E8549B8" w:rsidR="007422C9" w:rsidRPr="00D06661" w:rsidRDefault="007422C9" w:rsidP="00985940">
                                  <w:pPr>
                                    <w:rPr>
                                      <w:rFonts w:ascii="Arial Rounded MT Bold" w:hAnsi="Arial Rounded MT Bold"/>
                                      <w:color w:val="FFFFFF" w:themeColor="background1"/>
                                    </w:rPr>
                                  </w:pPr>
                                  <w:r w:rsidRPr="00D06661">
                                    <w:rPr>
                                      <w:rFonts w:cs="Arial"/>
                                      <w:color w:val="FFFFFF" w:themeColor="background1"/>
                                    </w:rPr>
                                    <w:t>Referentienummer:</w:t>
                                  </w:r>
                                  <w:r w:rsidRPr="00D06661">
                                    <w:rPr>
                                      <w:rFonts w:ascii="Arial Rounded MT Bold" w:hAnsi="Arial Rounded MT Bold"/>
                                      <w:color w:val="FFFFFF" w:themeColor="background1"/>
                                    </w:rPr>
                                    <w:t xml:space="preserve"> </w:t>
                                  </w:r>
                                  <w:r w:rsidR="00D06661" w:rsidRPr="004F7D74">
                                    <w:rPr>
                                      <w:rFonts w:ascii="Arial Rounded MT Bold" w:hAnsi="Arial Rounded MT Bold"/>
                                      <w:color w:val="FFFFFF" w:themeColor="background1"/>
                                    </w:rPr>
                                    <w:t>202</w:t>
                                  </w:r>
                                  <w:r w:rsidR="008113CD" w:rsidRPr="004F7D74">
                                    <w:rPr>
                                      <w:rFonts w:ascii="Arial Rounded MT Bold" w:hAnsi="Arial Rounded MT Bold"/>
                                      <w:color w:val="FFFFFF" w:themeColor="background1"/>
                                    </w:rPr>
                                    <w:t>3</w:t>
                                  </w:r>
                                  <w:r w:rsidR="00D06661" w:rsidRPr="004F7D74">
                                    <w:rPr>
                                      <w:rFonts w:ascii="Arial Rounded MT Bold" w:hAnsi="Arial Rounded MT Bold"/>
                                      <w:color w:val="FFFFFF" w:themeColor="background1"/>
                                    </w:rPr>
                                    <w:t>-</w:t>
                                  </w:r>
                                  <w:r w:rsidR="008113CD" w:rsidRPr="004F7D74">
                                    <w:rPr>
                                      <w:rFonts w:ascii="Arial Rounded MT Bold" w:hAnsi="Arial Rounded MT Bold"/>
                                      <w:color w:val="FFFFFF" w:themeColor="background1"/>
                                    </w:rPr>
                                    <w:t>16</w:t>
                                  </w:r>
                                </w:p>
                              </w:tc>
                            </w:tr>
                            <w:tr w:rsidR="00D06661" w:rsidRPr="00D06661" w14:paraId="6808F218" w14:textId="77777777" w:rsidTr="00416209">
                              <w:tc>
                                <w:tcPr>
                                  <w:tcW w:w="6137" w:type="dxa"/>
                                  <w:gridSpan w:val="2"/>
                                  <w:shd w:val="clear" w:color="auto" w:fill="auto"/>
                                </w:tcPr>
                                <w:p w14:paraId="3A8DABEA" w14:textId="54A365DD" w:rsidR="007422C9" w:rsidRPr="00D06661" w:rsidRDefault="007422C9" w:rsidP="00985940">
                                  <w:pPr>
                                    <w:rPr>
                                      <w:rFonts w:cs="Arial"/>
                                      <w:color w:val="FFFFFF" w:themeColor="background1"/>
                                    </w:rPr>
                                  </w:pPr>
                                  <w:r w:rsidRPr="00D06661">
                                    <w:rPr>
                                      <w:rFonts w:cs="Arial"/>
                                      <w:color w:val="FFFFFF" w:themeColor="background1"/>
                                    </w:rPr>
                                    <w:t xml:space="preserve">Datum: </w:t>
                                  </w:r>
                                  <w:r w:rsidR="008113CD" w:rsidRPr="00435D2D">
                                    <w:rPr>
                                      <w:color w:val="FFFFFF" w:themeColor="background1"/>
                                    </w:rPr>
                                    <w:t>0</w:t>
                                  </w:r>
                                  <w:r w:rsidR="00C842B1">
                                    <w:rPr>
                                      <w:color w:val="FFFFFF" w:themeColor="background1"/>
                                    </w:rPr>
                                    <w:t>2</w:t>
                                  </w:r>
                                  <w:r w:rsidR="008113CD" w:rsidRPr="00435D2D">
                                    <w:rPr>
                                      <w:color w:val="FFFFFF" w:themeColor="background1"/>
                                    </w:rPr>
                                    <w:t>-0</w:t>
                                  </w:r>
                                  <w:r w:rsidR="00C842B1">
                                    <w:rPr>
                                      <w:color w:val="FFFFFF" w:themeColor="background1"/>
                                    </w:rPr>
                                    <w:t>6</w:t>
                                  </w:r>
                                  <w:r w:rsidR="008113CD" w:rsidRPr="00435D2D">
                                    <w:rPr>
                                      <w:color w:val="FFFFFF" w:themeColor="background1"/>
                                    </w:rPr>
                                    <w:t>-2023</w:t>
                                  </w:r>
                                </w:p>
                              </w:tc>
                            </w:tr>
                            <w:tr w:rsidR="00D06661" w:rsidRPr="00D06661" w14:paraId="39E85DEA" w14:textId="77777777" w:rsidTr="00416209">
                              <w:tc>
                                <w:tcPr>
                                  <w:tcW w:w="6137" w:type="dxa"/>
                                  <w:gridSpan w:val="2"/>
                                  <w:shd w:val="clear" w:color="auto" w:fill="auto"/>
                                </w:tcPr>
                                <w:p w14:paraId="3A3C6480" w14:textId="7E3E2CE3" w:rsidR="007422C9" w:rsidRPr="00D74DA1" w:rsidRDefault="007422C9" w:rsidP="00985940">
                                  <w:pPr>
                                    <w:rPr>
                                      <w:rFonts w:cs="Arial"/>
                                      <w:color w:val="FFFFFF" w:themeColor="background1"/>
                                    </w:rPr>
                                  </w:pPr>
                                  <w:r w:rsidRPr="00D74DA1">
                                    <w:rPr>
                                      <w:rFonts w:cs="Arial"/>
                                      <w:color w:val="FFFFFF" w:themeColor="background1"/>
                                    </w:rPr>
                                    <w:t xml:space="preserve">Status: </w:t>
                                  </w:r>
                                  <w:r w:rsidR="00D06661" w:rsidRPr="00D74DA1">
                                    <w:rPr>
                                      <w:color w:val="FFFFFF" w:themeColor="background1"/>
                                    </w:rPr>
                                    <w:t>concept ten behoeve van de Aanbesteding</w:t>
                                  </w:r>
                                </w:p>
                              </w:tc>
                            </w:tr>
                            <w:tr w:rsidR="00D06661" w:rsidRPr="00D06661" w14:paraId="7D20F7E2" w14:textId="77777777" w:rsidTr="00416209">
                              <w:tc>
                                <w:tcPr>
                                  <w:tcW w:w="6137" w:type="dxa"/>
                                  <w:gridSpan w:val="2"/>
                                  <w:shd w:val="clear" w:color="auto" w:fill="auto"/>
                                </w:tcPr>
                                <w:p w14:paraId="2267A490" w14:textId="1A1D8958" w:rsidR="007422C9" w:rsidRPr="00D74DA1" w:rsidRDefault="007422C9" w:rsidP="00985940">
                                  <w:pPr>
                                    <w:rPr>
                                      <w:color w:val="FFFFFF" w:themeColor="background1"/>
                                      <w:lang w:val="en-US"/>
                                    </w:rPr>
                                  </w:pPr>
                                  <w:r w:rsidRPr="00D74DA1">
                                    <w:rPr>
                                      <w:color w:val="FFFFFF" w:themeColor="background1"/>
                                      <w:lang w:val="en-US"/>
                                    </w:rPr>
                                    <w:t xml:space="preserve">Versie: </w:t>
                                  </w:r>
                                  <w:r w:rsidR="00D74DA1" w:rsidRPr="00D74DA1">
                                    <w:rPr>
                                      <w:color w:val="FFFFFF" w:themeColor="background1"/>
                                      <w:lang w:val="en-US"/>
                                    </w:rPr>
                                    <w:t>1.</w:t>
                                  </w:r>
                                  <w:r w:rsidR="00C842B1">
                                    <w:rPr>
                                      <w:color w:val="FFFFFF" w:themeColor="background1"/>
                                      <w:lang w:val="en-US"/>
                                    </w:rPr>
                                    <w:t>1</w:t>
                                  </w:r>
                                  <w:r w:rsidR="002F59E8" w:rsidRPr="00D74DA1">
                                    <w:rPr>
                                      <w:rFonts w:cs="Arial"/>
                                      <w:color w:val="FFFFFF" w:themeColor="background1"/>
                                      <w:lang w:val="en-US"/>
                                    </w:rPr>
                                    <w:t xml:space="preserve"> </w:t>
                                  </w:r>
                                  <w:r w:rsidR="00EF6DD9" w:rsidRPr="00D74DA1">
                                    <w:rPr>
                                      <w:rFonts w:cs="Arial"/>
                                      <w:color w:val="FFFFFF" w:themeColor="background1"/>
                                      <w:lang w:val="en-US"/>
                                    </w:rPr>
                                    <w:t xml:space="preserve">  </w:t>
                                  </w:r>
                                </w:p>
                              </w:tc>
                            </w:tr>
                            <w:tr w:rsidR="007422C9" w:rsidRPr="00D06661" w14:paraId="72BAC9BE" w14:textId="77777777" w:rsidTr="00416209">
                              <w:tc>
                                <w:tcPr>
                                  <w:tcW w:w="3407" w:type="dxa"/>
                                  <w:shd w:val="clear" w:color="auto" w:fill="auto"/>
                                </w:tcPr>
                                <w:p w14:paraId="74D2958E" w14:textId="77777777" w:rsidR="007422C9" w:rsidRPr="00D06661" w:rsidRDefault="007422C9" w:rsidP="00985940">
                                  <w:pPr>
                                    <w:rPr>
                                      <w:rFonts w:cs="Arial"/>
                                      <w:color w:val="FFFFFF" w:themeColor="background1"/>
                                    </w:rPr>
                                  </w:pPr>
                                  <w:r w:rsidRPr="00D06661">
                                    <w:rPr>
                                      <w:rFonts w:cs="Arial"/>
                                      <w:color w:val="FFFFFF" w:themeColor="background1"/>
                                    </w:rPr>
                                    <w:t>Vertrouwelijkheidsniveau:</w:t>
                                  </w:r>
                                </w:p>
                              </w:tc>
                              <w:tc>
                                <w:tcPr>
                                  <w:tcW w:w="2730" w:type="dxa"/>
                                  <w:shd w:val="clear" w:color="auto" w:fill="auto"/>
                                </w:tcPr>
                                <w:p w14:paraId="4DC05D8C" w14:textId="4E17BC5D" w:rsidR="007422C9" w:rsidRPr="00D06661" w:rsidRDefault="00EF6DD9" w:rsidP="00985940">
                                  <w:pPr>
                                    <w:rPr>
                                      <w:rFonts w:cs="Arial"/>
                                      <w:color w:val="FFFFFF" w:themeColor="background1"/>
                                    </w:rPr>
                                  </w:pPr>
                                  <w:r>
                                    <w:rPr>
                                      <w:rFonts w:cs="Arial"/>
                                      <w:color w:val="FFFFFF" w:themeColor="background1"/>
                                    </w:rPr>
                                    <w:t>Commercieel vertrouwelijk</w:t>
                                  </w:r>
                                </w:p>
                                <w:p w14:paraId="67D1B287" w14:textId="77777777" w:rsidR="007422C9" w:rsidRPr="00D06661" w:rsidRDefault="007422C9" w:rsidP="00985940">
                                  <w:pPr>
                                    <w:rPr>
                                      <w:rFonts w:cs="Arial"/>
                                      <w:color w:val="FFFFFF" w:themeColor="background1"/>
                                    </w:rPr>
                                  </w:pPr>
                                  <w:bookmarkStart w:id="1" w:name="Betrokkenen"/>
                                  <w:r w:rsidRPr="00D06661">
                                    <w:rPr>
                                      <w:rFonts w:cs="Arial"/>
                                      <w:color w:val="FFFFFF" w:themeColor="background1"/>
                                    </w:rPr>
                                    <w:t xml:space="preserve"> </w:t>
                                  </w:r>
                                  <w:bookmarkEnd w:id="1"/>
                                </w:p>
                              </w:tc>
                            </w:tr>
                          </w:tbl>
                          <w:p w14:paraId="02DA8306" w14:textId="77777777" w:rsidR="007422C9" w:rsidRPr="00D06661" w:rsidRDefault="007422C9" w:rsidP="00985940">
                            <w:pPr>
                              <w:rPr>
                                <w:rFonts w:cs="Arial"/>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2" o:spid="_x0000_s1026" type="#_x0000_t202" style="position:absolute;margin-left:115.1pt;margin-top:378.65pt;width:321.75pt;height:3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" filled="f" stroked="f" strokeweight=".5pt">
                <v:textbox>
                  <w:txbxContent>
                    <w:tbl>
                      <w:tblPr>
                        <w:tblW w:w="0" w:type="auto"/>
                        <w:tblLook w:val="04A0" w:firstRow="1" w:lastRow="0" w:firstColumn="1" w:lastColumn="0" w:noHBand="0" w:noVBand="1"/>
                      </w:tblPr>
                      <w:tblGrid>
                        <w:gridCol w:w="3407"/>
                        <w:gridCol w:w="2730"/>
                      </w:tblGrid>
                      <w:tr w:rsidR="007422C9" w:rsidRPr="00DD1446" w14:paraId="0E025EE5" w14:textId="77777777" w:rsidTr="00416209">
                        <w:trPr>
                          <w:trHeight w:val="602"/>
                        </w:trPr>
                        <w:tc>
                          <w:tcPr>
                            <w:tcW w:w="6137" w:type="dxa"/>
                            <w:gridSpan w:val="2"/>
                            <w:shd w:val="clear" w:color="auto" w:fill="auto"/>
                          </w:tcPr>
                          <w:p w14:paraId="63C8160A" w14:textId="1BA68E35" w:rsidR="007422C9" w:rsidRPr="007C3742" w:rsidRDefault="007422C9" w:rsidP="007C3742">
                            <w:pPr>
                              <w:rPr>
                                <w:rFonts w:ascii="Arial Rounded MT Bold" w:hAnsi="Arial Rounded MT Bold"/>
                                <w:color w:val="FFFFFF"/>
                                <w:sz w:val="36"/>
                                <w:szCs w:val="36"/>
                              </w:rPr>
                            </w:pPr>
                            <w:bookmarkStart w:id="2" w:name="_Hlk17292115"/>
                            <w:r w:rsidRPr="00D06661">
                              <w:rPr>
                                <w:rFonts w:ascii="Arial Rounded MT Bold" w:hAnsi="Arial Rounded MT Bold"/>
                                <w:color w:val="FFFFFF" w:themeColor="background1"/>
                                <w:sz w:val="36"/>
                                <w:szCs w:val="36"/>
                              </w:rPr>
                              <w:t xml:space="preserve">Raamovereenkomst tussen GVB Exploitatie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 xml:space="preserve">Naam </w:t>
                            </w:r>
                            <w:r w:rsidR="002F59E8" w:rsidRPr="002F59E8">
                              <w:rPr>
                                <w:rFonts w:ascii="Arial Rounded MT Bold" w:hAnsi="Arial Rounded MT Bold"/>
                                <w:color w:val="FFFF00"/>
                                <w:sz w:val="36"/>
                                <w:szCs w:val="36"/>
                              </w:rPr>
                              <w:t>opdrachtnem</w:t>
                            </w:r>
                            <w:r w:rsidR="00435D2D">
                              <w:rPr>
                                <w:rFonts w:ascii="Arial Rounded MT Bold" w:hAnsi="Arial Rounded MT Bold"/>
                                <w:color w:val="FFFF00"/>
                                <w:sz w:val="36"/>
                                <w:szCs w:val="36"/>
                              </w:rPr>
                              <w:t>er</w:t>
                            </w:r>
                            <w:r w:rsidRPr="00F12C72">
                              <w:rPr>
                                <w:rFonts w:ascii="Arial Rounded MT Bold" w:hAnsi="Arial Rounded MT Bold"/>
                                <w:color w:val="FFFF00"/>
                                <w:sz w:val="36"/>
                                <w:szCs w:val="36"/>
                              </w:rPr>
                              <w:t xml:space="preserve"> </w:t>
                            </w:r>
                            <w:bookmarkEnd w:id="2"/>
                            <w:r w:rsidR="00B001F5">
                              <w:rPr>
                                <w:rFonts w:ascii="Arial Rounded MT Bold" w:hAnsi="Arial Rounded MT Bold"/>
                                <w:color w:val="FFFFFF" w:themeColor="background1"/>
                                <w:sz w:val="36"/>
                                <w:szCs w:val="36"/>
                              </w:rPr>
                              <w:t>Implementatie</w:t>
                            </w:r>
                            <w:r w:rsidR="008113CD">
                              <w:rPr>
                                <w:rFonts w:ascii="Arial Rounded MT Bold" w:hAnsi="Arial Rounded MT Bold"/>
                                <w:color w:val="FFFFFF" w:themeColor="background1"/>
                                <w:sz w:val="36"/>
                                <w:szCs w:val="36"/>
                              </w:rPr>
                              <w:t>partner Microsoft Dynamics</w:t>
                            </w:r>
                          </w:p>
                        </w:tc>
                      </w:tr>
                      <w:tr w:rsidR="007422C9" w:rsidRPr="00DD1446" w14:paraId="55C1830D" w14:textId="77777777" w:rsidTr="004F7D74">
                        <w:trPr>
                          <w:trHeight w:val="319"/>
                        </w:trPr>
                        <w:tc>
                          <w:tcPr>
                            <w:tcW w:w="6137" w:type="dxa"/>
                            <w:gridSpan w:val="2"/>
                            <w:shd w:val="clear" w:color="auto" w:fill="auto"/>
                          </w:tcPr>
                          <w:p w14:paraId="0BFF21D4" w14:textId="77777777" w:rsidR="007422C9" w:rsidRDefault="007422C9" w:rsidP="00985940">
                            <w:pPr>
                              <w:rPr>
                                <w:rFonts w:ascii="Arial Rounded MT Bold" w:hAnsi="Arial Rounded MT Bold"/>
                                <w:color w:val="FFFFFF"/>
                                <w:sz w:val="36"/>
                                <w:szCs w:val="36"/>
                              </w:rPr>
                            </w:pPr>
                          </w:p>
                        </w:tc>
                      </w:tr>
                      <w:tr w:rsidR="00D06661" w:rsidRPr="00D06661" w14:paraId="1542B104" w14:textId="77777777" w:rsidTr="00416209">
                        <w:tc>
                          <w:tcPr>
                            <w:tcW w:w="6137" w:type="dxa"/>
                            <w:gridSpan w:val="2"/>
                            <w:shd w:val="clear" w:color="auto" w:fill="auto"/>
                          </w:tcPr>
                          <w:p w14:paraId="7BCD7D09" w14:textId="2E8549B8" w:rsidR="007422C9" w:rsidRPr="00D06661" w:rsidRDefault="007422C9" w:rsidP="00985940">
                            <w:pPr>
                              <w:rPr>
                                <w:rFonts w:ascii="Arial Rounded MT Bold" w:hAnsi="Arial Rounded MT Bold"/>
                                <w:color w:val="FFFFFF" w:themeColor="background1"/>
                              </w:rPr>
                            </w:pPr>
                            <w:r w:rsidRPr="00D06661">
                              <w:rPr>
                                <w:rFonts w:cs="Arial"/>
                                <w:color w:val="FFFFFF" w:themeColor="background1"/>
                              </w:rPr>
                              <w:t>Referentienummer:</w:t>
                            </w:r>
                            <w:r w:rsidRPr="00D06661">
                              <w:rPr>
                                <w:rFonts w:ascii="Arial Rounded MT Bold" w:hAnsi="Arial Rounded MT Bold"/>
                                <w:color w:val="FFFFFF" w:themeColor="background1"/>
                              </w:rPr>
                              <w:t xml:space="preserve"> </w:t>
                            </w:r>
                            <w:r w:rsidR="00D06661" w:rsidRPr="004F7D74">
                              <w:rPr>
                                <w:rFonts w:ascii="Arial Rounded MT Bold" w:hAnsi="Arial Rounded MT Bold"/>
                                <w:color w:val="FFFFFF" w:themeColor="background1"/>
                              </w:rPr>
                              <w:t>202</w:t>
                            </w:r>
                            <w:r w:rsidR="008113CD" w:rsidRPr="004F7D74">
                              <w:rPr>
                                <w:rFonts w:ascii="Arial Rounded MT Bold" w:hAnsi="Arial Rounded MT Bold"/>
                                <w:color w:val="FFFFFF" w:themeColor="background1"/>
                              </w:rPr>
                              <w:t>3</w:t>
                            </w:r>
                            <w:r w:rsidR="00D06661" w:rsidRPr="004F7D74">
                              <w:rPr>
                                <w:rFonts w:ascii="Arial Rounded MT Bold" w:hAnsi="Arial Rounded MT Bold"/>
                                <w:color w:val="FFFFFF" w:themeColor="background1"/>
                              </w:rPr>
                              <w:t>-</w:t>
                            </w:r>
                            <w:r w:rsidR="008113CD" w:rsidRPr="004F7D74">
                              <w:rPr>
                                <w:rFonts w:ascii="Arial Rounded MT Bold" w:hAnsi="Arial Rounded MT Bold"/>
                                <w:color w:val="FFFFFF" w:themeColor="background1"/>
                              </w:rPr>
                              <w:t>16</w:t>
                            </w:r>
                          </w:p>
                        </w:tc>
                      </w:tr>
                      <w:tr w:rsidR="00D06661" w:rsidRPr="00D06661" w14:paraId="6808F218" w14:textId="77777777" w:rsidTr="00416209">
                        <w:tc>
                          <w:tcPr>
                            <w:tcW w:w="6137" w:type="dxa"/>
                            <w:gridSpan w:val="2"/>
                            <w:shd w:val="clear" w:color="auto" w:fill="auto"/>
                          </w:tcPr>
                          <w:p w14:paraId="3A8DABEA" w14:textId="54A365DD" w:rsidR="007422C9" w:rsidRPr="00D06661" w:rsidRDefault="007422C9" w:rsidP="00985940">
                            <w:pPr>
                              <w:rPr>
                                <w:rFonts w:cs="Arial"/>
                                <w:color w:val="FFFFFF" w:themeColor="background1"/>
                              </w:rPr>
                            </w:pPr>
                            <w:r w:rsidRPr="00D06661">
                              <w:rPr>
                                <w:rFonts w:cs="Arial"/>
                                <w:color w:val="FFFFFF" w:themeColor="background1"/>
                              </w:rPr>
                              <w:t xml:space="preserve">Datum: </w:t>
                            </w:r>
                            <w:r w:rsidR="008113CD" w:rsidRPr="00435D2D">
                              <w:rPr>
                                <w:color w:val="FFFFFF" w:themeColor="background1"/>
                              </w:rPr>
                              <w:t>0</w:t>
                            </w:r>
                            <w:r w:rsidR="00C842B1">
                              <w:rPr>
                                <w:color w:val="FFFFFF" w:themeColor="background1"/>
                              </w:rPr>
                              <w:t>2</w:t>
                            </w:r>
                            <w:r w:rsidR="008113CD" w:rsidRPr="00435D2D">
                              <w:rPr>
                                <w:color w:val="FFFFFF" w:themeColor="background1"/>
                              </w:rPr>
                              <w:t>-0</w:t>
                            </w:r>
                            <w:r w:rsidR="00C842B1">
                              <w:rPr>
                                <w:color w:val="FFFFFF" w:themeColor="background1"/>
                              </w:rPr>
                              <w:t>6</w:t>
                            </w:r>
                            <w:r w:rsidR="008113CD" w:rsidRPr="00435D2D">
                              <w:rPr>
                                <w:color w:val="FFFFFF" w:themeColor="background1"/>
                              </w:rPr>
                              <w:t>-2023</w:t>
                            </w:r>
                          </w:p>
                        </w:tc>
                      </w:tr>
                      <w:tr w:rsidR="00D06661" w:rsidRPr="00D06661" w14:paraId="39E85DEA" w14:textId="77777777" w:rsidTr="00416209">
                        <w:tc>
                          <w:tcPr>
                            <w:tcW w:w="6137" w:type="dxa"/>
                            <w:gridSpan w:val="2"/>
                            <w:shd w:val="clear" w:color="auto" w:fill="auto"/>
                          </w:tcPr>
                          <w:p w14:paraId="3A3C6480" w14:textId="7E3E2CE3" w:rsidR="007422C9" w:rsidRPr="00D74DA1" w:rsidRDefault="007422C9" w:rsidP="00985940">
                            <w:pPr>
                              <w:rPr>
                                <w:rFonts w:cs="Arial"/>
                                <w:color w:val="FFFFFF" w:themeColor="background1"/>
                              </w:rPr>
                            </w:pPr>
                            <w:r w:rsidRPr="00D74DA1">
                              <w:rPr>
                                <w:rFonts w:cs="Arial"/>
                                <w:color w:val="FFFFFF" w:themeColor="background1"/>
                              </w:rPr>
                              <w:t xml:space="preserve">Status: </w:t>
                            </w:r>
                            <w:r w:rsidR="00D06661" w:rsidRPr="00D74DA1">
                              <w:rPr>
                                <w:color w:val="FFFFFF" w:themeColor="background1"/>
                              </w:rPr>
                              <w:t>concept ten behoeve van de Aanbesteding</w:t>
                            </w:r>
                          </w:p>
                        </w:tc>
                      </w:tr>
                      <w:tr w:rsidR="00D06661" w:rsidRPr="00D06661" w14:paraId="7D20F7E2" w14:textId="77777777" w:rsidTr="00416209">
                        <w:tc>
                          <w:tcPr>
                            <w:tcW w:w="6137" w:type="dxa"/>
                            <w:gridSpan w:val="2"/>
                            <w:shd w:val="clear" w:color="auto" w:fill="auto"/>
                          </w:tcPr>
                          <w:p w14:paraId="2267A490" w14:textId="1A1D8958" w:rsidR="007422C9" w:rsidRPr="00D74DA1" w:rsidRDefault="007422C9" w:rsidP="00985940">
                            <w:pPr>
                              <w:rPr>
                                <w:color w:val="FFFFFF" w:themeColor="background1"/>
                                <w:lang w:val="en-US"/>
                              </w:rPr>
                            </w:pPr>
                            <w:r w:rsidRPr="00D74DA1">
                              <w:rPr>
                                <w:color w:val="FFFFFF" w:themeColor="background1"/>
                                <w:lang w:val="en-US"/>
                              </w:rPr>
                              <w:t xml:space="preserve">Versie: </w:t>
                            </w:r>
                            <w:r w:rsidR="00D74DA1" w:rsidRPr="00D74DA1">
                              <w:rPr>
                                <w:color w:val="FFFFFF" w:themeColor="background1"/>
                                <w:lang w:val="en-US"/>
                              </w:rPr>
                              <w:t>1.</w:t>
                            </w:r>
                            <w:r w:rsidR="00C842B1">
                              <w:rPr>
                                <w:color w:val="FFFFFF" w:themeColor="background1"/>
                                <w:lang w:val="en-US"/>
                              </w:rPr>
                              <w:t>1</w:t>
                            </w:r>
                            <w:r w:rsidR="002F59E8" w:rsidRPr="00D74DA1">
                              <w:rPr>
                                <w:rFonts w:cs="Arial"/>
                                <w:color w:val="FFFFFF" w:themeColor="background1"/>
                                <w:lang w:val="en-US"/>
                              </w:rPr>
                              <w:t xml:space="preserve"> </w:t>
                            </w:r>
                            <w:r w:rsidR="00EF6DD9" w:rsidRPr="00D74DA1">
                              <w:rPr>
                                <w:rFonts w:cs="Arial"/>
                                <w:color w:val="FFFFFF" w:themeColor="background1"/>
                                <w:lang w:val="en-US"/>
                              </w:rPr>
                              <w:t xml:space="preserve">  </w:t>
                            </w:r>
                          </w:p>
                        </w:tc>
                      </w:tr>
                      <w:tr w:rsidR="007422C9" w:rsidRPr="00D06661" w14:paraId="72BAC9BE" w14:textId="77777777" w:rsidTr="00416209">
                        <w:tc>
                          <w:tcPr>
                            <w:tcW w:w="3407" w:type="dxa"/>
                            <w:shd w:val="clear" w:color="auto" w:fill="auto"/>
                          </w:tcPr>
                          <w:p w14:paraId="74D2958E" w14:textId="77777777" w:rsidR="007422C9" w:rsidRPr="00D06661" w:rsidRDefault="007422C9" w:rsidP="00985940">
                            <w:pPr>
                              <w:rPr>
                                <w:rFonts w:cs="Arial"/>
                                <w:color w:val="FFFFFF" w:themeColor="background1"/>
                              </w:rPr>
                            </w:pPr>
                            <w:r w:rsidRPr="00D06661">
                              <w:rPr>
                                <w:rFonts w:cs="Arial"/>
                                <w:color w:val="FFFFFF" w:themeColor="background1"/>
                              </w:rPr>
                              <w:t>Vertrouwelijkheidsniveau:</w:t>
                            </w:r>
                          </w:p>
                        </w:tc>
                        <w:tc>
                          <w:tcPr>
                            <w:tcW w:w="2730" w:type="dxa"/>
                            <w:shd w:val="clear" w:color="auto" w:fill="auto"/>
                          </w:tcPr>
                          <w:p w14:paraId="4DC05D8C" w14:textId="4E17BC5D" w:rsidR="007422C9" w:rsidRPr="00D06661" w:rsidRDefault="00EF6DD9" w:rsidP="00985940">
                            <w:pPr>
                              <w:rPr>
                                <w:rFonts w:cs="Arial"/>
                                <w:color w:val="FFFFFF" w:themeColor="background1"/>
                              </w:rPr>
                            </w:pPr>
                            <w:r>
                              <w:rPr>
                                <w:rFonts w:cs="Arial"/>
                                <w:color w:val="FFFFFF" w:themeColor="background1"/>
                              </w:rPr>
                              <w:t>Commercieel vertrouwelijk</w:t>
                            </w:r>
                          </w:p>
                          <w:p w14:paraId="67D1B287" w14:textId="77777777" w:rsidR="007422C9" w:rsidRPr="00D06661" w:rsidRDefault="007422C9" w:rsidP="00985940">
                            <w:pPr>
                              <w:rPr>
                                <w:rFonts w:cs="Arial"/>
                                <w:color w:val="FFFFFF" w:themeColor="background1"/>
                              </w:rPr>
                            </w:pPr>
                            <w:bookmarkStart w:id="3" w:name="Betrokkenen"/>
                            <w:r w:rsidRPr="00D06661">
                              <w:rPr>
                                <w:rFonts w:cs="Arial"/>
                                <w:color w:val="FFFFFF" w:themeColor="background1"/>
                              </w:rPr>
                              <w:t xml:space="preserve"> </w:t>
                            </w:r>
                            <w:bookmarkEnd w:id="3"/>
                          </w:p>
                        </w:tc>
                      </w:tr>
                    </w:tbl>
                    <w:p w14:paraId="02DA8306" w14:textId="77777777" w:rsidR="007422C9" w:rsidRPr="00D06661" w:rsidRDefault="007422C9" w:rsidP="00985940">
                      <w:pPr>
                        <w:rPr>
                          <w:rFonts w:cs="Arial"/>
                          <w:color w:val="FFFFFF" w:themeColor="background1"/>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9072"/>
      </w:tblGrid>
      <w:tr w:rsidR="00992F9A" w14:paraId="16626189" w14:textId="77777777" w:rsidTr="31F961D8">
        <w:trPr>
          <w:cantSplit/>
          <w:trHeight w:hRule="exact" w:val="572"/>
        </w:trPr>
        <w:tc>
          <w:tcPr>
            <w:tcW w:w="9072" w:type="dxa"/>
          </w:tcPr>
          <w:p w14:paraId="300A4E16" w14:textId="77777777" w:rsidR="00992F9A" w:rsidRPr="00162202" w:rsidRDefault="00876AAD">
            <w:pPr>
              <w:pStyle w:val="Bladtitel"/>
            </w:pPr>
            <w:bookmarkStart w:id="4" w:name="trn_Colofon"/>
            <w:r>
              <w:lastRenderedPageBreak/>
              <w:t>Colofon</w:t>
            </w:r>
            <w:bookmarkEnd w:id="4"/>
          </w:p>
        </w:tc>
      </w:tr>
      <w:tr w:rsidR="009B6AFA" w:rsidRPr="008113CD" w14:paraId="1E8A23BA" w14:textId="77777777" w:rsidTr="31F961D8">
        <w:trPr>
          <w:cantSplit/>
        </w:trPr>
        <w:tc>
          <w:tcPr>
            <w:tcW w:w="9072" w:type="dxa"/>
          </w:tcPr>
          <w:p w14:paraId="06A79200" w14:textId="77777777" w:rsidR="002F59E8" w:rsidRPr="00876AAD" w:rsidRDefault="002F59E8" w:rsidP="00972989">
            <w:pPr>
              <w:pStyle w:val="BladTekst"/>
              <w:tabs>
                <w:tab w:val="left" w:pos="5625"/>
              </w:tabs>
            </w:pPr>
            <w:bookmarkStart w:id="5" w:name="db_Adres_COMPANY"/>
            <w:r w:rsidRPr="00876AAD">
              <w:t>GVB</w:t>
            </w:r>
            <w:r>
              <w:tab/>
            </w:r>
          </w:p>
          <w:p w14:paraId="6598C6FD" w14:textId="77777777" w:rsidR="002F59E8" w:rsidRPr="00876AAD" w:rsidRDefault="002F59E8" w:rsidP="00972989">
            <w:pPr>
              <w:pStyle w:val="BladTekst"/>
            </w:pPr>
            <w:r w:rsidRPr="00876AAD">
              <w:t>Arlandaweg 106</w:t>
            </w:r>
          </w:p>
          <w:p w14:paraId="3116D292" w14:textId="77777777" w:rsidR="002F59E8" w:rsidRPr="00876AAD" w:rsidRDefault="002F59E8" w:rsidP="00972989">
            <w:pPr>
              <w:pStyle w:val="BladTekst"/>
            </w:pPr>
            <w:r w:rsidRPr="00876AAD">
              <w:t>1043 HP  AMSTERDAM</w:t>
            </w:r>
          </w:p>
          <w:p w14:paraId="5398EBC7" w14:textId="77777777" w:rsidR="002F59E8" w:rsidRPr="00876AAD" w:rsidRDefault="002F59E8" w:rsidP="00972989"/>
          <w:p w14:paraId="4A05D2DE" w14:textId="77777777" w:rsidR="009B6AFA" w:rsidRPr="003F6E5D" w:rsidRDefault="002F59E8" w:rsidP="009B6AFA">
            <w:pPr>
              <w:pStyle w:val="BladTekst"/>
              <w:tabs>
                <w:tab w:val="left" w:pos="5625"/>
              </w:tabs>
            </w:pPr>
            <w:r>
              <w:t>Inkoop</w:t>
            </w:r>
          </w:p>
          <w:tbl>
            <w:tblPr>
              <w:tblW w:w="9072" w:type="dxa"/>
              <w:tblLayout w:type="fixed"/>
              <w:tblCellMar>
                <w:left w:w="0" w:type="dxa"/>
                <w:right w:w="0" w:type="dxa"/>
              </w:tblCellMar>
              <w:tblLook w:val="0000" w:firstRow="0" w:lastRow="0" w:firstColumn="0" w:lastColumn="0" w:noHBand="0" w:noVBand="0"/>
            </w:tblPr>
            <w:tblGrid>
              <w:gridCol w:w="3261"/>
              <w:gridCol w:w="5811"/>
            </w:tblGrid>
            <w:tr w:rsidR="009B6AFA" w:rsidRPr="003F6E5D" w14:paraId="66EC111F" w14:textId="77777777" w:rsidTr="31F961D8">
              <w:trPr>
                <w:cantSplit/>
              </w:trPr>
              <w:tc>
                <w:tcPr>
                  <w:tcW w:w="9072" w:type="dxa"/>
                  <w:gridSpan w:val="2"/>
                </w:tcPr>
                <w:p w14:paraId="529BAD38" w14:textId="17F26B29" w:rsidR="009B6AFA" w:rsidRPr="003F6E5D" w:rsidRDefault="009B6AFA" w:rsidP="009B6AFA">
                  <w:pPr>
                    <w:pStyle w:val="BladTekst"/>
                    <w:tabs>
                      <w:tab w:val="left" w:pos="5625"/>
                    </w:tabs>
                  </w:pPr>
                  <w:r w:rsidRPr="003F6E5D">
                    <w:t>GVB</w:t>
                  </w:r>
                  <w:bookmarkEnd w:id="5"/>
                  <w:r w:rsidRPr="003F6E5D">
                    <w:tab/>
                  </w:r>
                </w:p>
                <w:p w14:paraId="39511E4D" w14:textId="77777777" w:rsidR="009B6AFA" w:rsidRPr="003F6E5D" w:rsidRDefault="009B6AFA" w:rsidP="009B6AFA">
                  <w:pPr>
                    <w:pStyle w:val="BladTekst"/>
                  </w:pPr>
                  <w:bookmarkStart w:id="6" w:name="db_Adres_ADDRESS1_V"/>
                  <w:r w:rsidRPr="003F6E5D">
                    <w:t>Arlandaweg 106</w:t>
                  </w:r>
                  <w:bookmarkEnd w:id="6"/>
                </w:p>
                <w:p w14:paraId="78044B75" w14:textId="77777777" w:rsidR="009B6AFA" w:rsidRPr="003F6E5D" w:rsidRDefault="009B6AFA" w:rsidP="009B6AFA">
                  <w:pPr>
                    <w:pStyle w:val="BladTekst"/>
                  </w:pPr>
                  <w:bookmarkStart w:id="7" w:name="db_Adres_POSTALCODE_V"/>
                  <w:r w:rsidRPr="003F6E5D">
                    <w:t>1043 HP</w:t>
                  </w:r>
                  <w:bookmarkEnd w:id="7"/>
                  <w:r w:rsidRPr="003F6E5D">
                    <w:t xml:space="preserve">  </w:t>
                  </w:r>
                  <w:bookmarkStart w:id="8" w:name="db_Adres_CITY_V"/>
                  <w:r w:rsidRPr="003F6E5D">
                    <w:t>AMSTERDAM</w:t>
                  </w:r>
                  <w:bookmarkEnd w:id="8"/>
                </w:p>
                <w:p w14:paraId="57CFBF63" w14:textId="77777777" w:rsidR="009B6AFA" w:rsidRPr="003F6E5D" w:rsidRDefault="009B6AFA" w:rsidP="009B6AFA"/>
                <w:p w14:paraId="57EE2AC8" w14:textId="77777777" w:rsidR="009B6AFA" w:rsidRPr="003F6E5D" w:rsidRDefault="009B6AFA" w:rsidP="009B6AFA">
                  <w:pPr>
                    <w:pStyle w:val="BladTekstVet"/>
                  </w:pPr>
                  <w:bookmarkStart w:id="9" w:name="db_Adres_DEPARTMENT"/>
                  <w:r w:rsidRPr="003F6E5D">
                    <w:t>Inkoop</w:t>
                  </w:r>
                  <w:bookmarkEnd w:id="9"/>
                </w:p>
              </w:tc>
            </w:tr>
            <w:tr w:rsidR="009B6AFA" w:rsidRPr="003F6E5D" w14:paraId="0D0FC0F6" w14:textId="77777777" w:rsidTr="31F961D8">
              <w:tc>
                <w:tcPr>
                  <w:tcW w:w="3261" w:type="dxa"/>
                </w:tcPr>
                <w:p w14:paraId="0959C3A2" w14:textId="77777777" w:rsidR="009B6AFA" w:rsidRPr="003F6E5D" w:rsidRDefault="009B6AFA" w:rsidP="009B6AFA">
                  <w:pPr>
                    <w:pStyle w:val="BladTekstLabel"/>
                  </w:pPr>
                  <w:r w:rsidRPr="003F6E5D">
                    <w:t>Contactpersoon</w:t>
                  </w:r>
                </w:p>
              </w:tc>
              <w:tc>
                <w:tcPr>
                  <w:tcW w:w="5811" w:type="dxa"/>
                </w:tcPr>
                <w:p w14:paraId="53B2CA82" w14:textId="3F4D8E61" w:rsidR="009B6AFA" w:rsidRPr="008113CD" w:rsidRDefault="008113CD" w:rsidP="009B6AFA">
                  <w:pPr>
                    <w:pStyle w:val="BladTekst"/>
                    <w:rPr>
                      <w:highlight w:val="yellow"/>
                    </w:rPr>
                  </w:pPr>
                  <w:r w:rsidRPr="008113CD">
                    <w:rPr>
                      <w:highlight w:val="yellow"/>
                    </w:rPr>
                    <w:t>naam</w:t>
                  </w:r>
                </w:p>
              </w:tc>
            </w:tr>
            <w:tr w:rsidR="009B6AFA" w:rsidRPr="008113CD" w14:paraId="2B32BB6E" w14:textId="77777777" w:rsidTr="31F961D8">
              <w:tc>
                <w:tcPr>
                  <w:tcW w:w="3261" w:type="dxa"/>
                </w:tcPr>
                <w:p w14:paraId="306A47C7" w14:textId="77777777" w:rsidR="009B6AFA" w:rsidRPr="003F6E5D" w:rsidRDefault="009B6AFA" w:rsidP="009B6AFA">
                  <w:pPr>
                    <w:pStyle w:val="BladTekstLabel"/>
                  </w:pPr>
                  <w:r w:rsidRPr="003F6E5D">
                    <w:t>E-mail</w:t>
                  </w:r>
                </w:p>
                <w:p w14:paraId="78506FC9" w14:textId="77777777" w:rsidR="009B6AFA" w:rsidRPr="003F6E5D" w:rsidRDefault="009B6AFA" w:rsidP="009B6AFA">
                  <w:pPr>
                    <w:pStyle w:val="BladTekstLabel"/>
                  </w:pPr>
                  <w:r w:rsidRPr="003F6E5D">
                    <w:t>Doorkiesnummer</w:t>
                  </w:r>
                </w:p>
                <w:p w14:paraId="40DD71B3" w14:textId="77777777" w:rsidR="009B6AFA" w:rsidRPr="003F6E5D" w:rsidRDefault="009B6AFA" w:rsidP="009B6AFA">
                  <w:pPr>
                    <w:pStyle w:val="BladTekstLabel"/>
                  </w:pPr>
                  <w:r w:rsidRPr="003F6E5D">
                    <w:t>Contactpersoon GVB Inhoudelijk Contactpersoon GVB Commercieel</w:t>
                  </w:r>
                </w:p>
              </w:tc>
              <w:tc>
                <w:tcPr>
                  <w:tcW w:w="5811" w:type="dxa"/>
                </w:tcPr>
                <w:p w14:paraId="0A5FA74A" w14:textId="76E39440" w:rsidR="009B6AFA" w:rsidRPr="00C109B2" w:rsidRDefault="008113CD" w:rsidP="009B6AFA">
                  <w:pPr>
                    <w:pStyle w:val="BladTekst"/>
                    <w:rPr>
                      <w:highlight w:val="yellow"/>
                    </w:rPr>
                  </w:pPr>
                  <w:r w:rsidRPr="00C109B2">
                    <w:rPr>
                      <w:highlight w:val="yellow"/>
                    </w:rPr>
                    <w:t>email</w:t>
                  </w:r>
                </w:p>
                <w:p w14:paraId="1C6D04EE" w14:textId="77777777" w:rsidR="00D06661" w:rsidRPr="00C109B2" w:rsidRDefault="00D06661" w:rsidP="009B6AFA">
                  <w:pPr>
                    <w:pStyle w:val="BladTekst"/>
                    <w:rPr>
                      <w:highlight w:val="yellow"/>
                    </w:rPr>
                  </w:pPr>
                </w:p>
                <w:p w14:paraId="55A1CD4B" w14:textId="03DF4D53" w:rsidR="009B6AFA" w:rsidRPr="00C109B2" w:rsidRDefault="008113CD" w:rsidP="009B6AFA">
                  <w:pPr>
                    <w:pStyle w:val="BladTekst"/>
                    <w:rPr>
                      <w:highlight w:val="yellow"/>
                    </w:rPr>
                  </w:pPr>
                  <w:r w:rsidRPr="00C109B2">
                    <w:rPr>
                      <w:highlight w:val="yellow"/>
                    </w:rPr>
                    <w:t>Robin Nicolaas</w:t>
                  </w:r>
                </w:p>
                <w:p w14:paraId="3B4D9AA7" w14:textId="7DE3ED8A" w:rsidR="009B6AFA" w:rsidRPr="00C109B2" w:rsidRDefault="008113CD" w:rsidP="009B6AFA">
                  <w:pPr>
                    <w:pStyle w:val="BladTekst"/>
                    <w:rPr>
                      <w:highlight w:val="yellow"/>
                    </w:rPr>
                  </w:pPr>
                  <w:r w:rsidRPr="31F961D8">
                    <w:rPr>
                      <w:highlight w:val="yellow"/>
                    </w:rPr>
                    <w:t>Fl</w:t>
                  </w:r>
                  <w:r w:rsidR="2AB88D47" w:rsidRPr="31F961D8">
                    <w:rPr>
                      <w:highlight w:val="yellow"/>
                    </w:rPr>
                    <w:t>oo</w:t>
                  </w:r>
                  <w:r w:rsidRPr="31F961D8">
                    <w:rPr>
                      <w:highlight w:val="yellow"/>
                    </w:rPr>
                    <w:t>r Verheul</w:t>
                  </w:r>
                </w:p>
              </w:tc>
            </w:tr>
          </w:tbl>
          <w:p w14:paraId="650C28E7" w14:textId="38D80745" w:rsidR="009B6AFA" w:rsidRPr="00C109B2" w:rsidRDefault="009B6AFA" w:rsidP="009B6AFA">
            <w:pPr>
              <w:pStyle w:val="BladTekstVet"/>
            </w:pPr>
          </w:p>
        </w:tc>
      </w:tr>
    </w:tbl>
    <w:p w14:paraId="4450CA99" w14:textId="77777777" w:rsidR="00F125EE" w:rsidRPr="00C109B2" w:rsidRDefault="00F125EE" w:rsidP="00F125EE">
      <w:bookmarkStart w:id="10" w:name="BlokVertrouwelijk"/>
    </w:p>
    <w:p w14:paraId="6A793A5A" w14:textId="4FD51CD8" w:rsidR="00876AAD" w:rsidRDefault="00DD6349" w:rsidP="00DD6349">
      <w:r w:rsidRPr="006A0446">
        <w:rPr>
          <w:rFonts w:cs="Arial"/>
          <w:i/>
        </w:rPr>
        <w:t xml:space="preserve">Voor eventuele vragen kunt u </w:t>
      </w:r>
      <w:r>
        <w:rPr>
          <w:rFonts w:cs="Arial"/>
          <w:i/>
        </w:rPr>
        <w:t>contact opnemen met</w:t>
      </w:r>
      <w:r w:rsidRPr="006A0446">
        <w:rPr>
          <w:rFonts w:cs="Arial"/>
          <w:i/>
        </w:rPr>
        <w:t xml:space="preserve"> </w:t>
      </w:r>
      <w:r>
        <w:rPr>
          <w:rFonts w:cs="Arial"/>
          <w:i/>
        </w:rPr>
        <w:t>de contactpersoon van deze aanbesteding.</w:t>
      </w:r>
      <w:r w:rsidR="00092CC0">
        <w:br w:type="page"/>
      </w:r>
      <w:bookmarkStart w:id="11" w:name="trn_Inhoudsopgave"/>
      <w:bookmarkEnd w:id="10"/>
    </w:p>
    <w:p w14:paraId="47C088AE" w14:textId="77777777" w:rsidR="00992F9A" w:rsidRPr="00500F21" w:rsidRDefault="00876AAD">
      <w:pPr>
        <w:pStyle w:val="Inhoudkop"/>
      </w:pPr>
      <w:r>
        <w:lastRenderedPageBreak/>
        <w:t>Inhoudsopgave</w:t>
      </w:r>
      <w:bookmarkEnd w:id="11"/>
    </w:p>
    <w:p w14:paraId="404849F6" w14:textId="77777777" w:rsidR="00992F9A" w:rsidRDefault="00992F9A"/>
    <w:p w14:paraId="304A3889" w14:textId="77777777" w:rsidR="00992F9A" w:rsidRDefault="00992F9A"/>
    <w:p w14:paraId="41BCA656" w14:textId="0A84AC65" w:rsidR="00405F44" w:rsidRDefault="00902095">
      <w:pPr>
        <w:pStyle w:val="Inhopg2"/>
        <w:tabs>
          <w:tab w:val="left" w:pos="1320"/>
        </w:tabs>
        <w:rPr>
          <w:rFonts w:asciiTheme="minorHAnsi" w:eastAsiaTheme="minorEastAsia" w:hAnsiTheme="minorHAnsi" w:cstheme="minorBidi"/>
          <w:b w:val="0"/>
          <w:noProof/>
          <w:kern w:val="2"/>
          <w:szCs w:val="22"/>
          <w14:ligatures w14:val="standardContextual"/>
        </w:rPr>
      </w:pPr>
      <w:r>
        <w:rPr>
          <w:b w:val="0"/>
          <w:color w:val="2B579A"/>
          <w:shd w:val="clear" w:color="auto" w:fill="E6E6E6"/>
        </w:rPr>
        <w:fldChar w:fldCharType="begin"/>
      </w:r>
      <w:r>
        <w:rPr>
          <w:b w:val="0"/>
        </w:rPr>
        <w:instrText xml:space="preserve"> TOC \o "1-2" </w:instrText>
      </w:r>
      <w:r>
        <w:rPr>
          <w:b w:val="0"/>
          <w:color w:val="2B579A"/>
          <w:shd w:val="clear" w:color="auto" w:fill="E6E6E6"/>
        </w:rPr>
        <w:fldChar w:fldCharType="separate"/>
      </w:r>
      <w:r w:rsidR="00405F44">
        <w:rPr>
          <w:noProof/>
        </w:rPr>
        <w:t>ARTIKEL 1</w:t>
      </w:r>
      <w:r w:rsidR="00405F44">
        <w:rPr>
          <w:rFonts w:asciiTheme="minorHAnsi" w:eastAsiaTheme="minorEastAsia" w:hAnsiTheme="minorHAnsi" w:cstheme="minorBidi"/>
          <w:b w:val="0"/>
          <w:noProof/>
          <w:kern w:val="2"/>
          <w:szCs w:val="22"/>
          <w14:ligatures w14:val="standardContextual"/>
        </w:rPr>
        <w:tab/>
      </w:r>
      <w:r w:rsidR="00405F44">
        <w:rPr>
          <w:noProof/>
        </w:rPr>
        <w:t>Voorwerp van de Raamovereenkomst</w:t>
      </w:r>
      <w:r w:rsidR="00405F44">
        <w:rPr>
          <w:noProof/>
        </w:rPr>
        <w:tab/>
      </w:r>
      <w:r w:rsidR="00405F44">
        <w:rPr>
          <w:noProof/>
        </w:rPr>
        <w:fldChar w:fldCharType="begin"/>
      </w:r>
      <w:r w:rsidR="00405F44">
        <w:rPr>
          <w:noProof/>
        </w:rPr>
        <w:instrText xml:space="preserve"> PAGEREF _Toc134197438 \h </w:instrText>
      </w:r>
      <w:r w:rsidR="00405F44">
        <w:rPr>
          <w:noProof/>
        </w:rPr>
      </w:r>
      <w:r w:rsidR="00405F44">
        <w:rPr>
          <w:noProof/>
        </w:rPr>
        <w:fldChar w:fldCharType="separate"/>
      </w:r>
      <w:r w:rsidR="00C768A5">
        <w:rPr>
          <w:noProof/>
        </w:rPr>
        <w:t>9</w:t>
      </w:r>
      <w:r w:rsidR="00405F44">
        <w:rPr>
          <w:noProof/>
        </w:rPr>
        <w:fldChar w:fldCharType="end"/>
      </w:r>
    </w:p>
    <w:p w14:paraId="7D460083" w14:textId="1CD0A7AE" w:rsidR="00405F44" w:rsidRDefault="00405F44">
      <w:pPr>
        <w:pStyle w:val="Inhopg2"/>
        <w:tabs>
          <w:tab w:val="left" w:pos="1320"/>
        </w:tabs>
        <w:rPr>
          <w:rFonts w:asciiTheme="minorHAnsi" w:eastAsiaTheme="minorEastAsia" w:hAnsiTheme="minorHAnsi" w:cstheme="minorBidi"/>
          <w:b w:val="0"/>
          <w:noProof/>
          <w:kern w:val="2"/>
          <w:szCs w:val="22"/>
          <w14:ligatures w14:val="standardContextual"/>
        </w:rPr>
      </w:pPr>
      <w:r>
        <w:rPr>
          <w:noProof/>
        </w:rPr>
        <w:t xml:space="preserve">ARTIKEL 2 </w:t>
      </w:r>
      <w:r>
        <w:rPr>
          <w:rFonts w:asciiTheme="minorHAnsi" w:eastAsiaTheme="minorEastAsia" w:hAnsiTheme="minorHAnsi" w:cstheme="minorBidi"/>
          <w:b w:val="0"/>
          <w:noProof/>
          <w:kern w:val="2"/>
          <w:szCs w:val="22"/>
          <w14:ligatures w14:val="standardContextual"/>
        </w:rPr>
        <w:tab/>
      </w:r>
      <w:r>
        <w:rPr>
          <w:noProof/>
        </w:rPr>
        <w:t>Verplichtingen Opdrachtnemer</w:t>
      </w:r>
      <w:r>
        <w:rPr>
          <w:noProof/>
        </w:rPr>
        <w:tab/>
      </w:r>
      <w:r>
        <w:rPr>
          <w:noProof/>
        </w:rPr>
        <w:fldChar w:fldCharType="begin"/>
      </w:r>
      <w:r>
        <w:rPr>
          <w:noProof/>
        </w:rPr>
        <w:instrText xml:space="preserve"> PAGEREF _Toc134197439 \h </w:instrText>
      </w:r>
      <w:r>
        <w:rPr>
          <w:noProof/>
        </w:rPr>
      </w:r>
      <w:r>
        <w:rPr>
          <w:noProof/>
        </w:rPr>
        <w:fldChar w:fldCharType="separate"/>
      </w:r>
      <w:r w:rsidR="00C768A5">
        <w:rPr>
          <w:noProof/>
        </w:rPr>
        <w:t>10</w:t>
      </w:r>
      <w:r>
        <w:rPr>
          <w:noProof/>
        </w:rPr>
        <w:fldChar w:fldCharType="end"/>
      </w:r>
    </w:p>
    <w:p w14:paraId="018EA88A" w14:textId="7D2F8512" w:rsidR="00405F44" w:rsidRDefault="00405F44">
      <w:pPr>
        <w:pStyle w:val="Inhopg2"/>
        <w:tabs>
          <w:tab w:val="left" w:pos="1320"/>
        </w:tabs>
        <w:rPr>
          <w:rFonts w:asciiTheme="minorHAnsi" w:eastAsiaTheme="minorEastAsia" w:hAnsiTheme="minorHAnsi" w:cstheme="minorBidi"/>
          <w:b w:val="0"/>
          <w:noProof/>
          <w:kern w:val="2"/>
          <w:szCs w:val="22"/>
          <w14:ligatures w14:val="standardContextual"/>
        </w:rPr>
      </w:pPr>
      <w:r>
        <w:rPr>
          <w:noProof/>
        </w:rPr>
        <w:t xml:space="preserve">ARTIKEL 3 </w:t>
      </w:r>
      <w:r>
        <w:rPr>
          <w:rFonts w:asciiTheme="minorHAnsi" w:eastAsiaTheme="minorEastAsia" w:hAnsiTheme="minorHAnsi" w:cstheme="minorBidi"/>
          <w:b w:val="0"/>
          <w:noProof/>
          <w:kern w:val="2"/>
          <w:szCs w:val="22"/>
          <w14:ligatures w14:val="standardContextual"/>
        </w:rPr>
        <w:tab/>
      </w:r>
      <w:r>
        <w:rPr>
          <w:noProof/>
        </w:rPr>
        <w:t>Verplichtingen GVB</w:t>
      </w:r>
      <w:r>
        <w:rPr>
          <w:noProof/>
        </w:rPr>
        <w:tab/>
      </w:r>
      <w:r>
        <w:rPr>
          <w:noProof/>
        </w:rPr>
        <w:fldChar w:fldCharType="begin"/>
      </w:r>
      <w:r>
        <w:rPr>
          <w:noProof/>
        </w:rPr>
        <w:instrText xml:space="preserve"> PAGEREF _Toc134197440 \h </w:instrText>
      </w:r>
      <w:r>
        <w:rPr>
          <w:noProof/>
        </w:rPr>
      </w:r>
      <w:r>
        <w:rPr>
          <w:noProof/>
        </w:rPr>
        <w:fldChar w:fldCharType="separate"/>
      </w:r>
      <w:r w:rsidR="00C768A5">
        <w:rPr>
          <w:noProof/>
        </w:rPr>
        <w:t>11</w:t>
      </w:r>
      <w:r>
        <w:rPr>
          <w:noProof/>
        </w:rPr>
        <w:fldChar w:fldCharType="end"/>
      </w:r>
    </w:p>
    <w:p w14:paraId="58E46EDA" w14:textId="60DA49F9" w:rsidR="00405F44" w:rsidRDefault="00405F44">
      <w:pPr>
        <w:pStyle w:val="Inhopg2"/>
        <w:tabs>
          <w:tab w:val="left" w:pos="1320"/>
        </w:tabs>
        <w:rPr>
          <w:rFonts w:asciiTheme="minorHAnsi" w:eastAsiaTheme="minorEastAsia" w:hAnsiTheme="minorHAnsi" w:cstheme="minorBidi"/>
          <w:b w:val="0"/>
          <w:noProof/>
          <w:kern w:val="2"/>
          <w:szCs w:val="22"/>
          <w14:ligatures w14:val="standardContextual"/>
        </w:rPr>
      </w:pPr>
      <w:r>
        <w:rPr>
          <w:noProof/>
        </w:rPr>
        <w:t>ARTIKEL 4</w:t>
      </w:r>
      <w:r>
        <w:rPr>
          <w:rFonts w:asciiTheme="minorHAnsi" w:eastAsiaTheme="minorEastAsia" w:hAnsiTheme="minorHAnsi" w:cstheme="minorBidi"/>
          <w:b w:val="0"/>
          <w:noProof/>
          <w:kern w:val="2"/>
          <w:szCs w:val="22"/>
          <w14:ligatures w14:val="standardContextual"/>
        </w:rPr>
        <w:tab/>
      </w:r>
      <w:r>
        <w:rPr>
          <w:noProof/>
        </w:rPr>
        <w:t>Totstandkoming en duur van de Raamovereenkomst</w:t>
      </w:r>
      <w:r>
        <w:rPr>
          <w:noProof/>
        </w:rPr>
        <w:tab/>
      </w:r>
      <w:r>
        <w:rPr>
          <w:noProof/>
        </w:rPr>
        <w:fldChar w:fldCharType="begin"/>
      </w:r>
      <w:r>
        <w:rPr>
          <w:noProof/>
        </w:rPr>
        <w:instrText xml:space="preserve"> PAGEREF _Toc134197441 \h </w:instrText>
      </w:r>
      <w:r>
        <w:rPr>
          <w:noProof/>
        </w:rPr>
      </w:r>
      <w:r>
        <w:rPr>
          <w:noProof/>
        </w:rPr>
        <w:fldChar w:fldCharType="separate"/>
      </w:r>
      <w:r w:rsidR="00C768A5">
        <w:rPr>
          <w:noProof/>
        </w:rPr>
        <w:t>12</w:t>
      </w:r>
      <w:r>
        <w:rPr>
          <w:noProof/>
        </w:rPr>
        <w:fldChar w:fldCharType="end"/>
      </w:r>
    </w:p>
    <w:p w14:paraId="4E7D8E4B" w14:textId="1B28CD83" w:rsidR="00405F44" w:rsidRDefault="00405F44">
      <w:pPr>
        <w:pStyle w:val="Inhopg2"/>
        <w:tabs>
          <w:tab w:val="left" w:pos="1320"/>
        </w:tabs>
        <w:rPr>
          <w:rFonts w:asciiTheme="minorHAnsi" w:eastAsiaTheme="minorEastAsia" w:hAnsiTheme="minorHAnsi" w:cstheme="minorBidi"/>
          <w:b w:val="0"/>
          <w:noProof/>
          <w:kern w:val="2"/>
          <w:szCs w:val="22"/>
          <w14:ligatures w14:val="standardContextual"/>
        </w:rPr>
      </w:pPr>
      <w:r>
        <w:rPr>
          <w:noProof/>
        </w:rPr>
        <w:t>ARTIKEL  5</w:t>
      </w:r>
      <w:r>
        <w:rPr>
          <w:rFonts w:asciiTheme="minorHAnsi" w:eastAsiaTheme="minorEastAsia" w:hAnsiTheme="minorHAnsi" w:cstheme="minorBidi"/>
          <w:b w:val="0"/>
          <w:noProof/>
          <w:kern w:val="2"/>
          <w:szCs w:val="22"/>
          <w14:ligatures w14:val="standardContextual"/>
        </w:rPr>
        <w:tab/>
      </w:r>
      <w:r>
        <w:rPr>
          <w:noProof/>
        </w:rPr>
        <w:t>Nadere gunning Deelopdracht(en) (Nadere Overeenkomsten)</w:t>
      </w:r>
      <w:r>
        <w:rPr>
          <w:noProof/>
        </w:rPr>
        <w:tab/>
      </w:r>
      <w:r>
        <w:rPr>
          <w:noProof/>
        </w:rPr>
        <w:fldChar w:fldCharType="begin"/>
      </w:r>
      <w:r>
        <w:rPr>
          <w:noProof/>
        </w:rPr>
        <w:instrText xml:space="preserve"> PAGEREF _Toc134197442 \h </w:instrText>
      </w:r>
      <w:r>
        <w:rPr>
          <w:noProof/>
        </w:rPr>
      </w:r>
      <w:r>
        <w:rPr>
          <w:noProof/>
        </w:rPr>
        <w:fldChar w:fldCharType="separate"/>
      </w:r>
      <w:r w:rsidR="00C768A5">
        <w:rPr>
          <w:noProof/>
        </w:rPr>
        <w:t>12</w:t>
      </w:r>
      <w:r>
        <w:rPr>
          <w:noProof/>
        </w:rPr>
        <w:fldChar w:fldCharType="end"/>
      </w:r>
    </w:p>
    <w:p w14:paraId="41C8A42B" w14:textId="2C20E20F" w:rsidR="00405F44" w:rsidRDefault="00405F44">
      <w:pPr>
        <w:pStyle w:val="Inhopg2"/>
        <w:rPr>
          <w:rFonts w:asciiTheme="minorHAnsi" w:eastAsiaTheme="minorEastAsia" w:hAnsiTheme="minorHAnsi" w:cstheme="minorBidi"/>
          <w:b w:val="0"/>
          <w:noProof/>
          <w:kern w:val="2"/>
          <w:szCs w:val="22"/>
          <w14:ligatures w14:val="standardContextual"/>
        </w:rPr>
      </w:pPr>
      <w:r>
        <w:rPr>
          <w:noProof/>
        </w:rPr>
        <w:t>Artikel 6 Directie, vertegenwoordiging en projectmanagement</w:t>
      </w:r>
      <w:r>
        <w:rPr>
          <w:noProof/>
        </w:rPr>
        <w:tab/>
      </w:r>
      <w:r>
        <w:rPr>
          <w:noProof/>
        </w:rPr>
        <w:fldChar w:fldCharType="begin"/>
      </w:r>
      <w:r>
        <w:rPr>
          <w:noProof/>
        </w:rPr>
        <w:instrText xml:space="preserve"> PAGEREF _Toc134197443 \h </w:instrText>
      </w:r>
      <w:r>
        <w:rPr>
          <w:noProof/>
        </w:rPr>
      </w:r>
      <w:r>
        <w:rPr>
          <w:noProof/>
        </w:rPr>
        <w:fldChar w:fldCharType="separate"/>
      </w:r>
      <w:r w:rsidR="00C768A5">
        <w:rPr>
          <w:noProof/>
        </w:rPr>
        <w:t>13</w:t>
      </w:r>
      <w:r>
        <w:rPr>
          <w:noProof/>
        </w:rPr>
        <w:fldChar w:fldCharType="end"/>
      </w:r>
    </w:p>
    <w:p w14:paraId="494EE60E" w14:textId="35D62800" w:rsidR="00405F44" w:rsidRDefault="00405F44">
      <w:pPr>
        <w:pStyle w:val="Inhopg2"/>
        <w:tabs>
          <w:tab w:val="left" w:pos="1320"/>
        </w:tabs>
        <w:rPr>
          <w:rFonts w:asciiTheme="minorHAnsi" w:eastAsiaTheme="minorEastAsia" w:hAnsiTheme="minorHAnsi" w:cstheme="minorBidi"/>
          <w:b w:val="0"/>
          <w:noProof/>
          <w:kern w:val="2"/>
          <w:szCs w:val="22"/>
          <w14:ligatures w14:val="standardContextual"/>
        </w:rPr>
      </w:pPr>
      <w:r>
        <w:rPr>
          <w:noProof/>
        </w:rPr>
        <w:t>ARTIKEL 7.</w:t>
      </w:r>
      <w:r>
        <w:rPr>
          <w:rFonts w:asciiTheme="minorHAnsi" w:eastAsiaTheme="minorEastAsia" w:hAnsiTheme="minorHAnsi" w:cstheme="minorBidi"/>
          <w:b w:val="0"/>
          <w:noProof/>
          <w:kern w:val="2"/>
          <w:szCs w:val="22"/>
          <w14:ligatures w14:val="standardContextual"/>
        </w:rPr>
        <w:tab/>
      </w:r>
      <w:r>
        <w:rPr>
          <w:noProof/>
        </w:rPr>
        <w:t>Oplevering</w:t>
      </w:r>
      <w:r>
        <w:rPr>
          <w:noProof/>
        </w:rPr>
        <w:tab/>
      </w:r>
      <w:r>
        <w:rPr>
          <w:noProof/>
        </w:rPr>
        <w:fldChar w:fldCharType="begin"/>
      </w:r>
      <w:r>
        <w:rPr>
          <w:noProof/>
        </w:rPr>
        <w:instrText xml:space="preserve"> PAGEREF _Toc134197444 \h </w:instrText>
      </w:r>
      <w:r>
        <w:rPr>
          <w:noProof/>
        </w:rPr>
      </w:r>
      <w:r>
        <w:rPr>
          <w:noProof/>
        </w:rPr>
        <w:fldChar w:fldCharType="separate"/>
      </w:r>
      <w:r w:rsidR="00C768A5">
        <w:rPr>
          <w:noProof/>
        </w:rPr>
        <w:t>13</w:t>
      </w:r>
      <w:r>
        <w:rPr>
          <w:noProof/>
        </w:rPr>
        <w:fldChar w:fldCharType="end"/>
      </w:r>
    </w:p>
    <w:p w14:paraId="72DC7828" w14:textId="0BA7D5BA" w:rsidR="00405F44" w:rsidRDefault="00405F44">
      <w:pPr>
        <w:pStyle w:val="Inhopg2"/>
        <w:tabs>
          <w:tab w:val="left" w:pos="1320"/>
        </w:tabs>
        <w:rPr>
          <w:rFonts w:asciiTheme="minorHAnsi" w:eastAsiaTheme="minorEastAsia" w:hAnsiTheme="minorHAnsi" w:cstheme="minorBidi"/>
          <w:b w:val="0"/>
          <w:noProof/>
          <w:kern w:val="2"/>
          <w:szCs w:val="22"/>
          <w14:ligatures w14:val="standardContextual"/>
        </w:rPr>
      </w:pPr>
      <w:r>
        <w:rPr>
          <w:noProof/>
        </w:rPr>
        <w:t>ARTIKEL 8.</w:t>
      </w:r>
      <w:r>
        <w:rPr>
          <w:rFonts w:asciiTheme="minorHAnsi" w:eastAsiaTheme="minorEastAsia" w:hAnsiTheme="minorHAnsi" w:cstheme="minorBidi"/>
          <w:b w:val="0"/>
          <w:noProof/>
          <w:kern w:val="2"/>
          <w:szCs w:val="22"/>
          <w14:ligatures w14:val="standardContextual"/>
        </w:rPr>
        <w:tab/>
      </w:r>
      <w:r>
        <w:rPr>
          <w:noProof/>
        </w:rPr>
        <w:t>Wijzigingen</w:t>
      </w:r>
      <w:r>
        <w:rPr>
          <w:noProof/>
        </w:rPr>
        <w:tab/>
      </w:r>
      <w:r>
        <w:rPr>
          <w:noProof/>
        </w:rPr>
        <w:fldChar w:fldCharType="begin"/>
      </w:r>
      <w:r>
        <w:rPr>
          <w:noProof/>
        </w:rPr>
        <w:instrText xml:space="preserve"> PAGEREF _Toc134197445 \h </w:instrText>
      </w:r>
      <w:r>
        <w:rPr>
          <w:noProof/>
        </w:rPr>
      </w:r>
      <w:r>
        <w:rPr>
          <w:noProof/>
        </w:rPr>
        <w:fldChar w:fldCharType="separate"/>
      </w:r>
      <w:r w:rsidR="00C768A5">
        <w:rPr>
          <w:noProof/>
        </w:rPr>
        <w:t>14</w:t>
      </w:r>
      <w:r>
        <w:rPr>
          <w:noProof/>
        </w:rPr>
        <w:fldChar w:fldCharType="end"/>
      </w:r>
    </w:p>
    <w:p w14:paraId="0EFA84E7" w14:textId="788E4310" w:rsidR="00405F44" w:rsidRDefault="00405F44">
      <w:pPr>
        <w:pStyle w:val="Inhopg2"/>
        <w:tabs>
          <w:tab w:val="left" w:pos="1320"/>
        </w:tabs>
        <w:rPr>
          <w:rFonts w:asciiTheme="minorHAnsi" w:eastAsiaTheme="minorEastAsia" w:hAnsiTheme="minorHAnsi" w:cstheme="minorBidi"/>
          <w:b w:val="0"/>
          <w:noProof/>
          <w:kern w:val="2"/>
          <w:szCs w:val="22"/>
          <w14:ligatures w14:val="standardContextual"/>
        </w:rPr>
      </w:pPr>
      <w:r>
        <w:rPr>
          <w:noProof/>
        </w:rPr>
        <w:t>ARTIKEL 9.</w:t>
      </w:r>
      <w:r>
        <w:rPr>
          <w:rFonts w:asciiTheme="minorHAnsi" w:eastAsiaTheme="minorEastAsia" w:hAnsiTheme="minorHAnsi" w:cstheme="minorBidi"/>
          <w:b w:val="0"/>
          <w:noProof/>
          <w:kern w:val="2"/>
          <w:szCs w:val="22"/>
          <w14:ligatures w14:val="standardContextual"/>
        </w:rPr>
        <w:tab/>
      </w:r>
      <w:r>
        <w:rPr>
          <w:noProof/>
        </w:rPr>
        <w:t>Acceptatie</w:t>
      </w:r>
      <w:r>
        <w:rPr>
          <w:noProof/>
        </w:rPr>
        <w:tab/>
      </w:r>
      <w:r>
        <w:rPr>
          <w:noProof/>
        </w:rPr>
        <w:fldChar w:fldCharType="begin"/>
      </w:r>
      <w:r>
        <w:rPr>
          <w:noProof/>
        </w:rPr>
        <w:instrText xml:space="preserve"> PAGEREF _Toc134197446 \h </w:instrText>
      </w:r>
      <w:r>
        <w:rPr>
          <w:noProof/>
        </w:rPr>
      </w:r>
      <w:r>
        <w:rPr>
          <w:noProof/>
        </w:rPr>
        <w:fldChar w:fldCharType="separate"/>
      </w:r>
      <w:r w:rsidR="00C768A5">
        <w:rPr>
          <w:noProof/>
        </w:rPr>
        <w:t>14</w:t>
      </w:r>
      <w:r>
        <w:rPr>
          <w:noProof/>
        </w:rPr>
        <w:fldChar w:fldCharType="end"/>
      </w:r>
    </w:p>
    <w:p w14:paraId="3BC95AD3" w14:textId="6412DE49" w:rsidR="00405F44" w:rsidRDefault="00405F44">
      <w:pPr>
        <w:pStyle w:val="Inhopg2"/>
        <w:tabs>
          <w:tab w:val="left" w:pos="1320"/>
        </w:tabs>
        <w:rPr>
          <w:rFonts w:asciiTheme="minorHAnsi" w:eastAsiaTheme="minorEastAsia" w:hAnsiTheme="minorHAnsi" w:cstheme="minorBidi"/>
          <w:b w:val="0"/>
          <w:noProof/>
          <w:kern w:val="2"/>
          <w:szCs w:val="22"/>
          <w14:ligatures w14:val="standardContextual"/>
        </w:rPr>
      </w:pPr>
      <w:r>
        <w:rPr>
          <w:noProof/>
        </w:rPr>
        <w:t>ARTIKEL 10.</w:t>
      </w:r>
      <w:r>
        <w:rPr>
          <w:rFonts w:asciiTheme="minorHAnsi" w:eastAsiaTheme="minorEastAsia" w:hAnsiTheme="minorHAnsi" w:cstheme="minorBidi"/>
          <w:b w:val="0"/>
          <w:noProof/>
          <w:kern w:val="2"/>
          <w:szCs w:val="22"/>
          <w14:ligatures w14:val="standardContextual"/>
        </w:rPr>
        <w:tab/>
      </w:r>
      <w:r>
        <w:rPr>
          <w:noProof/>
        </w:rPr>
        <w:t>Tarieven</w:t>
      </w:r>
      <w:r>
        <w:rPr>
          <w:noProof/>
        </w:rPr>
        <w:tab/>
      </w:r>
      <w:r>
        <w:rPr>
          <w:noProof/>
        </w:rPr>
        <w:fldChar w:fldCharType="begin"/>
      </w:r>
      <w:r>
        <w:rPr>
          <w:noProof/>
        </w:rPr>
        <w:instrText xml:space="preserve"> PAGEREF _Toc134197447 \h </w:instrText>
      </w:r>
      <w:r>
        <w:rPr>
          <w:noProof/>
        </w:rPr>
      </w:r>
      <w:r>
        <w:rPr>
          <w:noProof/>
        </w:rPr>
        <w:fldChar w:fldCharType="separate"/>
      </w:r>
      <w:r w:rsidR="00C768A5">
        <w:rPr>
          <w:noProof/>
        </w:rPr>
        <w:t>15</w:t>
      </w:r>
      <w:r>
        <w:rPr>
          <w:noProof/>
        </w:rPr>
        <w:fldChar w:fldCharType="end"/>
      </w:r>
    </w:p>
    <w:p w14:paraId="36AE2060" w14:textId="209906C1" w:rsidR="00405F44" w:rsidRDefault="00405F44">
      <w:pPr>
        <w:pStyle w:val="Inhopg2"/>
        <w:tabs>
          <w:tab w:val="left" w:pos="1320"/>
        </w:tabs>
        <w:rPr>
          <w:rFonts w:asciiTheme="minorHAnsi" w:eastAsiaTheme="minorEastAsia" w:hAnsiTheme="minorHAnsi" w:cstheme="minorBidi"/>
          <w:b w:val="0"/>
          <w:noProof/>
          <w:kern w:val="2"/>
          <w:szCs w:val="22"/>
          <w14:ligatures w14:val="standardContextual"/>
        </w:rPr>
      </w:pPr>
      <w:r>
        <w:rPr>
          <w:noProof/>
        </w:rPr>
        <w:t>ARTIKEL 11.</w:t>
      </w:r>
      <w:r>
        <w:rPr>
          <w:rFonts w:asciiTheme="minorHAnsi" w:eastAsiaTheme="minorEastAsia" w:hAnsiTheme="minorHAnsi" w:cstheme="minorBidi"/>
          <w:b w:val="0"/>
          <w:noProof/>
          <w:kern w:val="2"/>
          <w:szCs w:val="22"/>
          <w14:ligatures w14:val="standardContextual"/>
        </w:rPr>
        <w:tab/>
      </w:r>
      <w:r>
        <w:rPr>
          <w:noProof/>
        </w:rPr>
        <w:t>Betaling</w:t>
      </w:r>
      <w:r>
        <w:rPr>
          <w:noProof/>
        </w:rPr>
        <w:tab/>
      </w:r>
      <w:r>
        <w:rPr>
          <w:noProof/>
        </w:rPr>
        <w:fldChar w:fldCharType="begin"/>
      </w:r>
      <w:r>
        <w:rPr>
          <w:noProof/>
        </w:rPr>
        <w:instrText xml:space="preserve"> PAGEREF _Toc134197448 \h </w:instrText>
      </w:r>
      <w:r>
        <w:rPr>
          <w:noProof/>
        </w:rPr>
      </w:r>
      <w:r>
        <w:rPr>
          <w:noProof/>
        </w:rPr>
        <w:fldChar w:fldCharType="separate"/>
      </w:r>
      <w:r w:rsidR="00C768A5">
        <w:rPr>
          <w:noProof/>
        </w:rPr>
        <w:t>16</w:t>
      </w:r>
      <w:r>
        <w:rPr>
          <w:noProof/>
        </w:rPr>
        <w:fldChar w:fldCharType="end"/>
      </w:r>
    </w:p>
    <w:p w14:paraId="511CE6E7" w14:textId="370D5660" w:rsidR="00405F44" w:rsidRDefault="00405F44">
      <w:pPr>
        <w:pStyle w:val="Inhopg2"/>
        <w:tabs>
          <w:tab w:val="left" w:pos="1320"/>
        </w:tabs>
        <w:rPr>
          <w:rFonts w:asciiTheme="minorHAnsi" w:eastAsiaTheme="minorEastAsia" w:hAnsiTheme="minorHAnsi" w:cstheme="minorBidi"/>
          <w:b w:val="0"/>
          <w:noProof/>
          <w:kern w:val="2"/>
          <w:szCs w:val="22"/>
          <w14:ligatures w14:val="standardContextual"/>
        </w:rPr>
      </w:pPr>
      <w:r>
        <w:rPr>
          <w:noProof/>
        </w:rPr>
        <w:t>ARTIKEL 12.</w:t>
      </w:r>
      <w:r>
        <w:rPr>
          <w:rFonts w:asciiTheme="minorHAnsi" w:eastAsiaTheme="minorEastAsia" w:hAnsiTheme="minorHAnsi" w:cstheme="minorBidi"/>
          <w:b w:val="0"/>
          <w:noProof/>
          <w:kern w:val="2"/>
          <w:szCs w:val="22"/>
          <w14:ligatures w14:val="standardContextual"/>
        </w:rPr>
        <w:tab/>
      </w:r>
      <w:r>
        <w:rPr>
          <w:noProof/>
        </w:rPr>
        <w:t xml:space="preserve"> Intellectuele eigendomsrechten</w:t>
      </w:r>
      <w:r>
        <w:rPr>
          <w:noProof/>
        </w:rPr>
        <w:tab/>
      </w:r>
      <w:r>
        <w:rPr>
          <w:noProof/>
        </w:rPr>
        <w:fldChar w:fldCharType="begin"/>
      </w:r>
      <w:r>
        <w:rPr>
          <w:noProof/>
        </w:rPr>
        <w:instrText xml:space="preserve"> PAGEREF _Toc134197449 \h </w:instrText>
      </w:r>
      <w:r>
        <w:rPr>
          <w:noProof/>
        </w:rPr>
      </w:r>
      <w:r>
        <w:rPr>
          <w:noProof/>
        </w:rPr>
        <w:fldChar w:fldCharType="separate"/>
      </w:r>
      <w:r w:rsidR="00C768A5">
        <w:rPr>
          <w:noProof/>
        </w:rPr>
        <w:t>17</w:t>
      </w:r>
      <w:r>
        <w:rPr>
          <w:noProof/>
        </w:rPr>
        <w:fldChar w:fldCharType="end"/>
      </w:r>
    </w:p>
    <w:p w14:paraId="5CD31890" w14:textId="39FCFAE3" w:rsidR="00405F44" w:rsidRDefault="00405F44">
      <w:pPr>
        <w:pStyle w:val="Inhopg2"/>
        <w:tabs>
          <w:tab w:val="left" w:pos="1320"/>
        </w:tabs>
        <w:rPr>
          <w:rFonts w:asciiTheme="minorHAnsi" w:eastAsiaTheme="minorEastAsia" w:hAnsiTheme="minorHAnsi" w:cstheme="minorBidi"/>
          <w:b w:val="0"/>
          <w:noProof/>
          <w:kern w:val="2"/>
          <w:szCs w:val="22"/>
          <w14:ligatures w14:val="standardContextual"/>
        </w:rPr>
      </w:pPr>
      <w:r>
        <w:rPr>
          <w:noProof/>
        </w:rPr>
        <w:t>ARTIKEL 13.</w:t>
      </w:r>
      <w:r>
        <w:rPr>
          <w:rFonts w:asciiTheme="minorHAnsi" w:eastAsiaTheme="minorEastAsia" w:hAnsiTheme="minorHAnsi" w:cstheme="minorBidi"/>
          <w:b w:val="0"/>
          <w:noProof/>
          <w:kern w:val="2"/>
          <w:szCs w:val="22"/>
          <w14:ligatures w14:val="standardContextual"/>
        </w:rPr>
        <w:tab/>
      </w:r>
      <w:r>
        <w:rPr>
          <w:noProof/>
        </w:rPr>
        <w:t>Software, broncodes en documentatie</w:t>
      </w:r>
      <w:r>
        <w:rPr>
          <w:noProof/>
        </w:rPr>
        <w:tab/>
      </w:r>
      <w:r>
        <w:rPr>
          <w:noProof/>
        </w:rPr>
        <w:fldChar w:fldCharType="begin"/>
      </w:r>
      <w:r>
        <w:rPr>
          <w:noProof/>
        </w:rPr>
        <w:instrText xml:space="preserve"> PAGEREF _Toc134197450 \h </w:instrText>
      </w:r>
      <w:r>
        <w:rPr>
          <w:noProof/>
        </w:rPr>
      </w:r>
      <w:r>
        <w:rPr>
          <w:noProof/>
        </w:rPr>
        <w:fldChar w:fldCharType="separate"/>
      </w:r>
      <w:r w:rsidR="00C768A5">
        <w:rPr>
          <w:noProof/>
        </w:rPr>
        <w:t>18</w:t>
      </w:r>
      <w:r>
        <w:rPr>
          <w:noProof/>
        </w:rPr>
        <w:fldChar w:fldCharType="end"/>
      </w:r>
    </w:p>
    <w:p w14:paraId="296234B0" w14:textId="41B89858" w:rsidR="00405F44" w:rsidRDefault="00405F44">
      <w:pPr>
        <w:pStyle w:val="Inhopg2"/>
        <w:tabs>
          <w:tab w:val="left" w:pos="1320"/>
        </w:tabs>
        <w:rPr>
          <w:rFonts w:asciiTheme="minorHAnsi" w:eastAsiaTheme="minorEastAsia" w:hAnsiTheme="minorHAnsi" w:cstheme="minorBidi"/>
          <w:b w:val="0"/>
          <w:noProof/>
          <w:kern w:val="2"/>
          <w:szCs w:val="22"/>
          <w14:ligatures w14:val="standardContextual"/>
        </w:rPr>
      </w:pPr>
      <w:r>
        <w:rPr>
          <w:noProof/>
        </w:rPr>
        <w:t>ARTIKEL 14.</w:t>
      </w:r>
      <w:r>
        <w:rPr>
          <w:rFonts w:asciiTheme="minorHAnsi" w:eastAsiaTheme="minorEastAsia" w:hAnsiTheme="minorHAnsi" w:cstheme="minorBidi"/>
          <w:b w:val="0"/>
          <w:noProof/>
          <w:kern w:val="2"/>
          <w:szCs w:val="22"/>
          <w14:ligatures w14:val="standardContextual"/>
        </w:rPr>
        <w:tab/>
      </w:r>
      <w:r>
        <w:rPr>
          <w:noProof/>
        </w:rPr>
        <w:t>Service, Beheer en Onderhoud (SBO)</w:t>
      </w:r>
      <w:r>
        <w:rPr>
          <w:noProof/>
        </w:rPr>
        <w:tab/>
      </w:r>
      <w:r>
        <w:rPr>
          <w:noProof/>
        </w:rPr>
        <w:fldChar w:fldCharType="begin"/>
      </w:r>
      <w:r>
        <w:rPr>
          <w:noProof/>
        </w:rPr>
        <w:instrText xml:space="preserve"> PAGEREF _Toc134197451 \h </w:instrText>
      </w:r>
      <w:r>
        <w:rPr>
          <w:noProof/>
        </w:rPr>
      </w:r>
      <w:r>
        <w:rPr>
          <w:noProof/>
        </w:rPr>
        <w:fldChar w:fldCharType="separate"/>
      </w:r>
      <w:r w:rsidR="00C768A5">
        <w:rPr>
          <w:noProof/>
        </w:rPr>
        <w:t>19</w:t>
      </w:r>
      <w:r>
        <w:rPr>
          <w:noProof/>
        </w:rPr>
        <w:fldChar w:fldCharType="end"/>
      </w:r>
    </w:p>
    <w:p w14:paraId="378C1EC0" w14:textId="1C914331" w:rsidR="00405F44" w:rsidRDefault="00405F44">
      <w:pPr>
        <w:pStyle w:val="Inhopg2"/>
        <w:tabs>
          <w:tab w:val="left" w:pos="1320"/>
        </w:tabs>
        <w:rPr>
          <w:rFonts w:asciiTheme="minorHAnsi" w:eastAsiaTheme="minorEastAsia" w:hAnsiTheme="minorHAnsi" w:cstheme="minorBidi"/>
          <w:b w:val="0"/>
          <w:noProof/>
          <w:kern w:val="2"/>
          <w:szCs w:val="22"/>
          <w14:ligatures w14:val="standardContextual"/>
        </w:rPr>
      </w:pPr>
      <w:r>
        <w:rPr>
          <w:noProof/>
        </w:rPr>
        <w:t>ARTIKEL 15.</w:t>
      </w:r>
      <w:r>
        <w:rPr>
          <w:rFonts w:asciiTheme="minorHAnsi" w:eastAsiaTheme="minorEastAsia" w:hAnsiTheme="minorHAnsi" w:cstheme="minorBidi"/>
          <w:b w:val="0"/>
          <w:noProof/>
          <w:kern w:val="2"/>
          <w:szCs w:val="22"/>
          <w14:ligatures w14:val="standardContextual"/>
        </w:rPr>
        <w:tab/>
      </w:r>
      <w:r>
        <w:rPr>
          <w:noProof/>
        </w:rPr>
        <w:t>Garanties</w:t>
      </w:r>
      <w:r>
        <w:rPr>
          <w:noProof/>
        </w:rPr>
        <w:tab/>
      </w:r>
      <w:r>
        <w:rPr>
          <w:noProof/>
        </w:rPr>
        <w:fldChar w:fldCharType="begin"/>
      </w:r>
      <w:r>
        <w:rPr>
          <w:noProof/>
        </w:rPr>
        <w:instrText xml:space="preserve"> PAGEREF _Toc134197452 \h </w:instrText>
      </w:r>
      <w:r>
        <w:rPr>
          <w:noProof/>
        </w:rPr>
      </w:r>
      <w:r>
        <w:rPr>
          <w:noProof/>
        </w:rPr>
        <w:fldChar w:fldCharType="separate"/>
      </w:r>
      <w:r w:rsidR="00C768A5">
        <w:rPr>
          <w:noProof/>
        </w:rPr>
        <w:t>20</w:t>
      </w:r>
      <w:r>
        <w:rPr>
          <w:noProof/>
        </w:rPr>
        <w:fldChar w:fldCharType="end"/>
      </w:r>
    </w:p>
    <w:p w14:paraId="15848B49" w14:textId="1546A6CE" w:rsidR="00405F44" w:rsidRDefault="00405F44">
      <w:pPr>
        <w:pStyle w:val="Inhopg2"/>
        <w:tabs>
          <w:tab w:val="left" w:pos="1320"/>
        </w:tabs>
        <w:rPr>
          <w:rFonts w:asciiTheme="minorHAnsi" w:eastAsiaTheme="minorEastAsia" w:hAnsiTheme="minorHAnsi" w:cstheme="minorBidi"/>
          <w:b w:val="0"/>
          <w:noProof/>
          <w:kern w:val="2"/>
          <w:szCs w:val="22"/>
          <w14:ligatures w14:val="standardContextual"/>
        </w:rPr>
      </w:pPr>
      <w:r>
        <w:rPr>
          <w:noProof/>
        </w:rPr>
        <w:t>ARTIKEL 16.</w:t>
      </w:r>
      <w:r>
        <w:rPr>
          <w:rFonts w:asciiTheme="minorHAnsi" w:eastAsiaTheme="minorEastAsia" w:hAnsiTheme="minorHAnsi" w:cstheme="minorBidi"/>
          <w:b w:val="0"/>
          <w:noProof/>
          <w:kern w:val="2"/>
          <w:szCs w:val="22"/>
          <w14:ligatures w14:val="standardContextual"/>
        </w:rPr>
        <w:tab/>
      </w:r>
      <w:r>
        <w:rPr>
          <w:noProof/>
        </w:rPr>
        <w:t>Aansprakelijkheid</w:t>
      </w:r>
      <w:r>
        <w:rPr>
          <w:noProof/>
        </w:rPr>
        <w:tab/>
      </w:r>
      <w:r>
        <w:rPr>
          <w:noProof/>
        </w:rPr>
        <w:fldChar w:fldCharType="begin"/>
      </w:r>
      <w:r>
        <w:rPr>
          <w:noProof/>
        </w:rPr>
        <w:instrText xml:space="preserve"> PAGEREF _Toc134197453 \h </w:instrText>
      </w:r>
      <w:r>
        <w:rPr>
          <w:noProof/>
        </w:rPr>
      </w:r>
      <w:r>
        <w:rPr>
          <w:noProof/>
        </w:rPr>
        <w:fldChar w:fldCharType="separate"/>
      </w:r>
      <w:r w:rsidR="00C768A5">
        <w:rPr>
          <w:noProof/>
        </w:rPr>
        <w:t>20</w:t>
      </w:r>
      <w:r>
        <w:rPr>
          <w:noProof/>
        </w:rPr>
        <w:fldChar w:fldCharType="end"/>
      </w:r>
    </w:p>
    <w:p w14:paraId="18E039B4" w14:textId="276B9C93" w:rsidR="00405F44" w:rsidRDefault="00405F44">
      <w:pPr>
        <w:pStyle w:val="Inhopg2"/>
        <w:tabs>
          <w:tab w:val="left" w:pos="1320"/>
        </w:tabs>
        <w:rPr>
          <w:rFonts w:asciiTheme="minorHAnsi" w:eastAsiaTheme="minorEastAsia" w:hAnsiTheme="minorHAnsi" w:cstheme="minorBidi"/>
          <w:b w:val="0"/>
          <w:noProof/>
          <w:kern w:val="2"/>
          <w:szCs w:val="22"/>
          <w14:ligatures w14:val="standardContextual"/>
        </w:rPr>
      </w:pPr>
      <w:r>
        <w:rPr>
          <w:noProof/>
        </w:rPr>
        <w:t>ARTIKEL 17.</w:t>
      </w:r>
      <w:r>
        <w:rPr>
          <w:rFonts w:asciiTheme="minorHAnsi" w:eastAsiaTheme="minorEastAsia" w:hAnsiTheme="minorHAnsi" w:cstheme="minorBidi"/>
          <w:b w:val="0"/>
          <w:noProof/>
          <w:kern w:val="2"/>
          <w:szCs w:val="22"/>
          <w14:ligatures w14:val="standardContextual"/>
        </w:rPr>
        <w:tab/>
      </w:r>
      <w:r>
        <w:rPr>
          <w:noProof/>
        </w:rPr>
        <w:t>Verzekering</w:t>
      </w:r>
      <w:r>
        <w:rPr>
          <w:noProof/>
        </w:rPr>
        <w:tab/>
      </w:r>
      <w:r>
        <w:rPr>
          <w:noProof/>
        </w:rPr>
        <w:fldChar w:fldCharType="begin"/>
      </w:r>
      <w:r>
        <w:rPr>
          <w:noProof/>
        </w:rPr>
        <w:instrText xml:space="preserve"> PAGEREF _Toc134197454 \h </w:instrText>
      </w:r>
      <w:r>
        <w:rPr>
          <w:noProof/>
        </w:rPr>
      </w:r>
      <w:r>
        <w:rPr>
          <w:noProof/>
        </w:rPr>
        <w:fldChar w:fldCharType="separate"/>
      </w:r>
      <w:r w:rsidR="00C768A5">
        <w:rPr>
          <w:noProof/>
        </w:rPr>
        <w:t>21</w:t>
      </w:r>
      <w:r>
        <w:rPr>
          <w:noProof/>
        </w:rPr>
        <w:fldChar w:fldCharType="end"/>
      </w:r>
    </w:p>
    <w:p w14:paraId="6D125B1F" w14:textId="6AD79777" w:rsidR="00405F44" w:rsidRDefault="00405F44">
      <w:pPr>
        <w:pStyle w:val="Inhopg2"/>
        <w:tabs>
          <w:tab w:val="left" w:pos="1320"/>
        </w:tabs>
        <w:rPr>
          <w:rFonts w:asciiTheme="minorHAnsi" w:eastAsiaTheme="minorEastAsia" w:hAnsiTheme="minorHAnsi" w:cstheme="minorBidi"/>
          <w:b w:val="0"/>
          <w:noProof/>
          <w:kern w:val="2"/>
          <w:szCs w:val="22"/>
          <w14:ligatures w14:val="standardContextual"/>
        </w:rPr>
      </w:pPr>
      <w:r>
        <w:rPr>
          <w:noProof/>
        </w:rPr>
        <w:t>ARTIKEL 18.</w:t>
      </w:r>
      <w:r>
        <w:rPr>
          <w:rFonts w:asciiTheme="minorHAnsi" w:eastAsiaTheme="minorEastAsia" w:hAnsiTheme="minorHAnsi" w:cstheme="minorBidi"/>
          <w:b w:val="0"/>
          <w:noProof/>
          <w:kern w:val="2"/>
          <w:szCs w:val="22"/>
          <w14:ligatures w14:val="standardContextual"/>
        </w:rPr>
        <w:tab/>
      </w:r>
      <w:r>
        <w:rPr>
          <w:noProof/>
        </w:rPr>
        <w:t>Vertrouwelijkheid</w:t>
      </w:r>
      <w:r>
        <w:rPr>
          <w:noProof/>
        </w:rPr>
        <w:tab/>
      </w:r>
      <w:r>
        <w:rPr>
          <w:noProof/>
        </w:rPr>
        <w:fldChar w:fldCharType="begin"/>
      </w:r>
      <w:r>
        <w:rPr>
          <w:noProof/>
        </w:rPr>
        <w:instrText xml:space="preserve"> PAGEREF _Toc134197455 \h </w:instrText>
      </w:r>
      <w:r>
        <w:rPr>
          <w:noProof/>
        </w:rPr>
      </w:r>
      <w:r>
        <w:rPr>
          <w:noProof/>
        </w:rPr>
        <w:fldChar w:fldCharType="separate"/>
      </w:r>
      <w:r w:rsidR="00C768A5">
        <w:rPr>
          <w:noProof/>
        </w:rPr>
        <w:t>21</w:t>
      </w:r>
      <w:r>
        <w:rPr>
          <w:noProof/>
        </w:rPr>
        <w:fldChar w:fldCharType="end"/>
      </w:r>
    </w:p>
    <w:p w14:paraId="743E9EF5" w14:textId="3C8D6814" w:rsidR="00405F44" w:rsidRDefault="00405F44">
      <w:pPr>
        <w:pStyle w:val="Inhopg2"/>
        <w:tabs>
          <w:tab w:val="left" w:pos="1320"/>
        </w:tabs>
        <w:rPr>
          <w:rFonts w:asciiTheme="minorHAnsi" w:eastAsiaTheme="minorEastAsia" w:hAnsiTheme="minorHAnsi" w:cstheme="minorBidi"/>
          <w:b w:val="0"/>
          <w:noProof/>
          <w:kern w:val="2"/>
          <w:szCs w:val="22"/>
          <w14:ligatures w14:val="standardContextual"/>
        </w:rPr>
      </w:pPr>
      <w:r>
        <w:rPr>
          <w:noProof/>
        </w:rPr>
        <w:t>ARTIKEL 19</w:t>
      </w:r>
      <w:r>
        <w:rPr>
          <w:rFonts w:asciiTheme="minorHAnsi" w:eastAsiaTheme="minorEastAsia" w:hAnsiTheme="minorHAnsi" w:cstheme="minorBidi"/>
          <w:b w:val="0"/>
          <w:noProof/>
          <w:kern w:val="2"/>
          <w:szCs w:val="22"/>
          <w14:ligatures w14:val="standardContextual"/>
        </w:rPr>
        <w:tab/>
      </w:r>
      <w:r>
        <w:rPr>
          <w:noProof/>
        </w:rPr>
        <w:t>Omkoping en belangenverstrengeling</w:t>
      </w:r>
      <w:r>
        <w:rPr>
          <w:noProof/>
        </w:rPr>
        <w:tab/>
      </w:r>
      <w:r>
        <w:rPr>
          <w:noProof/>
        </w:rPr>
        <w:fldChar w:fldCharType="begin"/>
      </w:r>
      <w:r>
        <w:rPr>
          <w:noProof/>
        </w:rPr>
        <w:instrText xml:space="preserve"> PAGEREF _Toc134197456 \h </w:instrText>
      </w:r>
      <w:r>
        <w:rPr>
          <w:noProof/>
        </w:rPr>
      </w:r>
      <w:r>
        <w:rPr>
          <w:noProof/>
        </w:rPr>
        <w:fldChar w:fldCharType="separate"/>
      </w:r>
      <w:r w:rsidR="00C768A5">
        <w:rPr>
          <w:noProof/>
        </w:rPr>
        <w:t>22</w:t>
      </w:r>
      <w:r>
        <w:rPr>
          <w:noProof/>
        </w:rPr>
        <w:fldChar w:fldCharType="end"/>
      </w:r>
    </w:p>
    <w:p w14:paraId="21651005" w14:textId="529DDD11" w:rsidR="00405F44" w:rsidRDefault="00405F44">
      <w:pPr>
        <w:pStyle w:val="Inhopg2"/>
        <w:tabs>
          <w:tab w:val="left" w:pos="1320"/>
        </w:tabs>
        <w:rPr>
          <w:rFonts w:asciiTheme="minorHAnsi" w:eastAsiaTheme="minorEastAsia" w:hAnsiTheme="minorHAnsi" w:cstheme="minorBidi"/>
          <w:b w:val="0"/>
          <w:noProof/>
          <w:kern w:val="2"/>
          <w:szCs w:val="22"/>
          <w14:ligatures w14:val="standardContextual"/>
        </w:rPr>
      </w:pPr>
      <w:r>
        <w:rPr>
          <w:noProof/>
        </w:rPr>
        <w:t>ARTIKEL 20.</w:t>
      </w:r>
      <w:r>
        <w:rPr>
          <w:rFonts w:asciiTheme="minorHAnsi" w:eastAsiaTheme="minorEastAsia" w:hAnsiTheme="minorHAnsi" w:cstheme="minorBidi"/>
          <w:b w:val="0"/>
          <w:noProof/>
          <w:kern w:val="2"/>
          <w:szCs w:val="22"/>
          <w14:ligatures w14:val="standardContextual"/>
        </w:rPr>
        <w:tab/>
      </w:r>
      <w:r>
        <w:rPr>
          <w:noProof/>
        </w:rPr>
        <w:t>Overmacht</w:t>
      </w:r>
      <w:r>
        <w:rPr>
          <w:noProof/>
        </w:rPr>
        <w:tab/>
      </w:r>
      <w:r>
        <w:rPr>
          <w:noProof/>
        </w:rPr>
        <w:fldChar w:fldCharType="begin"/>
      </w:r>
      <w:r>
        <w:rPr>
          <w:noProof/>
        </w:rPr>
        <w:instrText xml:space="preserve"> PAGEREF _Toc134197457 \h </w:instrText>
      </w:r>
      <w:r>
        <w:rPr>
          <w:noProof/>
        </w:rPr>
      </w:r>
      <w:r>
        <w:rPr>
          <w:noProof/>
        </w:rPr>
        <w:fldChar w:fldCharType="separate"/>
      </w:r>
      <w:r w:rsidR="00C768A5">
        <w:rPr>
          <w:noProof/>
        </w:rPr>
        <w:t>23</w:t>
      </w:r>
      <w:r>
        <w:rPr>
          <w:noProof/>
        </w:rPr>
        <w:fldChar w:fldCharType="end"/>
      </w:r>
    </w:p>
    <w:p w14:paraId="3D2462C3" w14:textId="06AE3513" w:rsidR="00405F44" w:rsidRDefault="00405F44">
      <w:pPr>
        <w:pStyle w:val="Inhopg2"/>
        <w:tabs>
          <w:tab w:val="left" w:pos="1320"/>
        </w:tabs>
        <w:rPr>
          <w:rFonts w:asciiTheme="minorHAnsi" w:eastAsiaTheme="minorEastAsia" w:hAnsiTheme="minorHAnsi" w:cstheme="minorBidi"/>
          <w:b w:val="0"/>
          <w:noProof/>
          <w:kern w:val="2"/>
          <w:szCs w:val="22"/>
          <w14:ligatures w14:val="standardContextual"/>
        </w:rPr>
      </w:pPr>
      <w:r>
        <w:rPr>
          <w:noProof/>
        </w:rPr>
        <w:t>ARTIKEL 21.</w:t>
      </w:r>
      <w:r>
        <w:rPr>
          <w:rFonts w:asciiTheme="minorHAnsi" w:eastAsiaTheme="minorEastAsia" w:hAnsiTheme="minorHAnsi" w:cstheme="minorBidi"/>
          <w:b w:val="0"/>
          <w:noProof/>
          <w:kern w:val="2"/>
          <w:szCs w:val="22"/>
          <w14:ligatures w14:val="standardContextual"/>
        </w:rPr>
        <w:tab/>
      </w:r>
      <w:r>
        <w:rPr>
          <w:noProof/>
        </w:rPr>
        <w:t>Onderaannemers en toeleveranciers</w:t>
      </w:r>
      <w:r>
        <w:rPr>
          <w:noProof/>
        </w:rPr>
        <w:tab/>
      </w:r>
      <w:r>
        <w:rPr>
          <w:noProof/>
        </w:rPr>
        <w:fldChar w:fldCharType="begin"/>
      </w:r>
      <w:r>
        <w:rPr>
          <w:noProof/>
        </w:rPr>
        <w:instrText xml:space="preserve"> PAGEREF _Toc134197458 \h </w:instrText>
      </w:r>
      <w:r>
        <w:rPr>
          <w:noProof/>
        </w:rPr>
      </w:r>
      <w:r>
        <w:rPr>
          <w:noProof/>
        </w:rPr>
        <w:fldChar w:fldCharType="separate"/>
      </w:r>
      <w:r w:rsidR="00C768A5">
        <w:rPr>
          <w:noProof/>
        </w:rPr>
        <w:t>23</w:t>
      </w:r>
      <w:r>
        <w:rPr>
          <w:noProof/>
        </w:rPr>
        <w:fldChar w:fldCharType="end"/>
      </w:r>
    </w:p>
    <w:p w14:paraId="37EDAF9A" w14:textId="2823B4E0" w:rsidR="00405F44" w:rsidRDefault="00405F44">
      <w:pPr>
        <w:pStyle w:val="Inhopg2"/>
        <w:tabs>
          <w:tab w:val="left" w:pos="1320"/>
        </w:tabs>
        <w:rPr>
          <w:rFonts w:asciiTheme="minorHAnsi" w:eastAsiaTheme="minorEastAsia" w:hAnsiTheme="minorHAnsi" w:cstheme="minorBidi"/>
          <w:b w:val="0"/>
          <w:noProof/>
          <w:kern w:val="2"/>
          <w:szCs w:val="22"/>
          <w14:ligatures w14:val="standardContextual"/>
        </w:rPr>
      </w:pPr>
      <w:r>
        <w:rPr>
          <w:noProof/>
        </w:rPr>
        <w:t>ARTIKEL 22.</w:t>
      </w:r>
      <w:r>
        <w:rPr>
          <w:rFonts w:asciiTheme="minorHAnsi" w:eastAsiaTheme="minorEastAsia" w:hAnsiTheme="minorHAnsi" w:cstheme="minorBidi"/>
          <w:b w:val="0"/>
          <w:noProof/>
          <w:kern w:val="2"/>
          <w:szCs w:val="22"/>
          <w14:ligatures w14:val="standardContextual"/>
        </w:rPr>
        <w:tab/>
      </w:r>
      <w:r>
        <w:rPr>
          <w:noProof/>
        </w:rPr>
        <w:t>Inzet en vervanging van personen belast met uitvoering van de Raamovereenkomst</w:t>
      </w:r>
      <w:r>
        <w:rPr>
          <w:noProof/>
        </w:rPr>
        <w:tab/>
      </w:r>
      <w:r>
        <w:rPr>
          <w:noProof/>
        </w:rPr>
        <w:fldChar w:fldCharType="begin"/>
      </w:r>
      <w:r>
        <w:rPr>
          <w:noProof/>
        </w:rPr>
        <w:instrText xml:space="preserve"> PAGEREF _Toc134197459 \h </w:instrText>
      </w:r>
      <w:r>
        <w:rPr>
          <w:noProof/>
        </w:rPr>
      </w:r>
      <w:r>
        <w:rPr>
          <w:noProof/>
        </w:rPr>
        <w:fldChar w:fldCharType="separate"/>
      </w:r>
      <w:r w:rsidR="00C768A5">
        <w:rPr>
          <w:noProof/>
        </w:rPr>
        <w:t>24</w:t>
      </w:r>
      <w:r>
        <w:rPr>
          <w:noProof/>
        </w:rPr>
        <w:fldChar w:fldCharType="end"/>
      </w:r>
    </w:p>
    <w:p w14:paraId="34767BD7" w14:textId="0631372A" w:rsidR="00405F44" w:rsidRDefault="00405F44">
      <w:pPr>
        <w:pStyle w:val="Inhopg2"/>
        <w:tabs>
          <w:tab w:val="left" w:pos="1320"/>
        </w:tabs>
        <w:rPr>
          <w:rFonts w:asciiTheme="minorHAnsi" w:eastAsiaTheme="minorEastAsia" w:hAnsiTheme="minorHAnsi" w:cstheme="minorBidi"/>
          <w:b w:val="0"/>
          <w:noProof/>
          <w:kern w:val="2"/>
          <w:szCs w:val="22"/>
          <w14:ligatures w14:val="standardContextual"/>
        </w:rPr>
      </w:pPr>
      <w:r>
        <w:rPr>
          <w:noProof/>
        </w:rPr>
        <w:t>ARTIKEL 23.</w:t>
      </w:r>
      <w:r>
        <w:rPr>
          <w:rFonts w:asciiTheme="minorHAnsi" w:eastAsiaTheme="minorEastAsia" w:hAnsiTheme="minorHAnsi" w:cstheme="minorBidi"/>
          <w:b w:val="0"/>
          <w:noProof/>
          <w:kern w:val="2"/>
          <w:szCs w:val="22"/>
          <w14:ligatures w14:val="standardContextual"/>
        </w:rPr>
        <w:tab/>
      </w:r>
      <w:r>
        <w:rPr>
          <w:noProof/>
        </w:rPr>
        <w:t>Tussentijdse beëindiging</w:t>
      </w:r>
      <w:r>
        <w:rPr>
          <w:noProof/>
        </w:rPr>
        <w:tab/>
      </w:r>
      <w:r>
        <w:rPr>
          <w:noProof/>
        </w:rPr>
        <w:fldChar w:fldCharType="begin"/>
      </w:r>
      <w:r>
        <w:rPr>
          <w:noProof/>
        </w:rPr>
        <w:instrText xml:space="preserve"> PAGEREF _Toc134197460 \h </w:instrText>
      </w:r>
      <w:r>
        <w:rPr>
          <w:noProof/>
        </w:rPr>
      </w:r>
      <w:r>
        <w:rPr>
          <w:noProof/>
        </w:rPr>
        <w:fldChar w:fldCharType="separate"/>
      </w:r>
      <w:r w:rsidR="00C768A5">
        <w:rPr>
          <w:noProof/>
        </w:rPr>
        <w:t>25</w:t>
      </w:r>
      <w:r>
        <w:rPr>
          <w:noProof/>
        </w:rPr>
        <w:fldChar w:fldCharType="end"/>
      </w:r>
    </w:p>
    <w:p w14:paraId="4079B93A" w14:textId="7BB80D59" w:rsidR="00405F44" w:rsidRDefault="00405F44">
      <w:pPr>
        <w:pStyle w:val="Inhopg2"/>
        <w:tabs>
          <w:tab w:val="left" w:pos="1320"/>
        </w:tabs>
        <w:rPr>
          <w:rFonts w:asciiTheme="minorHAnsi" w:eastAsiaTheme="minorEastAsia" w:hAnsiTheme="minorHAnsi" w:cstheme="minorBidi"/>
          <w:b w:val="0"/>
          <w:noProof/>
          <w:kern w:val="2"/>
          <w:szCs w:val="22"/>
          <w14:ligatures w14:val="standardContextual"/>
        </w:rPr>
      </w:pPr>
      <w:r>
        <w:rPr>
          <w:noProof/>
        </w:rPr>
        <w:t>ARTIKEL 25.</w:t>
      </w:r>
      <w:r>
        <w:rPr>
          <w:rFonts w:asciiTheme="minorHAnsi" w:eastAsiaTheme="minorEastAsia" w:hAnsiTheme="minorHAnsi" w:cstheme="minorBidi"/>
          <w:b w:val="0"/>
          <w:noProof/>
          <w:kern w:val="2"/>
          <w:szCs w:val="22"/>
          <w14:ligatures w14:val="standardContextual"/>
        </w:rPr>
        <w:tab/>
      </w:r>
      <w:r>
        <w:rPr>
          <w:noProof/>
        </w:rPr>
        <w:t>Overdracht rechten en plichten</w:t>
      </w:r>
      <w:r>
        <w:rPr>
          <w:noProof/>
        </w:rPr>
        <w:tab/>
      </w:r>
      <w:r>
        <w:rPr>
          <w:noProof/>
        </w:rPr>
        <w:fldChar w:fldCharType="begin"/>
      </w:r>
      <w:r>
        <w:rPr>
          <w:noProof/>
        </w:rPr>
        <w:instrText xml:space="preserve"> PAGEREF _Toc134197461 \h </w:instrText>
      </w:r>
      <w:r>
        <w:rPr>
          <w:noProof/>
        </w:rPr>
      </w:r>
      <w:r>
        <w:rPr>
          <w:noProof/>
        </w:rPr>
        <w:fldChar w:fldCharType="separate"/>
      </w:r>
      <w:r w:rsidR="00C768A5">
        <w:rPr>
          <w:noProof/>
        </w:rPr>
        <w:t>28</w:t>
      </w:r>
      <w:r>
        <w:rPr>
          <w:noProof/>
        </w:rPr>
        <w:fldChar w:fldCharType="end"/>
      </w:r>
    </w:p>
    <w:p w14:paraId="18C3C2E9" w14:textId="140212FC" w:rsidR="00405F44" w:rsidRDefault="00405F44">
      <w:pPr>
        <w:pStyle w:val="Inhopg2"/>
        <w:tabs>
          <w:tab w:val="left" w:pos="1320"/>
        </w:tabs>
        <w:rPr>
          <w:rFonts w:asciiTheme="minorHAnsi" w:eastAsiaTheme="minorEastAsia" w:hAnsiTheme="minorHAnsi" w:cstheme="minorBidi"/>
          <w:b w:val="0"/>
          <w:noProof/>
          <w:kern w:val="2"/>
          <w:szCs w:val="22"/>
          <w14:ligatures w14:val="standardContextual"/>
        </w:rPr>
      </w:pPr>
      <w:r>
        <w:rPr>
          <w:noProof/>
        </w:rPr>
        <w:t>ARTIKEL 26.</w:t>
      </w:r>
      <w:r>
        <w:rPr>
          <w:rFonts w:asciiTheme="minorHAnsi" w:eastAsiaTheme="minorEastAsia" w:hAnsiTheme="minorHAnsi" w:cstheme="minorBidi"/>
          <w:b w:val="0"/>
          <w:noProof/>
          <w:kern w:val="2"/>
          <w:szCs w:val="22"/>
          <w14:ligatures w14:val="standardContextual"/>
        </w:rPr>
        <w:tab/>
      </w:r>
      <w:r>
        <w:rPr>
          <w:noProof/>
        </w:rPr>
        <w:t>Overig</w:t>
      </w:r>
      <w:r>
        <w:rPr>
          <w:noProof/>
        </w:rPr>
        <w:tab/>
      </w:r>
      <w:r>
        <w:rPr>
          <w:noProof/>
        </w:rPr>
        <w:fldChar w:fldCharType="begin"/>
      </w:r>
      <w:r>
        <w:rPr>
          <w:noProof/>
        </w:rPr>
        <w:instrText xml:space="preserve"> PAGEREF _Toc134197462 \h </w:instrText>
      </w:r>
      <w:r>
        <w:rPr>
          <w:noProof/>
        </w:rPr>
      </w:r>
      <w:r>
        <w:rPr>
          <w:noProof/>
        </w:rPr>
        <w:fldChar w:fldCharType="separate"/>
      </w:r>
      <w:r w:rsidR="00C768A5">
        <w:rPr>
          <w:noProof/>
        </w:rPr>
        <w:t>29</w:t>
      </w:r>
      <w:r>
        <w:rPr>
          <w:noProof/>
        </w:rPr>
        <w:fldChar w:fldCharType="end"/>
      </w:r>
    </w:p>
    <w:p w14:paraId="29191A25" w14:textId="28135108" w:rsidR="00405F44" w:rsidRDefault="00405F44">
      <w:pPr>
        <w:pStyle w:val="Inhopg2"/>
        <w:tabs>
          <w:tab w:val="left" w:pos="1100"/>
        </w:tabs>
        <w:rPr>
          <w:rFonts w:asciiTheme="minorHAnsi" w:eastAsiaTheme="minorEastAsia" w:hAnsiTheme="minorHAnsi" w:cstheme="minorBidi"/>
          <w:b w:val="0"/>
          <w:noProof/>
          <w:kern w:val="2"/>
          <w:szCs w:val="22"/>
          <w14:ligatures w14:val="standardContextual"/>
        </w:rPr>
      </w:pPr>
      <w:r>
        <w:rPr>
          <w:noProof/>
        </w:rPr>
        <w:t>Artikel 27</w:t>
      </w:r>
      <w:r>
        <w:rPr>
          <w:rFonts w:asciiTheme="minorHAnsi" w:eastAsiaTheme="minorEastAsia" w:hAnsiTheme="minorHAnsi" w:cstheme="minorBidi"/>
          <w:b w:val="0"/>
          <w:noProof/>
          <w:kern w:val="2"/>
          <w:szCs w:val="22"/>
          <w14:ligatures w14:val="standardContextual"/>
        </w:rPr>
        <w:tab/>
      </w:r>
      <w:r>
        <w:rPr>
          <w:noProof/>
        </w:rPr>
        <w:t>Slotbepalingen</w:t>
      </w:r>
      <w:r>
        <w:rPr>
          <w:noProof/>
        </w:rPr>
        <w:tab/>
      </w:r>
      <w:r>
        <w:rPr>
          <w:noProof/>
        </w:rPr>
        <w:fldChar w:fldCharType="begin"/>
      </w:r>
      <w:r>
        <w:rPr>
          <w:noProof/>
        </w:rPr>
        <w:instrText xml:space="preserve"> PAGEREF _Toc134197463 \h </w:instrText>
      </w:r>
      <w:r>
        <w:rPr>
          <w:noProof/>
        </w:rPr>
      </w:r>
      <w:r>
        <w:rPr>
          <w:noProof/>
        </w:rPr>
        <w:fldChar w:fldCharType="separate"/>
      </w:r>
      <w:r w:rsidR="00C768A5">
        <w:rPr>
          <w:noProof/>
        </w:rPr>
        <w:t>29</w:t>
      </w:r>
      <w:r>
        <w:rPr>
          <w:noProof/>
        </w:rPr>
        <w:fldChar w:fldCharType="end"/>
      </w:r>
    </w:p>
    <w:p w14:paraId="430CCB71" w14:textId="2999B8E3" w:rsidR="00405F44" w:rsidRDefault="00405F44">
      <w:pPr>
        <w:pStyle w:val="Inhopg2"/>
        <w:rPr>
          <w:rFonts w:asciiTheme="minorHAnsi" w:eastAsiaTheme="minorEastAsia" w:hAnsiTheme="minorHAnsi" w:cstheme="minorBidi"/>
          <w:b w:val="0"/>
          <w:noProof/>
          <w:kern w:val="2"/>
          <w:szCs w:val="22"/>
          <w14:ligatures w14:val="standardContextual"/>
        </w:rPr>
      </w:pPr>
      <w:r>
        <w:rPr>
          <w:noProof/>
        </w:rPr>
        <w:t>Bijlage(n)</w:t>
      </w:r>
      <w:r>
        <w:rPr>
          <w:noProof/>
        </w:rPr>
        <w:tab/>
      </w:r>
      <w:r>
        <w:rPr>
          <w:noProof/>
        </w:rPr>
        <w:fldChar w:fldCharType="begin"/>
      </w:r>
      <w:r>
        <w:rPr>
          <w:noProof/>
        </w:rPr>
        <w:instrText xml:space="preserve"> PAGEREF _Toc134197464 \h </w:instrText>
      </w:r>
      <w:r>
        <w:rPr>
          <w:noProof/>
        </w:rPr>
      </w:r>
      <w:r>
        <w:rPr>
          <w:noProof/>
        </w:rPr>
        <w:fldChar w:fldCharType="separate"/>
      </w:r>
      <w:r w:rsidR="00C768A5">
        <w:rPr>
          <w:noProof/>
        </w:rPr>
        <w:t>31</w:t>
      </w:r>
      <w:r>
        <w:rPr>
          <w:noProof/>
        </w:rPr>
        <w:fldChar w:fldCharType="end"/>
      </w:r>
    </w:p>
    <w:p w14:paraId="79995663" w14:textId="5CE58B43" w:rsidR="00992F9A" w:rsidRDefault="00902095">
      <w:r>
        <w:rPr>
          <w:rFonts w:ascii="Arial Narrow" w:hAnsi="Arial Narrow"/>
          <w:b/>
          <w:color w:val="006EB9"/>
          <w:sz w:val="24"/>
          <w:shd w:val="clear" w:color="auto" w:fill="E6E6E6"/>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6DCB8CB4" w14:textId="295D704C" w:rsidR="00F875EB" w:rsidRPr="004E5B2A" w:rsidRDefault="002F59E8" w:rsidP="004E5B2A">
      <w:pPr>
        <w:pStyle w:val="Inhoudkop"/>
      </w:pPr>
      <w:r>
        <w:t xml:space="preserve">Concept </w:t>
      </w:r>
      <w:r w:rsidR="00F875EB" w:rsidRPr="004E5B2A">
        <w:t xml:space="preserve">Raamovereenkomst inzake </w:t>
      </w:r>
      <w:r w:rsidR="00435D2D">
        <w:t xml:space="preserve">Implementatiepartner </w:t>
      </w:r>
      <w:r>
        <w:t>Microsoft Dynamics</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435D2D" w:rsidRDefault="00F875EB" w:rsidP="00F875EB">
      <w:pPr>
        <w:suppressAutoHyphens/>
        <w:ind w:right="-1"/>
        <w:rPr>
          <w:lang w:val="nl"/>
        </w:rPr>
      </w:pPr>
    </w:p>
    <w:p w14:paraId="06A4A1CD" w14:textId="4B035C3B" w:rsidR="00F875EB" w:rsidRPr="00DB002A" w:rsidRDefault="00F875EB" w:rsidP="00F875EB">
      <w:pPr>
        <w:suppressAutoHyphens/>
        <w:ind w:right="-1"/>
        <w:rPr>
          <w:lang w:val="nl"/>
        </w:rPr>
      </w:pPr>
      <w:r w:rsidRPr="31F961D8">
        <w:rPr>
          <w:lang w:val="nl"/>
        </w:rPr>
        <w:t>1. De besloten vennootschap met beperkte aansprakelijkheid, GVB Exploitatie B.V., statutair gevestigd te Amsterdam en kantoorhoudende te Amsterdam aan de Arlandaweg 106, te deze</w:t>
      </w:r>
      <w:r w:rsidR="4196D1E7" w:rsidRPr="31F961D8">
        <w:rPr>
          <w:lang w:val="nl"/>
        </w:rPr>
        <w:t>n</w:t>
      </w:r>
      <w:r w:rsidRPr="31F961D8">
        <w:rPr>
          <w:lang w:val="nl"/>
        </w:rPr>
        <w:t xml:space="preserve"> rechtsgeldig vertegenwoordigd door [</w:t>
      </w:r>
      <w:r w:rsidRPr="31F961D8">
        <w:rPr>
          <w:highlight w:val="yellow"/>
          <w:lang w:val="nl"/>
        </w:rPr>
        <w:t>mevrouw C.</w:t>
      </w:r>
      <w:r w:rsidR="00DB5C89" w:rsidRPr="31F961D8">
        <w:rPr>
          <w:highlight w:val="yellow"/>
          <w:lang w:val="nl"/>
        </w:rPr>
        <w:t>J.G.</w:t>
      </w:r>
      <w:r w:rsidRPr="31F961D8">
        <w:rPr>
          <w:highlight w:val="yellow"/>
          <w:lang w:val="nl"/>
        </w:rPr>
        <w:t xml:space="preserve"> </w:t>
      </w:r>
      <w:r w:rsidR="003A60B9" w:rsidRPr="31F961D8">
        <w:rPr>
          <w:highlight w:val="yellow"/>
          <w:lang w:val="nl"/>
        </w:rPr>
        <w:t>Zuiderwijk</w:t>
      </w:r>
      <w:r w:rsidR="003A60B9" w:rsidRPr="31F961D8">
        <w:rPr>
          <w:lang w:val="nl"/>
        </w:rPr>
        <w:t>]</w:t>
      </w:r>
      <w:r w:rsidRPr="31F961D8">
        <w:rPr>
          <w:lang w:val="nl"/>
        </w:rPr>
        <w:t xml:space="preserve">] en </w:t>
      </w:r>
      <w:r w:rsidRPr="31F961D8">
        <w:rPr>
          <w:highlight w:val="yellow"/>
          <w:lang w:val="nl"/>
        </w:rPr>
        <w:t xml:space="preserve">[de heer </w:t>
      </w:r>
      <w:r w:rsidR="003A60B9" w:rsidRPr="31F961D8">
        <w:rPr>
          <w:highlight w:val="yellow"/>
          <w:lang w:val="nl"/>
        </w:rPr>
        <w:t>K. Beeckmans</w:t>
      </w:r>
      <w:r w:rsidRPr="31F961D8">
        <w:rPr>
          <w:lang w:val="nl"/>
        </w:rPr>
        <w:t>], beiden handelend in hun hoedanigheid van directeur van GVB Holding N.V., zijnde de statutaire directeur van GVB Exloitatie B.V., hierna: “</w:t>
      </w:r>
      <w:r w:rsidRPr="31F961D8">
        <w:rPr>
          <w:b/>
          <w:bCs/>
          <w:lang w:val="nl"/>
        </w:rPr>
        <w:t>GVB</w:t>
      </w:r>
      <w:r w:rsidRPr="31F961D8">
        <w:rPr>
          <w:lang w:val="nl"/>
        </w:rPr>
        <w:t>”</w:t>
      </w:r>
      <w:r w:rsidR="714E9391" w:rsidRPr="31F961D8">
        <w:rPr>
          <w:lang w:val="nl"/>
        </w:rPr>
        <w:t xml:space="preserve"> of “</w:t>
      </w:r>
      <w:r w:rsidR="714E9391" w:rsidRPr="004F7D74">
        <w:rPr>
          <w:b/>
          <w:bCs/>
          <w:lang w:val="nl"/>
        </w:rPr>
        <w:t>Opdrachtgever</w:t>
      </w:r>
      <w:r w:rsidR="714E9391" w:rsidRPr="31F961D8">
        <w:rPr>
          <w:lang w:val="nl"/>
        </w:rPr>
        <w:t>”</w:t>
      </w:r>
      <w:r w:rsidRPr="31F961D8">
        <w:rPr>
          <w:lang w:val="nl"/>
        </w:rPr>
        <w:t>;</w:t>
      </w:r>
    </w:p>
    <w:p w14:paraId="74DFFAB4" w14:textId="77777777" w:rsidR="00F875EB" w:rsidRDefault="00F875EB" w:rsidP="00F875EB">
      <w:pPr>
        <w:suppressAutoHyphens/>
        <w:ind w:right="-1"/>
        <w:rPr>
          <w:lang w:val="nl"/>
        </w:rPr>
      </w:pPr>
    </w:p>
    <w:p w14:paraId="51461BB1" w14:textId="77777777" w:rsidR="00F875EB" w:rsidRPr="00DB002A" w:rsidRDefault="00F875EB" w:rsidP="00F875EB">
      <w:pPr>
        <w:suppressAutoHyphens/>
        <w:ind w:right="-1"/>
        <w:rPr>
          <w:lang w:val="nl"/>
        </w:rPr>
      </w:pPr>
    </w:p>
    <w:p w14:paraId="09A12C4C" w14:textId="77777777" w:rsidR="00F875EB" w:rsidRPr="00DB002A" w:rsidRDefault="00F875EB" w:rsidP="00F875EB">
      <w:pPr>
        <w:suppressAutoHyphens/>
        <w:ind w:right="-1"/>
        <w:rPr>
          <w:b/>
          <w:lang w:val="nl"/>
        </w:rPr>
      </w:pPr>
      <w:r w:rsidRPr="00DB002A">
        <w:rPr>
          <w:b/>
          <w:lang w:val="nl"/>
        </w:rPr>
        <w:t>en</w:t>
      </w:r>
    </w:p>
    <w:p w14:paraId="072D0EAB" w14:textId="77777777" w:rsidR="00F875EB" w:rsidRPr="00DB002A" w:rsidRDefault="00F875EB" w:rsidP="00F875EB">
      <w:pPr>
        <w:suppressAutoHyphens/>
        <w:ind w:right="-1"/>
        <w:rPr>
          <w:lang w:val="nl"/>
        </w:rPr>
      </w:pPr>
    </w:p>
    <w:p w14:paraId="66986C4B" w14:textId="77777777" w:rsidR="00F875EB" w:rsidRPr="00DB002A" w:rsidRDefault="00F875EB" w:rsidP="00F875EB">
      <w:pPr>
        <w:suppressAutoHyphens/>
        <w:ind w:right="-1"/>
        <w:rPr>
          <w:lang w:val="nl"/>
        </w:rPr>
      </w:pPr>
      <w:r w:rsidRPr="00DB002A">
        <w:rPr>
          <w:lang w:val="nl"/>
        </w:rPr>
        <w:t>2. [volledige naam en rechtsvorm contractant],</w:t>
      </w:r>
    </w:p>
    <w:p w14:paraId="007F5F9A" w14:textId="77777777" w:rsidR="00F875EB" w:rsidRPr="00DB002A" w:rsidRDefault="00F875EB" w:rsidP="00F875EB">
      <w:pPr>
        <w:suppressAutoHyphens/>
        <w:ind w:right="-1"/>
        <w:rPr>
          <w:lang w:val="nl"/>
        </w:rPr>
      </w:pPr>
      <w:r w:rsidRPr="00DB002A">
        <w:rPr>
          <w:lang w:val="nl"/>
        </w:rPr>
        <w:t>(statutair) gevestigd te ........,</w:t>
      </w:r>
    </w:p>
    <w:p w14:paraId="31834F11" w14:textId="32ABDAA4" w:rsidR="00F875EB" w:rsidRPr="00DB002A" w:rsidRDefault="00F875EB" w:rsidP="00F875EB">
      <w:pPr>
        <w:suppressAutoHyphens/>
        <w:ind w:right="-1"/>
        <w:rPr>
          <w:lang w:val="nl"/>
        </w:rPr>
      </w:pPr>
      <w:r w:rsidRPr="31F961D8">
        <w:rPr>
          <w:lang w:val="nl"/>
        </w:rPr>
        <w:t xml:space="preserve">te dezen </w:t>
      </w:r>
      <w:r w:rsidR="771626C2" w:rsidRPr="31F961D8">
        <w:rPr>
          <w:lang w:val="nl"/>
        </w:rPr>
        <w:t xml:space="preserve">rechtsgeldig </w:t>
      </w:r>
      <w:r w:rsidRPr="31F961D8">
        <w:rPr>
          <w:lang w:val="nl"/>
        </w:rPr>
        <w:t>vertegenwoordigd door</w:t>
      </w:r>
    </w:p>
    <w:p w14:paraId="157D1AE4" w14:textId="79F9304C" w:rsidR="00F875EB" w:rsidRPr="00DB002A" w:rsidRDefault="00F875EB" w:rsidP="00F875EB">
      <w:pPr>
        <w:suppressAutoHyphens/>
        <w:ind w:right="-1"/>
        <w:rPr>
          <w:lang w:val="nl"/>
        </w:rPr>
      </w:pPr>
      <w:r w:rsidRPr="31F961D8">
        <w:rPr>
          <w:lang w:val="nl"/>
        </w:rPr>
        <w:t>............... (</w:t>
      </w:r>
      <w:r w:rsidRPr="31F961D8">
        <w:rPr>
          <w:i/>
          <w:iCs/>
          <w:lang w:val="nl"/>
        </w:rPr>
        <w:t>en</w:t>
      </w:r>
      <w:r w:rsidRPr="31F961D8">
        <w:rPr>
          <w:lang w:val="nl"/>
        </w:rPr>
        <w:t xml:space="preserve"> ..............) [naam </w:t>
      </w:r>
      <w:r w:rsidR="5C166CDF" w:rsidRPr="31F961D8">
        <w:rPr>
          <w:lang w:val="nl"/>
        </w:rPr>
        <w:t xml:space="preserve">en functie </w:t>
      </w:r>
      <w:r w:rsidRPr="31F961D8">
        <w:rPr>
          <w:lang w:val="nl"/>
        </w:rPr>
        <w:t>ondertekenaar]</w:t>
      </w:r>
    </w:p>
    <w:p w14:paraId="7B7D6864" w14:textId="77777777" w:rsidR="00F875EB" w:rsidRPr="00DB002A" w:rsidRDefault="00F875EB" w:rsidP="00F875EB">
      <w:pPr>
        <w:suppressAutoHyphens/>
        <w:ind w:right="-1"/>
        <w:rPr>
          <w:lang w:val="nl"/>
        </w:rPr>
      </w:pPr>
      <w:r w:rsidRPr="00DB002A">
        <w:rPr>
          <w:lang w:val="nl"/>
        </w:rPr>
        <w:t>hierna te noemen: “</w:t>
      </w:r>
      <w:r w:rsidRPr="00DB002A">
        <w:rPr>
          <w:b/>
          <w:lang w:val="nl"/>
        </w:rPr>
        <w:t>Opdrachtnemer”</w:t>
      </w:r>
      <w:r w:rsidRPr="00DB002A">
        <w:rPr>
          <w:lang w:val="nl"/>
        </w:rPr>
        <w:t>,</w:t>
      </w:r>
    </w:p>
    <w:p w14:paraId="151AB86F" w14:textId="77777777" w:rsidR="00F875EB" w:rsidRPr="00DB002A" w:rsidRDefault="00F875EB" w:rsidP="00F875EB">
      <w:pPr>
        <w:suppressAutoHyphens/>
        <w:ind w:right="-1"/>
        <w:rPr>
          <w:lang w:val="nl"/>
        </w:rPr>
      </w:pP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1B34CE9A" w14:textId="7A036981" w:rsidR="00D1289D" w:rsidRDefault="00F875EB" w:rsidP="005E3055">
      <w:pPr>
        <w:suppressAutoHyphens/>
        <w:ind w:left="567" w:right="-1" w:hanging="567"/>
        <w:rPr>
          <w:rFonts w:cs="Arial"/>
        </w:rPr>
      </w:pPr>
      <w:r w:rsidRPr="0DD2F3D7">
        <w:rPr>
          <w:lang w:val="nl"/>
        </w:rPr>
        <w:t xml:space="preserve">1. </w:t>
      </w:r>
      <w:r>
        <w:tab/>
      </w:r>
      <w:r w:rsidR="00D1289D" w:rsidRPr="0DD2F3D7">
        <w:rPr>
          <w:lang w:val="nl"/>
        </w:rPr>
        <w:t xml:space="preserve">GVB </w:t>
      </w:r>
      <w:r w:rsidR="00D1289D" w:rsidRPr="0DD2F3D7">
        <w:rPr>
          <w:rFonts w:cs="Arial"/>
        </w:rPr>
        <w:t xml:space="preserve">een Raamovereenkomst wenst aan te gaan voor </w:t>
      </w:r>
      <w:r w:rsidR="005E3055" w:rsidRPr="0DD2F3D7">
        <w:rPr>
          <w:rFonts w:cs="Arial"/>
        </w:rPr>
        <w:t>de</w:t>
      </w:r>
      <w:r w:rsidR="008113CD" w:rsidRPr="0DD2F3D7">
        <w:rPr>
          <w:rFonts w:cs="Arial"/>
        </w:rPr>
        <w:t xml:space="preserve"> optimalisatie,</w:t>
      </w:r>
      <w:r w:rsidR="005E3055" w:rsidRPr="0DD2F3D7">
        <w:rPr>
          <w:rFonts w:cs="Arial"/>
        </w:rPr>
        <w:t xml:space="preserve"> </w:t>
      </w:r>
      <w:r w:rsidR="008113CD" w:rsidRPr="0DD2F3D7">
        <w:rPr>
          <w:rFonts w:cs="Arial"/>
        </w:rPr>
        <w:t xml:space="preserve">implementatie en </w:t>
      </w:r>
      <w:r w:rsidR="005E3055" w:rsidRPr="0DD2F3D7">
        <w:rPr>
          <w:rFonts w:cs="Arial"/>
        </w:rPr>
        <w:t>de doorontwikkeling van</w:t>
      </w:r>
      <w:r w:rsidR="00B001F5" w:rsidRPr="0DD2F3D7">
        <w:rPr>
          <w:rFonts w:cs="Arial"/>
        </w:rPr>
        <w:t xml:space="preserve"> Microsoft Dynamics als basissysteem</w:t>
      </w:r>
      <w:r w:rsidR="005E3055" w:rsidRPr="0DD2F3D7">
        <w:rPr>
          <w:rFonts w:cs="Arial"/>
        </w:rPr>
        <w:t xml:space="preserve"> </w:t>
      </w:r>
      <w:r w:rsidR="00B001F5" w:rsidRPr="0DD2F3D7">
        <w:rPr>
          <w:rFonts w:cs="Arial"/>
        </w:rPr>
        <w:t xml:space="preserve">voor de </w:t>
      </w:r>
      <w:r w:rsidR="008113CD" w:rsidRPr="0DD2F3D7">
        <w:rPr>
          <w:rFonts w:cs="Arial"/>
        </w:rPr>
        <w:t xml:space="preserve">GVB Klantenservice </w:t>
      </w:r>
      <w:r w:rsidR="005E3055" w:rsidRPr="0DD2F3D7">
        <w:rPr>
          <w:rFonts w:cs="Arial"/>
        </w:rPr>
        <w:t xml:space="preserve">inclusief </w:t>
      </w:r>
      <w:r w:rsidR="008113CD" w:rsidRPr="0DD2F3D7">
        <w:rPr>
          <w:rFonts w:cs="Arial"/>
        </w:rPr>
        <w:t xml:space="preserve">service, </w:t>
      </w:r>
      <w:r w:rsidR="005E3055" w:rsidRPr="0DD2F3D7">
        <w:rPr>
          <w:rFonts w:cs="Arial"/>
        </w:rPr>
        <w:t xml:space="preserve">beheer en onderhoud </w:t>
      </w:r>
      <w:r w:rsidR="004E7872" w:rsidRPr="0DD2F3D7">
        <w:rPr>
          <w:rFonts w:cs="Arial"/>
        </w:rPr>
        <w:t>zoals</w:t>
      </w:r>
      <w:r w:rsidR="00D1289D" w:rsidRPr="0DD2F3D7">
        <w:rPr>
          <w:rFonts w:cs="Arial"/>
        </w:rPr>
        <w:t xml:space="preserve"> beschreven in het Programma van Eisen (hierna: “</w:t>
      </w:r>
      <w:r w:rsidR="004E7872" w:rsidRPr="0DD2F3D7">
        <w:rPr>
          <w:rFonts w:cs="Arial"/>
        </w:rPr>
        <w:t>Raamovereenkomst</w:t>
      </w:r>
      <w:r w:rsidR="00D1289D" w:rsidRPr="0DD2F3D7">
        <w:rPr>
          <w:rFonts w:cs="Arial"/>
        </w:rPr>
        <w:t>”);</w:t>
      </w:r>
    </w:p>
    <w:p w14:paraId="5C6D329B" w14:textId="7E8F5A45" w:rsidR="004E7872" w:rsidRDefault="004E7872" w:rsidP="00F875EB">
      <w:pPr>
        <w:suppressAutoHyphens/>
        <w:ind w:left="567" w:right="-1" w:hanging="567"/>
        <w:rPr>
          <w:lang w:val="nl"/>
        </w:rPr>
      </w:pPr>
    </w:p>
    <w:p w14:paraId="5C86F556" w14:textId="021DDE2D" w:rsidR="004E7872" w:rsidRPr="004E7872" w:rsidRDefault="004E7872" w:rsidP="00F875EB">
      <w:pPr>
        <w:suppressAutoHyphens/>
        <w:ind w:left="567" w:right="-1" w:hanging="567"/>
      </w:pPr>
      <w:r>
        <w:rPr>
          <w:lang w:val="nl"/>
        </w:rPr>
        <w:t xml:space="preserve">2. </w:t>
      </w:r>
      <w:r>
        <w:rPr>
          <w:lang w:val="nl"/>
        </w:rPr>
        <w:tab/>
        <w:t xml:space="preserve">GVB </w:t>
      </w:r>
      <w:r w:rsidRPr="004E7872">
        <w:rPr>
          <w:lang w:val="nl"/>
        </w:rPr>
        <w:t>deze Raamovereenkomst wens</w:t>
      </w:r>
      <w:r>
        <w:rPr>
          <w:lang w:val="nl"/>
        </w:rPr>
        <w:t xml:space="preserve">t </w:t>
      </w:r>
      <w:r w:rsidRPr="004E7872">
        <w:rPr>
          <w:lang w:val="nl"/>
        </w:rPr>
        <w:t>aan te gaan met één (1) dienstverlener;</w:t>
      </w:r>
    </w:p>
    <w:p w14:paraId="02B4FD36" w14:textId="77777777" w:rsidR="00F875EB" w:rsidRPr="000A39CB" w:rsidRDefault="00F875EB" w:rsidP="004E7872">
      <w:pPr>
        <w:suppressAutoHyphens/>
        <w:ind w:right="-1"/>
        <w:rPr>
          <w:lang w:val="nl"/>
        </w:rPr>
      </w:pPr>
    </w:p>
    <w:p w14:paraId="7462A208" w14:textId="760C7E2B" w:rsidR="00F875EB" w:rsidRPr="000A39CB" w:rsidRDefault="004E7872" w:rsidP="00F875EB">
      <w:pPr>
        <w:suppressAutoHyphens/>
        <w:ind w:left="567" w:right="-1" w:hanging="567"/>
        <w:rPr>
          <w:lang w:val="nl"/>
        </w:rPr>
      </w:pPr>
      <w:r>
        <w:rPr>
          <w:lang w:val="nl"/>
        </w:rPr>
        <w:t>3</w:t>
      </w:r>
      <w:r w:rsidR="00F875EB" w:rsidRPr="000A39CB">
        <w:rPr>
          <w:lang w:val="nl"/>
        </w:rPr>
        <w:t xml:space="preserve">. </w:t>
      </w:r>
      <w:r w:rsidR="00F875EB" w:rsidRPr="000A39CB">
        <w:rPr>
          <w:lang w:val="nl"/>
        </w:rPr>
        <w:tab/>
      </w:r>
      <w:r>
        <w:rPr>
          <w:lang w:val="nl"/>
        </w:rPr>
        <w:t>De Raamovereenkomst</w:t>
      </w:r>
      <w:r w:rsidR="00F875EB" w:rsidRPr="000A39CB">
        <w:rPr>
          <w:lang w:val="nl"/>
        </w:rPr>
        <w:t xml:space="preserve"> een </w:t>
      </w:r>
      <w:r w:rsidR="00F875EB" w:rsidRPr="004E7872">
        <w:rPr>
          <w:lang w:val="nl"/>
        </w:rPr>
        <w:t xml:space="preserve">looptijd van </w:t>
      </w:r>
      <w:r w:rsidRPr="004E7872">
        <w:rPr>
          <w:lang w:val="nl"/>
        </w:rPr>
        <w:t>3</w:t>
      </w:r>
      <w:r w:rsidR="00F875EB" w:rsidRPr="004E7872">
        <w:rPr>
          <w:lang w:val="nl"/>
        </w:rPr>
        <w:t xml:space="preserve"> jaar </w:t>
      </w:r>
      <w:r w:rsidRPr="004E7872">
        <w:rPr>
          <w:lang w:val="nl"/>
        </w:rPr>
        <w:t xml:space="preserve">met </w:t>
      </w:r>
      <w:r w:rsidR="005E3055">
        <w:rPr>
          <w:lang w:val="nl"/>
        </w:rPr>
        <w:t>5</w:t>
      </w:r>
      <w:r w:rsidRPr="004E7872">
        <w:rPr>
          <w:lang w:val="nl"/>
        </w:rPr>
        <w:t xml:space="preserve"> </w:t>
      </w:r>
      <w:r w:rsidR="00F875EB" w:rsidRPr="004E7872">
        <w:rPr>
          <w:lang w:val="nl"/>
        </w:rPr>
        <w:t xml:space="preserve">maal een verlengingsoptie van </w:t>
      </w:r>
      <w:r w:rsidRPr="004E7872">
        <w:rPr>
          <w:lang w:val="nl"/>
        </w:rPr>
        <w:t xml:space="preserve">1 </w:t>
      </w:r>
      <w:r w:rsidR="00F875EB" w:rsidRPr="004E7872">
        <w:rPr>
          <w:lang w:val="nl"/>
        </w:rPr>
        <w:t>jaar, waarin de voorwaarden voor alle door GVB gedurende die looptijd te verstrekken opdrachten tot het verrichten van Diensten zijn vastgelegd;</w:t>
      </w:r>
    </w:p>
    <w:p w14:paraId="06EF0D90" w14:textId="77777777" w:rsidR="00F875EB" w:rsidRPr="000A39CB" w:rsidRDefault="00F875EB" w:rsidP="00F875EB">
      <w:pPr>
        <w:suppressAutoHyphens/>
        <w:ind w:left="567" w:right="-1" w:hanging="567"/>
        <w:rPr>
          <w:lang w:val="nl"/>
        </w:rPr>
      </w:pPr>
    </w:p>
    <w:p w14:paraId="1BE81313" w14:textId="16E6C020" w:rsidR="00F875EB" w:rsidRPr="000A39CB" w:rsidRDefault="004E7872" w:rsidP="00F875EB">
      <w:pPr>
        <w:suppressAutoHyphens/>
        <w:ind w:left="567" w:right="-1" w:hanging="567"/>
        <w:rPr>
          <w:lang w:val="nl"/>
        </w:rPr>
      </w:pPr>
      <w:r>
        <w:rPr>
          <w:lang w:val="nl"/>
        </w:rPr>
        <w:t>4</w:t>
      </w:r>
      <w:r w:rsidR="00F875EB" w:rsidRPr="000A39CB">
        <w:rPr>
          <w:lang w:val="nl"/>
        </w:rPr>
        <w:t xml:space="preserve">. </w:t>
      </w:r>
      <w:r w:rsidR="00F875EB" w:rsidRPr="000A39CB">
        <w:rPr>
          <w:lang w:val="nl"/>
        </w:rPr>
        <w:tab/>
      </w:r>
      <w:r w:rsidR="00F875EB" w:rsidRPr="004E7872">
        <w:rPr>
          <w:lang w:val="nl"/>
        </w:rPr>
        <w:t>GVB een Europese</w:t>
      </w:r>
      <w:r w:rsidRPr="004E7872">
        <w:rPr>
          <w:lang w:val="nl"/>
        </w:rPr>
        <w:t xml:space="preserve"> </w:t>
      </w:r>
      <w:r w:rsidR="00F875EB" w:rsidRPr="004E7872">
        <w:rPr>
          <w:lang w:val="nl"/>
        </w:rPr>
        <w:t xml:space="preserve">aanbesteding voor de gunning van de deelname aan deze Raamovereenkomst heeft plaatsgevonden op basis van </w:t>
      </w:r>
      <w:r w:rsidRPr="004E7872">
        <w:rPr>
          <w:lang w:val="nl"/>
        </w:rPr>
        <w:t xml:space="preserve">de Aanbestedingsleidraad </w:t>
      </w:r>
      <w:r w:rsidR="00F875EB" w:rsidRPr="004E7872">
        <w:rPr>
          <w:lang w:val="nl"/>
        </w:rPr>
        <w:t>onder toepassing van de Aanbestedingswet 2012;</w:t>
      </w:r>
    </w:p>
    <w:p w14:paraId="2B653ACC" w14:textId="77777777" w:rsidR="00F875EB" w:rsidRPr="000A39CB" w:rsidRDefault="00F875EB" w:rsidP="00893D1E">
      <w:pPr>
        <w:suppressAutoHyphens/>
        <w:ind w:right="-1"/>
        <w:rPr>
          <w:lang w:val="nl"/>
        </w:rPr>
      </w:pPr>
    </w:p>
    <w:p w14:paraId="658D8105" w14:textId="639C64ED" w:rsidR="00F875EB" w:rsidRPr="000A39CB" w:rsidRDefault="00893D1E" w:rsidP="00F875EB">
      <w:pPr>
        <w:suppressAutoHyphens/>
        <w:ind w:left="567" w:right="-1" w:hanging="567"/>
        <w:rPr>
          <w:lang w:val="nl"/>
        </w:rPr>
      </w:pPr>
      <w:r>
        <w:rPr>
          <w:lang w:val="nl"/>
        </w:rPr>
        <w:t>5</w:t>
      </w:r>
      <w:r w:rsidR="00F875EB" w:rsidRPr="000A39CB">
        <w:rPr>
          <w:lang w:val="nl"/>
        </w:rPr>
        <w:t xml:space="preserve">. </w:t>
      </w:r>
      <w:r w:rsidR="00F875EB" w:rsidRPr="000A39CB">
        <w:rPr>
          <w:lang w:val="nl"/>
        </w:rPr>
        <w:tab/>
      </w:r>
      <w:r w:rsidR="00F875EB">
        <w:rPr>
          <w:lang w:val="nl"/>
        </w:rPr>
        <w:t>GVB</w:t>
      </w:r>
      <w:r w:rsidR="00F875EB" w:rsidRPr="000A39CB">
        <w:rPr>
          <w:lang w:val="nl"/>
        </w:rPr>
        <w:t xml:space="preserve"> de inschrijving van </w:t>
      </w:r>
      <w:r w:rsidR="00F875EB" w:rsidRPr="00BC5BF4">
        <w:rPr>
          <w:lang w:val="nl"/>
        </w:rPr>
        <w:t>Opdrachtnemer</w:t>
      </w:r>
      <w:r w:rsidR="00BC5BF4" w:rsidRPr="00BC5BF4">
        <w:rPr>
          <w:lang w:val="nl"/>
        </w:rPr>
        <w:t xml:space="preserve"> </w:t>
      </w:r>
      <w:r w:rsidR="00F875EB" w:rsidRPr="00BC5BF4">
        <w:rPr>
          <w:lang w:val="nl"/>
        </w:rPr>
        <w:t xml:space="preserve">als economisch meest voordelige inschrijving </w:t>
      </w:r>
      <w:r w:rsidR="00F875EB" w:rsidRPr="000A39CB">
        <w:rPr>
          <w:lang w:val="nl"/>
        </w:rPr>
        <w:t>heeft beoordeeld;</w:t>
      </w:r>
    </w:p>
    <w:p w14:paraId="009B7FA7" w14:textId="77777777" w:rsidR="00F875EB" w:rsidRPr="000A39CB" w:rsidRDefault="00F875EB" w:rsidP="00F875EB">
      <w:pPr>
        <w:suppressAutoHyphens/>
        <w:ind w:left="567" w:right="-1" w:hanging="567"/>
        <w:rPr>
          <w:lang w:val="nl"/>
        </w:rPr>
      </w:pPr>
    </w:p>
    <w:p w14:paraId="687CCD2F" w14:textId="421A98F0" w:rsidR="00F875EB" w:rsidRPr="000A39CB" w:rsidRDefault="007F0AA1" w:rsidP="00F875EB">
      <w:pPr>
        <w:suppressAutoHyphens/>
        <w:ind w:left="567" w:right="-1" w:hanging="567"/>
        <w:rPr>
          <w:lang w:val="nl"/>
        </w:rPr>
      </w:pPr>
      <w:r>
        <w:rPr>
          <w:lang w:val="nl"/>
        </w:rPr>
        <w:t>6</w:t>
      </w:r>
      <w:r w:rsidR="00F875EB" w:rsidRPr="000A39CB">
        <w:rPr>
          <w:lang w:val="nl"/>
        </w:rPr>
        <w:t>.</w:t>
      </w:r>
      <w:r w:rsidR="00F875EB" w:rsidRPr="000A39CB">
        <w:rPr>
          <w:lang w:val="nl"/>
        </w:rPr>
        <w:tab/>
        <w:t xml:space="preserve">In deze Raamovereenkomst de voorwaarden zijn vastgelegd die van toepassing zijn op alle opdrachten tot het verrichten van Diensten die </w:t>
      </w:r>
      <w:r w:rsidR="00F875EB">
        <w:rPr>
          <w:lang w:val="nl"/>
        </w:rPr>
        <w:t>GVB</w:t>
      </w:r>
      <w:r w:rsidR="00F875EB" w:rsidRPr="000A39CB">
        <w:rPr>
          <w:lang w:val="nl"/>
        </w:rPr>
        <w:t xml:space="preserve"> voornemens is te gunnen gedurende de looptijd van deze Raamovereenkomst</w:t>
      </w:r>
      <w:r>
        <w:rPr>
          <w:lang w:val="nl"/>
        </w:rPr>
        <w:t>;</w:t>
      </w:r>
    </w:p>
    <w:p w14:paraId="16D861AA" w14:textId="77777777" w:rsidR="00F875EB" w:rsidRPr="000A39CB" w:rsidRDefault="00F875EB" w:rsidP="00F875EB">
      <w:pPr>
        <w:suppressAutoHyphens/>
        <w:ind w:left="567" w:right="-1" w:hanging="567"/>
        <w:rPr>
          <w:lang w:val="nl"/>
        </w:rPr>
      </w:pPr>
    </w:p>
    <w:p w14:paraId="20B5F3E2" w14:textId="4E7BD7FC" w:rsidR="006B463D" w:rsidRDefault="007F0AA1" w:rsidP="006B463D">
      <w:pPr>
        <w:suppressAutoHyphens/>
        <w:ind w:left="567" w:right="-1" w:hanging="567"/>
        <w:rPr>
          <w:lang w:val="nl"/>
        </w:rPr>
      </w:pPr>
      <w:r>
        <w:rPr>
          <w:lang w:val="nl"/>
        </w:rPr>
        <w:lastRenderedPageBreak/>
        <w:t>7</w:t>
      </w:r>
      <w:r w:rsidR="00F875EB" w:rsidRPr="000A39CB">
        <w:rPr>
          <w:lang w:val="nl"/>
        </w:rPr>
        <w:t xml:space="preserve">. </w:t>
      </w:r>
      <w:r>
        <w:rPr>
          <w:lang w:val="nl"/>
        </w:rPr>
        <w:tab/>
      </w:r>
      <w:r w:rsidR="006B463D" w:rsidRPr="006B463D">
        <w:rPr>
          <w:lang w:val="nl"/>
        </w:rPr>
        <w:t>Partijen overeenstemming hebben bereikt over de voorwaarden en bepalingen zoals opgenomen in de onderhavige Raamovereenkomst;</w:t>
      </w:r>
    </w:p>
    <w:p w14:paraId="0019B16C" w14:textId="77777777" w:rsidR="007F0AA1" w:rsidRPr="006B463D" w:rsidRDefault="007F0AA1" w:rsidP="006B463D">
      <w:pPr>
        <w:suppressAutoHyphens/>
        <w:ind w:left="567" w:right="-1" w:hanging="567"/>
        <w:rPr>
          <w:lang w:val="nl"/>
        </w:rPr>
      </w:pPr>
    </w:p>
    <w:p w14:paraId="7F59DF9E" w14:textId="09B5FB66" w:rsidR="006B463D" w:rsidRPr="006B463D" w:rsidRDefault="007F0AA1" w:rsidP="006B463D">
      <w:pPr>
        <w:suppressAutoHyphens/>
        <w:ind w:left="567" w:right="-1" w:hanging="567"/>
        <w:rPr>
          <w:lang w:val="nl"/>
        </w:rPr>
      </w:pPr>
      <w:r>
        <w:rPr>
          <w:lang w:val="nl"/>
        </w:rPr>
        <w:t>8</w:t>
      </w:r>
      <w:r w:rsidR="006B463D" w:rsidRPr="006B463D">
        <w:rPr>
          <w:lang w:val="nl"/>
        </w:rPr>
        <w:t>.</w:t>
      </w:r>
      <w:r w:rsidR="006B463D" w:rsidRPr="006B463D">
        <w:rPr>
          <w:lang w:val="nl"/>
        </w:rPr>
        <w:tab/>
        <w:t>de werkwijze Agile</w:t>
      </w:r>
      <w:r w:rsidR="001440FC">
        <w:rPr>
          <w:lang w:val="nl"/>
        </w:rPr>
        <w:t xml:space="preserve"> Scrum</w:t>
      </w:r>
      <w:r w:rsidR="00717208">
        <w:rPr>
          <w:lang w:val="nl"/>
        </w:rPr>
        <w:t xml:space="preserve"> </w:t>
      </w:r>
      <w:r w:rsidR="006B463D" w:rsidRPr="006B463D">
        <w:rPr>
          <w:lang w:val="nl"/>
        </w:rPr>
        <w:t xml:space="preserve"> zal zijn;</w:t>
      </w:r>
    </w:p>
    <w:p w14:paraId="35E4AB48" w14:textId="1AC33959" w:rsidR="006B463D" w:rsidRPr="006B463D" w:rsidRDefault="006B463D" w:rsidP="006B463D">
      <w:pPr>
        <w:suppressAutoHyphens/>
        <w:ind w:left="567" w:right="-1" w:hanging="567"/>
        <w:rPr>
          <w:lang w:val="nl"/>
        </w:rPr>
      </w:pPr>
    </w:p>
    <w:p w14:paraId="208BBECD" w14:textId="32BA11ED" w:rsidR="006B463D" w:rsidRDefault="006B463D" w:rsidP="006B463D">
      <w:pPr>
        <w:suppressAutoHyphens/>
        <w:ind w:left="567" w:right="-1" w:hanging="567"/>
        <w:rPr>
          <w:lang w:val="nl"/>
        </w:rPr>
      </w:pPr>
      <w:r w:rsidRPr="31F961D8">
        <w:rPr>
          <w:lang w:val="nl"/>
        </w:rPr>
        <w:t>9.</w:t>
      </w:r>
      <w:r>
        <w:tab/>
      </w:r>
      <w:r w:rsidRPr="31F961D8">
        <w:rPr>
          <w:lang w:val="nl"/>
        </w:rPr>
        <w:t>de inhoud van de afzonderlijke Deelopdrachten</w:t>
      </w:r>
      <w:r w:rsidR="007F0AA1" w:rsidRPr="31F961D8">
        <w:rPr>
          <w:lang w:val="nl"/>
        </w:rPr>
        <w:t xml:space="preserve"> (Nadere Overeenkomsten)</w:t>
      </w:r>
      <w:r w:rsidRPr="31F961D8">
        <w:rPr>
          <w:lang w:val="nl"/>
        </w:rPr>
        <w:t xml:space="preserve"> steeds nader wordt bepaald maar in de meeste gevallen het </w:t>
      </w:r>
      <w:r w:rsidR="004F7D74">
        <w:rPr>
          <w:lang w:val="nl"/>
        </w:rPr>
        <w:t xml:space="preserve">implementeren, onderhouden en beheren </w:t>
      </w:r>
      <w:r w:rsidRPr="31F961D8">
        <w:rPr>
          <w:lang w:val="nl"/>
        </w:rPr>
        <w:t>van software zal betreffen;</w:t>
      </w:r>
    </w:p>
    <w:p w14:paraId="618841E0" w14:textId="77777777" w:rsidR="007F0AA1" w:rsidRPr="006B463D" w:rsidRDefault="007F0AA1" w:rsidP="006B463D">
      <w:pPr>
        <w:suppressAutoHyphens/>
        <w:ind w:left="567" w:right="-1" w:hanging="567"/>
        <w:rPr>
          <w:lang w:val="nl"/>
        </w:rPr>
      </w:pPr>
    </w:p>
    <w:p w14:paraId="6A60C036" w14:textId="5FAAFC0B" w:rsidR="006B463D" w:rsidRDefault="006B463D" w:rsidP="006B463D">
      <w:pPr>
        <w:suppressAutoHyphens/>
        <w:ind w:left="567" w:right="-1" w:hanging="567"/>
        <w:rPr>
          <w:lang w:val="nl"/>
        </w:rPr>
      </w:pPr>
      <w:r w:rsidRPr="006B463D">
        <w:rPr>
          <w:lang w:val="nl"/>
        </w:rPr>
        <w:t>10.</w:t>
      </w:r>
      <w:r w:rsidRPr="006B463D">
        <w:rPr>
          <w:lang w:val="nl"/>
        </w:rPr>
        <w:tab/>
        <w:t>de voorwaarden en condities waaronder de separate Deelopdrachten worden opgedragen zijn vastgelegd in deze Raamovereenkomst;</w:t>
      </w:r>
    </w:p>
    <w:p w14:paraId="3D94126E" w14:textId="77777777" w:rsidR="007F0AA1" w:rsidRPr="006B463D" w:rsidRDefault="007F0AA1" w:rsidP="006B463D">
      <w:pPr>
        <w:suppressAutoHyphens/>
        <w:ind w:left="567" w:right="-1" w:hanging="567"/>
        <w:rPr>
          <w:lang w:val="nl"/>
        </w:rPr>
      </w:pPr>
    </w:p>
    <w:p w14:paraId="1F31261E" w14:textId="66AD3C46" w:rsidR="006B463D" w:rsidRPr="00DB002A" w:rsidRDefault="006B463D" w:rsidP="006B463D">
      <w:pPr>
        <w:suppressAutoHyphens/>
        <w:ind w:left="567" w:right="-1" w:hanging="567"/>
        <w:rPr>
          <w:lang w:val="nl"/>
        </w:rPr>
      </w:pPr>
      <w:r w:rsidRPr="006B463D">
        <w:rPr>
          <w:lang w:val="nl"/>
        </w:rPr>
        <w:t>1</w:t>
      </w:r>
      <w:r w:rsidR="007F0AA1">
        <w:rPr>
          <w:lang w:val="nl"/>
        </w:rPr>
        <w:t>1</w:t>
      </w:r>
      <w:r w:rsidRPr="006B463D">
        <w:rPr>
          <w:lang w:val="nl"/>
        </w:rPr>
        <w:t>.</w:t>
      </w:r>
      <w:r w:rsidRPr="006B463D">
        <w:rPr>
          <w:lang w:val="nl"/>
        </w:rPr>
        <w:tab/>
        <w:t>Opdrachtnemer de Deelopdrachten aanvaardt onder de in deze Raamovereenkomst genoemde voorwaarden en condities.</w:t>
      </w:r>
    </w:p>
    <w:p w14:paraId="3EA0D495" w14:textId="77777777" w:rsidR="00F875EB" w:rsidRPr="00DB002A" w:rsidRDefault="00F875EB" w:rsidP="00F875EB">
      <w:pPr>
        <w:suppressAutoHyphens/>
        <w:ind w:left="567" w:right="-1" w:hanging="567"/>
        <w:rPr>
          <w:lang w:val="nl"/>
        </w:rPr>
      </w:pPr>
    </w:p>
    <w:p w14:paraId="3B082036" w14:textId="77777777" w:rsidR="00F875EB" w:rsidRPr="00DB002A" w:rsidRDefault="00F875EB" w:rsidP="00F875EB">
      <w:pPr>
        <w:suppressAutoHyphens/>
        <w:ind w:right="-1"/>
        <w:rPr>
          <w:lang w:val="nl"/>
        </w:rPr>
      </w:pPr>
    </w:p>
    <w:p w14:paraId="41C8876B" w14:textId="77777777" w:rsidR="00F875EB" w:rsidRPr="00DB002A" w:rsidRDefault="00F875EB" w:rsidP="00F875EB">
      <w:pPr>
        <w:suppressAutoHyphens/>
        <w:ind w:right="-1"/>
        <w:rPr>
          <w:lang w:val="nl"/>
        </w:rPr>
      </w:pPr>
      <w:r w:rsidRPr="00DB002A">
        <w:rPr>
          <w:b/>
          <w:lang w:val="nl"/>
        </w:rPr>
        <w:t>KOMEN OVEREEN</w:t>
      </w:r>
      <w:r w:rsidRPr="00DB002A">
        <w:rPr>
          <w:lang w:val="nl"/>
        </w:rPr>
        <w:t>:</w:t>
      </w:r>
    </w:p>
    <w:p w14:paraId="44FFD881" w14:textId="77777777" w:rsidR="00F875EB" w:rsidRPr="00DB002A" w:rsidRDefault="00F875EB" w:rsidP="00F875EB">
      <w:pPr>
        <w:suppressAutoHyphens/>
        <w:ind w:right="-1"/>
        <w:rPr>
          <w:lang w:val="nl"/>
        </w:rPr>
      </w:pPr>
    </w:p>
    <w:p w14:paraId="0FF039B1" w14:textId="77777777" w:rsidR="00457F71" w:rsidRDefault="00F875EB" w:rsidP="003A60B9">
      <w:pPr>
        <w:suppressAutoHyphens/>
        <w:ind w:right="-1"/>
        <w:rPr>
          <w:lang w:val="nl"/>
        </w:rPr>
      </w:pPr>
      <w:r w:rsidRPr="00DB002A">
        <w:rPr>
          <w:lang w:val="nl"/>
        </w:rPr>
        <w:t xml:space="preserve">In deze Raamovereenkomst wordt een aantal begrippen met een beginhoofdletter gebruikt. Aan deze begrippen komt de </w:t>
      </w:r>
      <w:r w:rsidRPr="00A70C50">
        <w:rPr>
          <w:lang w:val="nl"/>
        </w:rPr>
        <w:t>betekenis toe die hieraan wordt gegeven in</w:t>
      </w:r>
      <w:r w:rsidR="00457F71">
        <w:rPr>
          <w:lang w:val="nl"/>
        </w:rPr>
        <w:t xml:space="preserve"> de Aanbestedingsstukken en</w:t>
      </w:r>
      <w:r w:rsidRPr="00A70C50">
        <w:rPr>
          <w:lang w:val="nl"/>
        </w:rPr>
        <w:t xml:space="preserve"> artikel 1 van de Algemene Inkoopvoorwaarden voor roerende zaken en diensten GVB </w:t>
      </w:r>
      <w:r w:rsidR="003A60B9">
        <w:rPr>
          <w:lang w:val="nl"/>
        </w:rPr>
        <w:t xml:space="preserve">zoals die </w:t>
      </w:r>
      <w:r w:rsidR="003A60B9" w:rsidRPr="003A60B9">
        <w:rPr>
          <w:lang w:val="nl"/>
        </w:rPr>
        <w:t>zijn gedeponeerd bij de Kamer van Koophandel te Amsterdam</w:t>
      </w:r>
      <w:r w:rsidR="003A60B9">
        <w:rPr>
          <w:lang w:val="nl"/>
        </w:rPr>
        <w:t xml:space="preserve"> </w:t>
      </w:r>
      <w:r w:rsidR="003A60B9" w:rsidRPr="003A60B9">
        <w:rPr>
          <w:lang w:val="nl"/>
        </w:rPr>
        <w:t>op 26 juli 2018 onder nummer 34258788</w:t>
      </w:r>
      <w:r w:rsidRPr="003A60B9">
        <w:rPr>
          <w:lang w:val="nl"/>
        </w:rPr>
        <w:t>.</w:t>
      </w:r>
      <w:r w:rsidRPr="00A70C50">
        <w:rPr>
          <w:lang w:val="nl"/>
        </w:rPr>
        <w:t xml:space="preserve"> </w:t>
      </w:r>
    </w:p>
    <w:p w14:paraId="30C88C00" w14:textId="77777777" w:rsidR="00457F71" w:rsidRDefault="00457F71" w:rsidP="003A60B9">
      <w:pPr>
        <w:suppressAutoHyphens/>
        <w:ind w:right="-1"/>
        <w:rPr>
          <w:lang w:val="nl"/>
        </w:rPr>
      </w:pPr>
    </w:p>
    <w:p w14:paraId="2621B564" w14:textId="0DE1F6DF" w:rsidR="00F875EB" w:rsidRPr="00DB002A" w:rsidRDefault="00F875EB" w:rsidP="003A60B9">
      <w:pPr>
        <w:suppressAutoHyphens/>
        <w:ind w:right="-1"/>
        <w:rPr>
          <w:lang w:val="nl"/>
        </w:rPr>
      </w:pPr>
      <w:r w:rsidRPr="00A70C50">
        <w:rPr>
          <w:lang w:val="nl"/>
        </w:rPr>
        <w:t>In afwijking daarvan of aanvulling daarop wordt onder de volgende begrippen in deze Raamovereenkomst verstaan:</w:t>
      </w:r>
    </w:p>
    <w:p w14:paraId="700CCBB0" w14:textId="35EEFF99" w:rsidR="00E11B12" w:rsidRDefault="00E11B12" w:rsidP="00F875EB">
      <w:pPr>
        <w:suppressAutoHyphens/>
        <w:ind w:right="-1"/>
        <w:rPr>
          <w:lang w:val="nl"/>
        </w:rPr>
      </w:pPr>
    </w:p>
    <w:tbl>
      <w:tblPr>
        <w:tblW w:w="0" w:type="auto"/>
        <w:tblCellMar>
          <w:left w:w="70" w:type="dxa"/>
          <w:right w:w="70" w:type="dxa"/>
        </w:tblCellMar>
        <w:tblLook w:val="04A0" w:firstRow="1" w:lastRow="0" w:firstColumn="1" w:lastColumn="0" w:noHBand="0" w:noVBand="1"/>
      </w:tblPr>
      <w:tblGrid>
        <w:gridCol w:w="2453"/>
        <w:gridCol w:w="6373"/>
      </w:tblGrid>
      <w:tr w:rsidR="00E11B12" w:rsidRPr="00D516DE" w14:paraId="54AAA925" w14:textId="77777777" w:rsidTr="004F7D74">
        <w:tc>
          <w:tcPr>
            <w:tcW w:w="2453" w:type="dxa"/>
          </w:tcPr>
          <w:p w14:paraId="4EA72FE9" w14:textId="77777777" w:rsidR="00E11B12" w:rsidRPr="008B1B4F" w:rsidRDefault="00E11B12" w:rsidP="00972989">
            <w:pPr>
              <w:rPr>
                <w:rFonts w:cs="Arial"/>
                <w:color w:val="800080"/>
              </w:rPr>
            </w:pPr>
            <w:r w:rsidRPr="00D516DE">
              <w:rPr>
                <w:rFonts w:cs="Arial"/>
              </w:rPr>
              <w:t>(deel)Acceptatie</w:t>
            </w:r>
          </w:p>
        </w:tc>
        <w:tc>
          <w:tcPr>
            <w:tcW w:w="6373" w:type="dxa"/>
            <w:hideMark/>
          </w:tcPr>
          <w:p w14:paraId="582D6F36" w14:textId="274E8698" w:rsidR="00E11B12" w:rsidRDefault="00E11B12" w:rsidP="00972989">
            <w:pPr>
              <w:rPr>
                <w:rFonts w:cs="Arial"/>
              </w:rPr>
            </w:pPr>
            <w:r w:rsidRPr="31F961D8">
              <w:rPr>
                <w:rFonts w:cs="Arial"/>
              </w:rPr>
              <w:t xml:space="preserve">De goedkeuring bestaande uit de vaststelling GVB dat Opdrachtnemer aan alle in de Raamovereenkomst genoemde verplichtingen </w:t>
            </w:r>
            <w:r w:rsidR="6AD59A5A" w:rsidRPr="31F961D8">
              <w:rPr>
                <w:rFonts w:cs="Arial"/>
              </w:rPr>
              <w:t xml:space="preserve">(waaronder de Acceptatietest) </w:t>
            </w:r>
            <w:r w:rsidRPr="31F961D8">
              <w:rPr>
                <w:rFonts w:cs="Arial"/>
              </w:rPr>
              <w:t xml:space="preserve">– of in geval van (deel)Acceptatie van een Deelopdracht, aan alle genoemde verplichtingen voor het onderdeel van de Deelopdracht waar de (deel)Acceptatie betrekking op heeft - onder voorbehoud van eventuele resterende bevindingen, heeft voldaan. Van (deel)Acceptatie is slechts sprake indien deze </w:t>
            </w:r>
            <w:r w:rsidR="111B8FD3" w:rsidRPr="31F961D8">
              <w:rPr>
                <w:rFonts w:cs="Arial"/>
              </w:rPr>
              <w:t xml:space="preserve">schriftelijk </w:t>
            </w:r>
            <w:r w:rsidRPr="31F961D8">
              <w:rPr>
                <w:rFonts w:cs="Arial"/>
              </w:rPr>
              <w:t>is vastgelegd door Partijen.</w:t>
            </w:r>
          </w:p>
          <w:p w14:paraId="7E88D63A" w14:textId="77777777" w:rsidR="008113CD" w:rsidRDefault="008113CD" w:rsidP="00972989">
            <w:pPr>
              <w:rPr>
                <w:rFonts w:cs="Arial"/>
              </w:rPr>
            </w:pPr>
          </w:p>
          <w:p w14:paraId="7EE5E5B7" w14:textId="49E10298" w:rsidR="00986C4E" w:rsidRPr="00D516DE" w:rsidRDefault="00986C4E" w:rsidP="00972989">
            <w:pPr>
              <w:rPr>
                <w:rFonts w:cs="Arial"/>
              </w:rPr>
            </w:pPr>
          </w:p>
        </w:tc>
      </w:tr>
      <w:tr w:rsidR="00E11B12" w:rsidRPr="00D516DE" w14:paraId="7FEC75F7" w14:textId="77777777" w:rsidTr="004F7D74">
        <w:tc>
          <w:tcPr>
            <w:tcW w:w="2453" w:type="dxa"/>
            <w:hideMark/>
          </w:tcPr>
          <w:p w14:paraId="50912B06" w14:textId="77777777" w:rsidR="00E11B12" w:rsidRPr="00D516DE" w:rsidRDefault="00E11B12" w:rsidP="00972989">
            <w:pPr>
              <w:rPr>
                <w:rFonts w:cs="Arial"/>
              </w:rPr>
            </w:pPr>
            <w:r w:rsidRPr="00D516DE">
              <w:rPr>
                <w:rFonts w:cs="Arial"/>
              </w:rPr>
              <w:t>Acceptatietest</w:t>
            </w:r>
          </w:p>
        </w:tc>
        <w:tc>
          <w:tcPr>
            <w:tcW w:w="6373" w:type="dxa"/>
            <w:hideMark/>
          </w:tcPr>
          <w:p w14:paraId="2560FD35" w14:textId="728BA03C" w:rsidR="00E11B12" w:rsidRDefault="12E2208D" w:rsidP="31F961D8">
            <w:pPr>
              <w:rPr>
                <w:rFonts w:cs="Arial"/>
              </w:rPr>
            </w:pPr>
            <w:r w:rsidRPr="31F961D8">
              <w:rPr>
                <w:rFonts w:cs="Arial"/>
              </w:rPr>
              <w:t>Het geheel van test- en acceptatiecriteria waarmee de werking</w:t>
            </w:r>
            <w:r w:rsidR="411380BD" w:rsidRPr="31F961D8">
              <w:rPr>
                <w:rFonts w:cs="Arial"/>
              </w:rPr>
              <w:t xml:space="preserve"> van</w:t>
            </w:r>
            <w:r w:rsidRPr="31F961D8">
              <w:rPr>
                <w:rFonts w:cs="Arial"/>
              </w:rPr>
              <w:t xml:space="preserve"> </w:t>
            </w:r>
            <w:r w:rsidR="0EC9D777" w:rsidRPr="31F961D8">
              <w:rPr>
                <w:rFonts w:cs="Arial"/>
              </w:rPr>
              <w:t>P</w:t>
            </w:r>
            <w:r w:rsidRPr="31F961D8">
              <w:rPr>
                <w:rFonts w:cs="Arial"/>
              </w:rPr>
              <w:t xml:space="preserve">roduct </w:t>
            </w:r>
            <w:proofErr w:type="spellStart"/>
            <w:r w:rsidRPr="31F961D8">
              <w:rPr>
                <w:rFonts w:cs="Arial"/>
              </w:rPr>
              <w:t>incrementen</w:t>
            </w:r>
            <w:proofErr w:type="spellEnd"/>
            <w:r w:rsidR="16EB8A6F" w:rsidRPr="31F961D8">
              <w:rPr>
                <w:rFonts w:cs="Arial"/>
              </w:rPr>
              <w:t>,</w:t>
            </w:r>
            <w:r w:rsidRPr="31F961D8">
              <w:rPr>
                <w:rFonts w:cs="Arial"/>
              </w:rPr>
              <w:t xml:space="preserve"> conform het Programma van Eisen</w:t>
            </w:r>
            <w:r w:rsidR="08ED8E12" w:rsidRPr="31F961D8">
              <w:rPr>
                <w:rFonts w:cs="Arial"/>
              </w:rPr>
              <w:t xml:space="preserve"> </w:t>
            </w:r>
            <w:r w:rsidRPr="31F961D8">
              <w:rPr>
                <w:rFonts w:cs="Arial"/>
              </w:rPr>
              <w:t>e</w:t>
            </w:r>
            <w:r w:rsidR="7A677381" w:rsidRPr="31F961D8">
              <w:rPr>
                <w:rFonts w:cs="Arial"/>
              </w:rPr>
              <w:t>n</w:t>
            </w:r>
            <w:r w:rsidRPr="31F961D8">
              <w:rPr>
                <w:rFonts w:cs="Arial"/>
              </w:rPr>
              <w:t xml:space="preserve"> de (meest recente) (Product) </w:t>
            </w:r>
            <w:proofErr w:type="spellStart"/>
            <w:r w:rsidRPr="31F961D8">
              <w:rPr>
                <w:rFonts w:cs="Arial"/>
              </w:rPr>
              <w:t>Backlog</w:t>
            </w:r>
            <w:proofErr w:type="spellEnd"/>
            <w:r w:rsidR="13FB91C6" w:rsidRPr="31F961D8">
              <w:rPr>
                <w:rFonts w:cs="Arial"/>
              </w:rPr>
              <w:t>, wordt beproefd</w:t>
            </w:r>
            <w:r w:rsidRPr="31F961D8">
              <w:rPr>
                <w:rFonts w:cs="Arial"/>
              </w:rPr>
              <w:t xml:space="preserve">. </w:t>
            </w:r>
            <w:proofErr w:type="spellStart"/>
            <w:r w:rsidR="684000AA" w:rsidRPr="31F961D8">
              <w:rPr>
                <w:rFonts w:cs="Arial"/>
              </w:rPr>
              <w:t>eEn</w:t>
            </w:r>
            <w:proofErr w:type="spellEnd"/>
            <w:r w:rsidR="00E11B12" w:rsidRPr="31F961D8">
              <w:rPr>
                <w:rFonts w:cs="Arial"/>
              </w:rPr>
              <w:t xml:space="preserve"> waarmee Opdracht</w:t>
            </w:r>
            <w:r w:rsidR="5E813907" w:rsidRPr="31F961D8">
              <w:rPr>
                <w:rFonts w:cs="Arial"/>
              </w:rPr>
              <w:t>gever</w:t>
            </w:r>
            <w:r w:rsidR="00E11B12" w:rsidRPr="31F961D8">
              <w:rPr>
                <w:rFonts w:cs="Arial"/>
              </w:rPr>
              <w:t xml:space="preserve"> </w:t>
            </w:r>
            <w:r w:rsidR="5E813907" w:rsidRPr="31F961D8">
              <w:rPr>
                <w:rFonts w:cs="Arial"/>
              </w:rPr>
              <w:t>beoordeel</w:t>
            </w:r>
            <w:r w:rsidR="5EF5CFF7" w:rsidRPr="31F961D8">
              <w:rPr>
                <w:rFonts w:cs="Arial"/>
              </w:rPr>
              <w:t xml:space="preserve">t </w:t>
            </w:r>
            <w:r w:rsidR="00E11B12" w:rsidRPr="31F961D8">
              <w:rPr>
                <w:rFonts w:cs="Arial"/>
              </w:rPr>
              <w:t xml:space="preserve">dat </w:t>
            </w:r>
            <w:r w:rsidR="00273E74" w:rsidRPr="31F961D8">
              <w:rPr>
                <w:rFonts w:cs="Arial"/>
              </w:rPr>
              <w:t xml:space="preserve">product </w:t>
            </w:r>
            <w:proofErr w:type="spellStart"/>
            <w:r w:rsidR="00273E74" w:rsidRPr="31F961D8">
              <w:rPr>
                <w:rFonts w:cs="Arial"/>
              </w:rPr>
              <w:t>incrementen</w:t>
            </w:r>
            <w:proofErr w:type="spellEnd"/>
            <w:r w:rsidR="00273E74" w:rsidRPr="31F961D8">
              <w:rPr>
                <w:rFonts w:cs="Arial"/>
              </w:rPr>
              <w:t xml:space="preserve"> </w:t>
            </w:r>
            <w:r w:rsidR="00E11B12" w:rsidRPr="31F961D8">
              <w:rPr>
                <w:rFonts w:cs="Arial"/>
              </w:rPr>
              <w:t>conform (het betreffende deel van) de Overeengekomen Specificaties functioneert.</w:t>
            </w:r>
          </w:p>
          <w:p w14:paraId="4C055AFE" w14:textId="77777777" w:rsidR="00A93A0B" w:rsidRDefault="00A93A0B" w:rsidP="00972989">
            <w:pPr>
              <w:rPr>
                <w:rFonts w:cs="Arial"/>
              </w:rPr>
            </w:pPr>
          </w:p>
          <w:p w14:paraId="6C2C70B3" w14:textId="36C10170" w:rsidR="00986C4E" w:rsidRPr="00D516DE" w:rsidRDefault="00986C4E" w:rsidP="00972989">
            <w:pPr>
              <w:rPr>
                <w:rFonts w:cs="Arial"/>
              </w:rPr>
            </w:pPr>
          </w:p>
        </w:tc>
      </w:tr>
      <w:tr w:rsidR="00E11B12" w:rsidRPr="00D516DE" w14:paraId="1EBF2384" w14:textId="77777777" w:rsidTr="004F7D74">
        <w:tc>
          <w:tcPr>
            <w:tcW w:w="2453" w:type="dxa"/>
          </w:tcPr>
          <w:p w14:paraId="2D767726" w14:textId="29F8909E" w:rsidR="00E11B12" w:rsidRPr="00D516DE" w:rsidRDefault="00E11B12" w:rsidP="00972989">
            <w:pPr>
              <w:rPr>
                <w:rFonts w:cs="Arial"/>
              </w:rPr>
            </w:pPr>
            <w:r w:rsidRPr="00D516DE">
              <w:rPr>
                <w:rFonts w:cs="Arial"/>
              </w:rPr>
              <w:t>Agile</w:t>
            </w:r>
            <w:r w:rsidR="005D5278">
              <w:rPr>
                <w:rFonts w:cs="Arial"/>
              </w:rPr>
              <w:t xml:space="preserve"> Scrum</w:t>
            </w:r>
          </w:p>
        </w:tc>
        <w:tc>
          <w:tcPr>
            <w:tcW w:w="6373" w:type="dxa"/>
          </w:tcPr>
          <w:p w14:paraId="39D60643" w14:textId="77777777" w:rsidR="00E11B12" w:rsidRDefault="00E11B12" w:rsidP="00972989">
            <w:pPr>
              <w:rPr>
                <w:rStyle w:val="e24kjd"/>
                <w:rFonts w:cs="Arial"/>
                <w:color w:val="222222"/>
              </w:rPr>
            </w:pPr>
            <w:r w:rsidRPr="00D516DE">
              <w:rPr>
                <w:rStyle w:val="e24kjd"/>
                <w:rFonts w:cs="Arial"/>
                <w:color w:val="222222"/>
              </w:rPr>
              <w:t>Een manier van projectmanagement uitvoeren waarbij in korte cycli deelproducten worden opgeleverd die via demo’s aan de stakeholders worden getoond voor commentaar.</w:t>
            </w:r>
          </w:p>
          <w:p w14:paraId="34C5AE5E" w14:textId="14DE93BA" w:rsidR="00986C4E" w:rsidRPr="00D516DE" w:rsidRDefault="00986C4E" w:rsidP="00972989">
            <w:pPr>
              <w:rPr>
                <w:rFonts w:cs="Arial"/>
              </w:rPr>
            </w:pPr>
          </w:p>
        </w:tc>
      </w:tr>
      <w:tr w:rsidR="00E11B12" w:rsidRPr="00D516DE" w14:paraId="04474ADB" w14:textId="77777777" w:rsidTr="004F7D74">
        <w:tc>
          <w:tcPr>
            <w:tcW w:w="2453" w:type="dxa"/>
          </w:tcPr>
          <w:p w14:paraId="25C250DA" w14:textId="77777777" w:rsidR="00E11B12" w:rsidRPr="00D516DE" w:rsidRDefault="00E11B12" w:rsidP="00972989">
            <w:pPr>
              <w:rPr>
                <w:rFonts w:cs="Arial"/>
              </w:rPr>
            </w:pPr>
            <w:r w:rsidRPr="00D516DE">
              <w:rPr>
                <w:rFonts w:cs="Arial"/>
              </w:rPr>
              <w:lastRenderedPageBreak/>
              <w:t>API</w:t>
            </w:r>
          </w:p>
        </w:tc>
        <w:tc>
          <w:tcPr>
            <w:tcW w:w="6373" w:type="dxa"/>
          </w:tcPr>
          <w:p w14:paraId="3A3A2879" w14:textId="77777777" w:rsidR="00E11B12" w:rsidRDefault="00E11B12" w:rsidP="00972989">
            <w:pPr>
              <w:rPr>
                <w:rStyle w:val="e24kjd"/>
                <w:rFonts w:cs="Arial"/>
                <w:color w:val="222222"/>
              </w:rPr>
            </w:pPr>
            <w:r w:rsidRPr="00D516DE">
              <w:rPr>
                <w:rStyle w:val="e24kjd"/>
                <w:rFonts w:cs="Arial"/>
                <w:color w:val="222222"/>
              </w:rPr>
              <w:t xml:space="preserve">Een </w:t>
            </w:r>
            <w:proofErr w:type="spellStart"/>
            <w:r w:rsidRPr="00D516DE">
              <w:rPr>
                <w:rStyle w:val="e24kjd"/>
                <w:rFonts w:cs="Arial"/>
                <w:color w:val="222222"/>
              </w:rPr>
              <w:t>application</w:t>
            </w:r>
            <w:proofErr w:type="spellEnd"/>
            <w:r w:rsidRPr="00D516DE">
              <w:rPr>
                <w:rStyle w:val="e24kjd"/>
                <w:rFonts w:cs="Arial"/>
                <w:color w:val="222222"/>
              </w:rPr>
              <w:t xml:space="preserve"> </w:t>
            </w:r>
            <w:proofErr w:type="spellStart"/>
            <w:r w:rsidRPr="00D516DE">
              <w:rPr>
                <w:rStyle w:val="e24kjd"/>
                <w:rFonts w:cs="Arial"/>
                <w:color w:val="222222"/>
              </w:rPr>
              <w:t>programming</w:t>
            </w:r>
            <w:proofErr w:type="spellEnd"/>
            <w:r w:rsidRPr="00D516DE">
              <w:rPr>
                <w:rStyle w:val="e24kjd"/>
                <w:rFonts w:cs="Arial"/>
                <w:color w:val="222222"/>
              </w:rPr>
              <w:t xml:space="preserve"> interface (</w:t>
            </w:r>
            <w:r w:rsidRPr="00D516DE">
              <w:rPr>
                <w:rStyle w:val="e24kjd"/>
                <w:rFonts w:cs="Arial"/>
                <w:b/>
                <w:bCs/>
                <w:color w:val="222222"/>
              </w:rPr>
              <w:t>API</w:t>
            </w:r>
            <w:r w:rsidRPr="00D516DE">
              <w:rPr>
                <w:rStyle w:val="e24kjd"/>
                <w:rFonts w:cs="Arial"/>
                <w:color w:val="222222"/>
              </w:rPr>
              <w:t>) is een verzameling definities op basis waarvan een computerprogramma kan communiceren met een ander programma of onderdeel (meestal in de vorm van bibliotheken).</w:t>
            </w:r>
          </w:p>
          <w:p w14:paraId="2AA48321" w14:textId="62BAFAF3" w:rsidR="00986C4E" w:rsidRPr="00D516DE" w:rsidRDefault="00986C4E" w:rsidP="00972989">
            <w:pPr>
              <w:rPr>
                <w:rStyle w:val="e24kjd"/>
                <w:rFonts w:cs="Arial"/>
                <w:color w:val="222222"/>
              </w:rPr>
            </w:pPr>
          </w:p>
        </w:tc>
      </w:tr>
      <w:tr w:rsidR="00E11B12" w:rsidRPr="00D516DE" w14:paraId="32D213B3" w14:textId="77777777" w:rsidTr="004F7D74">
        <w:tc>
          <w:tcPr>
            <w:tcW w:w="2453" w:type="dxa"/>
          </w:tcPr>
          <w:p w14:paraId="3E0F5A12" w14:textId="77777777" w:rsidR="00E11B12" w:rsidRPr="008B1B4F" w:rsidRDefault="00E11B12" w:rsidP="00972989">
            <w:pPr>
              <w:rPr>
                <w:rFonts w:cs="Arial"/>
              </w:rPr>
            </w:pPr>
            <w:r w:rsidRPr="00D516DE">
              <w:rPr>
                <w:rFonts w:cs="Arial"/>
              </w:rPr>
              <w:t xml:space="preserve">Application Life </w:t>
            </w:r>
            <w:proofErr w:type="spellStart"/>
            <w:r w:rsidRPr="00D516DE">
              <w:rPr>
                <w:rFonts w:cs="Arial"/>
              </w:rPr>
              <w:t>Cycle</w:t>
            </w:r>
            <w:proofErr w:type="spellEnd"/>
            <w:r w:rsidRPr="00D516DE">
              <w:rPr>
                <w:rFonts w:cs="Arial"/>
              </w:rPr>
              <w:t xml:space="preserve"> Management</w:t>
            </w:r>
          </w:p>
          <w:p w14:paraId="6DFF4C50" w14:textId="77777777" w:rsidR="00E11B12" w:rsidRPr="0024019A" w:rsidRDefault="00E11B12" w:rsidP="00972989">
            <w:pPr>
              <w:rPr>
                <w:rFonts w:cs="Arial"/>
              </w:rPr>
            </w:pPr>
          </w:p>
        </w:tc>
        <w:tc>
          <w:tcPr>
            <w:tcW w:w="6373" w:type="dxa"/>
          </w:tcPr>
          <w:p w14:paraId="0F8967A5" w14:textId="19A7353E" w:rsidR="00E11B12" w:rsidRDefault="00E11B12" w:rsidP="00972989">
            <w:pPr>
              <w:rPr>
                <w:rFonts w:cs="Arial"/>
              </w:rPr>
            </w:pPr>
            <w:r w:rsidRPr="31F961D8">
              <w:rPr>
                <w:rFonts w:cs="Arial"/>
              </w:rPr>
              <w:t xml:space="preserve">Tussen Partijen overeengekomen afspraken en uitgangspunten met betrekking tot het SBO en de doorontwikkeling gedurende de life </w:t>
            </w:r>
            <w:proofErr w:type="spellStart"/>
            <w:r w:rsidRPr="31F961D8">
              <w:rPr>
                <w:rFonts w:cs="Arial"/>
              </w:rPr>
              <w:t>cycle</w:t>
            </w:r>
            <w:proofErr w:type="spellEnd"/>
            <w:r w:rsidRPr="31F961D8">
              <w:rPr>
                <w:rFonts w:cs="Arial"/>
              </w:rPr>
              <w:t xml:space="preserve"> van </w:t>
            </w:r>
            <w:r w:rsidR="00273E74" w:rsidRPr="31F961D8">
              <w:rPr>
                <w:rFonts w:cs="Arial"/>
              </w:rPr>
              <w:t>Microsoft Dynamics.</w:t>
            </w:r>
          </w:p>
          <w:p w14:paraId="761F88DA" w14:textId="642F8EE2" w:rsidR="00986C4E" w:rsidRPr="00F23D8D" w:rsidRDefault="00986C4E" w:rsidP="00972989">
            <w:pPr>
              <w:rPr>
                <w:rFonts w:cs="Arial"/>
              </w:rPr>
            </w:pPr>
          </w:p>
        </w:tc>
      </w:tr>
      <w:tr w:rsidR="00E11B12" w:rsidRPr="00D516DE" w14:paraId="33F8F74C" w14:textId="77777777" w:rsidTr="004F7D74">
        <w:tc>
          <w:tcPr>
            <w:tcW w:w="2453" w:type="dxa"/>
          </w:tcPr>
          <w:p w14:paraId="404A8149" w14:textId="77777777" w:rsidR="00E11B12" w:rsidRPr="00BA27CC" w:rsidRDefault="00E11B12" w:rsidP="00972989">
            <w:pPr>
              <w:rPr>
                <w:rFonts w:cs="Arial"/>
              </w:rPr>
            </w:pPr>
            <w:proofErr w:type="spellStart"/>
            <w:r w:rsidRPr="00BA27CC">
              <w:rPr>
                <w:rFonts w:cs="Arial"/>
              </w:rPr>
              <w:t>Backlog</w:t>
            </w:r>
            <w:proofErr w:type="spellEnd"/>
          </w:p>
        </w:tc>
        <w:tc>
          <w:tcPr>
            <w:tcW w:w="6373" w:type="dxa"/>
          </w:tcPr>
          <w:p w14:paraId="041F794C" w14:textId="3EB25D6C" w:rsidR="00986C4E" w:rsidRDefault="75C9D413" w:rsidP="00273E74">
            <w:pPr>
              <w:rPr>
                <w:rFonts w:cs="Arial"/>
              </w:rPr>
            </w:pPr>
            <w:r w:rsidRPr="31F961D8">
              <w:rPr>
                <w:rFonts w:cs="Arial"/>
              </w:rPr>
              <w:t xml:space="preserve">Een geprioriteerde lijst met functionaliteiten en technische taken die noodzakelijk en voldoende zijn </w:t>
            </w:r>
            <w:r w:rsidR="4F13FBB5" w:rsidRPr="31F961D8">
              <w:rPr>
                <w:rFonts w:cs="Arial"/>
              </w:rPr>
              <w:t>voor</w:t>
            </w:r>
            <w:r w:rsidRPr="31F961D8">
              <w:rPr>
                <w:rFonts w:cs="Arial"/>
              </w:rPr>
              <w:t xml:space="preserve"> de succesvolle implementatie van </w:t>
            </w:r>
            <w:proofErr w:type="spellStart"/>
            <w:r w:rsidR="251DFC25" w:rsidRPr="31F961D8">
              <w:rPr>
                <w:rFonts w:cs="Arial"/>
              </w:rPr>
              <w:t>van</w:t>
            </w:r>
            <w:proofErr w:type="spellEnd"/>
            <w:r w:rsidR="251DFC25" w:rsidRPr="31F961D8">
              <w:rPr>
                <w:rFonts w:cs="Arial"/>
              </w:rPr>
              <w:t xml:space="preserve"> </w:t>
            </w:r>
            <w:r w:rsidR="20E42C29" w:rsidRPr="31F961D8">
              <w:rPr>
                <w:rFonts w:cs="Arial"/>
              </w:rPr>
              <w:t>P</w:t>
            </w:r>
            <w:r w:rsidR="00273E74" w:rsidRPr="31F961D8">
              <w:rPr>
                <w:rFonts w:cs="Arial"/>
              </w:rPr>
              <w:t xml:space="preserve">roduct </w:t>
            </w:r>
            <w:proofErr w:type="spellStart"/>
            <w:r w:rsidR="00273E74" w:rsidRPr="31F961D8">
              <w:rPr>
                <w:rFonts w:cs="Arial"/>
              </w:rPr>
              <w:t>incrementen</w:t>
            </w:r>
            <w:proofErr w:type="spellEnd"/>
            <w:r w:rsidR="00273E74" w:rsidRPr="31F961D8">
              <w:rPr>
                <w:rFonts w:cs="Arial"/>
              </w:rPr>
              <w:t xml:space="preserve">. </w:t>
            </w:r>
          </w:p>
          <w:p w14:paraId="054E9D66" w14:textId="4F8A34FC" w:rsidR="00273E74" w:rsidRPr="00D516DE" w:rsidRDefault="00273E74" w:rsidP="00273E74">
            <w:pPr>
              <w:rPr>
                <w:rFonts w:cs="Arial"/>
              </w:rPr>
            </w:pPr>
          </w:p>
        </w:tc>
      </w:tr>
      <w:tr w:rsidR="00E11B12" w:rsidRPr="00D516DE" w14:paraId="62D110CE" w14:textId="77777777" w:rsidTr="004F7D74">
        <w:tc>
          <w:tcPr>
            <w:tcW w:w="2453" w:type="dxa"/>
            <w:hideMark/>
          </w:tcPr>
          <w:p w14:paraId="7133DCA6" w14:textId="77777777" w:rsidR="00E11B12" w:rsidRPr="00D516DE" w:rsidRDefault="00E11B12" w:rsidP="00972989">
            <w:pPr>
              <w:rPr>
                <w:rFonts w:cs="Arial"/>
                <w:lang w:val="en-US"/>
              </w:rPr>
            </w:pPr>
            <w:proofErr w:type="spellStart"/>
            <w:r w:rsidRPr="00D516DE">
              <w:rPr>
                <w:rFonts w:cs="Arial"/>
                <w:lang w:val="en-US"/>
              </w:rPr>
              <w:t>Beroepsfout</w:t>
            </w:r>
            <w:proofErr w:type="spellEnd"/>
          </w:p>
        </w:tc>
        <w:tc>
          <w:tcPr>
            <w:tcW w:w="6373" w:type="dxa"/>
            <w:hideMark/>
          </w:tcPr>
          <w:p w14:paraId="6FC4BCDD" w14:textId="76012B28" w:rsidR="00E11B12" w:rsidRDefault="00E11B12" w:rsidP="00972989">
            <w:pPr>
              <w:pStyle w:val="Voettekst"/>
              <w:tabs>
                <w:tab w:val="left" w:pos="284"/>
              </w:tabs>
              <w:rPr>
                <w:rFonts w:ascii="Arial" w:hAnsi="Arial" w:cs="Arial"/>
                <w:noProof w:val="0"/>
              </w:rPr>
            </w:pPr>
            <w:r w:rsidRPr="00C96731">
              <w:rPr>
                <w:rFonts w:ascii="Arial" w:hAnsi="Arial" w:cs="Arial"/>
                <w:noProof w:val="0"/>
              </w:rPr>
              <w:t>Tekortkomingen, zoals vergissingen, onachtzaamheden, nalatigheden, verzuimen, onjuiste adviezen, die een vakbekwame en zorgvuldige opdrachtnemer onder de gegeven omstandigheden met inachtneming van normale oplettendheid en bij een normale vakkennis en normale wijze van vak uitoefening, behoort te vermijden.</w:t>
            </w:r>
          </w:p>
          <w:p w14:paraId="25E19F62" w14:textId="77777777" w:rsidR="00FD082D" w:rsidRDefault="00FD082D" w:rsidP="00972989">
            <w:pPr>
              <w:pStyle w:val="Voettekst"/>
              <w:tabs>
                <w:tab w:val="left" w:pos="284"/>
              </w:tabs>
              <w:rPr>
                <w:rFonts w:ascii="Arial" w:hAnsi="Arial" w:cs="Arial"/>
                <w:noProof w:val="0"/>
              </w:rPr>
            </w:pPr>
          </w:p>
          <w:p w14:paraId="6DA4B56D" w14:textId="5F237ECF" w:rsidR="008E4302" w:rsidRPr="00C96731" w:rsidRDefault="008E4302" w:rsidP="00972989">
            <w:pPr>
              <w:pStyle w:val="Voettekst"/>
              <w:tabs>
                <w:tab w:val="left" w:pos="284"/>
              </w:tabs>
              <w:rPr>
                <w:rFonts w:ascii="Arial" w:hAnsi="Arial" w:cs="Arial"/>
                <w:noProof w:val="0"/>
              </w:rPr>
            </w:pPr>
          </w:p>
        </w:tc>
      </w:tr>
      <w:tr w:rsidR="00E11B12" w:rsidRPr="00D516DE" w14:paraId="3B3008D1" w14:textId="77777777" w:rsidTr="004F7D74">
        <w:tc>
          <w:tcPr>
            <w:tcW w:w="2453" w:type="dxa"/>
          </w:tcPr>
          <w:p w14:paraId="077744E1" w14:textId="77777777" w:rsidR="00E11B12" w:rsidRDefault="00E11B12" w:rsidP="00972989">
            <w:pPr>
              <w:rPr>
                <w:rFonts w:cs="Arial"/>
              </w:rPr>
            </w:pPr>
            <w:r w:rsidRPr="00D516DE">
              <w:rPr>
                <w:rFonts w:cs="Arial"/>
              </w:rPr>
              <w:t>Bijlage</w:t>
            </w:r>
          </w:p>
          <w:p w14:paraId="565D69BE" w14:textId="4DF45EF4" w:rsidR="00C96731" w:rsidRPr="00C96731" w:rsidRDefault="00C96731" w:rsidP="00C96731">
            <w:pPr>
              <w:rPr>
                <w:rFonts w:cs="Arial"/>
              </w:rPr>
            </w:pPr>
          </w:p>
        </w:tc>
        <w:tc>
          <w:tcPr>
            <w:tcW w:w="6373" w:type="dxa"/>
          </w:tcPr>
          <w:p w14:paraId="50519934" w14:textId="77777777" w:rsidR="00C96731" w:rsidRDefault="00E11B12" w:rsidP="00972989">
            <w:pPr>
              <w:rPr>
                <w:rFonts w:cs="Arial"/>
              </w:rPr>
            </w:pPr>
            <w:r w:rsidRPr="0024019A">
              <w:rPr>
                <w:rFonts w:cs="Arial"/>
              </w:rPr>
              <w:t xml:space="preserve">Een bij de Raamovereenkomst behorende bijlage. Een Bijlage (ook wel Annex genoemd) maakt integraal deel uit </w:t>
            </w:r>
            <w:r w:rsidRPr="00B86E78">
              <w:rPr>
                <w:rFonts w:cs="Arial"/>
              </w:rPr>
              <w:t>va</w:t>
            </w:r>
            <w:r w:rsidRPr="00F23D8D">
              <w:rPr>
                <w:rFonts w:cs="Arial"/>
              </w:rPr>
              <w:t>n de Raamovereenkomst.</w:t>
            </w:r>
          </w:p>
          <w:p w14:paraId="58AE8BA4" w14:textId="3DFDE547" w:rsidR="008E4302" w:rsidRPr="00D516DE" w:rsidRDefault="008E4302" w:rsidP="00972989">
            <w:pPr>
              <w:rPr>
                <w:rFonts w:cs="Arial"/>
              </w:rPr>
            </w:pPr>
          </w:p>
        </w:tc>
      </w:tr>
      <w:tr w:rsidR="00C96731" w:rsidRPr="00D516DE" w14:paraId="76F07AE9" w14:textId="77777777" w:rsidTr="004F7D74">
        <w:tc>
          <w:tcPr>
            <w:tcW w:w="2453" w:type="dxa"/>
          </w:tcPr>
          <w:p w14:paraId="07F0655D" w14:textId="278F23A0" w:rsidR="00C96731" w:rsidRPr="00D516DE" w:rsidRDefault="00C96731" w:rsidP="00972989">
            <w:pPr>
              <w:rPr>
                <w:rFonts w:cs="Arial"/>
              </w:rPr>
            </w:pPr>
            <w:r>
              <w:rPr>
                <w:rFonts w:cs="Arial"/>
              </w:rPr>
              <w:t>Beschrijvend document</w:t>
            </w:r>
          </w:p>
        </w:tc>
        <w:tc>
          <w:tcPr>
            <w:tcW w:w="6373" w:type="dxa"/>
          </w:tcPr>
          <w:p w14:paraId="13A2AED6" w14:textId="0675EE42" w:rsidR="00C96731" w:rsidRDefault="00C96731" w:rsidP="00972989">
            <w:pPr>
              <w:rPr>
                <w:lang w:val="nl"/>
              </w:rPr>
            </w:pPr>
            <w:r>
              <w:rPr>
                <w:lang w:val="nl"/>
              </w:rPr>
              <w:t>Dit is de Aanbestedingsleidraad</w:t>
            </w:r>
            <w:r w:rsidRPr="00DB002A">
              <w:rPr>
                <w:lang w:val="nl"/>
              </w:rPr>
              <w:t xml:space="preserve"> </w:t>
            </w:r>
            <w:r w:rsidRPr="00852BD5">
              <w:rPr>
                <w:lang w:val="nl"/>
              </w:rPr>
              <w:t xml:space="preserve">van </w:t>
            </w:r>
            <w:r>
              <w:rPr>
                <w:lang w:val="nl"/>
              </w:rPr>
              <w:t>GVB</w:t>
            </w:r>
            <w:r w:rsidRPr="00852BD5">
              <w:rPr>
                <w:lang w:val="nl"/>
              </w:rPr>
              <w:t xml:space="preserve"> d.d</w:t>
            </w:r>
            <w:r w:rsidRPr="00FF0A87">
              <w:rPr>
                <w:lang w:val="nl"/>
              </w:rPr>
              <w:t xml:space="preserve"> </w:t>
            </w:r>
            <w:r w:rsidRPr="00852BD5">
              <w:rPr>
                <w:highlight w:val="yellow"/>
                <w:lang w:val="nl"/>
              </w:rPr>
              <w:t>[…datum…]</w:t>
            </w:r>
            <w:r w:rsidRPr="00852BD5">
              <w:rPr>
                <w:lang w:val="nl"/>
              </w:rPr>
              <w:t xml:space="preserve"> referentie</w:t>
            </w:r>
            <w:r>
              <w:rPr>
                <w:lang w:val="nl"/>
              </w:rPr>
              <w:t xml:space="preserve"> </w:t>
            </w:r>
            <w:r w:rsidR="00FF0A87">
              <w:rPr>
                <w:lang w:val="nl"/>
              </w:rPr>
              <w:t>2</w:t>
            </w:r>
            <w:r>
              <w:rPr>
                <w:lang w:val="nl"/>
              </w:rPr>
              <w:t>02</w:t>
            </w:r>
            <w:r w:rsidR="008113CD">
              <w:rPr>
                <w:lang w:val="nl"/>
              </w:rPr>
              <w:t>3-16</w:t>
            </w:r>
            <w:r w:rsidRPr="00852BD5">
              <w:rPr>
                <w:lang w:val="nl"/>
              </w:rPr>
              <w:t xml:space="preserve">  waarin de deelname aan de Raamovereenkomst met betrekking tot de uitvoering van Diensten gedurende een bepaalde periode, de te v</w:t>
            </w:r>
            <w:r>
              <w:rPr>
                <w:lang w:val="nl"/>
              </w:rPr>
              <w:t xml:space="preserve">olgen aanbestedingsprocedure, </w:t>
            </w:r>
            <w:r w:rsidRPr="00852BD5">
              <w:rPr>
                <w:lang w:val="nl"/>
              </w:rPr>
              <w:t xml:space="preserve">gunningscriteria </w:t>
            </w:r>
            <w:r>
              <w:rPr>
                <w:lang w:val="nl"/>
              </w:rPr>
              <w:t xml:space="preserve">en het programma van eisen </w:t>
            </w:r>
            <w:r w:rsidRPr="00852BD5">
              <w:rPr>
                <w:lang w:val="nl"/>
              </w:rPr>
              <w:t>worden beschreven en toegelicht</w:t>
            </w:r>
            <w:r w:rsidR="008E4302">
              <w:rPr>
                <w:lang w:val="nl"/>
              </w:rPr>
              <w:t>.</w:t>
            </w:r>
          </w:p>
          <w:p w14:paraId="2C6D44AD" w14:textId="0F38DDD3" w:rsidR="008E4302" w:rsidRPr="00D516DE" w:rsidRDefault="008E4302" w:rsidP="00972989">
            <w:pPr>
              <w:rPr>
                <w:rFonts w:eastAsia="Arial" w:cs="Arial"/>
                <w:bCs/>
              </w:rPr>
            </w:pPr>
          </w:p>
        </w:tc>
      </w:tr>
      <w:tr w:rsidR="00E11B12" w:rsidRPr="00D516DE" w14:paraId="30FC2E8A" w14:textId="77777777" w:rsidTr="004F7D74">
        <w:tc>
          <w:tcPr>
            <w:tcW w:w="2453" w:type="dxa"/>
          </w:tcPr>
          <w:p w14:paraId="3CCF0587" w14:textId="77777777" w:rsidR="00E11B12" w:rsidRPr="00D516DE" w:rsidRDefault="00E11B12" w:rsidP="00972989">
            <w:pPr>
              <w:rPr>
                <w:rFonts w:cs="Arial"/>
              </w:rPr>
            </w:pPr>
            <w:r w:rsidRPr="00D516DE">
              <w:rPr>
                <w:rFonts w:cs="Arial"/>
              </w:rPr>
              <w:t>DAP</w:t>
            </w:r>
          </w:p>
        </w:tc>
        <w:tc>
          <w:tcPr>
            <w:tcW w:w="6373" w:type="dxa"/>
          </w:tcPr>
          <w:p w14:paraId="79FD8006" w14:textId="77777777" w:rsidR="00E11B12" w:rsidRDefault="00E11B12" w:rsidP="00972989">
            <w:pPr>
              <w:rPr>
                <w:rFonts w:eastAsia="Arial" w:cs="Arial"/>
                <w:bCs/>
              </w:rPr>
            </w:pPr>
            <w:r w:rsidRPr="00D516DE">
              <w:rPr>
                <w:rFonts w:eastAsia="Arial" w:cs="Arial"/>
                <w:bCs/>
              </w:rPr>
              <w:t xml:space="preserve">Dossier Afspraken en Procedures. Document aangaande het operationele beheer dat afgesproken wordt tussen </w:t>
            </w:r>
            <w:r>
              <w:rPr>
                <w:rFonts w:eastAsia="Arial" w:cs="Arial"/>
                <w:bCs/>
              </w:rPr>
              <w:t>Opdrachtnemer</w:t>
            </w:r>
            <w:r w:rsidRPr="00D516DE">
              <w:rPr>
                <w:rFonts w:eastAsia="Arial" w:cs="Arial"/>
                <w:bCs/>
              </w:rPr>
              <w:t xml:space="preserve"> en </w:t>
            </w:r>
            <w:r w:rsidR="00C859D6">
              <w:rPr>
                <w:rFonts w:eastAsia="Arial" w:cs="Arial"/>
                <w:bCs/>
              </w:rPr>
              <w:t>GVB</w:t>
            </w:r>
            <w:r w:rsidRPr="00D516DE">
              <w:rPr>
                <w:rFonts w:eastAsia="Arial" w:cs="Arial"/>
                <w:bCs/>
              </w:rPr>
              <w:t xml:space="preserve">. Wie doet </w:t>
            </w:r>
            <w:r>
              <w:rPr>
                <w:rFonts w:eastAsia="Arial" w:cs="Arial"/>
                <w:bCs/>
              </w:rPr>
              <w:t xml:space="preserve">- </w:t>
            </w:r>
            <w:r w:rsidRPr="00D516DE">
              <w:rPr>
                <w:rFonts w:eastAsia="Arial" w:cs="Arial"/>
                <w:bCs/>
              </w:rPr>
              <w:t>wat</w:t>
            </w:r>
            <w:r>
              <w:rPr>
                <w:rFonts w:eastAsia="Arial" w:cs="Arial"/>
                <w:bCs/>
              </w:rPr>
              <w:t xml:space="preserve"> -</w:t>
            </w:r>
            <w:r w:rsidRPr="00D516DE">
              <w:rPr>
                <w:rFonts w:eastAsia="Arial" w:cs="Arial"/>
                <w:bCs/>
              </w:rPr>
              <w:t xml:space="preserve"> wanneer staat daar beschreven.</w:t>
            </w:r>
          </w:p>
          <w:p w14:paraId="6D13F072" w14:textId="631A10A5" w:rsidR="008E4302" w:rsidRPr="00D516DE" w:rsidRDefault="008E4302" w:rsidP="00972989">
            <w:pPr>
              <w:rPr>
                <w:rFonts w:cs="Arial"/>
              </w:rPr>
            </w:pPr>
          </w:p>
        </w:tc>
      </w:tr>
      <w:tr w:rsidR="00E11B12" w:rsidRPr="00D516DE" w14:paraId="212DF320" w14:textId="77777777" w:rsidTr="004F7D74">
        <w:tc>
          <w:tcPr>
            <w:tcW w:w="2453" w:type="dxa"/>
          </w:tcPr>
          <w:p w14:paraId="559237FA" w14:textId="77777777" w:rsidR="00E11B12" w:rsidRPr="00D516DE" w:rsidRDefault="00E11B12" w:rsidP="00972989">
            <w:pPr>
              <w:rPr>
                <w:rFonts w:cs="Arial"/>
              </w:rPr>
            </w:pPr>
            <w:r w:rsidRPr="00D516DE">
              <w:rPr>
                <w:rFonts w:cs="Arial"/>
              </w:rPr>
              <w:t>Deelopdracht</w:t>
            </w:r>
          </w:p>
        </w:tc>
        <w:tc>
          <w:tcPr>
            <w:tcW w:w="6373" w:type="dxa"/>
          </w:tcPr>
          <w:p w14:paraId="705C7DC2" w14:textId="77777777" w:rsidR="00E11B12" w:rsidRDefault="00E11B12" w:rsidP="00972989">
            <w:pPr>
              <w:rPr>
                <w:rFonts w:cs="Arial"/>
              </w:rPr>
            </w:pPr>
            <w:r w:rsidRPr="0024019A">
              <w:rPr>
                <w:rFonts w:cs="Arial"/>
              </w:rPr>
              <w:t xml:space="preserve">Een </w:t>
            </w:r>
            <w:r w:rsidR="00C859D6">
              <w:rPr>
                <w:rFonts w:cs="Arial"/>
              </w:rPr>
              <w:t>N</w:t>
            </w:r>
            <w:r w:rsidRPr="0024019A">
              <w:rPr>
                <w:rFonts w:cs="Arial"/>
              </w:rPr>
              <w:t xml:space="preserve">adere </w:t>
            </w:r>
            <w:r w:rsidR="00C859D6">
              <w:rPr>
                <w:rFonts w:cs="Arial"/>
              </w:rPr>
              <w:t>O</w:t>
            </w:r>
            <w:r w:rsidRPr="00187BA0">
              <w:rPr>
                <w:rFonts w:cs="Arial"/>
              </w:rPr>
              <w:t xml:space="preserve">vereenkomst, zoals gesloten tussen </w:t>
            </w:r>
            <w:r w:rsidR="00C859D6">
              <w:rPr>
                <w:rFonts w:cs="Arial"/>
              </w:rPr>
              <w:t>GVB</w:t>
            </w:r>
            <w:r w:rsidRPr="00F23D8D">
              <w:rPr>
                <w:rFonts w:cs="Arial"/>
              </w:rPr>
              <w:t xml:space="preserve"> en Opdrachtnemer onder deze Raamovereenkomst, die de voorwaarden bevat waartegen een </w:t>
            </w:r>
            <w:r>
              <w:rPr>
                <w:rFonts w:cs="Arial"/>
              </w:rPr>
              <w:t>d</w:t>
            </w:r>
            <w:r w:rsidRPr="00F23D8D">
              <w:rPr>
                <w:rFonts w:cs="Arial"/>
              </w:rPr>
              <w:t xml:space="preserve">eelopdracht wordt </w:t>
            </w:r>
            <w:r w:rsidRPr="00D516DE">
              <w:rPr>
                <w:rFonts w:cs="Arial"/>
              </w:rPr>
              <w:t>verstrekt.</w:t>
            </w:r>
          </w:p>
          <w:p w14:paraId="657A5579" w14:textId="0D257093" w:rsidR="008E4302" w:rsidRPr="00D516DE" w:rsidRDefault="008E4302" w:rsidP="00972989">
            <w:pPr>
              <w:rPr>
                <w:rFonts w:cs="Arial"/>
              </w:rPr>
            </w:pPr>
          </w:p>
        </w:tc>
      </w:tr>
      <w:tr w:rsidR="00C96731" w:rsidRPr="00D516DE" w14:paraId="7C5D67C5" w14:textId="77777777" w:rsidTr="004F7D74">
        <w:tc>
          <w:tcPr>
            <w:tcW w:w="2453" w:type="dxa"/>
          </w:tcPr>
          <w:p w14:paraId="4C74510E" w14:textId="43ADDC47" w:rsidR="00C96731" w:rsidRPr="00D516DE" w:rsidRDefault="00C96731" w:rsidP="00972989">
            <w:pPr>
              <w:rPr>
                <w:rFonts w:cs="Arial"/>
              </w:rPr>
            </w:pPr>
            <w:r>
              <w:rPr>
                <w:rFonts w:cs="Arial"/>
              </w:rPr>
              <w:t>Derde</w:t>
            </w:r>
          </w:p>
        </w:tc>
        <w:tc>
          <w:tcPr>
            <w:tcW w:w="6373" w:type="dxa"/>
          </w:tcPr>
          <w:p w14:paraId="169BFA7B" w14:textId="77777777" w:rsidR="00C96731" w:rsidRDefault="00CA2DF7" w:rsidP="00C96731">
            <w:pPr>
              <w:suppressAutoHyphens/>
              <w:ind w:right="-1"/>
              <w:rPr>
                <w:lang w:val="nl"/>
              </w:rPr>
            </w:pPr>
            <w:r>
              <w:rPr>
                <w:lang w:val="nl"/>
              </w:rPr>
              <w:t>E</w:t>
            </w:r>
            <w:r w:rsidR="00C96731">
              <w:rPr>
                <w:lang w:val="nl"/>
              </w:rPr>
              <w:t>en ondernemer waarop Opdrachtnemer een</w:t>
            </w:r>
            <w:r w:rsidR="00C96731" w:rsidRPr="00BB2C9D">
              <w:rPr>
                <w:lang w:val="nl"/>
              </w:rPr>
              <w:t xml:space="preserve"> beroep</w:t>
            </w:r>
            <w:r w:rsidR="00C96731">
              <w:rPr>
                <w:lang w:val="nl"/>
              </w:rPr>
              <w:t xml:space="preserve"> doet voor de invulling van </w:t>
            </w:r>
            <w:r w:rsidR="00C96731" w:rsidRPr="00BB2C9D">
              <w:rPr>
                <w:lang w:val="nl"/>
              </w:rPr>
              <w:t>bekwaamheden en</w:t>
            </w:r>
            <w:r w:rsidR="00C96731">
              <w:rPr>
                <w:lang w:val="nl"/>
              </w:rPr>
              <w:t>/of</w:t>
            </w:r>
            <w:r w:rsidR="00C96731" w:rsidRPr="00BB2C9D">
              <w:rPr>
                <w:lang w:val="nl"/>
              </w:rPr>
              <w:t xml:space="preserve"> draagkracht om </w:t>
            </w:r>
            <w:r w:rsidR="00C96731">
              <w:rPr>
                <w:lang w:val="nl"/>
              </w:rPr>
              <w:t xml:space="preserve">aan door GVB gestelde </w:t>
            </w:r>
            <w:r w:rsidR="00C96731" w:rsidRPr="00BB2C9D">
              <w:rPr>
                <w:lang w:val="nl"/>
              </w:rPr>
              <w:t>eisen te voldoen</w:t>
            </w:r>
          </w:p>
          <w:p w14:paraId="2556573C" w14:textId="5312E304" w:rsidR="00E167E4" w:rsidRPr="00C859D6" w:rsidRDefault="00E167E4" w:rsidP="00C96731">
            <w:pPr>
              <w:suppressAutoHyphens/>
              <w:ind w:right="-1"/>
              <w:rPr>
                <w:lang w:val="nl"/>
              </w:rPr>
            </w:pPr>
          </w:p>
        </w:tc>
      </w:tr>
      <w:tr w:rsidR="00E11B12" w:rsidRPr="00D516DE" w14:paraId="338B4816" w14:textId="77777777" w:rsidTr="004F7D74">
        <w:tc>
          <w:tcPr>
            <w:tcW w:w="2453" w:type="dxa"/>
          </w:tcPr>
          <w:p w14:paraId="7AD4E93D" w14:textId="788FBE9E" w:rsidR="00E11B12" w:rsidRPr="00D516DE" w:rsidRDefault="00E11B12" w:rsidP="00972989">
            <w:pPr>
              <w:rPr>
                <w:rFonts w:cs="Arial"/>
              </w:rPr>
            </w:pPr>
          </w:p>
        </w:tc>
        <w:tc>
          <w:tcPr>
            <w:tcW w:w="6373" w:type="dxa"/>
          </w:tcPr>
          <w:p w14:paraId="5504C876" w14:textId="27516AD2" w:rsidR="008E4302" w:rsidRPr="00F23D8D" w:rsidRDefault="008E4302" w:rsidP="00972989">
            <w:pPr>
              <w:rPr>
                <w:rFonts w:cs="Arial"/>
              </w:rPr>
            </w:pPr>
          </w:p>
        </w:tc>
      </w:tr>
      <w:tr w:rsidR="00E11B12" w:rsidRPr="00D516DE" w14:paraId="3C235666" w14:textId="77777777" w:rsidTr="004F7D74">
        <w:tc>
          <w:tcPr>
            <w:tcW w:w="2453" w:type="dxa"/>
            <w:hideMark/>
          </w:tcPr>
          <w:p w14:paraId="01593915" w14:textId="77777777" w:rsidR="00E11B12" w:rsidRPr="00D516DE" w:rsidRDefault="00E11B12" w:rsidP="00972989">
            <w:pPr>
              <w:rPr>
                <w:rFonts w:cs="Arial"/>
              </w:rPr>
            </w:pPr>
            <w:r w:rsidRPr="00D516DE">
              <w:rPr>
                <w:rFonts w:cs="Arial"/>
              </w:rPr>
              <w:t>Directie</w:t>
            </w:r>
          </w:p>
        </w:tc>
        <w:tc>
          <w:tcPr>
            <w:tcW w:w="6373" w:type="dxa"/>
            <w:hideMark/>
          </w:tcPr>
          <w:p w14:paraId="5248EC4E" w14:textId="7999A5C3" w:rsidR="00E11B12" w:rsidRDefault="00E11B12" w:rsidP="00972989">
            <w:pPr>
              <w:rPr>
                <w:rFonts w:cs="Arial"/>
              </w:rPr>
            </w:pPr>
            <w:r w:rsidRPr="31F961D8">
              <w:rPr>
                <w:rFonts w:cs="Arial"/>
              </w:rPr>
              <w:t xml:space="preserve">Eén of meer </w:t>
            </w:r>
            <w:r w:rsidR="5C3DA579" w:rsidRPr="31F961D8">
              <w:rPr>
                <w:rFonts w:cs="Arial"/>
              </w:rPr>
              <w:t xml:space="preserve">vertegenwoordigingsbevoegde </w:t>
            </w:r>
            <w:r w:rsidRPr="31F961D8">
              <w:rPr>
                <w:rFonts w:cs="Arial"/>
              </w:rPr>
              <w:t>directieleden van GVB en/of Opdrachtnemer, of diens schriftelijk aangewezen plaatsvervanger.</w:t>
            </w:r>
          </w:p>
          <w:p w14:paraId="67590B4F" w14:textId="77777777" w:rsidR="00304782" w:rsidRDefault="00304782" w:rsidP="00972989">
            <w:pPr>
              <w:rPr>
                <w:rFonts w:cs="Arial"/>
              </w:rPr>
            </w:pPr>
          </w:p>
          <w:p w14:paraId="56EF79DF" w14:textId="1E12CCD6" w:rsidR="008E4302" w:rsidRPr="00F23D8D" w:rsidRDefault="008E4302" w:rsidP="00972989">
            <w:pPr>
              <w:rPr>
                <w:rFonts w:cs="Arial"/>
              </w:rPr>
            </w:pPr>
          </w:p>
        </w:tc>
      </w:tr>
      <w:tr w:rsidR="00E11B12" w:rsidRPr="00D516DE" w14:paraId="212917E0" w14:textId="77777777" w:rsidTr="004F7D74">
        <w:tc>
          <w:tcPr>
            <w:tcW w:w="2453" w:type="dxa"/>
            <w:hideMark/>
          </w:tcPr>
          <w:p w14:paraId="6C389F53" w14:textId="77777777" w:rsidR="00E11B12" w:rsidRPr="00D516DE" w:rsidRDefault="00E11B12" w:rsidP="00972989">
            <w:pPr>
              <w:rPr>
                <w:rFonts w:cs="Arial"/>
              </w:rPr>
            </w:pPr>
            <w:r w:rsidRPr="00D516DE">
              <w:rPr>
                <w:rFonts w:cs="Arial"/>
              </w:rPr>
              <w:lastRenderedPageBreak/>
              <w:t>Gebrek</w:t>
            </w:r>
          </w:p>
        </w:tc>
        <w:tc>
          <w:tcPr>
            <w:tcW w:w="6373" w:type="dxa"/>
            <w:hideMark/>
          </w:tcPr>
          <w:p w14:paraId="386F62B2" w14:textId="78E7A8EC" w:rsidR="00304782" w:rsidRDefault="00E11B12" w:rsidP="00972989">
            <w:pPr>
              <w:rPr>
                <w:rFonts w:cs="Arial"/>
              </w:rPr>
            </w:pPr>
            <w:r w:rsidRPr="31F961D8">
              <w:rPr>
                <w:rFonts w:cs="Arial"/>
              </w:rPr>
              <w:t xml:space="preserve">Een verstoring in en/of beschadiging van </w:t>
            </w:r>
            <w:r w:rsidR="565B4137" w:rsidRPr="31F961D8">
              <w:rPr>
                <w:rFonts w:cs="Arial"/>
              </w:rPr>
              <w:t>P</w:t>
            </w:r>
            <w:r w:rsidR="00273E74" w:rsidRPr="31F961D8">
              <w:rPr>
                <w:rFonts w:cs="Arial"/>
              </w:rPr>
              <w:t xml:space="preserve">roduct </w:t>
            </w:r>
            <w:proofErr w:type="spellStart"/>
            <w:r w:rsidR="00273E74" w:rsidRPr="31F961D8">
              <w:rPr>
                <w:rFonts w:cs="Arial"/>
              </w:rPr>
              <w:t>incrementen</w:t>
            </w:r>
            <w:proofErr w:type="spellEnd"/>
            <w:r w:rsidR="00E167E4" w:rsidRPr="31F961D8">
              <w:rPr>
                <w:rFonts w:cs="Arial"/>
              </w:rPr>
              <w:t xml:space="preserve">, </w:t>
            </w:r>
            <w:r w:rsidRPr="31F961D8">
              <w:rPr>
                <w:rFonts w:cs="Arial"/>
              </w:rPr>
              <w:t>waardoor niet of niet meer volledig vold</w:t>
            </w:r>
            <w:r w:rsidR="198D690F" w:rsidRPr="31F961D8">
              <w:rPr>
                <w:rFonts w:cs="Arial"/>
              </w:rPr>
              <w:t>aan wordt</w:t>
            </w:r>
            <w:r w:rsidRPr="31F961D8">
              <w:rPr>
                <w:rFonts w:cs="Arial"/>
              </w:rPr>
              <w:t xml:space="preserve"> aan de Overeengekomen Specificaties en iedere storing en/of ander mankement als gevolg waarvan </w:t>
            </w:r>
            <w:r w:rsidR="00E167E4" w:rsidRPr="31F961D8">
              <w:rPr>
                <w:rFonts w:cs="Arial"/>
              </w:rPr>
              <w:t xml:space="preserve">de </w:t>
            </w:r>
            <w:r w:rsidR="2A55F9BE" w:rsidRPr="31F961D8">
              <w:rPr>
                <w:rFonts w:cs="Arial"/>
              </w:rPr>
              <w:t>P</w:t>
            </w:r>
            <w:r w:rsidR="00273E74" w:rsidRPr="31F961D8">
              <w:rPr>
                <w:rFonts w:cs="Arial"/>
              </w:rPr>
              <w:t xml:space="preserve">roduct </w:t>
            </w:r>
            <w:proofErr w:type="spellStart"/>
            <w:r w:rsidR="00273E74" w:rsidRPr="31F961D8">
              <w:rPr>
                <w:rFonts w:cs="Arial"/>
              </w:rPr>
              <w:t>incrementen</w:t>
            </w:r>
            <w:proofErr w:type="spellEnd"/>
            <w:r w:rsidR="4F083C95" w:rsidRPr="31F961D8">
              <w:rPr>
                <w:rFonts w:cs="Arial"/>
              </w:rPr>
              <w:t xml:space="preserve"> </w:t>
            </w:r>
            <w:r w:rsidRPr="31F961D8">
              <w:rPr>
                <w:rFonts w:cs="Arial"/>
              </w:rPr>
              <w:t>niet naar behoren functioneren.</w:t>
            </w:r>
          </w:p>
          <w:p w14:paraId="534535AD" w14:textId="529E5FE0" w:rsidR="008E4302" w:rsidRPr="00D516DE" w:rsidRDefault="008E4302" w:rsidP="00972989">
            <w:pPr>
              <w:rPr>
                <w:rFonts w:cs="Arial"/>
              </w:rPr>
            </w:pPr>
          </w:p>
        </w:tc>
      </w:tr>
      <w:tr w:rsidR="00C859D6" w:rsidRPr="00D516DE" w:rsidDel="00F3205C" w14:paraId="5504A7C6" w14:textId="77777777" w:rsidTr="004F7D74">
        <w:tc>
          <w:tcPr>
            <w:tcW w:w="2453" w:type="dxa"/>
          </w:tcPr>
          <w:p w14:paraId="7A80ADE8" w14:textId="242A218E" w:rsidR="00C859D6" w:rsidRPr="00D516DE" w:rsidRDefault="00C859D6" w:rsidP="00972989">
            <w:pPr>
              <w:rPr>
                <w:rFonts w:cs="Arial"/>
              </w:rPr>
            </w:pPr>
          </w:p>
        </w:tc>
        <w:tc>
          <w:tcPr>
            <w:tcW w:w="6373" w:type="dxa"/>
          </w:tcPr>
          <w:p w14:paraId="359CA221" w14:textId="0AD3BFB5" w:rsidR="008E4302" w:rsidRPr="00D516DE" w:rsidRDefault="008E4302" w:rsidP="00972989">
            <w:pPr>
              <w:rPr>
                <w:rFonts w:cs="Arial"/>
              </w:rPr>
            </w:pPr>
          </w:p>
        </w:tc>
      </w:tr>
      <w:tr w:rsidR="00E11B12" w:rsidRPr="00D516DE" w:rsidDel="00F3205C" w14:paraId="686F8DD5" w14:textId="77777777" w:rsidTr="004F7D74">
        <w:tc>
          <w:tcPr>
            <w:tcW w:w="2453" w:type="dxa"/>
          </w:tcPr>
          <w:p w14:paraId="4085A0AD" w14:textId="77777777" w:rsidR="00E11B12" w:rsidRPr="00D516DE" w:rsidDel="00F3205C" w:rsidRDefault="00E11B12" w:rsidP="00972989">
            <w:pPr>
              <w:rPr>
                <w:rFonts w:cs="Arial"/>
              </w:rPr>
            </w:pPr>
            <w:r w:rsidRPr="0DD2F3D7">
              <w:rPr>
                <w:rFonts w:cs="Arial"/>
              </w:rPr>
              <w:t>Implementatie</w:t>
            </w:r>
          </w:p>
        </w:tc>
        <w:tc>
          <w:tcPr>
            <w:tcW w:w="6373" w:type="dxa"/>
          </w:tcPr>
          <w:p w14:paraId="36059DBA" w14:textId="0C56CDD4" w:rsidR="00E11B12" w:rsidRPr="00A54E06" w:rsidRDefault="00986C4E" w:rsidP="00986C4E">
            <w:pPr>
              <w:rPr>
                <w:rFonts w:cs="Arial"/>
              </w:rPr>
            </w:pPr>
            <w:r w:rsidRPr="31F961D8">
              <w:rPr>
                <w:rFonts w:cs="Arial"/>
              </w:rPr>
              <w:t xml:space="preserve">De implementatie van </w:t>
            </w:r>
            <w:r w:rsidR="50C6F4A5" w:rsidRPr="31F961D8">
              <w:rPr>
                <w:rFonts w:cs="Arial"/>
              </w:rPr>
              <w:t>P</w:t>
            </w:r>
            <w:r w:rsidR="00273E74" w:rsidRPr="31F961D8">
              <w:rPr>
                <w:rFonts w:cs="Arial"/>
              </w:rPr>
              <w:t xml:space="preserve">roduct </w:t>
            </w:r>
            <w:proofErr w:type="spellStart"/>
            <w:r w:rsidR="00273E74" w:rsidRPr="31F961D8">
              <w:rPr>
                <w:rFonts w:cs="Arial"/>
              </w:rPr>
              <w:t>incrementen</w:t>
            </w:r>
            <w:proofErr w:type="spellEnd"/>
            <w:r w:rsidRPr="31F961D8">
              <w:rPr>
                <w:rFonts w:cs="Arial"/>
              </w:rPr>
              <w:t xml:space="preserve">. Dit omvat alle activiteiten met betrekking </w:t>
            </w:r>
            <w:r>
              <w:t>tot, configuratie</w:t>
            </w:r>
            <w:r w:rsidR="123A9BEF">
              <w:t>, ontwikkeling,</w:t>
            </w:r>
            <w:r>
              <w:t xml:space="preserve"> test</w:t>
            </w:r>
            <w:r w:rsidR="4F834384">
              <w:t>en</w:t>
            </w:r>
            <w:r>
              <w:t>, opleidingen</w:t>
            </w:r>
            <w:r w:rsidR="5FBBFE49">
              <w:t>,</w:t>
            </w:r>
            <w:r>
              <w:t xml:space="preserve"> migratie,</w:t>
            </w:r>
            <w:r w:rsidR="55F06B4E">
              <w:t xml:space="preserve"> </w:t>
            </w:r>
            <w:r>
              <w:t>en de integratie en installatie hiervan in of op de omgevingen van Opdrachtgever.</w:t>
            </w:r>
          </w:p>
          <w:p w14:paraId="6171DE71" w14:textId="37684401" w:rsidR="008E4302" w:rsidRPr="0024019A" w:rsidDel="00F3205C" w:rsidRDefault="008E4302" w:rsidP="00986C4E">
            <w:pPr>
              <w:rPr>
                <w:rFonts w:cs="Arial"/>
              </w:rPr>
            </w:pPr>
          </w:p>
        </w:tc>
      </w:tr>
      <w:tr w:rsidR="00E11B12" w:rsidRPr="00D516DE" w14:paraId="45BC1C4D" w14:textId="77777777" w:rsidTr="004F7D74">
        <w:tc>
          <w:tcPr>
            <w:tcW w:w="2453" w:type="dxa"/>
          </w:tcPr>
          <w:p w14:paraId="18E7063D" w14:textId="77777777" w:rsidR="00E11B12" w:rsidRPr="00D516DE" w:rsidRDefault="00E11B12" w:rsidP="00972989">
            <w:pPr>
              <w:rPr>
                <w:rFonts w:cs="Arial"/>
              </w:rPr>
            </w:pPr>
            <w:r w:rsidRPr="00D516DE">
              <w:rPr>
                <w:rFonts w:cs="Arial"/>
              </w:rPr>
              <w:t>Inschrijving</w:t>
            </w:r>
          </w:p>
        </w:tc>
        <w:tc>
          <w:tcPr>
            <w:tcW w:w="6373" w:type="dxa"/>
          </w:tcPr>
          <w:p w14:paraId="6DB8F2BA" w14:textId="424DE82E" w:rsidR="008248FF" w:rsidRDefault="00E11B12" w:rsidP="31F961D8">
            <w:pPr>
              <w:jc w:val="both"/>
              <w:rPr>
                <w:rFonts w:asciiTheme="minorHAnsi" w:eastAsiaTheme="minorEastAsia" w:hAnsiTheme="minorHAnsi" w:cstheme="minorBidi"/>
                <w:noProof/>
                <w:sz w:val="22"/>
                <w:szCs w:val="22"/>
              </w:rPr>
            </w:pPr>
            <w:r w:rsidRPr="31F961D8">
              <w:rPr>
                <w:rFonts w:cs="Arial"/>
                <w:noProof/>
              </w:rPr>
              <w:t>De in het kader van de Europese aanbesteding “</w:t>
            </w:r>
            <w:r w:rsidR="21C2006B" w:rsidRPr="31F961D8">
              <w:rPr>
                <w:rFonts w:cs="Arial"/>
                <w:noProof/>
              </w:rPr>
              <w:t>Implementatie</w:t>
            </w:r>
            <w:r w:rsidR="008113CD" w:rsidRPr="31F961D8">
              <w:rPr>
                <w:rFonts w:cs="Arial"/>
                <w:noProof/>
              </w:rPr>
              <w:t xml:space="preserve"> Microsoft Dynamics</w:t>
            </w:r>
            <w:r w:rsidR="2D921BB5" w:rsidRPr="31F961D8">
              <w:rPr>
                <w:rFonts w:cs="Arial"/>
                <w:noProof/>
              </w:rPr>
              <w:t>”</w:t>
            </w:r>
            <w:r w:rsidR="008113CD" w:rsidRPr="31F961D8">
              <w:rPr>
                <w:rFonts w:cs="Arial"/>
                <w:noProof/>
              </w:rPr>
              <w:t xml:space="preserve"> </w:t>
            </w:r>
            <w:r w:rsidR="008113CD">
              <w:t>gedane aanbieding</w:t>
            </w:r>
            <w:r w:rsidR="49BE5A6B">
              <w:t xml:space="preserve"> d.d. [</w:t>
            </w:r>
            <w:r w:rsidR="49BE5A6B" w:rsidRPr="004F7D74">
              <w:rPr>
                <w:highlight w:val="yellow"/>
              </w:rPr>
              <w:t>…</w:t>
            </w:r>
            <w:r w:rsidR="49BE5A6B">
              <w:t>]</w:t>
            </w:r>
            <w:r w:rsidR="008113CD">
              <w:t xml:space="preserve">. </w:t>
            </w:r>
          </w:p>
          <w:p w14:paraId="32A15681" w14:textId="6DE61E7F" w:rsidR="00E11B12" w:rsidRDefault="00E11B12" w:rsidP="00972989">
            <w:pPr>
              <w:jc w:val="both"/>
              <w:rPr>
                <w:rFonts w:cs="Arial"/>
                <w:noProof/>
              </w:rPr>
            </w:pPr>
          </w:p>
          <w:p w14:paraId="71E6FE71" w14:textId="1080A75D" w:rsidR="008E4302" w:rsidRPr="00284DBC" w:rsidRDefault="008E4302" w:rsidP="00972989">
            <w:pPr>
              <w:jc w:val="both"/>
              <w:rPr>
                <w:rFonts w:cs="Arial"/>
                <w:noProof/>
              </w:rPr>
            </w:pPr>
          </w:p>
        </w:tc>
      </w:tr>
      <w:tr w:rsidR="00E11B12" w:rsidRPr="00D516DE" w14:paraId="3F508E21" w14:textId="77777777" w:rsidTr="004F7D74">
        <w:tc>
          <w:tcPr>
            <w:tcW w:w="2453" w:type="dxa"/>
            <w:hideMark/>
          </w:tcPr>
          <w:p w14:paraId="5C969B80" w14:textId="77777777" w:rsidR="00E11B12" w:rsidRPr="00BA27CC" w:rsidRDefault="00E11B12" w:rsidP="00972989">
            <w:pPr>
              <w:rPr>
                <w:rFonts w:cs="Arial"/>
              </w:rPr>
            </w:pPr>
            <w:proofErr w:type="spellStart"/>
            <w:r w:rsidRPr="00BA27CC">
              <w:rPr>
                <w:rFonts w:cs="Arial"/>
              </w:rPr>
              <w:t>Key</w:t>
            </w:r>
            <w:proofErr w:type="spellEnd"/>
            <w:r w:rsidRPr="00BA27CC">
              <w:rPr>
                <w:rFonts w:cs="Arial"/>
              </w:rPr>
              <w:t xml:space="preserve"> Performance Indicator (KPI)</w:t>
            </w:r>
          </w:p>
        </w:tc>
        <w:tc>
          <w:tcPr>
            <w:tcW w:w="6373" w:type="dxa"/>
            <w:hideMark/>
          </w:tcPr>
          <w:p w14:paraId="220019A1" w14:textId="37D9B9F4" w:rsidR="00E11B12" w:rsidRDefault="00E11B12" w:rsidP="00972989">
            <w:pPr>
              <w:rPr>
                <w:rFonts w:cs="Arial"/>
              </w:rPr>
            </w:pPr>
            <w:r w:rsidRPr="00BA27CC">
              <w:rPr>
                <w:rFonts w:cs="Arial"/>
              </w:rPr>
              <w:t xml:space="preserve">Een aspect van </w:t>
            </w:r>
            <w:r w:rsidR="00B001F5">
              <w:rPr>
                <w:rFonts w:cs="Arial"/>
              </w:rPr>
              <w:t>Microsoft Dynamics</w:t>
            </w:r>
            <w:r w:rsidR="008113CD">
              <w:rPr>
                <w:rFonts w:cs="Arial"/>
              </w:rPr>
              <w:t xml:space="preserve"> </w:t>
            </w:r>
            <w:r w:rsidRPr="00BA27CC">
              <w:rPr>
                <w:rFonts w:cs="Arial"/>
              </w:rPr>
              <w:t xml:space="preserve">en SBO dat cruciaal is voor </w:t>
            </w:r>
            <w:r w:rsidR="00CA2DF7" w:rsidRPr="00BA27CC">
              <w:rPr>
                <w:rFonts w:cs="Arial"/>
              </w:rPr>
              <w:t>GVB.</w:t>
            </w:r>
          </w:p>
          <w:p w14:paraId="2FB3824E" w14:textId="77777777" w:rsidR="008113CD" w:rsidRDefault="008113CD" w:rsidP="00972989">
            <w:pPr>
              <w:rPr>
                <w:rFonts w:cs="Arial"/>
              </w:rPr>
            </w:pPr>
          </w:p>
          <w:p w14:paraId="6A5079AF" w14:textId="77777777" w:rsidR="00B001F5" w:rsidRDefault="00B001F5" w:rsidP="00972989">
            <w:pPr>
              <w:rPr>
                <w:rFonts w:cs="Arial"/>
              </w:rPr>
            </w:pPr>
          </w:p>
          <w:p w14:paraId="18D85C10" w14:textId="7F5604B9" w:rsidR="00304782" w:rsidRPr="00034664" w:rsidRDefault="00304782" w:rsidP="00972989">
            <w:pPr>
              <w:rPr>
                <w:rFonts w:cs="Arial"/>
              </w:rPr>
            </w:pPr>
          </w:p>
        </w:tc>
      </w:tr>
      <w:tr w:rsidR="00E11B12" w:rsidRPr="00D516DE" w14:paraId="540C9DF9" w14:textId="77777777" w:rsidTr="004F7D74">
        <w:tc>
          <w:tcPr>
            <w:tcW w:w="2453" w:type="dxa"/>
          </w:tcPr>
          <w:p w14:paraId="10696A4C" w14:textId="77777777" w:rsidR="00E11B12" w:rsidRPr="00D516DE" w:rsidRDefault="00E11B12" w:rsidP="00972989">
            <w:pPr>
              <w:rPr>
                <w:rFonts w:cs="Arial"/>
              </w:rPr>
            </w:pPr>
            <w:r w:rsidRPr="00D516DE">
              <w:rPr>
                <w:rFonts w:cs="Arial"/>
              </w:rPr>
              <w:t>“Klaar”</w:t>
            </w:r>
          </w:p>
        </w:tc>
        <w:tc>
          <w:tcPr>
            <w:tcW w:w="6373" w:type="dxa"/>
          </w:tcPr>
          <w:p w14:paraId="3BF983D2" w14:textId="79230113" w:rsidR="00E11B12" w:rsidRDefault="00E11B12" w:rsidP="00972989">
            <w:pPr>
              <w:rPr>
                <w:rFonts w:cs="Arial"/>
              </w:rPr>
            </w:pPr>
            <w:r w:rsidRPr="31F961D8">
              <w:rPr>
                <w:rFonts w:cs="Arial"/>
              </w:rPr>
              <w:t xml:space="preserve">Een </w:t>
            </w:r>
            <w:r w:rsidR="7AB92F65" w:rsidRPr="31F961D8">
              <w:rPr>
                <w:rFonts w:cs="Arial"/>
              </w:rPr>
              <w:t>P</w:t>
            </w:r>
            <w:r w:rsidRPr="31F961D8">
              <w:rPr>
                <w:rFonts w:cs="Arial"/>
              </w:rPr>
              <w:t xml:space="preserve">roduct increment dat in bruikbare toestand is en voldoet aan de “Definitie van Klaar” (“Definition of </w:t>
            </w:r>
            <w:proofErr w:type="spellStart"/>
            <w:r w:rsidRPr="31F961D8">
              <w:rPr>
                <w:rFonts w:cs="Arial"/>
              </w:rPr>
              <w:t>Done</w:t>
            </w:r>
            <w:proofErr w:type="spellEnd"/>
            <w:r w:rsidRPr="31F961D8">
              <w:rPr>
                <w:rFonts w:cs="Arial"/>
              </w:rPr>
              <w:t xml:space="preserve">”) van het Scrum Team. Deze wordt in samenwerking met </w:t>
            </w:r>
            <w:r w:rsidR="2D921BB5" w:rsidRPr="31F961D8">
              <w:rPr>
                <w:rFonts w:cs="Arial"/>
              </w:rPr>
              <w:t>GVB opgesteld</w:t>
            </w:r>
            <w:r w:rsidRPr="31F961D8">
              <w:rPr>
                <w:rFonts w:cs="Arial"/>
              </w:rPr>
              <w:t>.</w:t>
            </w:r>
          </w:p>
          <w:p w14:paraId="371FA513" w14:textId="1D7210C1" w:rsidR="000B0825" w:rsidRPr="0024019A" w:rsidRDefault="000B0825" w:rsidP="00972989">
            <w:pPr>
              <w:rPr>
                <w:rFonts w:cs="Arial"/>
              </w:rPr>
            </w:pPr>
          </w:p>
        </w:tc>
      </w:tr>
      <w:tr w:rsidR="00E11B12" w:rsidRPr="00D516DE" w14:paraId="39FEBEB3" w14:textId="77777777" w:rsidTr="004F7D74">
        <w:tc>
          <w:tcPr>
            <w:tcW w:w="2453" w:type="dxa"/>
            <w:hideMark/>
          </w:tcPr>
          <w:p w14:paraId="03152BA8" w14:textId="77777777" w:rsidR="00E11B12" w:rsidRPr="00D516DE" w:rsidRDefault="00E11B12" w:rsidP="00972989">
            <w:pPr>
              <w:rPr>
                <w:rFonts w:cs="Arial"/>
              </w:rPr>
            </w:pPr>
            <w:r w:rsidRPr="00BA27CC">
              <w:rPr>
                <w:rFonts w:cs="Arial"/>
              </w:rPr>
              <w:t>Mijlpaal</w:t>
            </w:r>
          </w:p>
        </w:tc>
        <w:tc>
          <w:tcPr>
            <w:tcW w:w="6373" w:type="dxa"/>
            <w:hideMark/>
          </w:tcPr>
          <w:p w14:paraId="7851BEFD" w14:textId="007BE326" w:rsidR="00BE08FC" w:rsidRDefault="00E11B12" w:rsidP="00972989">
            <w:pPr>
              <w:rPr>
                <w:rFonts w:eastAsia="Arial" w:cs="Arial"/>
              </w:rPr>
            </w:pPr>
            <w:r>
              <w:rPr>
                <w:rFonts w:cs="Arial"/>
              </w:rPr>
              <w:t>V</w:t>
            </w:r>
            <w:r w:rsidRPr="0024019A">
              <w:rPr>
                <w:rFonts w:cs="Arial"/>
              </w:rPr>
              <w:t xml:space="preserve">ooraf, steeds per </w:t>
            </w:r>
            <w:r>
              <w:rPr>
                <w:rFonts w:cs="Arial"/>
              </w:rPr>
              <w:t>Deelopdracht</w:t>
            </w:r>
            <w:r w:rsidRPr="0024019A">
              <w:rPr>
                <w:rFonts w:cs="Arial"/>
              </w:rPr>
              <w:t>, over</w:t>
            </w:r>
            <w:r w:rsidRPr="00187BA0">
              <w:rPr>
                <w:rFonts w:cs="Arial"/>
              </w:rPr>
              <w:t>eengekomen tijdstip</w:t>
            </w:r>
            <w:r>
              <w:rPr>
                <w:rFonts w:cs="Arial"/>
              </w:rPr>
              <w:t>pen</w:t>
            </w:r>
            <w:r w:rsidRPr="00187BA0">
              <w:rPr>
                <w:rFonts w:cs="Arial"/>
              </w:rPr>
              <w:t xml:space="preserve"> </w:t>
            </w:r>
            <w:del w:id="12" w:author="Kirchner-Hassefras, Kirsten" w:date="2023-06-01T22:13:00Z">
              <w:r w:rsidRPr="00187BA0" w:rsidDel="00C842B1">
                <w:rPr>
                  <w:rFonts w:cs="Arial"/>
                </w:rPr>
                <w:delText>en/of toestand</w:delText>
              </w:r>
              <w:r w:rsidDel="00C842B1">
                <w:rPr>
                  <w:rFonts w:cs="Arial"/>
                </w:rPr>
                <w:delText>en</w:delText>
              </w:r>
            </w:del>
            <w:ins w:id="13" w:author="Kirchner-Hassefras, Kirsten" w:date="2023-06-01T22:13:00Z">
              <w:r w:rsidR="00C842B1">
                <w:rPr>
                  <w:rFonts w:cs="Arial"/>
                </w:rPr>
                <w:t>tussen Partijen</w:t>
              </w:r>
            </w:ins>
            <w:r w:rsidRPr="00187BA0">
              <w:rPr>
                <w:rFonts w:cs="Arial"/>
              </w:rPr>
              <w:t xml:space="preserve"> waarop bepaalde </w:t>
            </w:r>
            <w:ins w:id="14" w:author="Kirchner-Hassefras, Kirsten" w:date="2023-06-01T22:14:00Z">
              <w:r w:rsidR="00C842B1">
                <w:rPr>
                  <w:rFonts w:cs="Arial"/>
                </w:rPr>
                <w:t xml:space="preserve">activiteiten of verplichtingen </w:t>
              </w:r>
            </w:ins>
            <w:del w:id="15" w:author="Kirchner-Hassefras, Kirsten" w:date="2023-06-01T22:14:00Z">
              <w:r w:rsidRPr="00187BA0" w:rsidDel="00C842B1">
                <w:rPr>
                  <w:rFonts w:cs="Arial"/>
                </w:rPr>
                <w:delText>verpl</w:delText>
              </w:r>
              <w:r w:rsidRPr="00034664" w:rsidDel="00C842B1">
                <w:rPr>
                  <w:rFonts w:cs="Arial"/>
                </w:rPr>
                <w:delText>ichting</w:delText>
              </w:r>
              <w:r w:rsidDel="00C842B1">
                <w:rPr>
                  <w:rFonts w:cs="Arial"/>
                </w:rPr>
                <w:delText>en</w:delText>
              </w:r>
            </w:del>
            <w:r w:rsidRPr="00034664">
              <w:rPr>
                <w:rFonts w:cs="Arial"/>
              </w:rPr>
              <w:t xml:space="preserve"> </w:t>
            </w:r>
            <w:del w:id="16" w:author="Kirchner-Hassefras, Kirsten" w:date="2023-06-01T22:15:00Z">
              <w:r w:rsidRPr="00034664" w:rsidDel="00C842B1">
                <w:rPr>
                  <w:rFonts w:cs="Arial"/>
                </w:rPr>
                <w:delText xml:space="preserve">van Opdrachtnemer of de </w:delText>
              </w:r>
              <w:r w:rsidR="00633700" w:rsidDel="00C842B1">
                <w:rPr>
                  <w:rFonts w:cs="Arial"/>
                </w:rPr>
                <w:delText>GVB</w:delText>
              </w:r>
              <w:r w:rsidRPr="00034664" w:rsidDel="00C842B1">
                <w:rPr>
                  <w:rFonts w:cs="Arial"/>
                </w:rPr>
                <w:delText xml:space="preserve"> dient te </w:delText>
              </w:r>
            </w:del>
            <w:r w:rsidRPr="00034664">
              <w:rPr>
                <w:rFonts w:cs="Arial"/>
              </w:rPr>
              <w:t>zijn gerealiseerd</w:t>
            </w:r>
            <w:r>
              <w:rPr>
                <w:rFonts w:cs="Arial"/>
              </w:rPr>
              <w:t xml:space="preserve"> </w:t>
            </w:r>
            <w:del w:id="17" w:author="Kirchner-Hassefras, Kirsten" w:date="2023-06-01T22:15:00Z">
              <w:r w:rsidDel="00C842B1">
                <w:rPr>
                  <w:rFonts w:cs="Arial"/>
                </w:rPr>
                <w:delText>of s</w:delText>
              </w:r>
              <w:r w:rsidRPr="00D516DE" w:rsidDel="00C842B1">
                <w:rPr>
                  <w:rFonts w:eastAsia="Arial" w:cs="Arial"/>
                </w:rPr>
                <w:delText>ignificante gebeurtenis</w:delText>
              </w:r>
              <w:r w:rsidDel="00C842B1">
                <w:rPr>
                  <w:rFonts w:eastAsia="Arial" w:cs="Arial"/>
                </w:rPr>
                <w:delText>sen</w:delText>
              </w:r>
              <w:r w:rsidRPr="00D516DE" w:rsidDel="00C842B1">
                <w:rPr>
                  <w:rFonts w:eastAsia="Arial" w:cs="Arial"/>
                </w:rPr>
                <w:delText xml:space="preserve"> </w:delText>
              </w:r>
            </w:del>
            <w:r w:rsidRPr="00D516DE">
              <w:rPr>
                <w:rFonts w:eastAsia="Arial" w:cs="Arial"/>
              </w:rPr>
              <w:t xml:space="preserve">in het project </w:t>
            </w:r>
            <w:r>
              <w:rPr>
                <w:rFonts w:eastAsia="Arial" w:cs="Arial"/>
              </w:rPr>
              <w:t>die worden gedefinieerd</w:t>
            </w:r>
            <w:r w:rsidRPr="00D516DE">
              <w:rPr>
                <w:rFonts w:eastAsia="Arial" w:cs="Arial"/>
              </w:rPr>
              <w:t xml:space="preserve"> door </w:t>
            </w:r>
            <w:r>
              <w:rPr>
                <w:rFonts w:eastAsia="Arial" w:cs="Arial"/>
              </w:rPr>
              <w:t>Opdrachtnemer</w:t>
            </w:r>
            <w:r w:rsidRPr="00D516DE">
              <w:rPr>
                <w:rFonts w:eastAsia="Arial" w:cs="Arial"/>
              </w:rPr>
              <w:t>.</w:t>
            </w:r>
            <w:ins w:id="18" w:author="Kirchner-Hassefras, Kirsten" w:date="2023-06-01T22:16:00Z">
              <w:r w:rsidR="00C842B1">
                <w:rPr>
                  <w:rFonts w:eastAsia="Arial" w:cs="Arial"/>
                </w:rPr>
                <w:t xml:space="preserve"> En als zodanig in de Deelopdracht zijn aangemerkt en gedefinieerd.</w:t>
              </w:r>
            </w:ins>
            <w:r w:rsidR="00BE08FC" w:rsidRPr="00BE08FC">
              <w:rPr>
                <w:rFonts w:eastAsia="Arial" w:cs="Arial"/>
              </w:rPr>
              <w:tab/>
            </w:r>
          </w:p>
          <w:p w14:paraId="16FC53EA" w14:textId="77777777" w:rsidR="000B0825" w:rsidRDefault="000B0825" w:rsidP="00972989">
            <w:pPr>
              <w:rPr>
                <w:rFonts w:eastAsia="Arial" w:cs="Arial"/>
              </w:rPr>
            </w:pPr>
          </w:p>
          <w:p w14:paraId="5E388979" w14:textId="728063C8" w:rsidR="008E4302" w:rsidRPr="00034664" w:rsidRDefault="008E4302" w:rsidP="00972989">
            <w:pPr>
              <w:rPr>
                <w:rFonts w:cs="Arial"/>
              </w:rPr>
            </w:pPr>
          </w:p>
        </w:tc>
      </w:tr>
      <w:tr w:rsidR="009B582F" w:rsidRPr="00D516DE" w14:paraId="0EA588C6" w14:textId="77777777" w:rsidTr="004F7D74">
        <w:tc>
          <w:tcPr>
            <w:tcW w:w="2453" w:type="dxa"/>
          </w:tcPr>
          <w:p w14:paraId="58A38FA3" w14:textId="1029855C" w:rsidR="009B582F" w:rsidRPr="009B582F" w:rsidRDefault="009B582F" w:rsidP="00972989">
            <w:pPr>
              <w:rPr>
                <w:rFonts w:cs="Arial"/>
              </w:rPr>
            </w:pPr>
            <w:r w:rsidRPr="009B582F">
              <w:rPr>
                <w:lang w:val="nl"/>
              </w:rPr>
              <w:t>Nadere Overeenkomst</w:t>
            </w:r>
          </w:p>
        </w:tc>
        <w:tc>
          <w:tcPr>
            <w:tcW w:w="6373" w:type="dxa"/>
          </w:tcPr>
          <w:p w14:paraId="70EBC6A1" w14:textId="2B295E8C" w:rsidR="009B582F" w:rsidRDefault="008113CD" w:rsidP="009B582F">
            <w:pPr>
              <w:suppressAutoHyphens/>
              <w:ind w:right="-1"/>
              <w:rPr>
                <w:lang w:val="nl"/>
              </w:rPr>
            </w:pPr>
            <w:r>
              <w:rPr>
                <w:lang w:val="nl"/>
              </w:rPr>
              <w:t>D</w:t>
            </w:r>
            <w:r w:rsidR="009B582F" w:rsidRPr="00852BD5">
              <w:rPr>
                <w:lang w:val="nl"/>
              </w:rPr>
              <w:t xml:space="preserve">e nadere overeenkomst tussen </w:t>
            </w:r>
            <w:r w:rsidR="009B582F">
              <w:rPr>
                <w:lang w:val="nl"/>
              </w:rPr>
              <w:t>GVB</w:t>
            </w:r>
            <w:r w:rsidR="009B582F" w:rsidRPr="00852BD5">
              <w:rPr>
                <w:lang w:val="nl"/>
              </w:rPr>
              <w:t xml:space="preserve"> en Opdrachtnemer overeenkomstig he</w:t>
            </w:r>
            <w:r w:rsidR="009B582F">
              <w:rPr>
                <w:lang w:val="nl"/>
              </w:rPr>
              <w:t xml:space="preserve">t model aangehecht als Bijlage 9b </w:t>
            </w:r>
            <w:r w:rsidR="009B582F" w:rsidRPr="00852BD5">
              <w:rPr>
                <w:lang w:val="nl"/>
              </w:rPr>
              <w:t xml:space="preserve">bij deze Raamovereenkomst, op basis waarvan </w:t>
            </w:r>
            <w:r w:rsidR="009B582F">
              <w:rPr>
                <w:lang w:val="nl"/>
              </w:rPr>
              <w:t>GVB</w:t>
            </w:r>
            <w:r w:rsidR="009B582F" w:rsidRPr="00852BD5">
              <w:rPr>
                <w:lang w:val="nl"/>
              </w:rPr>
              <w:t xml:space="preserve"> gedurende de looptijd van deze Raamovereenkomst aan Opdrachtnemer opdrachten tot het verrichten van Diensten kan verstrekken</w:t>
            </w:r>
            <w:r w:rsidR="008E4302">
              <w:rPr>
                <w:lang w:val="nl"/>
              </w:rPr>
              <w:t>.</w:t>
            </w:r>
          </w:p>
          <w:p w14:paraId="15CA582E" w14:textId="678192DB" w:rsidR="008E4302" w:rsidRPr="009B582F" w:rsidRDefault="008E4302" w:rsidP="009B582F">
            <w:pPr>
              <w:suppressAutoHyphens/>
              <w:ind w:right="-1"/>
              <w:rPr>
                <w:lang w:val="nl"/>
              </w:rPr>
            </w:pPr>
          </w:p>
        </w:tc>
      </w:tr>
      <w:tr w:rsidR="00E11B12" w:rsidRPr="00D516DE" w14:paraId="68B2D41E" w14:textId="77777777" w:rsidTr="004F7D74">
        <w:tc>
          <w:tcPr>
            <w:tcW w:w="2453" w:type="dxa"/>
            <w:hideMark/>
          </w:tcPr>
          <w:p w14:paraId="534E6929" w14:textId="77777777" w:rsidR="00E11B12" w:rsidRPr="00D516DE" w:rsidRDefault="00E11B12" w:rsidP="00972989">
            <w:pPr>
              <w:rPr>
                <w:rFonts w:cs="Arial"/>
              </w:rPr>
            </w:pPr>
            <w:r w:rsidRPr="00D516DE">
              <w:rPr>
                <w:rFonts w:cs="Arial"/>
              </w:rPr>
              <w:t>Offerte</w:t>
            </w:r>
          </w:p>
        </w:tc>
        <w:tc>
          <w:tcPr>
            <w:tcW w:w="6373" w:type="dxa"/>
            <w:hideMark/>
          </w:tcPr>
          <w:p w14:paraId="56E42F79" w14:textId="3104319D" w:rsidR="00E11B12" w:rsidRDefault="00E11B12" w:rsidP="00972989">
            <w:pPr>
              <w:rPr>
                <w:rFonts w:cs="Arial"/>
                <w:noProof/>
              </w:rPr>
            </w:pPr>
            <w:r w:rsidRPr="008B1B4F">
              <w:rPr>
                <w:rFonts w:cs="Arial"/>
                <w:noProof/>
              </w:rPr>
              <w:t>Een aanbieding voor het verrichten van Deelopdrachten, onder deze Raamovereenkomst, die Opdrachtnemer op b</w:t>
            </w:r>
            <w:r w:rsidRPr="0024019A">
              <w:rPr>
                <w:rFonts w:cs="Arial"/>
                <w:noProof/>
              </w:rPr>
              <w:t>asis van een Offerteaanvraag uitbrengt aan</w:t>
            </w:r>
            <w:r w:rsidRPr="00034664">
              <w:rPr>
                <w:rFonts w:cs="Arial"/>
              </w:rPr>
              <w:t xml:space="preserve"> </w:t>
            </w:r>
            <w:r w:rsidR="00D4779B">
              <w:rPr>
                <w:rFonts w:cs="Arial"/>
              </w:rPr>
              <w:t>GVB</w:t>
            </w:r>
            <w:r w:rsidRPr="00034664">
              <w:rPr>
                <w:rFonts w:cs="Arial"/>
                <w:noProof/>
              </w:rPr>
              <w:t xml:space="preserve">. </w:t>
            </w:r>
          </w:p>
          <w:p w14:paraId="022536C5" w14:textId="692BF85E" w:rsidR="000B0825" w:rsidRPr="00034664" w:rsidRDefault="000B0825" w:rsidP="00972989">
            <w:pPr>
              <w:rPr>
                <w:rFonts w:cs="Arial"/>
              </w:rPr>
            </w:pPr>
          </w:p>
        </w:tc>
      </w:tr>
      <w:tr w:rsidR="00E11B12" w:rsidRPr="00D516DE" w14:paraId="5E8F4734" w14:textId="77777777" w:rsidTr="004F7D74">
        <w:tc>
          <w:tcPr>
            <w:tcW w:w="2453" w:type="dxa"/>
          </w:tcPr>
          <w:p w14:paraId="2F8077B7" w14:textId="77777777" w:rsidR="00E11B12" w:rsidRPr="00D516DE" w:rsidRDefault="00E11B12" w:rsidP="00972989">
            <w:pPr>
              <w:rPr>
                <w:rFonts w:cs="Arial"/>
              </w:rPr>
            </w:pPr>
            <w:r w:rsidRPr="00D516DE">
              <w:rPr>
                <w:rFonts w:cs="Arial"/>
              </w:rPr>
              <w:t>Offerteaanvraag</w:t>
            </w:r>
          </w:p>
        </w:tc>
        <w:tc>
          <w:tcPr>
            <w:tcW w:w="6373" w:type="dxa"/>
          </w:tcPr>
          <w:p w14:paraId="6C2F6ACF" w14:textId="77777777" w:rsidR="00E11B12" w:rsidRDefault="00E11B12" w:rsidP="00972989">
            <w:pPr>
              <w:rPr>
                <w:rFonts w:cs="Arial"/>
                <w:noProof/>
              </w:rPr>
            </w:pPr>
            <w:r w:rsidRPr="008B1B4F">
              <w:rPr>
                <w:rFonts w:cs="Arial"/>
                <w:noProof/>
              </w:rPr>
              <w:t xml:space="preserve">Een uitnodiging door </w:t>
            </w:r>
            <w:r w:rsidR="00633700">
              <w:rPr>
                <w:rFonts w:cs="Arial"/>
              </w:rPr>
              <w:t>GVB</w:t>
            </w:r>
            <w:r w:rsidRPr="008B1B4F">
              <w:rPr>
                <w:rFonts w:cs="Arial"/>
                <w:noProof/>
              </w:rPr>
              <w:t xml:space="preserve"> onder deze Raamove</w:t>
            </w:r>
            <w:r w:rsidRPr="0024019A">
              <w:rPr>
                <w:rFonts w:cs="Arial"/>
                <w:noProof/>
              </w:rPr>
              <w:t>reenkomst</w:t>
            </w:r>
            <w:r w:rsidRPr="00187BA0">
              <w:rPr>
                <w:rFonts w:cs="Arial"/>
                <w:noProof/>
              </w:rPr>
              <w:t>, aan Opdrachtnemer tot het uitbrengen van een Offerte.</w:t>
            </w:r>
          </w:p>
          <w:p w14:paraId="6E7D78C6" w14:textId="202FFDFC" w:rsidR="008E4302" w:rsidRPr="00034664" w:rsidRDefault="008E4302" w:rsidP="00972989">
            <w:pPr>
              <w:rPr>
                <w:rFonts w:cs="Arial"/>
                <w:noProof/>
              </w:rPr>
            </w:pPr>
          </w:p>
        </w:tc>
      </w:tr>
      <w:tr w:rsidR="00E11B12" w:rsidRPr="00D516DE" w14:paraId="069B8E33" w14:textId="77777777" w:rsidTr="004F7D74">
        <w:tc>
          <w:tcPr>
            <w:tcW w:w="2453" w:type="dxa"/>
          </w:tcPr>
          <w:p w14:paraId="4CB71A96" w14:textId="77777777" w:rsidR="00E11B12" w:rsidRPr="00D516DE" w:rsidRDefault="00E11B12" w:rsidP="00972989">
            <w:pPr>
              <w:rPr>
                <w:rFonts w:cs="Arial"/>
              </w:rPr>
            </w:pPr>
            <w:r w:rsidRPr="2D117F19">
              <w:rPr>
                <w:rFonts w:cs="Arial"/>
              </w:rPr>
              <w:t>Oplevering</w:t>
            </w:r>
          </w:p>
        </w:tc>
        <w:tc>
          <w:tcPr>
            <w:tcW w:w="6373" w:type="dxa"/>
          </w:tcPr>
          <w:p w14:paraId="0B00EFFE" w14:textId="69FD11BE" w:rsidR="00E11B12" w:rsidRDefault="4851F214" w:rsidP="00972989">
            <w:pPr>
              <w:rPr>
                <w:rFonts w:cs="Arial"/>
              </w:rPr>
            </w:pPr>
            <w:r w:rsidRPr="31F961D8">
              <w:rPr>
                <w:rFonts w:cs="Arial"/>
              </w:rPr>
              <w:t>G</w:t>
            </w:r>
            <w:r w:rsidR="00E11B12" w:rsidRPr="31F961D8">
              <w:rPr>
                <w:rFonts w:cs="Arial"/>
              </w:rPr>
              <w:t xml:space="preserve">ereed </w:t>
            </w:r>
            <w:r w:rsidR="67B6601A" w:rsidRPr="31F961D8">
              <w:rPr>
                <w:rFonts w:cs="Arial"/>
              </w:rPr>
              <w:t xml:space="preserve">Product increment </w:t>
            </w:r>
            <w:r w:rsidR="00E11B12" w:rsidRPr="31F961D8">
              <w:rPr>
                <w:rFonts w:cs="Arial"/>
              </w:rPr>
              <w:t>dan</w:t>
            </w:r>
            <w:r w:rsidR="00C109B2" w:rsidRPr="31F961D8">
              <w:rPr>
                <w:rFonts w:cs="Arial"/>
              </w:rPr>
              <w:t xml:space="preserve"> </w:t>
            </w:r>
            <w:r w:rsidR="00E11B12" w:rsidRPr="31F961D8">
              <w:rPr>
                <w:rFonts w:cs="Arial"/>
              </w:rPr>
              <w:t xml:space="preserve">wel een voltooide doorontwikkeling </w:t>
            </w:r>
            <w:r w:rsidR="00C109B2" w:rsidRPr="31F961D8">
              <w:rPr>
                <w:rFonts w:cs="Arial"/>
              </w:rPr>
              <w:t xml:space="preserve">van </w:t>
            </w:r>
            <w:r w:rsidR="6A1F1528" w:rsidRPr="31F961D8">
              <w:rPr>
                <w:rFonts w:cs="Arial"/>
              </w:rPr>
              <w:t>P</w:t>
            </w:r>
            <w:r w:rsidR="00C109B2" w:rsidRPr="31F961D8">
              <w:rPr>
                <w:rFonts w:cs="Arial"/>
              </w:rPr>
              <w:t xml:space="preserve">roduct </w:t>
            </w:r>
            <w:proofErr w:type="spellStart"/>
            <w:r w:rsidR="00C109B2" w:rsidRPr="31F961D8">
              <w:rPr>
                <w:rFonts w:cs="Arial"/>
              </w:rPr>
              <w:t>incrementen</w:t>
            </w:r>
            <w:proofErr w:type="spellEnd"/>
            <w:r w:rsidR="3DA252CD" w:rsidRPr="31F961D8">
              <w:rPr>
                <w:rFonts w:cs="Arial"/>
              </w:rPr>
              <w:t>,</w:t>
            </w:r>
            <w:r w:rsidR="03A5F7EB" w:rsidRPr="31F961D8">
              <w:rPr>
                <w:rFonts w:cs="Arial"/>
              </w:rPr>
              <w:t xml:space="preserve"> </w:t>
            </w:r>
            <w:r w:rsidR="00E11B12" w:rsidRPr="31F961D8">
              <w:rPr>
                <w:rFonts w:cs="Arial"/>
              </w:rPr>
              <w:t xml:space="preserve">na </w:t>
            </w:r>
            <w:r w:rsidR="50D29F66" w:rsidRPr="31F961D8">
              <w:rPr>
                <w:rFonts w:cs="Arial"/>
              </w:rPr>
              <w:t>voltooiing van de Acceptatie</w:t>
            </w:r>
            <w:r w:rsidR="00E11B12" w:rsidRPr="31F961D8">
              <w:rPr>
                <w:rFonts w:cs="Arial"/>
              </w:rPr>
              <w:t xml:space="preserve">test en </w:t>
            </w:r>
            <w:r w:rsidR="4B4E04B4" w:rsidRPr="31F961D8">
              <w:rPr>
                <w:rFonts w:cs="Arial"/>
              </w:rPr>
              <w:t xml:space="preserve">na </w:t>
            </w:r>
            <w:r w:rsidR="00E11B12" w:rsidRPr="31F961D8">
              <w:rPr>
                <w:rFonts w:cs="Arial"/>
              </w:rPr>
              <w:t>Acceptatie</w:t>
            </w:r>
            <w:r w:rsidR="07D1FF9E" w:rsidRPr="31F961D8">
              <w:rPr>
                <w:rFonts w:cs="Arial"/>
              </w:rPr>
              <w:t>.</w:t>
            </w:r>
          </w:p>
          <w:p w14:paraId="2783CEA6" w14:textId="7221853A" w:rsidR="008E4302" w:rsidRPr="00D516DE" w:rsidRDefault="008E4302" w:rsidP="00972989">
            <w:pPr>
              <w:rPr>
                <w:rFonts w:cs="Arial"/>
              </w:rPr>
            </w:pPr>
          </w:p>
        </w:tc>
      </w:tr>
      <w:tr w:rsidR="00E11B12" w:rsidRPr="00D516DE" w14:paraId="3492CF0D" w14:textId="77777777" w:rsidTr="004F7D74">
        <w:tc>
          <w:tcPr>
            <w:tcW w:w="2453" w:type="dxa"/>
            <w:hideMark/>
          </w:tcPr>
          <w:p w14:paraId="18AAF07A" w14:textId="77777777" w:rsidR="00E11B12" w:rsidRPr="008B1B4F" w:rsidRDefault="00E11B12" w:rsidP="00972989">
            <w:pPr>
              <w:rPr>
                <w:rFonts w:cs="Arial"/>
              </w:rPr>
            </w:pPr>
            <w:r w:rsidRPr="00D516DE">
              <w:rPr>
                <w:rFonts w:cs="Arial"/>
              </w:rPr>
              <w:t>Overeengekomen Specificaties</w:t>
            </w:r>
          </w:p>
        </w:tc>
        <w:tc>
          <w:tcPr>
            <w:tcW w:w="6373" w:type="dxa"/>
            <w:hideMark/>
          </w:tcPr>
          <w:p w14:paraId="2D6CF663" w14:textId="59D53959" w:rsidR="00E11B12" w:rsidRDefault="00E11B12" w:rsidP="00972989">
            <w:pPr>
              <w:rPr>
                <w:rFonts w:cs="Arial"/>
              </w:rPr>
            </w:pPr>
            <w:r w:rsidRPr="31F961D8">
              <w:rPr>
                <w:rFonts w:cs="Arial"/>
              </w:rPr>
              <w:t xml:space="preserve">Alle eisen ten aanzien van  de realisatie </w:t>
            </w:r>
            <w:r w:rsidR="00B001F5" w:rsidRPr="31F961D8">
              <w:rPr>
                <w:rFonts w:cs="Arial"/>
              </w:rPr>
              <w:t>van</w:t>
            </w:r>
            <w:r w:rsidRPr="31F961D8">
              <w:rPr>
                <w:rFonts w:cs="Arial"/>
              </w:rPr>
              <w:t xml:space="preserve"> de operationele dienstverlening door Opdrachtnemer en alle  eisen met betrekking tot </w:t>
            </w:r>
            <w:r w:rsidRPr="31F961D8">
              <w:rPr>
                <w:rFonts w:cs="Arial"/>
              </w:rPr>
              <w:lastRenderedPageBreak/>
              <w:t>het (Agile)</w:t>
            </w:r>
            <w:r w:rsidR="21C2006B" w:rsidRPr="31F961D8">
              <w:rPr>
                <w:rFonts w:cs="Arial"/>
              </w:rPr>
              <w:t xml:space="preserve"> optimaliseren,</w:t>
            </w:r>
            <w:r w:rsidRPr="31F961D8">
              <w:rPr>
                <w:rFonts w:cs="Arial"/>
              </w:rPr>
              <w:t xml:space="preserve"> </w:t>
            </w:r>
            <w:r w:rsidR="00B001F5" w:rsidRPr="31F961D8">
              <w:rPr>
                <w:rFonts w:cs="Arial"/>
              </w:rPr>
              <w:t xml:space="preserve">implementeren, </w:t>
            </w:r>
            <w:r w:rsidRPr="31F961D8">
              <w:rPr>
                <w:rFonts w:cs="Arial"/>
              </w:rPr>
              <w:t xml:space="preserve">ontwikkelen, </w:t>
            </w:r>
            <w:proofErr w:type="spellStart"/>
            <w:r w:rsidRPr="31F961D8">
              <w:rPr>
                <w:rFonts w:cs="Arial"/>
              </w:rPr>
              <w:t>doorontwikkelen</w:t>
            </w:r>
            <w:proofErr w:type="spellEnd"/>
            <w:r w:rsidRPr="31F961D8">
              <w:rPr>
                <w:rFonts w:cs="Arial"/>
              </w:rPr>
              <w:t xml:space="preserve"> en beheren</w:t>
            </w:r>
            <w:r w:rsidR="00B001F5" w:rsidRPr="31F961D8">
              <w:rPr>
                <w:rFonts w:cs="Arial"/>
              </w:rPr>
              <w:t xml:space="preserve"> en onderhouden</w:t>
            </w:r>
            <w:r w:rsidR="17A46544" w:rsidRPr="31F961D8">
              <w:rPr>
                <w:rFonts w:cs="Arial"/>
              </w:rPr>
              <w:t xml:space="preserve"> van</w:t>
            </w:r>
            <w:r w:rsidRPr="31F961D8">
              <w:rPr>
                <w:rFonts w:cs="Arial"/>
              </w:rPr>
              <w:t xml:space="preserve"> </w:t>
            </w:r>
            <w:r w:rsidR="00B001F5" w:rsidRPr="31F961D8">
              <w:rPr>
                <w:rFonts w:cs="Arial"/>
              </w:rPr>
              <w:t>Microsoft Dynamics</w:t>
            </w:r>
            <w:r w:rsidRPr="31F961D8">
              <w:rPr>
                <w:rFonts w:cs="Arial"/>
              </w:rPr>
              <w:t xml:space="preserve"> welke tussen Partijen per Deelopdracht en </w:t>
            </w:r>
            <w:r w:rsidR="00B001F5" w:rsidRPr="31F961D8">
              <w:rPr>
                <w:rFonts w:cs="Arial"/>
              </w:rPr>
              <w:t xml:space="preserve">in </w:t>
            </w:r>
            <w:r w:rsidRPr="31F961D8">
              <w:rPr>
                <w:rFonts w:cs="Arial"/>
              </w:rPr>
              <w:t xml:space="preserve">de (meest recente) </w:t>
            </w:r>
            <w:proofErr w:type="spellStart"/>
            <w:r w:rsidRPr="31F961D8">
              <w:rPr>
                <w:rFonts w:cs="Arial"/>
              </w:rPr>
              <w:t>Backlog</w:t>
            </w:r>
            <w:proofErr w:type="spellEnd"/>
            <w:r w:rsidRPr="31F961D8">
              <w:rPr>
                <w:rFonts w:cs="Arial"/>
              </w:rPr>
              <w:t xml:space="preserve"> zijn overeengekomen en welke de </w:t>
            </w:r>
            <w:r w:rsidR="4C0D63B3" w:rsidRPr="31F961D8">
              <w:rPr>
                <w:rFonts w:cs="Arial"/>
              </w:rPr>
              <w:t>GVB</w:t>
            </w:r>
            <w:r w:rsidRPr="31F961D8">
              <w:rPr>
                <w:rFonts w:cs="Arial"/>
              </w:rPr>
              <w:t xml:space="preserve"> redelijkerwijs </w:t>
            </w:r>
            <w:r w:rsidR="4C0D63B3" w:rsidRPr="31F961D8">
              <w:rPr>
                <w:rFonts w:cs="Arial"/>
              </w:rPr>
              <w:t>mag</w:t>
            </w:r>
            <w:r w:rsidRPr="31F961D8">
              <w:rPr>
                <w:rFonts w:cs="Arial"/>
              </w:rPr>
              <w:t xml:space="preserve"> verwachten.</w:t>
            </w:r>
          </w:p>
          <w:p w14:paraId="588B4A8D" w14:textId="77777777" w:rsidR="000B0825" w:rsidRDefault="000B0825" w:rsidP="00972989">
            <w:pPr>
              <w:rPr>
                <w:rFonts w:cs="Arial"/>
              </w:rPr>
            </w:pPr>
          </w:p>
          <w:p w14:paraId="70D849C4" w14:textId="3E03A8BB" w:rsidR="008E4302" w:rsidRPr="00034664" w:rsidRDefault="008E4302" w:rsidP="00972989">
            <w:pPr>
              <w:rPr>
                <w:rFonts w:cs="Arial"/>
              </w:rPr>
            </w:pPr>
          </w:p>
        </w:tc>
      </w:tr>
      <w:tr w:rsidR="00E11B12" w:rsidRPr="00D516DE" w14:paraId="716F9FA8" w14:textId="77777777" w:rsidTr="004F7D74">
        <w:tc>
          <w:tcPr>
            <w:tcW w:w="2453" w:type="dxa"/>
            <w:hideMark/>
          </w:tcPr>
          <w:p w14:paraId="1BEB136E" w14:textId="77777777" w:rsidR="00E11B12" w:rsidRPr="008B1B4F" w:rsidRDefault="00E11B12" w:rsidP="00972989">
            <w:pPr>
              <w:rPr>
                <w:rFonts w:cs="Arial"/>
              </w:rPr>
            </w:pPr>
            <w:r w:rsidRPr="00D516DE">
              <w:rPr>
                <w:rFonts w:cs="Arial"/>
              </w:rPr>
              <w:lastRenderedPageBreak/>
              <w:t>Programma van Eisen (</w:t>
            </w:r>
            <w:proofErr w:type="spellStart"/>
            <w:r w:rsidRPr="00D516DE">
              <w:rPr>
                <w:rFonts w:cs="Arial"/>
              </w:rPr>
              <w:t>PvE</w:t>
            </w:r>
            <w:proofErr w:type="spellEnd"/>
            <w:r w:rsidRPr="00D516DE">
              <w:rPr>
                <w:rFonts w:cs="Arial"/>
              </w:rPr>
              <w:t>)</w:t>
            </w:r>
          </w:p>
        </w:tc>
        <w:tc>
          <w:tcPr>
            <w:tcW w:w="6373" w:type="dxa"/>
            <w:hideMark/>
          </w:tcPr>
          <w:p w14:paraId="31D05E04" w14:textId="3ED90FE2" w:rsidR="00E11B12" w:rsidRDefault="00E11B12" w:rsidP="00972989">
            <w:pPr>
              <w:rPr>
                <w:rFonts w:cs="Arial"/>
                <w:color w:val="000000" w:themeColor="text1"/>
              </w:rPr>
            </w:pPr>
            <w:r w:rsidRPr="008B1B4F">
              <w:rPr>
                <w:rFonts w:cs="Arial"/>
              </w:rPr>
              <w:t>Het geheel van eisen en wensen t.a.v. het Agile</w:t>
            </w:r>
            <w:r w:rsidR="00FD082D">
              <w:rPr>
                <w:rFonts w:cs="Arial"/>
              </w:rPr>
              <w:t xml:space="preserve"> </w:t>
            </w:r>
            <w:r w:rsidR="00A54E06">
              <w:rPr>
                <w:rFonts w:cs="Arial"/>
              </w:rPr>
              <w:t>optimaliseren</w:t>
            </w:r>
            <w:r w:rsidR="00FD082D">
              <w:rPr>
                <w:rFonts w:cs="Arial"/>
              </w:rPr>
              <w:t>,</w:t>
            </w:r>
            <w:r w:rsidR="00A54E06">
              <w:rPr>
                <w:rFonts w:cs="Arial"/>
              </w:rPr>
              <w:t xml:space="preserve"> </w:t>
            </w:r>
            <w:r w:rsidRPr="008B1B4F">
              <w:rPr>
                <w:rFonts w:cs="Arial"/>
              </w:rPr>
              <w:t xml:space="preserve"> ontwikkel</w:t>
            </w:r>
            <w:r>
              <w:rPr>
                <w:rFonts w:cs="Arial"/>
              </w:rPr>
              <w:t>en</w:t>
            </w:r>
            <w:r w:rsidRPr="00D516DE">
              <w:rPr>
                <w:rFonts w:cs="Arial"/>
              </w:rPr>
              <w:t xml:space="preserve">, </w:t>
            </w:r>
            <w:proofErr w:type="spellStart"/>
            <w:r w:rsidRPr="00D516DE">
              <w:rPr>
                <w:rFonts w:cs="Arial"/>
              </w:rPr>
              <w:t>doorontwikkelen</w:t>
            </w:r>
            <w:proofErr w:type="spellEnd"/>
            <w:r w:rsidR="00A54E06">
              <w:rPr>
                <w:rFonts w:cs="Arial"/>
              </w:rPr>
              <w:t>,</w:t>
            </w:r>
            <w:r w:rsidRPr="00D516DE">
              <w:rPr>
                <w:rFonts w:cs="Arial"/>
              </w:rPr>
              <w:t xml:space="preserve"> beheren</w:t>
            </w:r>
            <w:r w:rsidR="00A54E06">
              <w:rPr>
                <w:rFonts w:cs="Arial"/>
              </w:rPr>
              <w:t xml:space="preserve"> en onderhouden </w:t>
            </w:r>
            <w:r w:rsidR="009452C5">
              <w:rPr>
                <w:rFonts w:cs="Arial"/>
              </w:rPr>
              <w:t xml:space="preserve">van </w:t>
            </w:r>
            <w:r w:rsidR="00A54E06">
              <w:rPr>
                <w:rFonts w:cs="Arial"/>
              </w:rPr>
              <w:t>Microsoft Dynamics</w:t>
            </w:r>
            <w:r w:rsidRPr="008B1B4F">
              <w:rPr>
                <w:rFonts w:cs="Arial"/>
              </w:rPr>
              <w:t xml:space="preserve"> alsmede het hiervoor in te </w:t>
            </w:r>
            <w:r w:rsidRPr="009D6D39">
              <w:rPr>
                <w:rFonts w:cs="Arial"/>
              </w:rPr>
              <w:t>zetten Agile</w:t>
            </w:r>
            <w:r w:rsidR="00A54E06">
              <w:rPr>
                <w:rFonts w:cs="Arial"/>
              </w:rPr>
              <w:t>-</w:t>
            </w:r>
            <w:r w:rsidRPr="009D6D39">
              <w:rPr>
                <w:rFonts w:cs="Arial"/>
              </w:rPr>
              <w:t>team</w:t>
            </w:r>
            <w:r w:rsidRPr="009D6D39">
              <w:rPr>
                <w:rFonts w:cs="Arial"/>
                <w:color w:val="000000" w:themeColor="text1"/>
              </w:rPr>
              <w:t xml:space="preserve">, bijgevoegd als </w:t>
            </w:r>
            <w:r w:rsidR="00FF0A87" w:rsidRPr="00FF0A87">
              <w:rPr>
                <w:rFonts w:cs="Arial"/>
                <w:color w:val="000000" w:themeColor="text1"/>
                <w:highlight w:val="yellow"/>
              </w:rPr>
              <w:t>bijlage x</w:t>
            </w:r>
            <w:r w:rsidR="00A54E06">
              <w:rPr>
                <w:rFonts w:cs="Arial"/>
                <w:color w:val="000000" w:themeColor="text1"/>
              </w:rPr>
              <w:t xml:space="preserve"> </w:t>
            </w:r>
            <w:r w:rsidRPr="008B1B4F">
              <w:rPr>
                <w:rFonts w:cs="Arial"/>
                <w:color w:val="000000" w:themeColor="text1"/>
              </w:rPr>
              <w:t>bij deze Raamovereenkomst.</w:t>
            </w:r>
          </w:p>
          <w:p w14:paraId="27D05B4D" w14:textId="77777777" w:rsidR="008E5720" w:rsidRDefault="008E5720" w:rsidP="00972989">
            <w:pPr>
              <w:rPr>
                <w:rFonts w:cs="Arial"/>
                <w:color w:val="000000" w:themeColor="text1"/>
              </w:rPr>
            </w:pPr>
          </w:p>
          <w:p w14:paraId="245524C0" w14:textId="4834EF62" w:rsidR="008E4302" w:rsidRPr="00B125AA" w:rsidRDefault="008E4302" w:rsidP="00972989">
            <w:pPr>
              <w:rPr>
                <w:rFonts w:cs="Arial"/>
                <w:color w:val="000000" w:themeColor="text1"/>
              </w:rPr>
            </w:pPr>
          </w:p>
        </w:tc>
      </w:tr>
      <w:tr w:rsidR="00E11B12" w:rsidRPr="00D516DE" w14:paraId="7DD35F9C" w14:textId="77777777" w:rsidTr="004F7D74">
        <w:tc>
          <w:tcPr>
            <w:tcW w:w="2453" w:type="dxa"/>
            <w:hideMark/>
          </w:tcPr>
          <w:p w14:paraId="624CDBED" w14:textId="77777777" w:rsidR="00E11B12" w:rsidRPr="00D516DE" w:rsidRDefault="00E11B12" w:rsidP="00972989">
            <w:pPr>
              <w:rPr>
                <w:rFonts w:cs="Arial"/>
              </w:rPr>
            </w:pPr>
            <w:r w:rsidRPr="00D516DE">
              <w:rPr>
                <w:rFonts w:cs="Arial"/>
              </w:rPr>
              <w:t>Prijzen</w:t>
            </w:r>
            <w:r>
              <w:rPr>
                <w:rFonts w:cs="Arial"/>
              </w:rPr>
              <w:t>blad</w:t>
            </w:r>
          </w:p>
        </w:tc>
        <w:tc>
          <w:tcPr>
            <w:tcW w:w="6373" w:type="dxa"/>
            <w:hideMark/>
          </w:tcPr>
          <w:p w14:paraId="7FC23E4C" w14:textId="72B7D9C3" w:rsidR="00E11B12" w:rsidRDefault="00E11B12" w:rsidP="00972989">
            <w:pPr>
              <w:ind w:left="12"/>
              <w:rPr>
                <w:rFonts w:cs="Arial"/>
              </w:rPr>
            </w:pPr>
            <w:r w:rsidRPr="008B1B4F">
              <w:rPr>
                <w:rFonts w:cs="Arial"/>
              </w:rPr>
              <w:t xml:space="preserve">Alle tussen </w:t>
            </w:r>
            <w:r w:rsidR="00633700">
              <w:rPr>
                <w:rFonts w:cs="Arial"/>
              </w:rPr>
              <w:t>GVB</w:t>
            </w:r>
            <w:r w:rsidRPr="008B1B4F">
              <w:rPr>
                <w:rFonts w:cs="Arial"/>
              </w:rPr>
              <w:t xml:space="preserve"> en Opdrachtnemer overeengekomen tarieven van teamleden voor de </w:t>
            </w:r>
            <w:r>
              <w:rPr>
                <w:rFonts w:cs="Arial"/>
              </w:rPr>
              <w:t>uitvoering van de Deelopdrachten</w:t>
            </w:r>
            <w:r w:rsidRPr="00034664">
              <w:rPr>
                <w:rFonts w:cs="Arial"/>
              </w:rPr>
              <w:t>.</w:t>
            </w:r>
          </w:p>
          <w:p w14:paraId="122A11A4" w14:textId="77777777" w:rsidR="000B0825" w:rsidRDefault="000B0825" w:rsidP="00972989">
            <w:pPr>
              <w:ind w:left="12"/>
              <w:rPr>
                <w:rFonts w:cs="Arial"/>
              </w:rPr>
            </w:pPr>
          </w:p>
          <w:p w14:paraId="399E0284" w14:textId="21B38A02" w:rsidR="008E4302" w:rsidRPr="00034664" w:rsidRDefault="008E4302" w:rsidP="00972989">
            <w:pPr>
              <w:ind w:left="12"/>
              <w:rPr>
                <w:rFonts w:cs="Arial"/>
              </w:rPr>
            </w:pPr>
          </w:p>
        </w:tc>
      </w:tr>
      <w:tr w:rsidR="00BA2F20" w:rsidRPr="00D516DE" w:rsidDel="002D2419" w14:paraId="41E50E0C" w14:textId="77777777" w:rsidTr="004F7D74">
        <w:tc>
          <w:tcPr>
            <w:tcW w:w="2453" w:type="dxa"/>
          </w:tcPr>
          <w:p w14:paraId="74202FDA" w14:textId="6381CB85" w:rsidR="00BA2F20" w:rsidRPr="00D516DE" w:rsidRDefault="00BA2F20" w:rsidP="00972989">
            <w:pPr>
              <w:rPr>
                <w:rFonts w:cs="Arial"/>
              </w:rPr>
            </w:pPr>
            <w:r>
              <w:rPr>
                <w:rFonts w:cs="Arial"/>
              </w:rPr>
              <w:t xml:space="preserve">Product </w:t>
            </w:r>
            <w:proofErr w:type="spellStart"/>
            <w:r>
              <w:rPr>
                <w:rFonts w:cs="Arial"/>
              </w:rPr>
              <w:t>incrementen</w:t>
            </w:r>
            <w:proofErr w:type="spellEnd"/>
          </w:p>
        </w:tc>
        <w:tc>
          <w:tcPr>
            <w:tcW w:w="6373" w:type="dxa"/>
          </w:tcPr>
          <w:p w14:paraId="11D8B6AF" w14:textId="484A6262" w:rsidR="00BA2F20" w:rsidRPr="008B1B4F" w:rsidRDefault="56A62C84" w:rsidP="00972989">
            <w:pPr>
              <w:rPr>
                <w:rFonts w:cs="Arial"/>
              </w:rPr>
            </w:pPr>
            <w:r w:rsidRPr="31F961D8">
              <w:rPr>
                <w:rFonts w:ascii="Calibri" w:eastAsia="Calibri" w:hAnsi="Calibri" w:cs="Calibri"/>
                <w:sz w:val="22"/>
                <w:szCs w:val="22"/>
              </w:rPr>
              <w:t xml:space="preserve"> </w:t>
            </w:r>
            <w:r w:rsidRPr="004F7D74">
              <w:rPr>
                <w:rFonts w:cs="Arial"/>
              </w:rPr>
              <w:t xml:space="preserve">Het product increment is datgene dat wordt opgeleverd aan het eind van </w:t>
            </w:r>
            <w:r w:rsidR="572A5EA6" w:rsidRPr="31F961D8">
              <w:rPr>
                <w:rFonts w:cs="Arial"/>
              </w:rPr>
              <w:t xml:space="preserve">een </w:t>
            </w:r>
            <w:r w:rsidRPr="004F7D74">
              <w:rPr>
                <w:rFonts w:cs="Arial"/>
              </w:rPr>
              <w:t xml:space="preserve">periode </w:t>
            </w:r>
            <w:r w:rsidR="5FDBF2B1" w:rsidRPr="31F961D8">
              <w:rPr>
                <w:rFonts w:cs="Arial"/>
              </w:rPr>
              <w:t xml:space="preserve">en </w:t>
            </w:r>
            <w:r w:rsidRPr="004F7D74">
              <w:rPr>
                <w:rFonts w:cs="Arial"/>
              </w:rPr>
              <w:t xml:space="preserve">dat </w:t>
            </w:r>
            <w:r w:rsidR="2A31A99B" w:rsidRPr="31F961D8">
              <w:rPr>
                <w:rFonts w:cs="Arial"/>
              </w:rPr>
              <w:t xml:space="preserve">concreet </w:t>
            </w:r>
            <w:r w:rsidRPr="004F7D74">
              <w:rPr>
                <w:rFonts w:cs="Arial"/>
              </w:rPr>
              <w:t xml:space="preserve">bijdraagt aan het eindresultaat voor GVB. Het is een toevoeging op alles dat hiervoor is opgeleverd. Bovendien is het getest en gevalideerd, zodat het aansluit op wat eerder is opgeleverd én is bruikbaar/waardevol. </w:t>
            </w:r>
          </w:p>
        </w:tc>
      </w:tr>
      <w:tr w:rsidR="00BA2F20" w:rsidRPr="00D516DE" w:rsidDel="002D2419" w14:paraId="71ACC33C" w14:textId="77777777" w:rsidTr="004F7D74">
        <w:tc>
          <w:tcPr>
            <w:tcW w:w="2453" w:type="dxa"/>
          </w:tcPr>
          <w:p w14:paraId="65CF0668" w14:textId="77777777" w:rsidR="00BA2F20" w:rsidRDefault="00BA2F20" w:rsidP="00972989">
            <w:pPr>
              <w:rPr>
                <w:rFonts w:cs="Arial"/>
              </w:rPr>
            </w:pPr>
          </w:p>
        </w:tc>
        <w:tc>
          <w:tcPr>
            <w:tcW w:w="6373" w:type="dxa"/>
          </w:tcPr>
          <w:p w14:paraId="5235B6A5" w14:textId="77777777" w:rsidR="00BA2F20" w:rsidRPr="00BA2F20" w:rsidRDefault="00BA2F20" w:rsidP="00972989">
            <w:pPr>
              <w:rPr>
                <w:rFonts w:cs="Arial"/>
                <w:highlight w:val="yellow"/>
              </w:rPr>
            </w:pPr>
          </w:p>
        </w:tc>
      </w:tr>
      <w:tr w:rsidR="00E11B12" w:rsidRPr="00D516DE" w:rsidDel="002D2419" w14:paraId="3F8C78C7" w14:textId="77777777" w:rsidTr="004F7D74">
        <w:tc>
          <w:tcPr>
            <w:tcW w:w="2453" w:type="dxa"/>
          </w:tcPr>
          <w:p w14:paraId="3107E5D3" w14:textId="77777777" w:rsidR="00E11B12" w:rsidRPr="00D516DE" w:rsidDel="002D2419" w:rsidRDefault="00E11B12" w:rsidP="00972989">
            <w:pPr>
              <w:rPr>
                <w:rFonts w:cs="Arial"/>
              </w:rPr>
            </w:pPr>
            <w:r w:rsidRPr="00D516DE">
              <w:rPr>
                <w:rFonts w:cs="Arial"/>
              </w:rPr>
              <w:t>Raamovereenkomst</w:t>
            </w:r>
          </w:p>
        </w:tc>
        <w:tc>
          <w:tcPr>
            <w:tcW w:w="6373" w:type="dxa"/>
          </w:tcPr>
          <w:p w14:paraId="0A72E8C7" w14:textId="267CEAD8" w:rsidR="00E11B12" w:rsidRDefault="00E11B12" w:rsidP="00972989">
            <w:pPr>
              <w:rPr>
                <w:rFonts w:cs="Arial"/>
              </w:rPr>
            </w:pPr>
            <w:r w:rsidRPr="008B1B4F">
              <w:rPr>
                <w:rFonts w:cs="Arial"/>
              </w:rPr>
              <w:t xml:space="preserve">Deze overeenkomst, met inbegrip van Deelopdrachten, </w:t>
            </w:r>
            <w:r w:rsidR="00A54E06">
              <w:rPr>
                <w:rFonts w:cs="Arial"/>
              </w:rPr>
              <w:t xml:space="preserve">Nadere Overeenkomsten, </w:t>
            </w:r>
            <w:r w:rsidRPr="008B1B4F">
              <w:rPr>
                <w:rFonts w:cs="Arial"/>
              </w:rPr>
              <w:t xml:space="preserve">de Bijlagen en de considerans </w:t>
            </w:r>
            <w:r w:rsidRPr="0024019A">
              <w:rPr>
                <w:rFonts w:cs="Arial"/>
              </w:rPr>
              <w:t>van deze Raamovereenkomst.</w:t>
            </w:r>
          </w:p>
          <w:p w14:paraId="170896C3" w14:textId="59DCE610" w:rsidR="008E4302" w:rsidRPr="008B1B4F" w:rsidDel="002D2419" w:rsidRDefault="008E4302" w:rsidP="00972989">
            <w:pPr>
              <w:rPr>
                <w:rFonts w:cs="Arial"/>
              </w:rPr>
            </w:pPr>
          </w:p>
        </w:tc>
      </w:tr>
      <w:tr w:rsidR="009B582F" w:rsidRPr="00D516DE" w14:paraId="4C7F6446" w14:textId="77777777" w:rsidTr="004F7D74">
        <w:tc>
          <w:tcPr>
            <w:tcW w:w="2453" w:type="dxa"/>
          </w:tcPr>
          <w:p w14:paraId="2AF39521" w14:textId="2566B2CF" w:rsidR="009B582F" w:rsidRPr="00D516DE" w:rsidRDefault="009B582F" w:rsidP="00972989">
            <w:pPr>
              <w:rPr>
                <w:rFonts w:cs="Arial"/>
              </w:rPr>
            </w:pPr>
            <w:r>
              <w:rPr>
                <w:rFonts w:cs="Arial"/>
              </w:rPr>
              <w:t>Raamcontractant</w:t>
            </w:r>
          </w:p>
        </w:tc>
        <w:tc>
          <w:tcPr>
            <w:tcW w:w="6373" w:type="dxa"/>
          </w:tcPr>
          <w:p w14:paraId="6DF70C6A" w14:textId="5096B2F8" w:rsidR="009B582F" w:rsidRDefault="00BE08FC" w:rsidP="009B582F">
            <w:pPr>
              <w:suppressAutoHyphens/>
              <w:ind w:right="-1"/>
              <w:rPr>
                <w:lang w:val="nl"/>
              </w:rPr>
            </w:pPr>
            <w:r>
              <w:rPr>
                <w:lang w:val="nl"/>
              </w:rPr>
              <w:t>E</w:t>
            </w:r>
            <w:r w:rsidR="009B582F" w:rsidRPr="000C391B">
              <w:rPr>
                <w:lang w:val="nl"/>
              </w:rPr>
              <w:t>en inschrijver aan wie deelname aan de Raamovereenkomst met betrekking tot de uitvoering van de Diensten</w:t>
            </w:r>
            <w:r w:rsidR="00AA076A">
              <w:rPr>
                <w:lang w:val="nl"/>
              </w:rPr>
              <w:t xml:space="preserve"> </w:t>
            </w:r>
            <w:r w:rsidR="009B582F" w:rsidRPr="000C391B">
              <w:rPr>
                <w:lang w:val="nl"/>
              </w:rPr>
              <w:t>is gegund</w:t>
            </w:r>
            <w:r w:rsidR="009B582F">
              <w:rPr>
                <w:lang w:val="nl"/>
              </w:rPr>
              <w:t>.</w:t>
            </w:r>
          </w:p>
          <w:p w14:paraId="5DACE2A3" w14:textId="7558E285" w:rsidR="008E4302" w:rsidRPr="009B582F" w:rsidRDefault="008E4302" w:rsidP="009B582F">
            <w:pPr>
              <w:suppressAutoHyphens/>
              <w:ind w:right="-1"/>
              <w:rPr>
                <w:lang w:val="nl"/>
              </w:rPr>
            </w:pPr>
          </w:p>
        </w:tc>
      </w:tr>
      <w:tr w:rsidR="00E11B12" w:rsidRPr="00D516DE" w14:paraId="30460E51" w14:textId="77777777" w:rsidTr="004F7D74">
        <w:tc>
          <w:tcPr>
            <w:tcW w:w="2453" w:type="dxa"/>
            <w:hideMark/>
          </w:tcPr>
          <w:p w14:paraId="0B023E24" w14:textId="77777777" w:rsidR="00E11B12" w:rsidRPr="008B1B4F" w:rsidRDefault="00E11B12" w:rsidP="00972989">
            <w:pPr>
              <w:rPr>
                <w:rFonts w:cs="Arial"/>
              </w:rPr>
            </w:pPr>
            <w:r w:rsidRPr="00D516DE">
              <w:rPr>
                <w:rFonts w:cs="Arial"/>
              </w:rPr>
              <w:t>Service Beheer en Onderhoud (SBO)</w:t>
            </w:r>
          </w:p>
        </w:tc>
        <w:tc>
          <w:tcPr>
            <w:tcW w:w="6373" w:type="dxa"/>
            <w:hideMark/>
          </w:tcPr>
          <w:p w14:paraId="689FD08F" w14:textId="33487013" w:rsidR="00E11B12" w:rsidRDefault="00E11B12" w:rsidP="00972989">
            <w:pPr>
              <w:rPr>
                <w:rFonts w:cs="Arial"/>
              </w:rPr>
            </w:pPr>
            <w:r w:rsidRPr="008B1B4F">
              <w:rPr>
                <w:rFonts w:cs="Arial"/>
              </w:rPr>
              <w:t>Het geheel van maatregelen en activiteiten gericht op het voldoen aan de Overeengekomen Specificaties in de Operationele fase van deze Raamovereenkomst</w:t>
            </w:r>
            <w:r w:rsidR="00BA27CC">
              <w:rPr>
                <w:rFonts w:cs="Arial"/>
              </w:rPr>
              <w:t>.</w:t>
            </w:r>
            <w:r w:rsidRPr="008B1B4F">
              <w:rPr>
                <w:rFonts w:cs="Arial"/>
              </w:rPr>
              <w:t xml:space="preserve"> </w:t>
            </w:r>
          </w:p>
          <w:p w14:paraId="7D006091" w14:textId="77777777" w:rsidR="008E5720" w:rsidRDefault="008E5720" w:rsidP="00972989">
            <w:pPr>
              <w:rPr>
                <w:rFonts w:cs="Arial"/>
              </w:rPr>
            </w:pPr>
          </w:p>
          <w:p w14:paraId="7016A85E" w14:textId="39A42157" w:rsidR="008E4302" w:rsidRPr="00034664" w:rsidRDefault="008E4302" w:rsidP="00972989">
            <w:pPr>
              <w:rPr>
                <w:rFonts w:cs="Arial"/>
              </w:rPr>
            </w:pPr>
          </w:p>
        </w:tc>
      </w:tr>
      <w:tr w:rsidR="00E11B12" w:rsidRPr="00D516DE" w:rsidDel="00016EEA" w14:paraId="77EB81DA" w14:textId="77777777" w:rsidTr="004F7D74">
        <w:tc>
          <w:tcPr>
            <w:tcW w:w="2453" w:type="dxa"/>
          </w:tcPr>
          <w:p w14:paraId="0AA0101F" w14:textId="77777777" w:rsidR="00E11B12" w:rsidRPr="00D516DE" w:rsidDel="00016EEA" w:rsidRDefault="00E11B12" w:rsidP="00972989">
            <w:pPr>
              <w:rPr>
                <w:rFonts w:cs="Arial"/>
              </w:rPr>
            </w:pPr>
            <w:r w:rsidRPr="0DD2F3D7">
              <w:rPr>
                <w:rFonts w:cs="Arial"/>
              </w:rPr>
              <w:t>Sprint</w:t>
            </w:r>
          </w:p>
        </w:tc>
        <w:tc>
          <w:tcPr>
            <w:tcW w:w="6373" w:type="dxa"/>
          </w:tcPr>
          <w:p w14:paraId="60CE3F8F" w14:textId="54F35AB2" w:rsidR="00E11B12" w:rsidRPr="00C109B2" w:rsidRDefault="00E11B12" w:rsidP="00972989">
            <w:pPr>
              <w:rPr>
                <w:rFonts w:cs="Arial"/>
              </w:rPr>
            </w:pPr>
            <w:r w:rsidRPr="31F961D8">
              <w:rPr>
                <w:rFonts w:cs="Arial"/>
              </w:rPr>
              <w:t>Een vastgestelde periode van één maand of minder waarbinnen</w:t>
            </w:r>
            <w:r w:rsidR="5626FDC2" w:rsidRPr="31F961D8">
              <w:rPr>
                <w:rFonts w:cs="Arial"/>
              </w:rPr>
              <w:t xml:space="preserve"> aan een </w:t>
            </w:r>
            <w:r w:rsidR="73AFD2BC" w:rsidRPr="31F961D8">
              <w:rPr>
                <w:rFonts w:cs="Arial"/>
              </w:rPr>
              <w:t>P</w:t>
            </w:r>
            <w:r>
              <w:t xml:space="preserve">roduct </w:t>
            </w:r>
            <w:r w:rsidR="00C109B2">
              <w:t>i</w:t>
            </w:r>
            <w:r>
              <w:t>ncrement wordt</w:t>
            </w:r>
            <w:r w:rsidR="5641900B">
              <w:t xml:space="preserve"> gewerkt</w:t>
            </w:r>
            <w:r>
              <w:t>.</w:t>
            </w:r>
            <w:r w:rsidRPr="31F961D8">
              <w:rPr>
                <w:rFonts w:cs="Arial"/>
              </w:rPr>
              <w:t xml:space="preserve"> Sprints hebben een consistente lengte gedurende de ontwikkelinspanning. Een nieuwe Sprint start direct nadat de vorige Sprint is afgesloten. Sprints bevatten en bestaan uit een Sprint planningsbijeenkomst, dagelijkse scrums, het ontwikkelwerk, de Sprint review en de Sprint </w:t>
            </w:r>
            <w:proofErr w:type="spellStart"/>
            <w:r w:rsidRPr="31F961D8">
              <w:rPr>
                <w:rFonts w:cs="Arial"/>
              </w:rPr>
              <w:t>retrospective</w:t>
            </w:r>
            <w:proofErr w:type="spellEnd"/>
            <w:r w:rsidRPr="31F961D8">
              <w:rPr>
                <w:rFonts w:cs="Arial"/>
              </w:rPr>
              <w:t>.</w:t>
            </w:r>
          </w:p>
          <w:p w14:paraId="39972ECF" w14:textId="5610E281" w:rsidR="008E4302" w:rsidRPr="00C109B2" w:rsidDel="00016EEA" w:rsidRDefault="008E4302" w:rsidP="00972989">
            <w:pPr>
              <w:rPr>
                <w:rFonts w:cs="Arial"/>
              </w:rPr>
            </w:pPr>
          </w:p>
        </w:tc>
      </w:tr>
      <w:tr w:rsidR="00E11B12" w:rsidRPr="00D516DE" w:rsidDel="00016EEA" w14:paraId="3D2A80A1" w14:textId="77777777" w:rsidTr="004F7D74">
        <w:tc>
          <w:tcPr>
            <w:tcW w:w="2453" w:type="dxa"/>
          </w:tcPr>
          <w:p w14:paraId="20E1936A" w14:textId="71D846E0" w:rsidR="00E11B12" w:rsidRPr="004627DE" w:rsidRDefault="00E11B12" w:rsidP="00972989">
            <w:pPr>
              <w:rPr>
                <w:rFonts w:cs="Arial"/>
              </w:rPr>
            </w:pPr>
            <w:r w:rsidRPr="004627DE">
              <w:rPr>
                <w:rFonts w:cs="Arial"/>
              </w:rPr>
              <w:t>Sprint 0</w:t>
            </w:r>
            <w:r w:rsidR="00A0766F">
              <w:rPr>
                <w:rFonts w:cs="Arial"/>
              </w:rPr>
              <w:t xml:space="preserve"> (analysefase)</w:t>
            </w:r>
          </w:p>
        </w:tc>
        <w:tc>
          <w:tcPr>
            <w:tcW w:w="6373" w:type="dxa"/>
          </w:tcPr>
          <w:p w14:paraId="2CFF0E61" w14:textId="5B870024" w:rsidR="00E11B12" w:rsidRDefault="00E11B12" w:rsidP="00972989">
            <w:pPr>
              <w:rPr>
                <w:rFonts w:cs="Arial"/>
              </w:rPr>
            </w:pPr>
            <w:r w:rsidRPr="31F961D8">
              <w:rPr>
                <w:rFonts w:cs="Arial"/>
              </w:rPr>
              <w:t xml:space="preserve">Een </w:t>
            </w:r>
            <w:r w:rsidR="367CD13F" w:rsidRPr="31F961D8">
              <w:rPr>
                <w:rFonts w:cs="Arial"/>
              </w:rPr>
              <w:t xml:space="preserve">door de </w:t>
            </w:r>
            <w:r w:rsidR="62834306" w:rsidRPr="31F961D8">
              <w:rPr>
                <w:rFonts w:cs="Arial"/>
              </w:rPr>
              <w:t>O</w:t>
            </w:r>
            <w:r w:rsidR="367CD13F" w:rsidRPr="31F961D8">
              <w:rPr>
                <w:rFonts w:cs="Arial"/>
              </w:rPr>
              <w:t xml:space="preserve">pdrachtnemer voorgestelde </w:t>
            </w:r>
            <w:r w:rsidRPr="31F961D8">
              <w:rPr>
                <w:rFonts w:cs="Arial"/>
              </w:rPr>
              <w:t xml:space="preserve">periode waarbinnen overeenstemming moet worden bereikt over de voor een Deelopdracht relevante Producten, </w:t>
            </w:r>
            <w:proofErr w:type="spellStart"/>
            <w:r w:rsidRPr="31F961D8">
              <w:rPr>
                <w:rFonts w:cs="Arial"/>
              </w:rPr>
              <w:t>Backlog</w:t>
            </w:r>
            <w:proofErr w:type="spellEnd"/>
            <w:r w:rsidRPr="31F961D8">
              <w:rPr>
                <w:rFonts w:cs="Arial"/>
              </w:rPr>
              <w:t>, ureninzet en sprintplanning met eventuele Mijlpalen</w:t>
            </w:r>
            <w:r w:rsidR="34208090" w:rsidRPr="31F961D8">
              <w:rPr>
                <w:rFonts w:cs="Arial"/>
              </w:rPr>
              <w:t>.</w:t>
            </w:r>
          </w:p>
          <w:p w14:paraId="08E10FDF" w14:textId="58360F8A" w:rsidR="008E4302" w:rsidRPr="004627DE" w:rsidRDefault="008E4302" w:rsidP="00972989">
            <w:pPr>
              <w:rPr>
                <w:rFonts w:cs="Arial"/>
              </w:rPr>
            </w:pPr>
          </w:p>
        </w:tc>
      </w:tr>
      <w:tr w:rsidR="00E11B12" w:rsidRPr="00D516DE" w:rsidDel="00016EEA" w14:paraId="29A03D6C" w14:textId="77777777" w:rsidTr="004F7D74">
        <w:tc>
          <w:tcPr>
            <w:tcW w:w="2453" w:type="dxa"/>
          </w:tcPr>
          <w:p w14:paraId="2295772F" w14:textId="77777777" w:rsidR="00E11B12" w:rsidRPr="00D516DE" w:rsidDel="00016EEA" w:rsidRDefault="00E11B12" w:rsidP="00972989">
            <w:pPr>
              <w:rPr>
                <w:rFonts w:cs="Arial"/>
              </w:rPr>
            </w:pPr>
            <w:r>
              <w:rPr>
                <w:rFonts w:cs="Arial"/>
              </w:rPr>
              <w:t>Verwerkersovereenkomst</w:t>
            </w:r>
          </w:p>
        </w:tc>
        <w:tc>
          <w:tcPr>
            <w:tcW w:w="6373" w:type="dxa"/>
          </w:tcPr>
          <w:p w14:paraId="17559110" w14:textId="77777777" w:rsidR="00E11B12" w:rsidRDefault="00E11B12" w:rsidP="00972989">
            <w:pPr>
              <w:rPr>
                <w:rFonts w:cs="Arial"/>
              </w:rPr>
            </w:pPr>
            <w:r w:rsidRPr="008B1B4F">
              <w:rPr>
                <w:rFonts w:cs="Arial"/>
              </w:rPr>
              <w:t>Onderdeel van de Raamovereenkomst waarin de verhouding tussen de Verantwoordelijke en de verwerker wordt geregeld ten aanzien van verwerking van privacy gevoelige informatie</w:t>
            </w:r>
            <w:r>
              <w:rPr>
                <w:rFonts w:cs="Arial"/>
              </w:rPr>
              <w:t>.</w:t>
            </w:r>
          </w:p>
          <w:p w14:paraId="5B09FF9E" w14:textId="4FD772A2" w:rsidR="008E4302" w:rsidRPr="00D516DE" w:rsidDel="00016EEA" w:rsidRDefault="008E4302" w:rsidP="00972989">
            <w:pPr>
              <w:rPr>
                <w:rFonts w:cs="Arial"/>
              </w:rPr>
            </w:pPr>
          </w:p>
        </w:tc>
      </w:tr>
      <w:tr w:rsidR="00E11B12" w:rsidRPr="00D516DE" w14:paraId="3FE4EAB3" w14:textId="77777777" w:rsidTr="004F7D74">
        <w:tc>
          <w:tcPr>
            <w:tcW w:w="2453" w:type="dxa"/>
            <w:hideMark/>
          </w:tcPr>
          <w:p w14:paraId="036116BB" w14:textId="77777777" w:rsidR="00E11B12" w:rsidRPr="00D516DE" w:rsidRDefault="00E11B12" w:rsidP="00972989">
            <w:pPr>
              <w:rPr>
                <w:rFonts w:cs="Arial"/>
              </w:rPr>
            </w:pPr>
            <w:r w:rsidRPr="00D516DE">
              <w:rPr>
                <w:rFonts w:cs="Arial"/>
              </w:rPr>
              <w:lastRenderedPageBreak/>
              <w:t>Werkdag</w:t>
            </w:r>
          </w:p>
        </w:tc>
        <w:tc>
          <w:tcPr>
            <w:tcW w:w="6373" w:type="dxa"/>
            <w:hideMark/>
          </w:tcPr>
          <w:p w14:paraId="3EB1A3C7" w14:textId="75D05720" w:rsidR="00E11B12" w:rsidRPr="008B1B4F" w:rsidRDefault="00E11B12" w:rsidP="00972989">
            <w:pPr>
              <w:rPr>
                <w:rFonts w:cs="Arial"/>
              </w:rPr>
            </w:pPr>
            <w:r w:rsidRPr="0FD28307">
              <w:rPr>
                <w:rFonts w:cs="Arial"/>
              </w:rPr>
              <w:t xml:space="preserve">Maandag tot en met </w:t>
            </w:r>
            <w:r w:rsidR="4F5EA792" w:rsidRPr="0FD28307">
              <w:rPr>
                <w:rFonts w:cs="Arial"/>
              </w:rPr>
              <w:t>zaterdag tussen 8.30 en 19.00 uur</w:t>
            </w:r>
            <w:r w:rsidRPr="0FD28307">
              <w:rPr>
                <w:rFonts w:cs="Arial"/>
              </w:rPr>
              <w:t>, uitgezonderd zondagen en erkende Nederlandse feestdagen.</w:t>
            </w:r>
          </w:p>
        </w:tc>
      </w:tr>
    </w:tbl>
    <w:p w14:paraId="0F354FF0" w14:textId="77777777" w:rsidR="00BA27CC" w:rsidRDefault="00BA27CC" w:rsidP="00BA27CC">
      <w:pPr>
        <w:pStyle w:val="Lijstalinea"/>
        <w:widowControl w:val="0"/>
        <w:tabs>
          <w:tab w:val="left" w:pos="567"/>
        </w:tabs>
        <w:adjustRightInd w:val="0"/>
        <w:spacing w:after="0" w:line="280" w:lineRule="atLeast"/>
        <w:ind w:left="567"/>
        <w:contextualSpacing w:val="0"/>
        <w:jc w:val="both"/>
        <w:textAlignment w:val="baseline"/>
      </w:pPr>
    </w:p>
    <w:p w14:paraId="4C0CB3F6" w14:textId="7A50F78A" w:rsidR="00E11B12" w:rsidRDefault="00E11B12" w:rsidP="00AA076A">
      <w:pPr>
        <w:widowControl w:val="0"/>
        <w:tabs>
          <w:tab w:val="left" w:pos="567"/>
        </w:tabs>
        <w:adjustRightInd w:val="0"/>
        <w:jc w:val="both"/>
        <w:textAlignment w:val="baseline"/>
      </w:pPr>
      <w:r w:rsidRPr="00F03FA0">
        <w:t>Daar waar definities luiden in het meervoud respectievelijk enkelvoud, worden zij ook geacht het enkelvoud respectievelijk het meervoud te omvatten, tenzij anders vermeld.</w:t>
      </w:r>
    </w:p>
    <w:p w14:paraId="0F457B10" w14:textId="359D94ED" w:rsidR="00F875EB" w:rsidRPr="003A60B9" w:rsidRDefault="00F875EB" w:rsidP="003A60B9">
      <w:pPr>
        <w:pStyle w:val="Kop2"/>
        <w:numPr>
          <w:ilvl w:val="0"/>
          <w:numId w:val="0"/>
        </w:numPr>
        <w:rPr>
          <w:rStyle w:val="Kop1Char"/>
          <w:rFonts w:ascii="Arial" w:hAnsi="Arial"/>
          <w:kern w:val="0"/>
          <w:sz w:val="20"/>
          <w:szCs w:val="20"/>
        </w:rPr>
      </w:pPr>
      <w:bookmarkStart w:id="19" w:name="_Toc514770053"/>
      <w:bookmarkStart w:id="20" w:name="_Toc128051707"/>
      <w:bookmarkStart w:id="21" w:name="_Toc134197438"/>
      <w:r w:rsidRPr="003A60B9">
        <w:rPr>
          <w:rStyle w:val="Kop1Char"/>
          <w:rFonts w:ascii="Arial" w:hAnsi="Arial"/>
          <w:kern w:val="0"/>
          <w:sz w:val="20"/>
          <w:szCs w:val="20"/>
        </w:rPr>
        <w:t>A</w:t>
      </w:r>
      <w:r w:rsidR="0035257A">
        <w:rPr>
          <w:rStyle w:val="Kop1Char"/>
          <w:rFonts w:ascii="Arial" w:hAnsi="Arial"/>
          <w:kern w:val="0"/>
          <w:sz w:val="20"/>
          <w:szCs w:val="20"/>
        </w:rPr>
        <w:t>RTIKEL</w:t>
      </w:r>
      <w:r w:rsidRPr="003A60B9">
        <w:rPr>
          <w:rStyle w:val="Kop1Char"/>
          <w:rFonts w:ascii="Arial" w:hAnsi="Arial"/>
          <w:kern w:val="0"/>
          <w:sz w:val="20"/>
          <w:szCs w:val="20"/>
        </w:rPr>
        <w:t xml:space="preserve"> 1</w:t>
      </w:r>
      <w:r w:rsidRPr="003A60B9">
        <w:rPr>
          <w:rStyle w:val="Kop1Char"/>
          <w:rFonts w:ascii="Arial" w:hAnsi="Arial"/>
          <w:kern w:val="0"/>
          <w:sz w:val="20"/>
          <w:szCs w:val="20"/>
        </w:rPr>
        <w:tab/>
        <w:t>Voorwerp van de Raamovereenkomst</w:t>
      </w:r>
      <w:bookmarkEnd w:id="19"/>
      <w:bookmarkEnd w:id="20"/>
      <w:bookmarkEnd w:id="21"/>
    </w:p>
    <w:p w14:paraId="778ED77F" w14:textId="77777777" w:rsidR="00F875EB" w:rsidRPr="00DB002A" w:rsidRDefault="00F875EB" w:rsidP="00F875EB">
      <w:pPr>
        <w:suppressAutoHyphens/>
        <w:ind w:left="567" w:right="-1" w:hanging="567"/>
        <w:rPr>
          <w:lang w:val="nl"/>
        </w:rPr>
      </w:pPr>
    </w:p>
    <w:p w14:paraId="3DEE164D" w14:textId="77777777" w:rsidR="00F875EB" w:rsidRPr="00DB002A" w:rsidRDefault="00F875EB" w:rsidP="00F875EB">
      <w:pPr>
        <w:suppressAutoHyphens/>
        <w:ind w:left="567" w:right="-1" w:hanging="567"/>
        <w:rPr>
          <w:lang w:val="nl"/>
        </w:rPr>
      </w:pPr>
      <w:r w:rsidRPr="00DB002A">
        <w:rPr>
          <w:lang w:val="nl"/>
        </w:rPr>
        <w:t xml:space="preserve">1.1 </w:t>
      </w:r>
      <w:r w:rsidRPr="00DB002A">
        <w:rPr>
          <w:lang w:val="nl"/>
        </w:rPr>
        <w:tab/>
        <w:t>GVB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het Beschrijvend document door GVB aan Opdrachtnemer wordt gegund, is Opdrachtnemer verplicht die opdracht uit te voeren overeenkomstig de voorwaarden van deze Raamovereenkomst. Daartoe is Opdrachtnemer alsdan verplicht met GVB een Nadere Overeenkomst te sluiten.</w:t>
      </w:r>
    </w:p>
    <w:p w14:paraId="71DA68DA" w14:textId="4DC1315A" w:rsidR="00F875EB" w:rsidRPr="00DB002A" w:rsidRDefault="78C42610" w:rsidP="00F875EB">
      <w:pPr>
        <w:suppressAutoHyphens/>
        <w:ind w:left="567" w:right="-1" w:hanging="567"/>
        <w:rPr>
          <w:lang w:val="nl"/>
        </w:rPr>
      </w:pPr>
      <w:r w:rsidRPr="31F961D8">
        <w:rPr>
          <w:lang w:val="nl"/>
        </w:rPr>
        <w:t xml:space="preserve"> </w:t>
      </w:r>
    </w:p>
    <w:p w14:paraId="62F56E13" w14:textId="77777777" w:rsidR="00F875EB" w:rsidRPr="00DB002A" w:rsidRDefault="00F875EB" w:rsidP="00F875EB">
      <w:pPr>
        <w:suppressAutoHyphens/>
        <w:ind w:left="567" w:right="-1" w:hanging="567"/>
        <w:rPr>
          <w:lang w:val="nl"/>
        </w:rPr>
      </w:pPr>
      <w:r w:rsidRPr="00DB002A">
        <w:rPr>
          <w:lang w:val="nl"/>
        </w:rPr>
        <w:t>1.2</w:t>
      </w:r>
      <w:r w:rsidRPr="00DB002A">
        <w:rPr>
          <w:lang w:val="nl"/>
        </w:rPr>
        <w:tab/>
        <w:t>De navolgende documenten vormen gezamenlijk de Raamovereenkomst. Voor zover deze documenten met elkaar in tegenspraak zijn, prevaleert het eerder genoemde document boven het later genoemde:</w:t>
      </w:r>
    </w:p>
    <w:p w14:paraId="7C8CCAE8" w14:textId="77777777" w:rsidR="00F875EB" w:rsidRPr="00DB002A" w:rsidRDefault="00F875EB" w:rsidP="00F875EB">
      <w:pPr>
        <w:suppressAutoHyphens/>
        <w:ind w:right="-1"/>
        <w:rPr>
          <w:lang w:val="nl"/>
        </w:rPr>
      </w:pPr>
    </w:p>
    <w:p w14:paraId="76AB22E1" w14:textId="55A8D950" w:rsidR="00567583" w:rsidRPr="00567583" w:rsidRDefault="00567583">
      <w:pPr>
        <w:widowControl w:val="0"/>
        <w:numPr>
          <w:ilvl w:val="0"/>
          <w:numId w:val="4"/>
        </w:numPr>
        <w:adjustRightInd w:val="0"/>
        <w:jc w:val="both"/>
        <w:textAlignment w:val="baseline"/>
        <w:rPr>
          <w:rFonts w:cs="Arial"/>
          <w:lang w:val="nl"/>
        </w:rPr>
      </w:pPr>
      <w:r w:rsidRPr="00567583">
        <w:rPr>
          <w:rFonts w:cs="Arial"/>
          <w:lang w:val="nl"/>
        </w:rPr>
        <w:t>Deelopdrachten</w:t>
      </w:r>
      <w:r w:rsidR="00AA3A28">
        <w:rPr>
          <w:rFonts w:cs="Arial"/>
          <w:lang w:val="nl"/>
        </w:rPr>
        <w:t xml:space="preserve"> </w:t>
      </w:r>
      <w:r w:rsidR="009B0FAD">
        <w:rPr>
          <w:rFonts w:cs="Arial"/>
          <w:lang w:val="nl"/>
        </w:rPr>
        <w:t>(</w:t>
      </w:r>
      <w:r w:rsidR="00AA3A28">
        <w:rPr>
          <w:rFonts w:cs="Arial"/>
          <w:lang w:val="nl"/>
        </w:rPr>
        <w:t>Nadere Overeenkomst</w:t>
      </w:r>
      <w:r w:rsidR="009B0FAD">
        <w:rPr>
          <w:rFonts w:cs="Arial"/>
          <w:lang w:val="nl"/>
        </w:rPr>
        <w:t>en)</w:t>
      </w:r>
      <w:r w:rsidRPr="00567583">
        <w:rPr>
          <w:rFonts w:cs="Arial"/>
          <w:lang w:val="nl"/>
        </w:rPr>
        <w:t xml:space="preserve"> voortvloeiend uit deze Raamovereenkomst (</w:t>
      </w:r>
      <w:r w:rsidR="003A4B38" w:rsidRPr="003A4B38">
        <w:rPr>
          <w:rFonts w:cs="Arial"/>
          <w:highlight w:val="yellow"/>
          <w:lang w:val="nl"/>
        </w:rPr>
        <w:t>annex</w:t>
      </w:r>
      <w:r w:rsidRPr="003A4B38">
        <w:rPr>
          <w:rFonts w:cs="Arial"/>
          <w:highlight w:val="yellow"/>
          <w:lang w:val="nl"/>
        </w:rPr>
        <w:t xml:space="preserve"> </w:t>
      </w:r>
      <w:r w:rsidR="003A4B38" w:rsidRPr="003A4B38">
        <w:rPr>
          <w:rFonts w:cs="Arial"/>
          <w:highlight w:val="yellow"/>
          <w:lang w:val="nl"/>
        </w:rPr>
        <w:t>x</w:t>
      </w:r>
      <w:r w:rsidRPr="00567583">
        <w:rPr>
          <w:rFonts w:cs="Arial"/>
          <w:lang w:val="nl"/>
        </w:rPr>
        <w:t>);</w:t>
      </w:r>
    </w:p>
    <w:p w14:paraId="0207EE5A" w14:textId="58802B22" w:rsidR="00F875EB" w:rsidRPr="00567583" w:rsidRDefault="00F875EB">
      <w:pPr>
        <w:widowControl w:val="0"/>
        <w:numPr>
          <w:ilvl w:val="0"/>
          <w:numId w:val="4"/>
        </w:numPr>
        <w:adjustRightInd w:val="0"/>
        <w:jc w:val="both"/>
        <w:textAlignment w:val="baseline"/>
        <w:rPr>
          <w:rFonts w:cs="Arial"/>
          <w:lang w:val="nl"/>
        </w:rPr>
      </w:pPr>
      <w:r w:rsidRPr="00567583">
        <w:rPr>
          <w:rFonts w:cs="Arial"/>
          <w:lang w:val="nl"/>
        </w:rPr>
        <w:t xml:space="preserve">de </w:t>
      </w:r>
      <w:r w:rsidR="00567583" w:rsidRPr="00567583">
        <w:rPr>
          <w:rFonts w:cs="Arial"/>
          <w:lang w:val="nl"/>
        </w:rPr>
        <w:t xml:space="preserve">ingevulde en ondertekende </w:t>
      </w:r>
      <w:r w:rsidRPr="00567583">
        <w:rPr>
          <w:rFonts w:cs="Arial"/>
          <w:lang w:val="nl"/>
        </w:rPr>
        <w:t>Verwerkersovereenkomst</w:t>
      </w:r>
      <w:r w:rsidR="00567583" w:rsidRPr="00567583">
        <w:rPr>
          <w:rFonts w:cs="Arial"/>
          <w:lang w:val="nl"/>
        </w:rPr>
        <w:t xml:space="preserve"> inclusief security annex</w:t>
      </w:r>
      <w:r w:rsidR="00567583">
        <w:rPr>
          <w:rFonts w:cs="Arial"/>
          <w:lang w:val="nl"/>
        </w:rPr>
        <w:t xml:space="preserve"> </w:t>
      </w:r>
      <w:r w:rsidR="00567583" w:rsidRPr="003A4B38">
        <w:rPr>
          <w:rFonts w:cs="Arial"/>
          <w:highlight w:val="yellow"/>
          <w:lang w:val="nl"/>
        </w:rPr>
        <w:t>(</w:t>
      </w:r>
      <w:r w:rsidR="003A4B38" w:rsidRPr="003A4B38">
        <w:rPr>
          <w:rFonts w:cs="Arial"/>
          <w:highlight w:val="yellow"/>
          <w:lang w:val="nl"/>
        </w:rPr>
        <w:t>annex</w:t>
      </w:r>
      <w:r w:rsidR="00567583" w:rsidRPr="003A4B38">
        <w:rPr>
          <w:rFonts w:cs="Arial"/>
          <w:highlight w:val="yellow"/>
          <w:lang w:val="nl"/>
        </w:rPr>
        <w:t xml:space="preserve"> </w:t>
      </w:r>
      <w:r w:rsidR="003678F7" w:rsidRPr="003A4B38">
        <w:rPr>
          <w:rFonts w:cs="Arial"/>
          <w:highlight w:val="yellow"/>
          <w:lang w:val="nl"/>
        </w:rPr>
        <w:t>x</w:t>
      </w:r>
      <w:r w:rsidR="00567583" w:rsidRPr="003678F7">
        <w:rPr>
          <w:rFonts w:cs="Arial"/>
          <w:highlight w:val="yellow"/>
          <w:lang w:val="nl"/>
        </w:rPr>
        <w:t>)</w:t>
      </w:r>
      <w:r w:rsidRPr="003678F7">
        <w:rPr>
          <w:rFonts w:cs="Arial"/>
          <w:highlight w:val="yellow"/>
          <w:lang w:val="nl"/>
        </w:rPr>
        <w:t>;</w:t>
      </w:r>
    </w:p>
    <w:p w14:paraId="15E2EE5E" w14:textId="30161C4A" w:rsidR="003678F7" w:rsidRDefault="003678F7">
      <w:pPr>
        <w:widowControl w:val="0"/>
        <w:numPr>
          <w:ilvl w:val="0"/>
          <w:numId w:val="4"/>
        </w:numPr>
        <w:adjustRightInd w:val="0"/>
        <w:jc w:val="both"/>
        <w:textAlignment w:val="baseline"/>
        <w:rPr>
          <w:rFonts w:cs="Arial"/>
          <w:lang w:val="nl"/>
        </w:rPr>
      </w:pPr>
      <w:r>
        <w:rPr>
          <w:rFonts w:cs="Arial"/>
          <w:lang w:val="nl"/>
        </w:rPr>
        <w:t>de ingevulde en ondertekende Geheimhoudingsverklating (</w:t>
      </w:r>
      <w:r w:rsidR="003A4B38" w:rsidRPr="003A4B38">
        <w:rPr>
          <w:rFonts w:cs="Arial"/>
          <w:highlight w:val="yellow"/>
          <w:lang w:val="nl"/>
        </w:rPr>
        <w:t>annex x</w:t>
      </w:r>
      <w:r>
        <w:rPr>
          <w:rFonts w:cs="Arial"/>
          <w:lang w:val="nl"/>
        </w:rPr>
        <w:t>);</w:t>
      </w:r>
    </w:p>
    <w:p w14:paraId="22F18565" w14:textId="66EFBAEC" w:rsidR="00567583" w:rsidRDefault="00567583">
      <w:pPr>
        <w:widowControl w:val="0"/>
        <w:numPr>
          <w:ilvl w:val="0"/>
          <w:numId w:val="4"/>
        </w:numPr>
        <w:adjustRightInd w:val="0"/>
        <w:jc w:val="both"/>
        <w:textAlignment w:val="baseline"/>
        <w:rPr>
          <w:rFonts w:cs="Arial"/>
          <w:lang w:val="nl"/>
        </w:rPr>
      </w:pPr>
      <w:r w:rsidRPr="00986C4E">
        <w:rPr>
          <w:rFonts w:cs="Arial"/>
          <w:lang w:val="nl"/>
        </w:rPr>
        <w:t>dit document;</w:t>
      </w:r>
    </w:p>
    <w:p w14:paraId="24FEB5DA" w14:textId="1B4CA7FE" w:rsidR="00567583" w:rsidRPr="00567583" w:rsidRDefault="00567583">
      <w:pPr>
        <w:widowControl w:val="0"/>
        <w:numPr>
          <w:ilvl w:val="0"/>
          <w:numId w:val="4"/>
        </w:numPr>
        <w:adjustRightInd w:val="0"/>
        <w:jc w:val="both"/>
        <w:textAlignment w:val="baseline"/>
        <w:rPr>
          <w:rFonts w:cs="Arial"/>
          <w:lang w:val="nl"/>
        </w:rPr>
      </w:pPr>
      <w:r w:rsidRPr="00567583">
        <w:rPr>
          <w:rFonts w:cs="Arial"/>
          <w:lang w:val="nl"/>
        </w:rPr>
        <w:t>Door Opdrachtnemer ingevuld en ondertekend Prijzenblad (</w:t>
      </w:r>
      <w:r w:rsidR="003A4B38" w:rsidRPr="003A4B38">
        <w:rPr>
          <w:rFonts w:cs="Arial"/>
          <w:highlight w:val="yellow"/>
          <w:lang w:val="nl"/>
        </w:rPr>
        <w:t>annex x</w:t>
      </w:r>
      <w:r w:rsidRPr="00567583">
        <w:rPr>
          <w:rFonts w:cs="Arial"/>
          <w:lang w:val="nl"/>
        </w:rPr>
        <w:t>);</w:t>
      </w:r>
    </w:p>
    <w:p w14:paraId="054F9385" w14:textId="011BE2F4" w:rsidR="00F875EB" w:rsidRPr="00A81701" w:rsidRDefault="00F875EB">
      <w:pPr>
        <w:widowControl w:val="0"/>
        <w:numPr>
          <w:ilvl w:val="0"/>
          <w:numId w:val="4"/>
        </w:numPr>
        <w:adjustRightInd w:val="0"/>
        <w:jc w:val="both"/>
        <w:textAlignment w:val="baseline"/>
        <w:rPr>
          <w:rFonts w:cs="Arial"/>
          <w:lang w:val="nl"/>
        </w:rPr>
      </w:pPr>
      <w:r w:rsidRPr="00A81701">
        <w:rPr>
          <w:rFonts w:cs="Arial"/>
          <w:lang w:val="nl"/>
        </w:rPr>
        <w:t>de tijdens de aanbestedingsprocedure verstrekte Nota van Inlichtingen</w:t>
      </w:r>
      <w:r w:rsidR="00567583">
        <w:rPr>
          <w:rFonts w:cs="Arial"/>
          <w:lang w:val="nl"/>
        </w:rPr>
        <w:t xml:space="preserve"> </w:t>
      </w:r>
      <w:r w:rsidR="00567583" w:rsidRPr="00FF0A87">
        <w:rPr>
          <w:rFonts w:cs="Arial"/>
          <w:highlight w:val="yellow"/>
          <w:lang w:val="nl"/>
        </w:rPr>
        <w:t>(</w:t>
      </w:r>
      <w:r w:rsidR="003A4B38" w:rsidRPr="003A4B38">
        <w:rPr>
          <w:rFonts w:cs="Arial"/>
          <w:highlight w:val="yellow"/>
          <w:lang w:val="nl"/>
        </w:rPr>
        <w:t>annex x</w:t>
      </w:r>
      <w:r w:rsidR="00567583" w:rsidRPr="00567583">
        <w:rPr>
          <w:rFonts w:cs="Arial"/>
          <w:lang w:val="nl"/>
        </w:rPr>
        <w:t>)</w:t>
      </w:r>
      <w:r w:rsidRPr="00A81701">
        <w:rPr>
          <w:rFonts w:cs="Arial"/>
          <w:lang w:val="nl"/>
        </w:rPr>
        <w:t xml:space="preserve">; </w:t>
      </w:r>
    </w:p>
    <w:p w14:paraId="58DAF7DC" w14:textId="5367C6C3" w:rsidR="00F875EB" w:rsidRPr="00A81701" w:rsidRDefault="00F875EB" w:rsidP="004F7D74">
      <w:pPr>
        <w:widowControl w:val="0"/>
        <w:adjustRightInd w:val="0"/>
        <w:jc w:val="both"/>
        <w:textAlignment w:val="baseline"/>
        <w:rPr>
          <w:rFonts w:cs="Arial"/>
          <w:lang w:val="nl"/>
        </w:rPr>
      </w:pPr>
    </w:p>
    <w:p w14:paraId="55DD08CB" w14:textId="5D691274" w:rsidR="00567583" w:rsidRDefault="00F875EB">
      <w:pPr>
        <w:widowControl w:val="0"/>
        <w:numPr>
          <w:ilvl w:val="0"/>
          <w:numId w:val="4"/>
        </w:numPr>
        <w:adjustRightInd w:val="0"/>
        <w:jc w:val="both"/>
        <w:textAlignment w:val="baseline"/>
        <w:rPr>
          <w:rFonts w:cs="Arial"/>
          <w:lang w:val="nl"/>
        </w:rPr>
      </w:pPr>
      <w:r w:rsidRPr="31F961D8">
        <w:rPr>
          <w:rFonts w:cs="Arial"/>
          <w:lang w:val="nl"/>
        </w:rPr>
        <w:t>het Beschrijvend document bestaande uit:</w:t>
      </w:r>
    </w:p>
    <w:p w14:paraId="3BEC4CFC" w14:textId="68951582" w:rsidR="00F875EB" w:rsidRDefault="00F875EB">
      <w:pPr>
        <w:pStyle w:val="Lijstalinea"/>
        <w:widowControl w:val="0"/>
        <w:numPr>
          <w:ilvl w:val="1"/>
          <w:numId w:val="4"/>
        </w:numPr>
        <w:adjustRightInd w:val="0"/>
        <w:jc w:val="both"/>
        <w:textAlignment w:val="baseline"/>
        <w:rPr>
          <w:rFonts w:cs="Arial"/>
          <w:lang w:val="nl"/>
        </w:rPr>
      </w:pPr>
      <w:r w:rsidRPr="00567583">
        <w:rPr>
          <w:rFonts w:cs="Arial"/>
          <w:lang w:val="nl"/>
        </w:rPr>
        <w:t>Het Programma van Eisen met daarbij behorende bijlagen;</w:t>
      </w:r>
    </w:p>
    <w:p w14:paraId="2DD0D0E2" w14:textId="77777777" w:rsidR="008E5720" w:rsidRDefault="008E5720">
      <w:pPr>
        <w:pStyle w:val="Lijstalinea"/>
        <w:widowControl w:val="0"/>
        <w:numPr>
          <w:ilvl w:val="1"/>
          <w:numId w:val="4"/>
        </w:numPr>
        <w:adjustRightInd w:val="0"/>
        <w:jc w:val="both"/>
        <w:textAlignment w:val="baseline"/>
        <w:rPr>
          <w:rFonts w:cs="Arial"/>
          <w:lang w:val="nl"/>
        </w:rPr>
      </w:pPr>
      <w:r w:rsidRPr="31F961D8">
        <w:rPr>
          <w:rFonts w:cs="Arial"/>
          <w:lang w:val="nl"/>
        </w:rPr>
        <w:t>De Aanbestedingsleidraad zoals verstrekt via TenderNed;</w:t>
      </w:r>
    </w:p>
    <w:p w14:paraId="2B7743EB" w14:textId="73176119" w:rsidR="25BAAE1E" w:rsidRDefault="25BAAE1E" w:rsidP="31F961D8">
      <w:pPr>
        <w:pStyle w:val="Lijstalinea"/>
        <w:widowControl w:val="0"/>
        <w:numPr>
          <w:ilvl w:val="0"/>
          <w:numId w:val="4"/>
        </w:numPr>
        <w:jc w:val="both"/>
        <w:rPr>
          <w:rFonts w:cs="Arial"/>
          <w:lang w:val="nl"/>
        </w:rPr>
      </w:pPr>
      <w:r w:rsidRPr="31F961D8">
        <w:rPr>
          <w:rFonts w:cs="Arial"/>
          <w:lang w:val="nl"/>
        </w:rPr>
        <w:t xml:space="preserve">de Algemene Inkoopvoorwaarden voor zaken en diensten GVB (26 juli 2018 onder nummer 342587882018) </w:t>
      </w:r>
      <w:r w:rsidRPr="31F961D8">
        <w:rPr>
          <w:rFonts w:cs="Arial"/>
          <w:highlight w:val="yellow"/>
          <w:lang w:val="nl"/>
        </w:rPr>
        <w:t>(annex x</w:t>
      </w:r>
      <w:r w:rsidRPr="31F961D8">
        <w:rPr>
          <w:rFonts w:cs="Arial"/>
          <w:lang w:val="nl"/>
        </w:rPr>
        <w:t>);</w:t>
      </w:r>
    </w:p>
    <w:p w14:paraId="6F6E7723" w14:textId="72D5B7FF" w:rsidR="00F875EB" w:rsidRPr="008E5720" w:rsidRDefault="00567583">
      <w:pPr>
        <w:pStyle w:val="Lijstalinea"/>
        <w:widowControl w:val="0"/>
        <w:numPr>
          <w:ilvl w:val="0"/>
          <w:numId w:val="4"/>
        </w:numPr>
        <w:adjustRightInd w:val="0"/>
        <w:jc w:val="both"/>
        <w:textAlignment w:val="baseline"/>
        <w:rPr>
          <w:rFonts w:cs="Arial"/>
          <w:lang w:val="nl"/>
        </w:rPr>
      </w:pPr>
      <w:r w:rsidRPr="31F961D8">
        <w:rPr>
          <w:rFonts w:cs="Arial"/>
          <w:lang w:val="nl"/>
        </w:rPr>
        <w:t xml:space="preserve">Inschrijving van Opdrachtnemer, exclusief Prijzenblad </w:t>
      </w:r>
      <w:r w:rsidR="003A4B38" w:rsidRPr="31F961D8">
        <w:rPr>
          <w:rFonts w:cs="Arial"/>
          <w:highlight w:val="yellow"/>
          <w:lang w:val="nl"/>
        </w:rPr>
        <w:t>(annex x</w:t>
      </w:r>
      <w:r w:rsidR="003A4B38" w:rsidRPr="31F961D8">
        <w:rPr>
          <w:rFonts w:cs="Arial"/>
          <w:lang w:val="nl"/>
        </w:rPr>
        <w:t>)</w:t>
      </w:r>
      <w:r w:rsidRPr="31F961D8">
        <w:rPr>
          <w:rFonts w:cs="Arial"/>
          <w:lang w:val="nl"/>
        </w:rPr>
        <w:t>;</w:t>
      </w:r>
    </w:p>
    <w:p w14:paraId="7BDD74AB" w14:textId="77777777" w:rsidR="00F875EB" w:rsidRPr="00DB002A" w:rsidRDefault="00F875EB" w:rsidP="00F875EB">
      <w:pPr>
        <w:numPr>
          <w:ilvl w:val="12"/>
          <w:numId w:val="0"/>
        </w:numPr>
        <w:suppressAutoHyphens/>
        <w:ind w:left="600" w:right="-1" w:hanging="600"/>
        <w:rPr>
          <w:lang w:val="nl"/>
        </w:rPr>
      </w:pPr>
      <w:r w:rsidRPr="00DB002A">
        <w:rPr>
          <w:lang w:val="nl"/>
        </w:rPr>
        <w:t xml:space="preserve">1.3 </w:t>
      </w:r>
      <w:r w:rsidRPr="00DB002A">
        <w:rPr>
          <w:lang w:val="nl"/>
        </w:rPr>
        <w:tab/>
        <w:t>GVB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79D1C72B" w14:textId="77777777" w:rsidR="00F875EB" w:rsidRPr="00DB002A" w:rsidRDefault="00F875EB" w:rsidP="00F875EB">
      <w:pPr>
        <w:suppressAutoHyphens/>
        <w:ind w:right="-1"/>
        <w:rPr>
          <w:lang w:val="nl"/>
        </w:rPr>
      </w:pPr>
      <w:r w:rsidRPr="00DB002A">
        <w:rPr>
          <w:lang w:val="nl"/>
        </w:rPr>
        <w:t xml:space="preserve"> </w:t>
      </w:r>
    </w:p>
    <w:p w14:paraId="7FD2B0FB" w14:textId="77777777" w:rsidR="00F875EB" w:rsidRPr="00DB002A" w:rsidRDefault="00F875EB" w:rsidP="00F875EB">
      <w:pPr>
        <w:suppressAutoHyphens/>
        <w:ind w:left="600" w:right="-1" w:hanging="600"/>
        <w:rPr>
          <w:lang w:val="nl"/>
        </w:rPr>
      </w:pPr>
      <w:r w:rsidRPr="00DB002A">
        <w:rPr>
          <w:lang w:val="nl"/>
        </w:rPr>
        <w:t>1.4</w:t>
      </w:r>
      <w:r w:rsidRPr="00DB002A">
        <w:rPr>
          <w:lang w:val="nl"/>
        </w:rPr>
        <w:tab/>
        <w:t xml:space="preserve">De voorwaarden van deze Raamovereenkomst zijn integraal van toepassing op alle Nadere Overeenkomsten die gedurende de looptijd van deze Raamovereenkomst tussen GVB enerzijds en Opdrachtnemer anderzijds worden gesloten met betrekking tot opdrachten tot het </w:t>
      </w:r>
      <w:r w:rsidRPr="00DB002A">
        <w:rPr>
          <w:lang w:val="nl"/>
        </w:rPr>
        <w:lastRenderedPageBreak/>
        <w:t>verrichten van in een Offerteaanvraag gespecificeerde Diensten, tenzij in een Nadere Overeenkomst uitdrukkelijk schriftelijk van deze Raamovereenkomst wordt afgeweken.</w:t>
      </w:r>
    </w:p>
    <w:p w14:paraId="50DC90D5" w14:textId="77777777" w:rsidR="00F875EB" w:rsidRPr="00DB002A" w:rsidRDefault="00F875EB" w:rsidP="00F875EB">
      <w:pPr>
        <w:suppressAutoHyphens/>
        <w:ind w:right="-1"/>
        <w:rPr>
          <w:lang w:val="nl"/>
        </w:rPr>
      </w:pPr>
      <w:r w:rsidRPr="00DB002A">
        <w:rPr>
          <w:lang w:val="nl"/>
        </w:rPr>
        <w:t xml:space="preserve">  </w:t>
      </w:r>
    </w:p>
    <w:p w14:paraId="38AD1AC3" w14:textId="1D3CA5F5" w:rsidR="00F875EB" w:rsidRPr="00DB002A" w:rsidRDefault="00F875EB" w:rsidP="00F875EB">
      <w:pPr>
        <w:suppressAutoHyphens/>
        <w:ind w:left="600" w:right="-1" w:hanging="600"/>
        <w:rPr>
          <w:lang w:val="nl"/>
        </w:rPr>
      </w:pPr>
      <w:r w:rsidRPr="00DB002A">
        <w:rPr>
          <w:lang w:val="nl"/>
        </w:rPr>
        <w:t xml:space="preserve">1.5  </w:t>
      </w:r>
      <w:r w:rsidRPr="00DB002A">
        <w:rPr>
          <w:lang w:val="nl"/>
        </w:rPr>
        <w:tab/>
        <w:t>In een Nadere Overeenkomst</w:t>
      </w:r>
      <w:r w:rsidR="008E5720">
        <w:rPr>
          <w:lang w:val="nl"/>
        </w:rPr>
        <w:t xml:space="preserve"> (Deelopdracht)</w:t>
      </w:r>
      <w:r w:rsidRPr="00DB002A">
        <w:rPr>
          <w:lang w:val="nl"/>
        </w:rPr>
        <w:t xml:space="preserve"> wordt vastgelegd met betrekking tot welke specifieke Diensten en gedurende welke periode de desbetreffende Nadere Overeenkomst wordt aangegaan.</w:t>
      </w:r>
    </w:p>
    <w:p w14:paraId="63E88D72" w14:textId="77777777" w:rsidR="00F875EB" w:rsidRPr="00DB002A" w:rsidRDefault="00F875EB" w:rsidP="00F875EB">
      <w:pPr>
        <w:suppressAutoHyphens/>
        <w:ind w:right="-1"/>
        <w:rPr>
          <w:lang w:val="nl"/>
        </w:rPr>
      </w:pPr>
    </w:p>
    <w:p w14:paraId="76AA6ADE" w14:textId="024EB1E9" w:rsidR="00F875EB" w:rsidRDefault="00F875EB" w:rsidP="00AA3A28">
      <w:pPr>
        <w:suppressAutoHyphens/>
        <w:ind w:left="600" w:right="-1" w:hanging="600"/>
        <w:rPr>
          <w:lang w:val="nl"/>
        </w:rPr>
      </w:pPr>
      <w:r w:rsidRPr="00DB002A">
        <w:rPr>
          <w:lang w:val="nl"/>
        </w:rPr>
        <w:t>1.6</w:t>
      </w:r>
      <w:r w:rsidRPr="00DB002A">
        <w:rPr>
          <w:lang w:val="nl"/>
        </w:rPr>
        <w:tab/>
      </w:r>
      <w:r w:rsidR="00AA3A28">
        <w:rPr>
          <w:lang w:val="nl"/>
        </w:rPr>
        <w:t xml:space="preserve">Een Nadere Overeenkomst prevaleert boven deze Raamovereenkomst. </w:t>
      </w:r>
    </w:p>
    <w:p w14:paraId="200BDFBC" w14:textId="12C8E4B0" w:rsidR="00AA3A28" w:rsidRDefault="00AA3A28" w:rsidP="00AA3A28">
      <w:pPr>
        <w:suppressAutoHyphens/>
        <w:ind w:left="600" w:right="-1" w:hanging="600"/>
        <w:rPr>
          <w:lang w:val="nl"/>
        </w:rPr>
      </w:pPr>
    </w:p>
    <w:p w14:paraId="72605178" w14:textId="12E41006" w:rsidR="00AA3A28" w:rsidRPr="00AA3A28" w:rsidRDefault="00AA3A28" w:rsidP="00AA3A28">
      <w:pPr>
        <w:pStyle w:val="Kop2"/>
        <w:numPr>
          <w:ilvl w:val="0"/>
          <w:numId w:val="0"/>
        </w:numPr>
        <w:rPr>
          <w:rStyle w:val="Kop1Char"/>
          <w:rFonts w:ascii="Arial" w:hAnsi="Arial"/>
          <w:kern w:val="0"/>
          <w:sz w:val="20"/>
          <w:szCs w:val="20"/>
        </w:rPr>
      </w:pPr>
      <w:bookmarkStart w:id="22" w:name="_Toc72350279"/>
      <w:bookmarkStart w:id="23" w:name="_Toc128051708"/>
      <w:bookmarkStart w:id="24" w:name="_Toc134197439"/>
      <w:r>
        <w:rPr>
          <w:rStyle w:val="Kop1Char"/>
          <w:rFonts w:ascii="Arial" w:hAnsi="Arial"/>
          <w:kern w:val="0"/>
          <w:sz w:val="20"/>
          <w:szCs w:val="20"/>
        </w:rPr>
        <w:t>A</w:t>
      </w:r>
      <w:r w:rsidR="0035257A">
        <w:rPr>
          <w:rStyle w:val="Kop1Char"/>
          <w:rFonts w:ascii="Arial" w:hAnsi="Arial"/>
          <w:kern w:val="0"/>
          <w:sz w:val="20"/>
          <w:szCs w:val="20"/>
        </w:rPr>
        <w:t>RTIKEL</w:t>
      </w:r>
      <w:r>
        <w:rPr>
          <w:rStyle w:val="Kop1Char"/>
          <w:rFonts w:ascii="Arial" w:hAnsi="Arial"/>
          <w:kern w:val="0"/>
          <w:sz w:val="20"/>
          <w:szCs w:val="20"/>
        </w:rPr>
        <w:t xml:space="preserve"> 2 </w:t>
      </w:r>
      <w:r>
        <w:rPr>
          <w:rStyle w:val="Kop1Char"/>
          <w:rFonts w:ascii="Arial" w:hAnsi="Arial"/>
          <w:kern w:val="0"/>
          <w:sz w:val="20"/>
          <w:szCs w:val="20"/>
        </w:rPr>
        <w:tab/>
      </w:r>
      <w:r w:rsidRPr="00AA3A28">
        <w:rPr>
          <w:rStyle w:val="Kop1Char"/>
          <w:rFonts w:ascii="Arial" w:hAnsi="Arial"/>
          <w:kern w:val="0"/>
          <w:sz w:val="20"/>
          <w:szCs w:val="20"/>
        </w:rPr>
        <w:t>Verplichtingen Opdrachtnemer</w:t>
      </w:r>
      <w:bookmarkEnd w:id="22"/>
      <w:bookmarkEnd w:id="23"/>
      <w:bookmarkEnd w:id="24"/>
    </w:p>
    <w:p w14:paraId="37FCF84F" w14:textId="6CB64F2A" w:rsidR="00BE08FC" w:rsidRDefault="00AA3A28" w:rsidP="00BE08FC">
      <w:pPr>
        <w:pStyle w:val="Lijstalinea"/>
        <w:widowControl w:val="0"/>
        <w:numPr>
          <w:ilvl w:val="1"/>
          <w:numId w:val="6"/>
        </w:numPr>
        <w:tabs>
          <w:tab w:val="left" w:pos="709"/>
        </w:tabs>
        <w:adjustRightInd w:val="0"/>
        <w:ind w:left="709" w:hanging="709"/>
        <w:jc w:val="both"/>
        <w:textAlignment w:val="baseline"/>
      </w:pPr>
      <w:r w:rsidRPr="005A4C5B">
        <w:t>Opdrachtnemer heeft zich in voldoende mate op de hoogte gesteld van de doelstellingen van</w:t>
      </w:r>
      <w:r>
        <w:t xml:space="preserve"> </w:t>
      </w:r>
      <w:r w:rsidRPr="00AA3A28">
        <w:rPr>
          <w:rFonts w:cs="Arial"/>
        </w:rPr>
        <w:t xml:space="preserve">GVB </w:t>
      </w:r>
      <w:r>
        <w:t xml:space="preserve">in het algemeen en de strategie van </w:t>
      </w:r>
      <w:r w:rsidRPr="00AA3A28">
        <w:rPr>
          <w:rFonts w:cs="Arial"/>
        </w:rPr>
        <w:t>GVB</w:t>
      </w:r>
      <w:r>
        <w:t xml:space="preserve"> ten aanzien van </w:t>
      </w:r>
      <w:r w:rsidR="009B0FAD">
        <w:t>de GVB Klantenservice (systemen)</w:t>
      </w:r>
      <w:r>
        <w:t xml:space="preserve"> in het bijzonder.</w:t>
      </w:r>
      <w:r w:rsidR="00BE08FC">
        <w:t xml:space="preserve"> </w:t>
      </w:r>
    </w:p>
    <w:p w14:paraId="206942D7" w14:textId="5046677D" w:rsidR="00AA3A28" w:rsidRDefault="00AA3A28" w:rsidP="004F7D74">
      <w:pPr>
        <w:pStyle w:val="Lijstalinea"/>
        <w:widowControl w:val="0"/>
        <w:tabs>
          <w:tab w:val="left" w:pos="709"/>
        </w:tabs>
        <w:adjustRightInd w:val="0"/>
        <w:ind w:left="0"/>
        <w:jc w:val="both"/>
        <w:textAlignment w:val="baseline"/>
      </w:pPr>
      <w:r>
        <w:t xml:space="preserve"> </w:t>
      </w:r>
      <w:r>
        <w:br/>
      </w:r>
    </w:p>
    <w:p w14:paraId="11ED4925" w14:textId="6E487D95" w:rsidR="00E0013E" w:rsidRDefault="00AA3A28" w:rsidP="00E0013E">
      <w:pPr>
        <w:pStyle w:val="Lijstalinea"/>
        <w:widowControl w:val="0"/>
        <w:numPr>
          <w:ilvl w:val="1"/>
          <w:numId w:val="6"/>
        </w:numPr>
        <w:tabs>
          <w:tab w:val="left" w:pos="709"/>
        </w:tabs>
        <w:adjustRightInd w:val="0"/>
        <w:ind w:left="709" w:hanging="709"/>
        <w:jc w:val="both"/>
        <w:textAlignment w:val="baseline"/>
      </w:pPr>
      <w:r w:rsidRPr="005A4C5B">
        <w:t xml:space="preserve">Opdrachtnemer verklaart dat </w:t>
      </w:r>
      <w:r w:rsidRPr="00E0013E">
        <w:rPr>
          <w:rFonts w:cs="Arial"/>
        </w:rPr>
        <w:t>GVB</w:t>
      </w:r>
      <w:r w:rsidRPr="005A4C5B">
        <w:t xml:space="preserve"> hem voldoende informatie ter zake he</w:t>
      </w:r>
      <w:r w:rsidR="000E5491">
        <w:t>eft</w:t>
      </w:r>
      <w:r w:rsidRPr="005A4C5B">
        <w:t xml:space="preserve"> verstrekt om zijn verplichtingen voortvloeiende uit deze</w:t>
      </w:r>
      <w:r>
        <w:t xml:space="preserve"> Raamovereenkomst</w:t>
      </w:r>
      <w:r w:rsidRPr="005A4C5B">
        <w:t xml:space="preserve"> te kunnen nakomen. Bij eventuele onduidelijkheid over de interpretatie van de verstrekte informatie zal Opdrachtnemer navraag doen bij </w:t>
      </w:r>
      <w:r w:rsidRPr="00E0013E">
        <w:rPr>
          <w:rFonts w:cs="Arial"/>
        </w:rPr>
        <w:t>GVB</w:t>
      </w:r>
      <w:r w:rsidRPr="005A4C5B">
        <w:t>.</w:t>
      </w:r>
    </w:p>
    <w:p w14:paraId="256C2EAC" w14:textId="77777777" w:rsidR="00344136" w:rsidRDefault="00344136" w:rsidP="00344136">
      <w:pPr>
        <w:pStyle w:val="Lijstalinea"/>
        <w:widowControl w:val="0"/>
        <w:tabs>
          <w:tab w:val="left" w:pos="709"/>
        </w:tabs>
        <w:adjustRightInd w:val="0"/>
        <w:ind w:left="709"/>
        <w:jc w:val="both"/>
        <w:textAlignment w:val="baseline"/>
      </w:pPr>
    </w:p>
    <w:p w14:paraId="705B6A24" w14:textId="6887DC12" w:rsidR="00344136" w:rsidRDefault="00AA3A28">
      <w:pPr>
        <w:pStyle w:val="Lijstalinea"/>
        <w:widowControl w:val="0"/>
        <w:numPr>
          <w:ilvl w:val="1"/>
          <w:numId w:val="6"/>
        </w:numPr>
        <w:tabs>
          <w:tab w:val="left" w:pos="709"/>
        </w:tabs>
        <w:adjustRightInd w:val="0"/>
        <w:ind w:left="709" w:hanging="709"/>
        <w:jc w:val="both"/>
        <w:textAlignment w:val="baseline"/>
      </w:pPr>
      <w:r>
        <w:t xml:space="preserve">Opdrachtnemer heeft het Programma van Eisen en bijbehorende documenten bestudeerd, heeft geconstateerd dat deze geheel op elkaar aansluiten </w:t>
      </w:r>
      <w:r w:rsidR="00E0013E">
        <w:t xml:space="preserve">en </w:t>
      </w:r>
      <w:r w:rsidR="00FF0A87">
        <w:t>Microsoft Dynamics</w:t>
      </w:r>
      <w:r w:rsidR="00344136">
        <w:t xml:space="preserve"> </w:t>
      </w:r>
      <w:r>
        <w:t>op basis daarvan k</w:t>
      </w:r>
      <w:r w:rsidR="00E0013E">
        <w:t>unnen</w:t>
      </w:r>
      <w:r>
        <w:t xml:space="preserve"> worden</w:t>
      </w:r>
      <w:r w:rsidR="00FF0A87">
        <w:t xml:space="preserve"> geoptimaliseerd, </w:t>
      </w:r>
      <w:r w:rsidR="000E5491">
        <w:t xml:space="preserve">in standgehouden, </w:t>
      </w:r>
      <w:r>
        <w:t>(door)ontwikkeld, geïmplementeerd en/of eventueel aangepast binnen het project en werkend kunnen worden opgeleverd.</w:t>
      </w:r>
    </w:p>
    <w:p w14:paraId="7E03D405" w14:textId="77777777" w:rsidR="00344136" w:rsidRDefault="00344136" w:rsidP="00344136">
      <w:pPr>
        <w:pStyle w:val="Lijstalinea"/>
      </w:pPr>
    </w:p>
    <w:p w14:paraId="0416F0E4" w14:textId="5773107D" w:rsidR="00AA3A28" w:rsidRDefault="00AA3A28">
      <w:pPr>
        <w:pStyle w:val="Lijstalinea"/>
        <w:widowControl w:val="0"/>
        <w:numPr>
          <w:ilvl w:val="1"/>
          <w:numId w:val="6"/>
        </w:numPr>
        <w:tabs>
          <w:tab w:val="left" w:pos="709"/>
        </w:tabs>
        <w:adjustRightInd w:val="0"/>
        <w:ind w:left="709" w:hanging="709"/>
        <w:jc w:val="both"/>
        <w:textAlignment w:val="baseline"/>
      </w:pPr>
      <w:r>
        <w:t>Opdrachtnemer is verplicht de werkzaamheden op grond van deze Raamovereenkomst met inachtneming van de eisen van goed vakmanschap en de op de werkzaamheden van toepassing zijnde wet- en regelgeving uit te voeren.</w:t>
      </w:r>
    </w:p>
    <w:p w14:paraId="32989121" w14:textId="77777777" w:rsidR="00344136" w:rsidRDefault="00344136" w:rsidP="00344136">
      <w:pPr>
        <w:pStyle w:val="Lijstalinea"/>
      </w:pPr>
    </w:p>
    <w:p w14:paraId="7F241B0A" w14:textId="3780BC52" w:rsidR="00AA3A28" w:rsidRDefault="00AA3A28" w:rsidP="31F961D8">
      <w:pPr>
        <w:pStyle w:val="Lijstalinea"/>
        <w:widowControl w:val="0"/>
        <w:numPr>
          <w:ilvl w:val="1"/>
          <w:numId w:val="6"/>
        </w:numPr>
        <w:tabs>
          <w:tab w:val="left" w:pos="567"/>
          <w:tab w:val="num" w:pos="709"/>
        </w:tabs>
        <w:adjustRightInd w:val="0"/>
        <w:spacing w:after="0" w:line="280" w:lineRule="atLeast"/>
        <w:ind w:left="567" w:hanging="567"/>
        <w:jc w:val="both"/>
        <w:textAlignment w:val="baseline"/>
      </w:pPr>
      <w:r w:rsidRPr="00BC574C">
        <w:t xml:space="preserve">Opdrachtnemer zal gedurende de looptijd van de Raamovereenkomst inspelen op de mogelijkheden de prestatieniveaus, functionaliteit, effectiviteit en kwaliteit </w:t>
      </w:r>
      <w:r w:rsidR="00273E74" w:rsidRPr="00BC574C">
        <w:t xml:space="preserve">van Microsoft Dynamics </w:t>
      </w:r>
      <w:r w:rsidR="309A6CFD" w:rsidRPr="00BC574C">
        <w:t xml:space="preserve">functionaliteiten </w:t>
      </w:r>
      <w:r w:rsidRPr="00BC574C">
        <w:t xml:space="preserve">te verhogen naar aanleiding van te verwachten technologische ontwikkelingen. Opdrachtnemer zal zich opstellen als partner van </w:t>
      </w:r>
      <w:r w:rsidR="00344136" w:rsidRPr="00BC574C">
        <w:rPr>
          <w:rFonts w:cs="Arial"/>
        </w:rPr>
        <w:t>GVB</w:t>
      </w:r>
      <w:r>
        <w:t xml:space="preserve"> en de bereidheid tonen om in de hierna volgende activiteiten te investeren:</w:t>
      </w:r>
    </w:p>
    <w:p w14:paraId="272E4206" w14:textId="48C59168" w:rsidR="00AA3A28" w:rsidRDefault="00AA3A28">
      <w:pPr>
        <w:pStyle w:val="Lijstalinea"/>
        <w:widowControl w:val="0"/>
        <w:numPr>
          <w:ilvl w:val="0"/>
          <w:numId w:val="5"/>
        </w:numPr>
        <w:tabs>
          <w:tab w:val="left" w:pos="567"/>
        </w:tabs>
        <w:adjustRightInd w:val="0"/>
        <w:spacing w:after="0" w:line="280" w:lineRule="atLeast"/>
        <w:ind w:left="993" w:hanging="423"/>
        <w:contextualSpacing w:val="0"/>
        <w:jc w:val="both"/>
        <w:textAlignment w:val="baseline"/>
      </w:pPr>
      <w:r>
        <w:t xml:space="preserve">Verdere ontwikkeling van het door hem geleverde en het hierop gebaseerd doen van aanbiedingen die kunnen leiden tot handhaving c.q. verbetering </w:t>
      </w:r>
      <w:r w:rsidR="00E0013E">
        <w:t xml:space="preserve">van </w:t>
      </w:r>
      <w:r w:rsidR="009B0FAD">
        <w:t>Microsoft Dynamics</w:t>
      </w:r>
      <w:r>
        <w:t>;</w:t>
      </w:r>
    </w:p>
    <w:p w14:paraId="34A7AF88" w14:textId="2343A601" w:rsidR="00AA3A28" w:rsidRDefault="00AA3A28">
      <w:pPr>
        <w:pStyle w:val="Lijstalinea"/>
        <w:widowControl w:val="0"/>
        <w:numPr>
          <w:ilvl w:val="0"/>
          <w:numId w:val="5"/>
        </w:numPr>
        <w:tabs>
          <w:tab w:val="left" w:pos="567"/>
        </w:tabs>
        <w:adjustRightInd w:val="0"/>
        <w:spacing w:after="0" w:line="280" w:lineRule="atLeast"/>
        <w:ind w:left="993" w:hanging="423"/>
        <w:contextualSpacing w:val="0"/>
        <w:jc w:val="both"/>
        <w:textAlignment w:val="baseline"/>
      </w:pPr>
      <w:r>
        <w:t xml:space="preserve">Ondersteuning van </w:t>
      </w:r>
      <w:r w:rsidR="00344136">
        <w:rPr>
          <w:rFonts w:cs="Arial"/>
        </w:rPr>
        <w:t>GVB</w:t>
      </w:r>
      <w:r>
        <w:t xml:space="preserve"> bij complexe vragen c.q. problemen met betrekking tot performance en het gebruik </w:t>
      </w:r>
      <w:r w:rsidR="00E0013E">
        <w:t xml:space="preserve">van </w:t>
      </w:r>
      <w:r w:rsidR="009B0FAD">
        <w:t>Microsoft Dynamics</w:t>
      </w:r>
      <w:r>
        <w:t>.</w:t>
      </w:r>
    </w:p>
    <w:p w14:paraId="2005B599" w14:textId="77777777" w:rsidR="00AA3A28" w:rsidRDefault="00AA3A28" w:rsidP="00AA3A28">
      <w:pPr>
        <w:widowControl w:val="0"/>
        <w:tabs>
          <w:tab w:val="left" w:pos="567"/>
        </w:tabs>
        <w:adjustRightInd w:val="0"/>
        <w:jc w:val="both"/>
        <w:textAlignment w:val="baseline"/>
      </w:pPr>
    </w:p>
    <w:p w14:paraId="1614631C" w14:textId="7407DEB6" w:rsidR="00AA3A28" w:rsidRDefault="00AA3A28" w:rsidP="0DD2F3D7">
      <w:pPr>
        <w:pStyle w:val="Lijstalinea"/>
        <w:widowControl w:val="0"/>
        <w:numPr>
          <w:ilvl w:val="1"/>
          <w:numId w:val="6"/>
        </w:numPr>
        <w:tabs>
          <w:tab w:val="left" w:pos="567"/>
          <w:tab w:val="num" w:pos="709"/>
        </w:tabs>
        <w:adjustRightInd w:val="0"/>
        <w:spacing w:after="0" w:line="280" w:lineRule="atLeast"/>
        <w:ind w:left="567" w:hanging="567"/>
        <w:jc w:val="both"/>
        <w:textAlignment w:val="baseline"/>
      </w:pPr>
      <w:r>
        <w:t xml:space="preserve">Voor zover niet anders of elders geregeld in de Raamovereenkomst verklaart Opdrachtnemer zich reeds nu voor alsdan onvoorwaardelijk bereid om, indien door Opdrachtnemer in het kader </w:t>
      </w:r>
      <w:r>
        <w:lastRenderedPageBreak/>
        <w:t xml:space="preserve">van de uitvoering van de Raamovereenkomst geleverde goederen en diensten niet of niet goed functioneren, zowel zelfstandig als in onderlinge samenhang met door derden geleverde en/of door derden nog te leveren software, in overleg te treden met </w:t>
      </w:r>
      <w:r w:rsidR="00344136" w:rsidRPr="0FD28307">
        <w:rPr>
          <w:rFonts w:cs="Arial"/>
        </w:rPr>
        <w:t xml:space="preserve">GVB </w:t>
      </w:r>
      <w:r>
        <w:t xml:space="preserve">en derden, teneinde in goede samenwerking de oorzaak van het niet of niet voldoende functioneren op te sporen en te verhelpen. De onderzoekskosten zijn voor rekening van Opdrachtnemer, tenzij deze aantoont dat de oorzaak van het al dan niet naar behoren functioneren niet aan Opdrachtnemer te wijten is. In dat laatste geval komen de kosten voor rekening van </w:t>
      </w:r>
      <w:r w:rsidR="00344136" w:rsidRPr="0FD28307">
        <w:rPr>
          <w:rFonts w:cs="Arial"/>
        </w:rPr>
        <w:t>GVB</w:t>
      </w:r>
      <w:r>
        <w:t>.</w:t>
      </w:r>
    </w:p>
    <w:p w14:paraId="272AE950" w14:textId="77777777" w:rsidR="00AA3A28" w:rsidRDefault="00AA3A28" w:rsidP="00AA3A28">
      <w:pPr>
        <w:widowControl w:val="0"/>
        <w:tabs>
          <w:tab w:val="left" w:pos="567"/>
          <w:tab w:val="num" w:pos="709"/>
        </w:tabs>
        <w:adjustRightInd w:val="0"/>
        <w:jc w:val="both"/>
        <w:textAlignment w:val="baseline"/>
      </w:pPr>
    </w:p>
    <w:p w14:paraId="3445681F" w14:textId="77777777" w:rsidR="00AA3A28" w:rsidRDefault="00AA3A28">
      <w:pPr>
        <w:pStyle w:val="Lijstalinea"/>
        <w:widowControl w:val="0"/>
        <w:numPr>
          <w:ilvl w:val="1"/>
          <w:numId w:val="6"/>
        </w:numPr>
        <w:tabs>
          <w:tab w:val="left" w:pos="567"/>
          <w:tab w:val="num" w:pos="709"/>
        </w:tabs>
        <w:adjustRightInd w:val="0"/>
        <w:spacing w:after="0" w:line="280" w:lineRule="atLeast"/>
        <w:ind w:left="567" w:hanging="567"/>
        <w:contextualSpacing w:val="0"/>
        <w:jc w:val="both"/>
        <w:textAlignment w:val="baseline"/>
      </w:pPr>
      <w:r>
        <w:t>Tenzij anders is bepaald, zal Opdrachtnemer zich op de hoogte stellen wie (eventuele) contactpersonen zijn ten aanzien van de locatie waar in het kader van deze Raamovereenkomst werkzaamheden worden uitgevoerd en daarmee tijdig contact zoeken ten einde de te verrichten afleveringen, uit te voeren werkzaamheden en te verlenen diensten zo voorspoedig en efficiënt mogelijk te laten verlopen. Tevens zal Opdrachtnemer zich op de hoogte stellen van de daar geldende specifieke toegangsprocedures en veiligheidsvoorschriften en er voor zorg dragen dat hij, zijn personeel en door hem ingeschakelde derden deze zullen naleven.</w:t>
      </w:r>
    </w:p>
    <w:p w14:paraId="65B840BB" w14:textId="77777777" w:rsidR="00AA3A28" w:rsidRDefault="00AA3A28" w:rsidP="00AA3A28">
      <w:pPr>
        <w:widowControl w:val="0"/>
        <w:tabs>
          <w:tab w:val="left" w:pos="567"/>
        </w:tabs>
        <w:adjustRightInd w:val="0"/>
        <w:jc w:val="both"/>
        <w:textAlignment w:val="baseline"/>
      </w:pPr>
    </w:p>
    <w:p w14:paraId="68982D1C" w14:textId="59C8E756" w:rsidR="00AA3A28" w:rsidRDefault="00AA3A28">
      <w:pPr>
        <w:pStyle w:val="Lijstalinea"/>
        <w:widowControl w:val="0"/>
        <w:numPr>
          <w:ilvl w:val="1"/>
          <w:numId w:val="6"/>
        </w:numPr>
        <w:tabs>
          <w:tab w:val="left" w:pos="567"/>
          <w:tab w:val="num" w:pos="709"/>
        </w:tabs>
        <w:adjustRightInd w:val="0"/>
        <w:spacing w:after="0" w:line="280" w:lineRule="atLeast"/>
        <w:ind w:left="567" w:hanging="567"/>
        <w:contextualSpacing w:val="0"/>
        <w:jc w:val="both"/>
        <w:textAlignment w:val="baseline"/>
      </w:pPr>
      <w:r>
        <w:t xml:space="preserve">In het geval dat Opdrachtnemer, na daartoe schriftelijk in gebreke te zijn gesteld door </w:t>
      </w:r>
      <w:r w:rsidR="00344136">
        <w:rPr>
          <w:rFonts w:cs="Arial"/>
        </w:rPr>
        <w:t>GVB</w:t>
      </w:r>
      <w:r>
        <w:t xml:space="preserve">, waarbij Opdrachtnemer een redelijke termijn wordt gegund om alsnog zijn verplichtingen na te komen, zijn verplichtingen op grond van deze Raamovereenkomst niet nakomt, </w:t>
      </w:r>
      <w:r w:rsidR="00344136">
        <w:t xml:space="preserve">heeft GVB </w:t>
      </w:r>
      <w:r>
        <w:t>het recht de uit te voeren werkzaamheden voor risico van Opdrachtnemer zelf of door een derde uit te (laten) voeren. Alle kosten die daaraan zijn verbonden komen voor rekening van Opdrachtnemer.</w:t>
      </w:r>
    </w:p>
    <w:p w14:paraId="31076995" w14:textId="77777777" w:rsidR="00AA3A28" w:rsidRDefault="00AA3A28" w:rsidP="00AA3A28">
      <w:pPr>
        <w:widowControl w:val="0"/>
        <w:tabs>
          <w:tab w:val="left" w:pos="567"/>
        </w:tabs>
        <w:adjustRightInd w:val="0"/>
        <w:jc w:val="both"/>
        <w:textAlignment w:val="baseline"/>
      </w:pPr>
    </w:p>
    <w:p w14:paraId="7D3A4E8E" w14:textId="3A5B14CF" w:rsidR="00AA3A28" w:rsidRDefault="00AA3A28">
      <w:pPr>
        <w:pStyle w:val="Lijstalinea"/>
        <w:widowControl w:val="0"/>
        <w:numPr>
          <w:ilvl w:val="1"/>
          <w:numId w:val="6"/>
        </w:numPr>
        <w:tabs>
          <w:tab w:val="left" w:pos="567"/>
          <w:tab w:val="num" w:pos="709"/>
        </w:tabs>
        <w:adjustRightInd w:val="0"/>
        <w:spacing w:after="0" w:line="280" w:lineRule="atLeast"/>
        <w:ind w:left="567" w:hanging="567"/>
        <w:contextualSpacing w:val="0"/>
        <w:jc w:val="both"/>
        <w:textAlignment w:val="baseline"/>
      </w:pPr>
      <w:r w:rsidRPr="00B23F0F">
        <w:t xml:space="preserve">De gevolgen van de naleving van wettelijke voorschriften of beschikkingen van overheidswege, die na de dag van aanbesteding in werking treden, komen voor rekening van </w:t>
      </w:r>
      <w:r w:rsidR="00565C26">
        <w:t>GVB</w:t>
      </w:r>
      <w:r w:rsidRPr="00B23F0F">
        <w:t>, tenzij redelijkerwijs moet worden aangenomen dat de Opdrachtnemer die gevolgen reeds op de dag van aanbesteding had kunnen voorzien.</w:t>
      </w:r>
    </w:p>
    <w:p w14:paraId="40E4A907" w14:textId="0CB25A44" w:rsidR="00AA3A28" w:rsidRPr="00565C26" w:rsidRDefault="00565C26" w:rsidP="00565C26">
      <w:pPr>
        <w:pStyle w:val="Kop2"/>
        <w:numPr>
          <w:ilvl w:val="0"/>
          <w:numId w:val="0"/>
        </w:numPr>
        <w:rPr>
          <w:rStyle w:val="Kop1Char"/>
          <w:rFonts w:ascii="Arial" w:hAnsi="Arial"/>
          <w:kern w:val="0"/>
          <w:sz w:val="20"/>
          <w:szCs w:val="20"/>
        </w:rPr>
      </w:pPr>
      <w:bookmarkStart w:id="25" w:name="_Toc72350280"/>
      <w:bookmarkStart w:id="26" w:name="_Toc128051709"/>
      <w:bookmarkStart w:id="27" w:name="_Toc134197440"/>
      <w:r>
        <w:rPr>
          <w:rStyle w:val="Kop1Char"/>
          <w:rFonts w:ascii="Arial" w:hAnsi="Arial"/>
          <w:kern w:val="0"/>
          <w:sz w:val="20"/>
          <w:szCs w:val="20"/>
        </w:rPr>
        <w:t>A</w:t>
      </w:r>
      <w:r w:rsidR="0035257A">
        <w:rPr>
          <w:rStyle w:val="Kop1Char"/>
          <w:rFonts w:ascii="Arial" w:hAnsi="Arial"/>
          <w:kern w:val="0"/>
          <w:sz w:val="20"/>
          <w:szCs w:val="20"/>
        </w:rPr>
        <w:t>RTIKEL</w:t>
      </w:r>
      <w:r>
        <w:rPr>
          <w:rStyle w:val="Kop1Char"/>
          <w:rFonts w:ascii="Arial" w:hAnsi="Arial"/>
          <w:kern w:val="0"/>
          <w:sz w:val="20"/>
          <w:szCs w:val="20"/>
        </w:rPr>
        <w:t xml:space="preserve"> 3 </w:t>
      </w:r>
      <w:r>
        <w:rPr>
          <w:rStyle w:val="Kop1Char"/>
          <w:rFonts w:ascii="Arial" w:hAnsi="Arial"/>
          <w:kern w:val="0"/>
          <w:sz w:val="20"/>
          <w:szCs w:val="20"/>
        </w:rPr>
        <w:tab/>
      </w:r>
      <w:r w:rsidR="00AA3A28" w:rsidRPr="00565C26">
        <w:rPr>
          <w:rStyle w:val="Kop1Char"/>
          <w:rFonts w:ascii="Arial" w:hAnsi="Arial"/>
          <w:kern w:val="0"/>
          <w:sz w:val="20"/>
          <w:szCs w:val="20"/>
        </w:rPr>
        <w:t xml:space="preserve">Verplichtingen </w:t>
      </w:r>
      <w:bookmarkEnd w:id="25"/>
      <w:r>
        <w:rPr>
          <w:rStyle w:val="Kop1Char"/>
          <w:rFonts w:ascii="Arial" w:hAnsi="Arial"/>
          <w:kern w:val="0"/>
          <w:sz w:val="20"/>
          <w:szCs w:val="20"/>
        </w:rPr>
        <w:t>GVB</w:t>
      </w:r>
      <w:bookmarkEnd w:id="26"/>
      <w:bookmarkEnd w:id="27"/>
    </w:p>
    <w:p w14:paraId="5ACD7DF2" w14:textId="7087F067" w:rsidR="00AA3A28" w:rsidRPr="0033774D" w:rsidRDefault="00AA3A28">
      <w:pPr>
        <w:pStyle w:val="Lijstalinea"/>
        <w:widowControl w:val="0"/>
        <w:numPr>
          <w:ilvl w:val="1"/>
          <w:numId w:val="7"/>
        </w:numPr>
        <w:tabs>
          <w:tab w:val="left" w:pos="567"/>
        </w:tabs>
        <w:adjustRightInd w:val="0"/>
        <w:ind w:left="567" w:hanging="567"/>
        <w:textAlignment w:val="baseline"/>
      </w:pPr>
      <w:r>
        <w:t xml:space="preserve">Indien daartoe tijdig verzocht, </w:t>
      </w:r>
      <w:r w:rsidR="00565C26">
        <w:t>voorziet GVB</w:t>
      </w:r>
      <w:r w:rsidRPr="00425DED">
        <w:t xml:space="preserve"> </w:t>
      </w:r>
      <w:r>
        <w:t xml:space="preserve">Opdrachtnemer tijdig van voldoende en correcte informatie voor de uitoefening van werkzaamheden in het kader van de </w:t>
      </w:r>
      <w:r w:rsidR="00801D57">
        <w:t>instandhouding, (door)</w:t>
      </w:r>
      <w:r>
        <w:t xml:space="preserve">ontwikkeling, </w:t>
      </w:r>
      <w:r w:rsidR="00801D57">
        <w:t>i</w:t>
      </w:r>
      <w:r>
        <w:t>mplementatie of aanpassingen</w:t>
      </w:r>
      <w:r w:rsidR="00037D70">
        <w:t xml:space="preserve"> van</w:t>
      </w:r>
      <w:r>
        <w:t xml:space="preserve"> </w:t>
      </w:r>
      <w:r w:rsidR="00801D57">
        <w:t>Microsoft Dynamics</w:t>
      </w:r>
      <w:r w:rsidR="00037D70">
        <w:t xml:space="preserve"> </w:t>
      </w:r>
      <w:r>
        <w:t xml:space="preserve">en zal - desgewenst - Opdrachtnemer nadere informatie verstrekken voor zover die informatie bij </w:t>
      </w:r>
      <w:r w:rsidR="00565C26">
        <w:t>GVB</w:t>
      </w:r>
      <w:r>
        <w:t xml:space="preserve"> beschikbaar is en het </w:t>
      </w:r>
      <w:r w:rsidRPr="00425DED">
        <w:t xml:space="preserve">de </w:t>
      </w:r>
      <w:r w:rsidR="00565C26">
        <w:t>GVB</w:t>
      </w:r>
      <w:r>
        <w:t xml:space="preserve"> vrijstaat deze informatie ter beschikking te stellen van Opdrachtnemer.</w:t>
      </w:r>
      <w:r w:rsidR="00565C26">
        <w:br/>
      </w:r>
    </w:p>
    <w:p w14:paraId="186588DB" w14:textId="41E97FDA" w:rsidR="00AA3A28" w:rsidRDefault="00D4779B">
      <w:pPr>
        <w:pStyle w:val="Lijstalinea"/>
        <w:widowControl w:val="0"/>
        <w:numPr>
          <w:ilvl w:val="1"/>
          <w:numId w:val="7"/>
        </w:numPr>
        <w:tabs>
          <w:tab w:val="left" w:pos="567"/>
          <w:tab w:val="num" w:pos="709"/>
        </w:tabs>
        <w:adjustRightInd w:val="0"/>
        <w:spacing w:after="0" w:line="280" w:lineRule="atLeast"/>
        <w:ind w:left="567" w:hanging="567"/>
        <w:contextualSpacing w:val="0"/>
        <w:jc w:val="both"/>
        <w:textAlignment w:val="baseline"/>
      </w:pPr>
      <w:r>
        <w:rPr>
          <w:rFonts w:cs="Arial"/>
        </w:rPr>
        <w:t>GVB zal</w:t>
      </w:r>
      <w:r w:rsidR="00AA3A28" w:rsidRPr="285727AC">
        <w:rPr>
          <w:rFonts w:cs="Arial"/>
        </w:rPr>
        <w:t xml:space="preserve"> </w:t>
      </w:r>
      <w:r w:rsidR="00AA3A28">
        <w:t xml:space="preserve">alle in deze Raamovereenkomst overeengekomen verplichtingen binnen de Deelopdrachten nakomen en al datgene doen of nalaten wat redelijkerwijs van </w:t>
      </w:r>
      <w:r w:rsidR="00565C26">
        <w:rPr>
          <w:rFonts w:cs="Arial"/>
        </w:rPr>
        <w:t xml:space="preserve">GVB </w:t>
      </w:r>
      <w:r w:rsidR="00AA3A28">
        <w:t xml:space="preserve">gevergd kan worden om het voor Opdrachtnemer mogelijk te maken aan zijn verplichtingen uit deze Raamovereenkomst te voldoen. Opdrachtnemer dient op proactieve wijze </w:t>
      </w:r>
      <w:r w:rsidR="00565C26">
        <w:rPr>
          <w:rFonts w:cs="Arial"/>
        </w:rPr>
        <w:t>GVB</w:t>
      </w:r>
      <w:r w:rsidR="00AA3A28">
        <w:t xml:space="preserve"> daarbij te ondersteunen. Deze verplichting van </w:t>
      </w:r>
      <w:r w:rsidR="00565C26">
        <w:rPr>
          <w:rFonts w:cs="Arial"/>
        </w:rPr>
        <w:t>GVB</w:t>
      </w:r>
      <w:r w:rsidR="00AA3A28" w:rsidRPr="285727AC">
        <w:rPr>
          <w:rFonts w:cs="Arial"/>
        </w:rPr>
        <w:t xml:space="preserve"> </w:t>
      </w:r>
      <w:r w:rsidR="00AA3A28">
        <w:t xml:space="preserve">ontslaat Opdrachtnemer, gelet op zijn proactieve houding en expertise, niet van de (tijdige) nakoming van zijn verplichtingen uit hoofde van deze </w:t>
      </w:r>
      <w:r w:rsidR="000E5491">
        <w:t>Raamo</w:t>
      </w:r>
      <w:r w:rsidR="00AA3A28">
        <w:t>vereenkomst.</w:t>
      </w:r>
    </w:p>
    <w:p w14:paraId="0A3FE82B" w14:textId="77777777" w:rsidR="00AA3A28" w:rsidRPr="0033774D" w:rsidRDefault="00AA3A28" w:rsidP="00AA3A28">
      <w:pPr>
        <w:widowControl w:val="0"/>
        <w:tabs>
          <w:tab w:val="left" w:pos="567"/>
          <w:tab w:val="num" w:pos="709"/>
        </w:tabs>
        <w:adjustRightInd w:val="0"/>
        <w:jc w:val="both"/>
        <w:textAlignment w:val="baseline"/>
      </w:pPr>
    </w:p>
    <w:p w14:paraId="3FF9EF5B" w14:textId="038E059A" w:rsidR="00AA3A28" w:rsidRPr="00457383" w:rsidRDefault="00565C26">
      <w:pPr>
        <w:pStyle w:val="Lijstalinea"/>
        <w:widowControl w:val="0"/>
        <w:numPr>
          <w:ilvl w:val="1"/>
          <w:numId w:val="7"/>
        </w:numPr>
        <w:tabs>
          <w:tab w:val="left" w:pos="567"/>
          <w:tab w:val="num" w:pos="709"/>
        </w:tabs>
        <w:adjustRightInd w:val="0"/>
        <w:spacing w:after="0" w:line="280" w:lineRule="atLeast"/>
        <w:ind w:left="567" w:hanging="567"/>
        <w:contextualSpacing w:val="0"/>
        <w:jc w:val="both"/>
        <w:textAlignment w:val="baseline"/>
        <w:rPr>
          <w:rFonts w:cs="Arial"/>
          <w:lang w:val="nl"/>
        </w:rPr>
      </w:pPr>
      <w:r>
        <w:rPr>
          <w:rFonts w:cs="Arial"/>
        </w:rPr>
        <w:t>GVB</w:t>
      </w:r>
      <w:r w:rsidR="00AA3A28" w:rsidRPr="285727AC">
        <w:rPr>
          <w:rFonts w:cs="Arial"/>
        </w:rPr>
        <w:t xml:space="preserve"> </w:t>
      </w:r>
      <w:r w:rsidR="00AA3A28">
        <w:t xml:space="preserve">verplicht zich het personeel van Opdrachtnemer en de door Opdrachtnemer ingeschakelde </w:t>
      </w:r>
      <w:r w:rsidR="00AA3A28">
        <w:lastRenderedPageBreak/>
        <w:t>derden toegang te verlenen tot de locaties waar in het kader van de Raamovereenkomst werkzaamheden worden uitgevoerd en deze personen in staat te stellen de werkzaamheden in het kader van de uitvoering van deze Raamovereenkomst uit te voeren, zulks onverminderd de eigen verantwoordelijkheid van Opdrachtnemer er tijdig op toe te zien dat hij of de door hem ingeschakelde derden op het afgesproken moment toegang verkrijgt tot de locatie waar in het kader van deze Raamovereenkomst werkzaamheden worden uitgevoerd.</w:t>
      </w:r>
    </w:p>
    <w:p w14:paraId="3F76EC09" w14:textId="6EDBDF90" w:rsidR="00F875EB" w:rsidRPr="003A60B9" w:rsidRDefault="00F875EB" w:rsidP="003A60B9">
      <w:pPr>
        <w:pStyle w:val="Kop2"/>
        <w:numPr>
          <w:ilvl w:val="0"/>
          <w:numId w:val="0"/>
        </w:numPr>
        <w:rPr>
          <w:rStyle w:val="Kop1Char"/>
          <w:rFonts w:ascii="Arial" w:hAnsi="Arial"/>
          <w:kern w:val="0"/>
          <w:sz w:val="20"/>
          <w:szCs w:val="20"/>
        </w:rPr>
      </w:pPr>
      <w:bookmarkStart w:id="28" w:name="_Toc514770054"/>
      <w:bookmarkStart w:id="29" w:name="_Toc128051710"/>
      <w:bookmarkStart w:id="30" w:name="_Toc134197441"/>
      <w:r w:rsidRPr="003A60B9">
        <w:rPr>
          <w:rStyle w:val="Kop1Char"/>
          <w:rFonts w:ascii="Arial" w:hAnsi="Arial"/>
          <w:kern w:val="0"/>
          <w:sz w:val="20"/>
          <w:szCs w:val="20"/>
        </w:rPr>
        <w:t>A</w:t>
      </w:r>
      <w:r w:rsidR="0035257A">
        <w:rPr>
          <w:rStyle w:val="Kop1Char"/>
          <w:rFonts w:ascii="Arial" w:hAnsi="Arial"/>
          <w:kern w:val="0"/>
          <w:sz w:val="20"/>
          <w:szCs w:val="20"/>
        </w:rPr>
        <w:t>RTIKEL</w:t>
      </w:r>
      <w:r w:rsidRPr="003A60B9">
        <w:rPr>
          <w:rStyle w:val="Kop1Char"/>
          <w:rFonts w:ascii="Arial" w:hAnsi="Arial"/>
          <w:kern w:val="0"/>
          <w:sz w:val="20"/>
          <w:szCs w:val="20"/>
        </w:rPr>
        <w:t xml:space="preserve"> </w:t>
      </w:r>
      <w:r w:rsidR="00D4779B">
        <w:rPr>
          <w:rStyle w:val="Kop1Char"/>
          <w:rFonts w:ascii="Arial" w:hAnsi="Arial"/>
          <w:kern w:val="0"/>
          <w:sz w:val="20"/>
          <w:szCs w:val="20"/>
        </w:rPr>
        <w:t>4</w:t>
      </w:r>
      <w:r w:rsidRPr="003A60B9">
        <w:rPr>
          <w:rStyle w:val="Kop1Char"/>
          <w:rFonts w:ascii="Arial" w:hAnsi="Arial"/>
          <w:kern w:val="0"/>
          <w:sz w:val="20"/>
          <w:szCs w:val="20"/>
        </w:rPr>
        <w:tab/>
        <w:t>Totstandkoming en duur van de Raamovereenkomst</w:t>
      </w:r>
      <w:bookmarkEnd w:id="28"/>
      <w:bookmarkEnd w:id="29"/>
      <w:bookmarkEnd w:id="30"/>
    </w:p>
    <w:p w14:paraId="5049DE2D" w14:textId="77777777" w:rsidR="00F875EB" w:rsidRPr="00DB002A" w:rsidRDefault="00F875EB" w:rsidP="00F875EB">
      <w:pPr>
        <w:suppressAutoHyphens/>
        <w:ind w:left="567" w:right="-1" w:hanging="567"/>
        <w:rPr>
          <w:lang w:val="nl"/>
        </w:rPr>
      </w:pPr>
    </w:p>
    <w:p w14:paraId="13096604" w14:textId="77777777" w:rsidR="00EB30FA" w:rsidRDefault="00F875EB">
      <w:pPr>
        <w:pStyle w:val="Lijstalinea"/>
        <w:widowControl w:val="0"/>
        <w:numPr>
          <w:ilvl w:val="1"/>
          <w:numId w:val="8"/>
        </w:numPr>
        <w:suppressAutoHyphens/>
        <w:adjustRightInd w:val="0"/>
        <w:ind w:left="709" w:right="-1" w:hanging="709"/>
        <w:jc w:val="both"/>
        <w:textAlignment w:val="baseline"/>
        <w:rPr>
          <w:lang w:val="nl"/>
        </w:rPr>
      </w:pPr>
      <w:r w:rsidRPr="00EB30FA">
        <w:rPr>
          <w:lang w:val="nl"/>
        </w:rPr>
        <w:t xml:space="preserve">Deze Raamovereenkomst gaat in op de datum van ondertekening door beide Partijen voor de duur van </w:t>
      </w:r>
      <w:r w:rsidR="00EB30FA" w:rsidRPr="00EB30FA">
        <w:rPr>
          <w:lang w:val="nl"/>
        </w:rPr>
        <w:t xml:space="preserve">3 </w:t>
      </w:r>
      <w:r w:rsidRPr="00EB30FA">
        <w:rPr>
          <w:lang w:val="nl"/>
        </w:rPr>
        <w:t xml:space="preserve">jaar met een optie, eenzijdig uit te oefenen door GVB, tot verlenging van deze Raamovereenkomst onder gelijkblijvende voorwaarden met een periode van </w:t>
      </w:r>
      <w:r w:rsidR="00EB30FA" w:rsidRPr="00EB30FA">
        <w:rPr>
          <w:lang w:val="nl"/>
        </w:rPr>
        <w:t>5 maal 12 maanden.</w:t>
      </w:r>
    </w:p>
    <w:p w14:paraId="75062063" w14:textId="7D35C667" w:rsidR="00EB30FA" w:rsidRDefault="00F875EB" w:rsidP="00EB30FA">
      <w:pPr>
        <w:pStyle w:val="Lijstalinea"/>
        <w:widowControl w:val="0"/>
        <w:suppressAutoHyphens/>
        <w:adjustRightInd w:val="0"/>
        <w:ind w:left="709" w:right="-1"/>
        <w:jc w:val="both"/>
        <w:textAlignment w:val="baseline"/>
        <w:rPr>
          <w:lang w:val="nl"/>
        </w:rPr>
      </w:pPr>
      <w:r w:rsidRPr="00EB30FA">
        <w:rPr>
          <w:lang w:val="nl"/>
        </w:rPr>
        <w:t xml:space="preserve"> </w:t>
      </w:r>
    </w:p>
    <w:p w14:paraId="0B2AC9D1" w14:textId="77777777" w:rsidR="006B3BEE" w:rsidRDefault="00EB30FA">
      <w:pPr>
        <w:pStyle w:val="Lijstalinea"/>
        <w:widowControl w:val="0"/>
        <w:numPr>
          <w:ilvl w:val="1"/>
          <w:numId w:val="8"/>
        </w:numPr>
        <w:suppressAutoHyphens/>
        <w:adjustRightInd w:val="0"/>
        <w:ind w:left="709" w:right="-1" w:hanging="709"/>
        <w:jc w:val="both"/>
        <w:textAlignment w:val="baseline"/>
        <w:rPr>
          <w:lang w:val="nl"/>
        </w:rPr>
      </w:pPr>
      <w:r w:rsidRPr="00EB30FA">
        <w:rPr>
          <w:lang w:val="nl"/>
        </w:rPr>
        <w:t>GVB stelt Opdrachtnemer uiterlijk drie (3) maanden voor het verstrijken van de looptijd van de Raamovereenkomst schriftelijk in kennis van zijn voornemen om gebruik te maken van de in dit artikellid bedoelde voorliggende verlengingsoptie.</w:t>
      </w:r>
    </w:p>
    <w:p w14:paraId="038D0BE8" w14:textId="77777777" w:rsidR="006B3BEE" w:rsidRDefault="006B3BEE" w:rsidP="006B3BEE">
      <w:pPr>
        <w:pStyle w:val="Lijstalinea"/>
      </w:pPr>
    </w:p>
    <w:p w14:paraId="4B057FBC" w14:textId="77777777" w:rsidR="006B3BEE" w:rsidRDefault="00F875EB">
      <w:pPr>
        <w:pStyle w:val="Lijstalinea"/>
        <w:widowControl w:val="0"/>
        <w:numPr>
          <w:ilvl w:val="1"/>
          <w:numId w:val="8"/>
        </w:numPr>
        <w:suppressAutoHyphens/>
        <w:adjustRightInd w:val="0"/>
        <w:ind w:left="709" w:right="-1" w:hanging="709"/>
        <w:jc w:val="both"/>
        <w:textAlignment w:val="baseline"/>
        <w:rPr>
          <w:lang w:val="nl"/>
        </w:rPr>
      </w:pPr>
      <w:r w:rsidRPr="00DB002A">
        <w:t xml:space="preserve">Beëindiging van deze Raamovereenkomst om welke reden dan ook laat de rechten en verplichtingen voortvloeiend uit (een) Nadere Overeenkomst(en) onverlet. </w:t>
      </w:r>
      <w:r w:rsidRPr="006B3BEE">
        <w:rPr>
          <w:lang w:val="nl"/>
        </w:rPr>
        <w:t>De voorwaarden van deze Raamovereenkomst blijven van toepassing op alle Nadere Overeenkomsten die na het eindigen van deze Raamovereenkomst nog voortduren.</w:t>
      </w:r>
    </w:p>
    <w:p w14:paraId="2D0223BE" w14:textId="77777777" w:rsidR="006B3BEE" w:rsidRPr="006B3BEE" w:rsidRDefault="006B3BEE" w:rsidP="006B3BEE">
      <w:pPr>
        <w:pStyle w:val="Lijstalinea"/>
        <w:rPr>
          <w:lang w:val="nl"/>
        </w:rPr>
      </w:pPr>
    </w:p>
    <w:p w14:paraId="768C7F12" w14:textId="6C2E65D5" w:rsidR="00F875EB" w:rsidRPr="006B3BEE" w:rsidRDefault="00F875EB">
      <w:pPr>
        <w:pStyle w:val="Lijstalinea"/>
        <w:widowControl w:val="0"/>
        <w:numPr>
          <w:ilvl w:val="1"/>
          <w:numId w:val="8"/>
        </w:numPr>
        <w:suppressAutoHyphens/>
        <w:adjustRightInd w:val="0"/>
        <w:ind w:left="709" w:right="-1" w:hanging="709"/>
        <w:jc w:val="both"/>
        <w:textAlignment w:val="baseline"/>
        <w:rPr>
          <w:lang w:val="nl"/>
        </w:rPr>
      </w:pPr>
      <w:r w:rsidRPr="006B3BEE">
        <w:rPr>
          <w:lang w:val="nl"/>
        </w:rPr>
        <w:t>De duur van de Nadere Overeenkomst(en) die onder deze Raamvereenkomst aan Opdrachtnemer wordt / worden gegund wordt in de Nadere Overeenkomst(en) per opdracht vastgelegd.</w:t>
      </w:r>
    </w:p>
    <w:p w14:paraId="54FC4D11" w14:textId="231C8486" w:rsidR="00F875EB" w:rsidRPr="003A60B9" w:rsidRDefault="0035257A" w:rsidP="003A60B9">
      <w:pPr>
        <w:pStyle w:val="Kop2"/>
        <w:numPr>
          <w:ilvl w:val="0"/>
          <w:numId w:val="0"/>
        </w:numPr>
        <w:rPr>
          <w:rStyle w:val="Kop1Char"/>
          <w:rFonts w:ascii="Arial" w:hAnsi="Arial"/>
          <w:kern w:val="0"/>
          <w:sz w:val="20"/>
          <w:szCs w:val="20"/>
        </w:rPr>
      </w:pPr>
      <w:bookmarkStart w:id="31" w:name="_Toc514770055"/>
      <w:bookmarkStart w:id="32" w:name="_Toc128051711"/>
      <w:bookmarkStart w:id="33" w:name="_Toc134197442"/>
      <w:r>
        <w:rPr>
          <w:rStyle w:val="Kop1Char"/>
          <w:rFonts w:ascii="Arial" w:hAnsi="Arial"/>
          <w:kern w:val="0"/>
          <w:sz w:val="20"/>
          <w:szCs w:val="20"/>
        </w:rPr>
        <w:t xml:space="preserve">ARTIKEL </w:t>
      </w:r>
      <w:r w:rsidR="00F875EB" w:rsidRPr="003A60B9">
        <w:rPr>
          <w:rStyle w:val="Kop1Char"/>
          <w:rFonts w:ascii="Arial" w:hAnsi="Arial"/>
          <w:kern w:val="0"/>
          <w:sz w:val="20"/>
          <w:szCs w:val="20"/>
        </w:rPr>
        <w:t xml:space="preserve"> </w:t>
      </w:r>
      <w:r w:rsidR="006B3BEE">
        <w:rPr>
          <w:rStyle w:val="Kop1Char"/>
          <w:rFonts w:ascii="Arial" w:hAnsi="Arial"/>
          <w:kern w:val="0"/>
          <w:sz w:val="20"/>
          <w:szCs w:val="20"/>
        </w:rPr>
        <w:t>5</w:t>
      </w:r>
      <w:r w:rsidR="00F875EB" w:rsidRPr="003A60B9">
        <w:rPr>
          <w:rStyle w:val="Kop1Char"/>
          <w:rFonts w:ascii="Arial" w:hAnsi="Arial"/>
          <w:kern w:val="0"/>
          <w:sz w:val="20"/>
          <w:szCs w:val="20"/>
        </w:rPr>
        <w:tab/>
        <w:t>Nadere gunning</w:t>
      </w:r>
      <w:bookmarkEnd w:id="31"/>
      <w:r w:rsidR="006B3BEE">
        <w:rPr>
          <w:rStyle w:val="Kop1Char"/>
          <w:rFonts w:ascii="Arial" w:hAnsi="Arial"/>
          <w:kern w:val="0"/>
          <w:sz w:val="20"/>
          <w:szCs w:val="20"/>
        </w:rPr>
        <w:t xml:space="preserve"> Deelopdracht(en)</w:t>
      </w:r>
      <w:bookmarkEnd w:id="32"/>
      <w:r w:rsidR="00801D57">
        <w:rPr>
          <w:rStyle w:val="Kop1Char"/>
          <w:rFonts w:ascii="Arial" w:hAnsi="Arial"/>
          <w:kern w:val="0"/>
          <w:sz w:val="20"/>
          <w:szCs w:val="20"/>
        </w:rPr>
        <w:t xml:space="preserve"> (Nadere Overeenkomsten)</w:t>
      </w:r>
      <w:bookmarkEnd w:id="33"/>
    </w:p>
    <w:p w14:paraId="55D6D2F8" w14:textId="6947D7A8" w:rsidR="006B3BEE" w:rsidRDefault="00282F6B">
      <w:pPr>
        <w:pStyle w:val="Lijstalinea"/>
        <w:widowControl w:val="0"/>
        <w:numPr>
          <w:ilvl w:val="1"/>
          <w:numId w:val="10"/>
        </w:numPr>
        <w:tabs>
          <w:tab w:val="left" w:pos="709"/>
        </w:tabs>
        <w:adjustRightInd w:val="0"/>
        <w:ind w:left="709" w:hanging="709"/>
        <w:jc w:val="both"/>
        <w:textAlignment w:val="baseline"/>
        <w:rPr>
          <w:rFonts w:cs="Arial"/>
        </w:rPr>
      </w:pPr>
      <w:r>
        <w:rPr>
          <w:lang w:val="nl"/>
        </w:rPr>
        <w:t>GVB is</w:t>
      </w:r>
      <w:r w:rsidR="006B3BEE" w:rsidRPr="006B3BEE">
        <w:rPr>
          <w:lang w:val="nl"/>
        </w:rPr>
        <w:t xml:space="preserve"> gerechtigd ten behoeve van </w:t>
      </w:r>
      <w:r w:rsidR="000E5491">
        <w:rPr>
          <w:lang w:val="nl"/>
        </w:rPr>
        <w:t>een</w:t>
      </w:r>
      <w:r w:rsidR="006B3BEE" w:rsidRPr="006B3BEE">
        <w:rPr>
          <w:lang w:val="nl"/>
        </w:rPr>
        <w:t xml:space="preserve"> </w:t>
      </w:r>
      <w:r w:rsidR="006B3BEE">
        <w:rPr>
          <w:lang w:val="nl"/>
        </w:rPr>
        <w:t>Deelopdracht</w:t>
      </w:r>
      <w:r w:rsidR="006B3BEE" w:rsidRPr="006B3BEE">
        <w:rPr>
          <w:lang w:val="nl"/>
        </w:rPr>
        <w:t xml:space="preserve"> gedurende de</w:t>
      </w:r>
      <w:r w:rsidR="006B3BEE" w:rsidRPr="006B3BEE">
        <w:rPr>
          <w:rFonts w:cs="Arial"/>
        </w:rPr>
        <w:t xml:space="preserve"> looptijd van deze Raamovereenkomst Offerteaanvragen uit te brengen. </w:t>
      </w:r>
    </w:p>
    <w:p w14:paraId="1429AB05" w14:textId="77777777" w:rsidR="006B3BEE" w:rsidRDefault="006B3BEE" w:rsidP="006B3BEE">
      <w:pPr>
        <w:pStyle w:val="Lijstalinea"/>
        <w:widowControl w:val="0"/>
        <w:tabs>
          <w:tab w:val="left" w:pos="709"/>
        </w:tabs>
        <w:adjustRightInd w:val="0"/>
        <w:ind w:left="709"/>
        <w:jc w:val="both"/>
        <w:textAlignment w:val="baseline"/>
        <w:rPr>
          <w:rFonts w:cs="Arial"/>
        </w:rPr>
      </w:pPr>
    </w:p>
    <w:p w14:paraId="01E6E5F4" w14:textId="60A7548A" w:rsidR="006B3BEE" w:rsidRPr="006B3BEE" w:rsidRDefault="006B3BEE" w:rsidP="00FF0A87">
      <w:pPr>
        <w:pStyle w:val="Lijstalinea"/>
        <w:widowControl w:val="0"/>
        <w:numPr>
          <w:ilvl w:val="1"/>
          <w:numId w:val="10"/>
        </w:numPr>
        <w:tabs>
          <w:tab w:val="left" w:pos="709"/>
        </w:tabs>
        <w:adjustRightInd w:val="0"/>
        <w:ind w:left="709" w:hanging="709"/>
        <w:jc w:val="both"/>
        <w:textAlignment w:val="baseline"/>
        <w:rPr>
          <w:rFonts w:cs="Arial"/>
        </w:rPr>
      </w:pPr>
      <w:r w:rsidRPr="006B3BEE">
        <w:rPr>
          <w:rFonts w:cs="Arial"/>
        </w:rPr>
        <w:t>Opdrachtnemer is verplicht naar aanleiding van een Offerteaanvraag een Offerte uit te brengen, tegen de tarieven zoals opgenomen in het Prijzenblad, die in geen enkel opzicht minder gunstig is dan de door Opdrachtnemer ingediende Inschrijving. In deze Offerte zullen in ieder geval worden opgenomen: een indicatie van het aantal te besteden uren verdeeld over de in te zetten teamleden, een</w:t>
      </w:r>
      <w:r w:rsidR="009E6265">
        <w:rPr>
          <w:rFonts w:cs="Arial"/>
        </w:rPr>
        <w:t xml:space="preserve"> eventuele</w:t>
      </w:r>
      <w:r w:rsidRPr="006B3BEE">
        <w:rPr>
          <w:rFonts w:cs="Arial"/>
        </w:rPr>
        <w:t xml:space="preserve"> sprintplanning en eventueel gevraagde Mijlpalen. </w:t>
      </w:r>
      <w:r w:rsidRPr="006B3BEE">
        <w:rPr>
          <w:rFonts w:cs="Arial"/>
          <w:lang w:val="nl"/>
        </w:rPr>
        <w:t xml:space="preserve">Aan het verkrijgen van een Offerte zijn voor </w:t>
      </w:r>
      <w:r>
        <w:rPr>
          <w:rFonts w:cs="Arial"/>
          <w:lang w:val="nl"/>
        </w:rPr>
        <w:t>GVB</w:t>
      </w:r>
      <w:r w:rsidRPr="006B3BEE">
        <w:rPr>
          <w:rFonts w:cs="Arial"/>
          <w:lang w:val="nl"/>
        </w:rPr>
        <w:t xml:space="preserve"> geen kosten verbonden.</w:t>
      </w:r>
    </w:p>
    <w:p w14:paraId="33B0AAEB" w14:textId="77777777" w:rsidR="000E5491" w:rsidRPr="000E5491" w:rsidRDefault="000E5491" w:rsidP="000E5491">
      <w:pPr>
        <w:pStyle w:val="Lijstalinea"/>
        <w:rPr>
          <w:rFonts w:cs="Arial"/>
        </w:rPr>
      </w:pPr>
    </w:p>
    <w:p w14:paraId="2BB018BF" w14:textId="40756323" w:rsidR="006B3BEE" w:rsidRDefault="006B3BEE">
      <w:pPr>
        <w:pStyle w:val="Lijstalinea"/>
        <w:widowControl w:val="0"/>
        <w:numPr>
          <w:ilvl w:val="1"/>
          <w:numId w:val="10"/>
        </w:numPr>
        <w:tabs>
          <w:tab w:val="left" w:pos="709"/>
        </w:tabs>
        <w:adjustRightInd w:val="0"/>
        <w:ind w:left="709" w:hanging="709"/>
        <w:jc w:val="both"/>
        <w:textAlignment w:val="baseline"/>
        <w:rPr>
          <w:rFonts w:cs="Arial"/>
        </w:rPr>
      </w:pPr>
      <w:r w:rsidRPr="31F961D8">
        <w:rPr>
          <w:rFonts w:cs="Arial"/>
        </w:rPr>
        <w:t xml:space="preserve">Partijen zullen naar aanleiding van de Offerte gezamenlijk een Spint 0 uitvoeren, waarbij overeenstemming bereikt moet worden over de </w:t>
      </w:r>
      <w:proofErr w:type="spellStart"/>
      <w:r w:rsidRPr="31F961D8">
        <w:rPr>
          <w:rFonts w:cs="Arial"/>
        </w:rPr>
        <w:t>Backlog</w:t>
      </w:r>
      <w:proofErr w:type="spellEnd"/>
      <w:r w:rsidRPr="31F961D8">
        <w:rPr>
          <w:rFonts w:cs="Arial"/>
        </w:rPr>
        <w:t xml:space="preserve">, ureninzet en sprintplanning, waarna door Opdrachtnemer een definitieve </w:t>
      </w:r>
      <w:r w:rsidR="5AD189B3" w:rsidRPr="31F961D8">
        <w:rPr>
          <w:rFonts w:cs="Arial"/>
        </w:rPr>
        <w:t>O</w:t>
      </w:r>
      <w:r w:rsidRPr="31F961D8">
        <w:rPr>
          <w:rFonts w:cs="Arial"/>
        </w:rPr>
        <w:t>fferte zal worden uitgebracht.</w:t>
      </w:r>
    </w:p>
    <w:p w14:paraId="1DB21967" w14:textId="77777777" w:rsidR="006B3BEE" w:rsidRPr="006B3BEE" w:rsidRDefault="006B3BEE" w:rsidP="006B3BEE">
      <w:pPr>
        <w:pStyle w:val="Lijstalinea"/>
        <w:rPr>
          <w:rFonts w:cs="Arial"/>
        </w:rPr>
      </w:pPr>
    </w:p>
    <w:p w14:paraId="42DE5D41" w14:textId="7268FBEB" w:rsidR="006B3BEE" w:rsidRDefault="006B3BEE">
      <w:pPr>
        <w:pStyle w:val="Lijstalinea"/>
        <w:widowControl w:val="0"/>
        <w:numPr>
          <w:ilvl w:val="1"/>
          <w:numId w:val="10"/>
        </w:numPr>
        <w:tabs>
          <w:tab w:val="left" w:pos="709"/>
        </w:tabs>
        <w:adjustRightInd w:val="0"/>
        <w:ind w:left="709" w:hanging="709"/>
        <w:jc w:val="both"/>
        <w:textAlignment w:val="baseline"/>
        <w:rPr>
          <w:rFonts w:cs="Arial"/>
        </w:rPr>
      </w:pPr>
      <w:r w:rsidRPr="31F961D8">
        <w:rPr>
          <w:rFonts w:cs="Arial"/>
        </w:rPr>
        <w:t>Indien GVB de door Opdrachtnemer uitgebrachte Offerte aanvaard</w:t>
      </w:r>
      <w:r w:rsidR="67CA184F" w:rsidRPr="31F961D8">
        <w:rPr>
          <w:rFonts w:cs="Arial"/>
        </w:rPr>
        <w:t>t</w:t>
      </w:r>
      <w:r w:rsidRPr="31F961D8">
        <w:rPr>
          <w:rFonts w:cs="Arial"/>
        </w:rPr>
        <w:t xml:space="preserve">, is Opdrachtnemer verplicht hieraan uitvoering te geven. </w:t>
      </w:r>
    </w:p>
    <w:p w14:paraId="67AC6638" w14:textId="77777777" w:rsidR="006B3BEE" w:rsidRPr="006B3BEE" w:rsidRDefault="006B3BEE" w:rsidP="006B3BEE">
      <w:pPr>
        <w:pStyle w:val="Lijstalinea"/>
        <w:rPr>
          <w:rFonts w:cs="Arial"/>
        </w:rPr>
      </w:pPr>
    </w:p>
    <w:p w14:paraId="75B5CE64" w14:textId="711593BD" w:rsidR="001610BE" w:rsidRDefault="006B3BEE">
      <w:pPr>
        <w:pStyle w:val="Lijstalinea"/>
        <w:widowControl w:val="0"/>
        <w:numPr>
          <w:ilvl w:val="1"/>
          <w:numId w:val="10"/>
        </w:numPr>
        <w:tabs>
          <w:tab w:val="left" w:pos="709"/>
        </w:tabs>
        <w:adjustRightInd w:val="0"/>
        <w:ind w:left="709" w:hanging="709"/>
        <w:jc w:val="both"/>
        <w:textAlignment w:val="baseline"/>
        <w:rPr>
          <w:rFonts w:cs="Arial"/>
        </w:rPr>
      </w:pPr>
      <w:r w:rsidRPr="006B3BEE">
        <w:rPr>
          <w:rFonts w:cs="Arial"/>
        </w:rPr>
        <w:t xml:space="preserve">Indien geen overeenstemming wordt bereikt kan door Partijen een onafhankelijke derde worden ingezet om een oordeel te vellen met betrekking tot de redelijkheid van de </w:t>
      </w:r>
      <w:proofErr w:type="spellStart"/>
      <w:r w:rsidRPr="006B3BEE">
        <w:rPr>
          <w:rFonts w:cs="Arial"/>
        </w:rPr>
        <w:t>Backlog</w:t>
      </w:r>
      <w:proofErr w:type="spellEnd"/>
      <w:r w:rsidRPr="006B3BEE">
        <w:rPr>
          <w:rFonts w:cs="Arial"/>
        </w:rPr>
        <w:t xml:space="preserve"> in relatie tot de verwachte ureninzet en/of </w:t>
      </w:r>
      <w:r w:rsidR="009E6265">
        <w:rPr>
          <w:rFonts w:cs="Arial"/>
        </w:rPr>
        <w:t xml:space="preserve">eventuele </w:t>
      </w:r>
      <w:r w:rsidRPr="006B3BEE">
        <w:rPr>
          <w:rFonts w:cs="Arial"/>
        </w:rPr>
        <w:t xml:space="preserve">sprintplanning. </w:t>
      </w:r>
    </w:p>
    <w:p w14:paraId="5ABBCCD6" w14:textId="77777777" w:rsidR="001610BE" w:rsidRPr="001610BE" w:rsidRDefault="001610BE" w:rsidP="001610BE">
      <w:pPr>
        <w:pStyle w:val="Lijstalinea"/>
        <w:rPr>
          <w:rFonts w:cs="Arial"/>
        </w:rPr>
      </w:pPr>
    </w:p>
    <w:p w14:paraId="545BF0DF" w14:textId="77777777" w:rsidR="001610BE" w:rsidRDefault="006B3BEE">
      <w:pPr>
        <w:pStyle w:val="Lijstalinea"/>
        <w:widowControl w:val="0"/>
        <w:numPr>
          <w:ilvl w:val="1"/>
          <w:numId w:val="10"/>
        </w:numPr>
        <w:tabs>
          <w:tab w:val="left" w:pos="709"/>
        </w:tabs>
        <w:adjustRightInd w:val="0"/>
        <w:ind w:left="709" w:hanging="709"/>
        <w:jc w:val="both"/>
        <w:textAlignment w:val="baseline"/>
        <w:rPr>
          <w:rFonts w:cs="Arial"/>
        </w:rPr>
      </w:pPr>
      <w:r w:rsidRPr="001610BE">
        <w:rPr>
          <w:rFonts w:cs="Arial"/>
        </w:rPr>
        <w:t>Voor zover in het kader van de definitieve Offerte werkzaamheden zijn opgenomen voor functies die niet in het Prijzenblad zijn opgenomen, dient de noodzaak hiertoe gemotiveerd te worden en zullen hiervoor marktconforme uurtarieven worden gehanteerd.</w:t>
      </w:r>
    </w:p>
    <w:p w14:paraId="66348FBF" w14:textId="77777777" w:rsidR="001610BE" w:rsidRDefault="001610BE" w:rsidP="001610BE">
      <w:pPr>
        <w:pStyle w:val="Lijstalinea"/>
      </w:pPr>
    </w:p>
    <w:p w14:paraId="4392F057" w14:textId="3E47678A" w:rsidR="006B3BEE" w:rsidRPr="001610BE" w:rsidRDefault="006B3BEE">
      <w:pPr>
        <w:pStyle w:val="Lijstalinea"/>
        <w:widowControl w:val="0"/>
        <w:numPr>
          <w:ilvl w:val="1"/>
          <w:numId w:val="10"/>
        </w:numPr>
        <w:tabs>
          <w:tab w:val="left" w:pos="709"/>
        </w:tabs>
        <w:adjustRightInd w:val="0"/>
        <w:ind w:left="709" w:hanging="709"/>
        <w:jc w:val="both"/>
        <w:textAlignment w:val="baseline"/>
        <w:rPr>
          <w:rFonts w:cs="Arial"/>
        </w:rPr>
      </w:pPr>
      <w:r w:rsidRPr="00CB3EE7">
        <w:t xml:space="preserve">In een </w:t>
      </w:r>
      <w:r w:rsidRPr="00223811">
        <w:t xml:space="preserve">Deelopdracht is/wordt ten minste het volgende vastgelegd: </w:t>
      </w:r>
    </w:p>
    <w:p w14:paraId="771B1444" w14:textId="77777777" w:rsidR="006B3BEE" w:rsidRPr="00223811" w:rsidRDefault="006B3BEE">
      <w:pPr>
        <w:numPr>
          <w:ilvl w:val="0"/>
          <w:numId w:val="9"/>
        </w:numPr>
        <w:ind w:left="1135" w:hanging="426"/>
        <w:contextualSpacing/>
        <w:jc w:val="both"/>
        <w:rPr>
          <w:noProof/>
        </w:rPr>
      </w:pPr>
      <w:r>
        <w:rPr>
          <w:noProof/>
        </w:rPr>
        <w:t>E</w:t>
      </w:r>
      <w:r w:rsidRPr="00223811">
        <w:rPr>
          <w:noProof/>
        </w:rPr>
        <w:t xml:space="preserve">en verwijzing naar de relevante Offerteaanvraag en de daarop gebaseerde Offerte; </w:t>
      </w:r>
    </w:p>
    <w:p w14:paraId="64E56CA9" w14:textId="77777777" w:rsidR="006B3BEE" w:rsidRPr="00121820" w:rsidRDefault="006B3BEE">
      <w:pPr>
        <w:numPr>
          <w:ilvl w:val="0"/>
          <w:numId w:val="9"/>
        </w:numPr>
        <w:ind w:left="1135" w:hanging="426"/>
        <w:contextualSpacing/>
        <w:jc w:val="both"/>
        <w:rPr>
          <w:noProof/>
        </w:rPr>
      </w:pPr>
      <w:r w:rsidRPr="00121820">
        <w:rPr>
          <w:noProof/>
        </w:rPr>
        <w:t>Voorwerp van de Deelopdracht</w:t>
      </w:r>
      <w:r>
        <w:rPr>
          <w:noProof/>
        </w:rPr>
        <w:t>;</w:t>
      </w:r>
    </w:p>
    <w:p w14:paraId="50868841" w14:textId="77777777" w:rsidR="006B3BEE" w:rsidRPr="00121820" w:rsidRDefault="006B3BEE">
      <w:pPr>
        <w:numPr>
          <w:ilvl w:val="0"/>
          <w:numId w:val="9"/>
        </w:numPr>
        <w:ind w:left="1135" w:hanging="426"/>
        <w:contextualSpacing/>
        <w:jc w:val="both"/>
        <w:rPr>
          <w:noProof/>
        </w:rPr>
      </w:pPr>
      <w:r>
        <w:rPr>
          <w:noProof/>
        </w:rPr>
        <w:t>Sprintplanning inclusief Mijlpalen en Oplevering;</w:t>
      </w:r>
    </w:p>
    <w:p w14:paraId="5425FEED" w14:textId="77777777" w:rsidR="006B3BEE" w:rsidRPr="00121820" w:rsidRDefault="006B3BEE">
      <w:pPr>
        <w:numPr>
          <w:ilvl w:val="0"/>
          <w:numId w:val="9"/>
        </w:numPr>
        <w:ind w:left="1135" w:hanging="426"/>
        <w:contextualSpacing/>
        <w:jc w:val="both"/>
        <w:rPr>
          <w:noProof/>
        </w:rPr>
      </w:pPr>
      <w:r w:rsidRPr="00121820">
        <w:rPr>
          <w:noProof/>
        </w:rPr>
        <w:t>Wijzigingen</w:t>
      </w:r>
      <w:r>
        <w:rPr>
          <w:noProof/>
        </w:rPr>
        <w:t xml:space="preserve"> op de Raamovereenkomst indien van toepassing;</w:t>
      </w:r>
    </w:p>
    <w:p w14:paraId="50B1B7B8" w14:textId="77777777" w:rsidR="006B3BEE" w:rsidRPr="00121820" w:rsidRDefault="006B3BEE">
      <w:pPr>
        <w:numPr>
          <w:ilvl w:val="0"/>
          <w:numId w:val="9"/>
        </w:numPr>
        <w:ind w:left="1135" w:hanging="426"/>
        <w:contextualSpacing/>
        <w:jc w:val="both"/>
        <w:rPr>
          <w:noProof/>
        </w:rPr>
      </w:pPr>
      <w:r>
        <w:rPr>
          <w:noProof/>
        </w:rPr>
        <w:t>Verwachte impact op ALM (en SBO);</w:t>
      </w:r>
    </w:p>
    <w:p w14:paraId="4CE1DDB8" w14:textId="707BFB86" w:rsidR="006B3BEE" w:rsidRPr="00121820" w:rsidRDefault="006B3BEE">
      <w:pPr>
        <w:numPr>
          <w:ilvl w:val="0"/>
          <w:numId w:val="9"/>
        </w:numPr>
        <w:ind w:left="1135" w:hanging="426"/>
        <w:contextualSpacing/>
        <w:jc w:val="both"/>
        <w:rPr>
          <w:noProof/>
        </w:rPr>
      </w:pPr>
      <w:r>
        <w:rPr>
          <w:noProof/>
        </w:rPr>
        <w:t>Tarieven, opdrachtwaarde</w:t>
      </w:r>
      <w:r w:rsidR="001610BE">
        <w:rPr>
          <w:noProof/>
        </w:rPr>
        <w:t xml:space="preserve">, </w:t>
      </w:r>
      <w:r w:rsidRPr="00121820">
        <w:rPr>
          <w:noProof/>
        </w:rPr>
        <w:t>Contactpersoon en vertegenwoordiging</w:t>
      </w:r>
      <w:r>
        <w:rPr>
          <w:noProof/>
        </w:rPr>
        <w:t>;</w:t>
      </w:r>
    </w:p>
    <w:p w14:paraId="4C58C08B" w14:textId="37608E50" w:rsidR="008D7003" w:rsidRPr="00886BA8" w:rsidRDefault="008D7003" w:rsidP="00886BA8">
      <w:pPr>
        <w:pStyle w:val="Kop2"/>
        <w:numPr>
          <w:ilvl w:val="0"/>
          <w:numId w:val="0"/>
        </w:numPr>
        <w:rPr>
          <w:rStyle w:val="Kop1Char"/>
          <w:rFonts w:ascii="Arial" w:hAnsi="Arial"/>
          <w:kern w:val="0"/>
          <w:sz w:val="20"/>
          <w:szCs w:val="20"/>
        </w:rPr>
      </w:pPr>
      <w:bookmarkStart w:id="34" w:name="_Toc238981890"/>
      <w:bookmarkStart w:id="35" w:name="_Toc241769024"/>
      <w:bookmarkStart w:id="36" w:name="_Toc242080821"/>
      <w:bookmarkStart w:id="37" w:name="_Toc393694037"/>
      <w:bookmarkStart w:id="38" w:name="_Toc72350284"/>
      <w:bookmarkStart w:id="39" w:name="_Toc128051712"/>
      <w:bookmarkStart w:id="40" w:name="_Toc134197443"/>
      <w:bookmarkStart w:id="41" w:name="_Toc514770056"/>
      <w:r>
        <w:rPr>
          <w:rStyle w:val="Kop1Char"/>
          <w:rFonts w:ascii="Arial" w:hAnsi="Arial"/>
          <w:kern w:val="0"/>
          <w:sz w:val="20"/>
          <w:szCs w:val="20"/>
        </w:rPr>
        <w:t xml:space="preserve">Artikel 6 </w:t>
      </w:r>
      <w:r w:rsidRPr="008D7003">
        <w:rPr>
          <w:rStyle w:val="Kop1Char"/>
          <w:rFonts w:ascii="Arial" w:hAnsi="Arial"/>
          <w:kern w:val="0"/>
          <w:sz w:val="20"/>
          <w:szCs w:val="20"/>
        </w:rPr>
        <w:t>Directie</w:t>
      </w:r>
      <w:bookmarkEnd w:id="34"/>
      <w:r w:rsidRPr="008D7003">
        <w:rPr>
          <w:rStyle w:val="Kop1Char"/>
          <w:rFonts w:ascii="Arial" w:hAnsi="Arial"/>
          <w:kern w:val="0"/>
          <w:sz w:val="20"/>
          <w:szCs w:val="20"/>
        </w:rPr>
        <w:t>, vertegenwoordiging en projectmanagement</w:t>
      </w:r>
      <w:bookmarkEnd w:id="35"/>
      <w:bookmarkEnd w:id="36"/>
      <w:bookmarkEnd w:id="37"/>
      <w:bookmarkEnd w:id="38"/>
      <w:bookmarkEnd w:id="39"/>
      <w:bookmarkEnd w:id="40"/>
    </w:p>
    <w:p w14:paraId="79BD2FC1" w14:textId="69DE07B5" w:rsidR="00902233" w:rsidRDefault="008D7003">
      <w:pPr>
        <w:pStyle w:val="Lijstalinea"/>
        <w:widowControl w:val="0"/>
        <w:numPr>
          <w:ilvl w:val="1"/>
          <w:numId w:val="11"/>
        </w:numPr>
        <w:adjustRightInd w:val="0"/>
        <w:ind w:left="709" w:hanging="709"/>
        <w:jc w:val="both"/>
        <w:textAlignment w:val="baseline"/>
      </w:pPr>
      <w:r w:rsidRPr="008D7003">
        <w:rPr>
          <w:rFonts w:cs="Arial"/>
          <w:lang w:val="nl"/>
        </w:rPr>
        <w:t xml:space="preserve">De </w:t>
      </w:r>
      <w:r>
        <w:t xml:space="preserve">Directie van </w:t>
      </w:r>
      <w:r w:rsidR="00902233">
        <w:rPr>
          <w:rFonts w:cs="Arial"/>
          <w:lang w:val="nl"/>
        </w:rPr>
        <w:t>GVB</w:t>
      </w:r>
      <w:r>
        <w:t xml:space="preserve"> en Opdrachtnemer kunnen schriftelijk personen aanwijzen die bevoegd zijn namens de respectievelijke Partijen op te treden in het kader van deze Raamovereenkomst. Partijen stellen elkaar schriftelijk zo spoedig mogelijk op de hoogte van de aangewezen personen, hun bevoegdheden en de eventuele wijzigingen dienaangaande.</w:t>
      </w:r>
    </w:p>
    <w:p w14:paraId="05DA89B1" w14:textId="77777777" w:rsidR="00902233" w:rsidRDefault="00902233" w:rsidP="00902233">
      <w:pPr>
        <w:pStyle w:val="Lijstalinea"/>
        <w:widowControl w:val="0"/>
        <w:adjustRightInd w:val="0"/>
        <w:ind w:left="709"/>
        <w:jc w:val="both"/>
        <w:textAlignment w:val="baseline"/>
      </w:pPr>
    </w:p>
    <w:p w14:paraId="12EC5CD8" w14:textId="0F19E6B6" w:rsidR="00902233" w:rsidRDefault="008D7003">
      <w:pPr>
        <w:pStyle w:val="Lijstalinea"/>
        <w:widowControl w:val="0"/>
        <w:numPr>
          <w:ilvl w:val="1"/>
          <w:numId w:val="11"/>
        </w:numPr>
        <w:adjustRightInd w:val="0"/>
        <w:ind w:left="709" w:hanging="709"/>
        <w:jc w:val="both"/>
        <w:textAlignment w:val="baseline"/>
      </w:pPr>
      <w:r>
        <w:t xml:space="preserve">Binnen 10 Werkdagen na ondertekening van deze Raamovereenkomst zullen Partijen elkaar schriftelijk berichten over elkaars projectorganisatie, de personen die daarin werkzaam zijn en hun bevoegdheden. </w:t>
      </w:r>
      <w:r w:rsidR="00902233">
        <w:rPr>
          <w:rFonts w:cs="Arial"/>
          <w:lang w:val="nl"/>
        </w:rPr>
        <w:t xml:space="preserve">GVB heeft </w:t>
      </w:r>
      <w:r>
        <w:t xml:space="preserve">het recht de voorgestelde projectleider/scrummaster van Opdrachtnemer op redelijke gronden af te wijzen, waarna Opdrachtnemer een andere projectleider aan </w:t>
      </w:r>
      <w:r w:rsidR="00282F6B">
        <w:rPr>
          <w:rFonts w:cs="Arial"/>
          <w:lang w:val="nl"/>
        </w:rPr>
        <w:t>GVB</w:t>
      </w:r>
      <w:r w:rsidRPr="00902233">
        <w:rPr>
          <w:rFonts w:cs="Arial"/>
          <w:lang w:val="nl"/>
        </w:rPr>
        <w:t xml:space="preserve"> </w:t>
      </w:r>
      <w:r>
        <w:t>zal voorstellen.</w:t>
      </w:r>
    </w:p>
    <w:p w14:paraId="10B29793" w14:textId="77777777" w:rsidR="00902233" w:rsidRDefault="00902233" w:rsidP="00902233">
      <w:pPr>
        <w:pStyle w:val="Lijstalinea"/>
      </w:pPr>
    </w:p>
    <w:p w14:paraId="233C5543" w14:textId="4DDA51D4" w:rsidR="008D7003" w:rsidRDefault="008D7003">
      <w:pPr>
        <w:pStyle w:val="Lijstalinea"/>
        <w:widowControl w:val="0"/>
        <w:numPr>
          <w:ilvl w:val="1"/>
          <w:numId w:val="11"/>
        </w:numPr>
        <w:adjustRightInd w:val="0"/>
        <w:ind w:left="709" w:hanging="709"/>
        <w:jc w:val="both"/>
        <w:textAlignment w:val="baseline"/>
      </w:pPr>
      <w:r>
        <w:t xml:space="preserve">Afspraken, aanwijzingen of aanvullingen op deze </w:t>
      </w:r>
      <w:r w:rsidRPr="00DE23B4">
        <w:t>Raamovereenkomst</w:t>
      </w:r>
      <w:r>
        <w:t xml:space="preserve"> of een Deelopdracht gegeven door aldus aangewezen vertegenwoordigers genoemd in de leden </w:t>
      </w:r>
      <w:r w:rsidR="00902233">
        <w:t>1</w:t>
      </w:r>
      <w:r>
        <w:t xml:space="preserve"> en </w:t>
      </w:r>
      <w:r w:rsidR="00902233">
        <w:t>2</w:t>
      </w:r>
      <w:r>
        <w:t xml:space="preserve"> van dit artikel, die treden buiten de aan hun toegekende bevoegdheden, zijn niet rechtsgeldig en zullen geen invloed hebben op de verplichtingen van Partijen uit deze Raamovereenkomst en/of uit een Deelopdracht.</w:t>
      </w:r>
    </w:p>
    <w:p w14:paraId="2386605A" w14:textId="618158C1" w:rsidR="00E7447E" w:rsidRPr="00886BA8" w:rsidRDefault="00E7447E" w:rsidP="00886BA8">
      <w:pPr>
        <w:pStyle w:val="Kop2"/>
        <w:numPr>
          <w:ilvl w:val="0"/>
          <w:numId w:val="0"/>
        </w:numPr>
        <w:rPr>
          <w:rStyle w:val="Kop1Char"/>
          <w:rFonts w:ascii="Arial" w:hAnsi="Arial"/>
          <w:kern w:val="0"/>
          <w:sz w:val="20"/>
          <w:szCs w:val="20"/>
        </w:rPr>
      </w:pPr>
      <w:bookmarkStart w:id="42" w:name="_Toc128051714"/>
      <w:bookmarkStart w:id="43" w:name="_Toc134197444"/>
      <w:r w:rsidRPr="00E7447E">
        <w:rPr>
          <w:rStyle w:val="Kop1Char"/>
          <w:rFonts w:ascii="Arial" w:hAnsi="Arial"/>
          <w:kern w:val="0"/>
          <w:sz w:val="20"/>
          <w:szCs w:val="20"/>
        </w:rPr>
        <w:t xml:space="preserve">ARTIKEL </w:t>
      </w:r>
      <w:r w:rsidR="00C109B2">
        <w:rPr>
          <w:rStyle w:val="Kop1Char"/>
          <w:rFonts w:ascii="Arial" w:hAnsi="Arial"/>
          <w:kern w:val="0"/>
          <w:sz w:val="20"/>
          <w:szCs w:val="20"/>
        </w:rPr>
        <w:t>7</w:t>
      </w:r>
      <w:r w:rsidRPr="00E7447E">
        <w:rPr>
          <w:rStyle w:val="Kop1Char"/>
          <w:rFonts w:ascii="Arial" w:hAnsi="Arial"/>
          <w:kern w:val="0"/>
          <w:sz w:val="20"/>
          <w:szCs w:val="20"/>
        </w:rPr>
        <w:t>.</w:t>
      </w:r>
      <w:r w:rsidRPr="00E7447E">
        <w:rPr>
          <w:rStyle w:val="Kop1Char"/>
          <w:rFonts w:ascii="Arial" w:hAnsi="Arial"/>
          <w:kern w:val="0"/>
          <w:sz w:val="20"/>
          <w:szCs w:val="20"/>
        </w:rPr>
        <w:tab/>
        <w:t>Oplevering</w:t>
      </w:r>
      <w:bookmarkEnd w:id="42"/>
      <w:bookmarkEnd w:id="43"/>
    </w:p>
    <w:p w14:paraId="10683920" w14:textId="40956E24" w:rsidR="00E7447E" w:rsidRDefault="00886BA8">
      <w:pPr>
        <w:pStyle w:val="Lijstalinea"/>
        <w:widowControl w:val="0"/>
        <w:numPr>
          <w:ilvl w:val="1"/>
          <w:numId w:val="13"/>
        </w:numPr>
        <w:adjustRightInd w:val="0"/>
        <w:ind w:left="709" w:hanging="709"/>
        <w:jc w:val="both"/>
        <w:textAlignment w:val="baseline"/>
      </w:pPr>
      <w:r>
        <w:t>&lt;</w:t>
      </w:r>
      <w:r w:rsidRPr="00BC574C">
        <w:rPr>
          <w:highlight w:val="yellow"/>
        </w:rPr>
        <w:t>OPTIONEEL</w:t>
      </w:r>
      <w:r>
        <w:t xml:space="preserve">&gt; </w:t>
      </w:r>
      <w:r w:rsidR="00E7447E">
        <w:t xml:space="preserve">Partijen stellen per Deelopdracht en in overleg een </w:t>
      </w:r>
      <w:r w:rsidR="0035257A">
        <w:t>(</w:t>
      </w:r>
      <w:r w:rsidR="00E7447E">
        <w:t>sprint</w:t>
      </w:r>
      <w:r w:rsidR="0035257A">
        <w:t>)</w:t>
      </w:r>
      <w:r w:rsidR="00E7447E">
        <w:t xml:space="preserve">planning op, waar </w:t>
      </w:r>
      <w:r w:rsidR="00E7447E">
        <w:lastRenderedPageBreak/>
        <w:t xml:space="preserve">onder meer genoemd wordt op welke datum </w:t>
      </w:r>
      <w:r w:rsidR="4DA7795B">
        <w:t>P</w:t>
      </w:r>
      <w:r w:rsidR="00C109B2">
        <w:t xml:space="preserve">roduct increment(en) wordt/ </w:t>
      </w:r>
      <w:r w:rsidR="00E7447E">
        <w:t>worden aangeboden ter Acceptatie.</w:t>
      </w:r>
    </w:p>
    <w:p w14:paraId="64BF54A6" w14:textId="77777777" w:rsidR="00E7447E" w:rsidRDefault="00E7447E" w:rsidP="00E7447E">
      <w:pPr>
        <w:pStyle w:val="Lijstalinea"/>
        <w:widowControl w:val="0"/>
        <w:adjustRightInd w:val="0"/>
        <w:ind w:left="709"/>
        <w:jc w:val="both"/>
        <w:textAlignment w:val="baseline"/>
      </w:pPr>
    </w:p>
    <w:p w14:paraId="7A9540C4" w14:textId="0D7FB8F4" w:rsidR="00E7447E" w:rsidRDefault="00E7447E">
      <w:pPr>
        <w:pStyle w:val="Lijstalinea"/>
        <w:widowControl w:val="0"/>
        <w:numPr>
          <w:ilvl w:val="1"/>
          <w:numId w:val="13"/>
        </w:numPr>
        <w:adjustRightInd w:val="0"/>
        <w:ind w:left="709" w:hanging="709"/>
        <w:jc w:val="both"/>
        <w:textAlignment w:val="baseline"/>
      </w:pPr>
      <w:r>
        <w:t xml:space="preserve">Opdrachtnemer dient rekening te houden met een periode van (tenminste) 1 sprint voor test en acceptatieprocedure zoals bedoeld in artikel </w:t>
      </w:r>
      <w:r w:rsidR="00BC574C">
        <w:t>9</w:t>
      </w:r>
      <w:r>
        <w:t xml:space="preserve"> (Acceptatie).</w:t>
      </w:r>
    </w:p>
    <w:p w14:paraId="4AE287CD" w14:textId="77777777" w:rsidR="00E7447E" w:rsidRDefault="00E7447E" w:rsidP="00E7447E">
      <w:pPr>
        <w:pStyle w:val="Lijstalinea"/>
      </w:pPr>
    </w:p>
    <w:p w14:paraId="73B4FCDC" w14:textId="3642F1A4" w:rsidR="00E7447E" w:rsidRDefault="00E7447E">
      <w:pPr>
        <w:pStyle w:val="Lijstalinea"/>
        <w:widowControl w:val="0"/>
        <w:numPr>
          <w:ilvl w:val="1"/>
          <w:numId w:val="13"/>
        </w:numPr>
        <w:adjustRightInd w:val="0"/>
        <w:ind w:left="709" w:hanging="709"/>
        <w:jc w:val="both"/>
        <w:textAlignment w:val="baseline"/>
      </w:pPr>
      <w:r>
        <w:t xml:space="preserve">Indien de voortgang van de werkzaamheden vertraging dreigt te ondervinden en/of een termijn als bedoeld in artikel 8 lid </w:t>
      </w:r>
      <w:r w:rsidR="0035257A">
        <w:t>1</w:t>
      </w:r>
      <w:r>
        <w:t xml:space="preserve"> dreigt te worden overschreden, bericht Opdrachtnemer dat onverwijld schriftelijk aan GVB met vermelding van oorzaak en consequenties daarvan. Ook stelt Opdrachtnemer maatregelen voor om verdere vertraging te voorkomen.</w:t>
      </w:r>
    </w:p>
    <w:p w14:paraId="01558301" w14:textId="77777777" w:rsidR="00E7447E" w:rsidRDefault="00E7447E" w:rsidP="00E7447E">
      <w:pPr>
        <w:pStyle w:val="Lijstalinea"/>
      </w:pPr>
    </w:p>
    <w:p w14:paraId="17D2F382" w14:textId="71C80100" w:rsidR="0035257A" w:rsidRDefault="00E7447E">
      <w:pPr>
        <w:pStyle w:val="Lijstalinea"/>
        <w:widowControl w:val="0"/>
        <w:numPr>
          <w:ilvl w:val="1"/>
          <w:numId w:val="13"/>
        </w:numPr>
        <w:adjustRightInd w:val="0"/>
        <w:ind w:left="709" w:hanging="709"/>
        <w:jc w:val="both"/>
        <w:textAlignment w:val="baseline"/>
      </w:pPr>
      <w:r>
        <w:t>Instemming met voorgestelde maatregelen houdt niet in dat GVB de oorzaak van de dreigende vertraging erkennen en laat alle rechten en/of vorderingen die GVB op grond van de Raamovereenkomst toekomen alsmede het bepaalde in artikel 19 onverlet.</w:t>
      </w:r>
    </w:p>
    <w:p w14:paraId="08E03B74" w14:textId="7C3288CD" w:rsidR="00E7447E" w:rsidRPr="00886BA8" w:rsidRDefault="00E7447E" w:rsidP="00886BA8">
      <w:pPr>
        <w:pStyle w:val="Kop2"/>
        <w:numPr>
          <w:ilvl w:val="0"/>
          <w:numId w:val="0"/>
        </w:numPr>
        <w:rPr>
          <w:rStyle w:val="Kop1Char"/>
          <w:rFonts w:ascii="Arial" w:hAnsi="Arial"/>
          <w:kern w:val="0"/>
          <w:sz w:val="20"/>
          <w:szCs w:val="20"/>
        </w:rPr>
      </w:pPr>
      <w:bookmarkStart w:id="44" w:name="_Toc128051715"/>
      <w:bookmarkStart w:id="45" w:name="_Toc134197445"/>
      <w:r w:rsidRPr="00883DBB">
        <w:rPr>
          <w:rStyle w:val="Kop1Char"/>
          <w:rFonts w:ascii="Arial" w:hAnsi="Arial"/>
          <w:kern w:val="0"/>
          <w:sz w:val="20"/>
          <w:szCs w:val="20"/>
        </w:rPr>
        <w:t>ARTIKEL</w:t>
      </w:r>
      <w:r w:rsidR="00C109B2">
        <w:rPr>
          <w:rStyle w:val="Kop1Char"/>
          <w:rFonts w:ascii="Arial" w:hAnsi="Arial"/>
          <w:kern w:val="0"/>
          <w:sz w:val="20"/>
          <w:szCs w:val="20"/>
        </w:rPr>
        <w:t xml:space="preserve"> 8</w:t>
      </w:r>
      <w:r w:rsidRPr="00883DBB">
        <w:rPr>
          <w:rStyle w:val="Kop1Char"/>
          <w:rFonts w:ascii="Arial" w:hAnsi="Arial"/>
          <w:kern w:val="0"/>
          <w:sz w:val="20"/>
          <w:szCs w:val="20"/>
        </w:rPr>
        <w:t>.</w:t>
      </w:r>
      <w:r w:rsidRPr="00883DBB">
        <w:rPr>
          <w:rStyle w:val="Kop1Char"/>
          <w:rFonts w:ascii="Arial" w:hAnsi="Arial"/>
          <w:kern w:val="0"/>
          <w:sz w:val="20"/>
          <w:szCs w:val="20"/>
        </w:rPr>
        <w:tab/>
        <w:t>Wijzigingen</w:t>
      </w:r>
      <w:bookmarkEnd w:id="44"/>
      <w:bookmarkEnd w:id="45"/>
    </w:p>
    <w:p w14:paraId="42EAE0D2" w14:textId="77E729FA" w:rsidR="00CC4910" w:rsidRDefault="00883DBB">
      <w:pPr>
        <w:pStyle w:val="Lijstalinea"/>
        <w:widowControl w:val="0"/>
        <w:numPr>
          <w:ilvl w:val="1"/>
          <w:numId w:val="14"/>
        </w:numPr>
        <w:adjustRightInd w:val="0"/>
        <w:ind w:left="709" w:hanging="709"/>
        <w:jc w:val="both"/>
        <w:textAlignment w:val="baseline"/>
      </w:pPr>
      <w:r>
        <w:t>GVB is</w:t>
      </w:r>
      <w:r w:rsidR="00E7447E">
        <w:t xml:space="preserve"> bevoegd wijzigingen in en/of aanvullingen op het Programma van Eisen en/of de</w:t>
      </w:r>
      <w:r>
        <w:t xml:space="preserve"> </w:t>
      </w:r>
      <w:proofErr w:type="spellStart"/>
      <w:r w:rsidR="00E7447E">
        <w:t>Backlog</w:t>
      </w:r>
      <w:proofErr w:type="spellEnd"/>
      <w:r w:rsidR="00E7447E">
        <w:t xml:space="preserve"> te verlangen. In geval van wijzigingen en of aanvullingen die een wezenlijke impact hebben op de overeengekomen planning en/of Mijlpalen </w:t>
      </w:r>
      <w:r w:rsidR="00CC4910">
        <w:t xml:space="preserve">van de </w:t>
      </w:r>
      <w:r w:rsidR="2E217979">
        <w:t>P</w:t>
      </w:r>
      <w:r w:rsidR="00A36E7A">
        <w:t xml:space="preserve">roduct </w:t>
      </w:r>
      <w:proofErr w:type="spellStart"/>
      <w:r w:rsidR="00A36E7A">
        <w:t>incrementen</w:t>
      </w:r>
      <w:proofErr w:type="spellEnd"/>
      <w:r w:rsidR="00E7447E">
        <w:t>, dienen partijen overeenstemming te bereiken voordat er uitvoering wordt gegeven aan de wijziging of aanvulling.</w:t>
      </w:r>
    </w:p>
    <w:p w14:paraId="21663F0C" w14:textId="77777777" w:rsidR="00CC4910" w:rsidRDefault="00CC4910" w:rsidP="00CC4910">
      <w:pPr>
        <w:pStyle w:val="Lijstalinea"/>
        <w:widowControl w:val="0"/>
        <w:adjustRightInd w:val="0"/>
        <w:ind w:left="709"/>
        <w:jc w:val="both"/>
        <w:textAlignment w:val="baseline"/>
      </w:pPr>
    </w:p>
    <w:p w14:paraId="31AB0BDE" w14:textId="77777777" w:rsidR="00CC4910" w:rsidRDefault="00E7447E">
      <w:pPr>
        <w:pStyle w:val="Lijstalinea"/>
        <w:widowControl w:val="0"/>
        <w:numPr>
          <w:ilvl w:val="1"/>
          <w:numId w:val="14"/>
        </w:numPr>
        <w:adjustRightInd w:val="0"/>
        <w:ind w:left="709" w:hanging="709"/>
        <w:jc w:val="both"/>
        <w:textAlignment w:val="baseline"/>
      </w:pPr>
      <w:r>
        <w:t xml:space="preserve">Partijen zullen tijdens Sprint 0 de eisen in volgordelijkheid en prioriteit in de </w:t>
      </w:r>
      <w:proofErr w:type="spellStart"/>
      <w:r>
        <w:t>Backlog</w:t>
      </w:r>
      <w:proofErr w:type="spellEnd"/>
      <w:r>
        <w:t xml:space="preserve"> toewijzen en vastleggen, waarbij het bepaalde in artikel </w:t>
      </w:r>
      <w:r w:rsidR="00CC4910">
        <w:t>8</w:t>
      </w:r>
      <w:r>
        <w:t>.1 van toepassing blijft.</w:t>
      </w:r>
    </w:p>
    <w:p w14:paraId="09F314B9" w14:textId="77777777" w:rsidR="00CC4910" w:rsidRDefault="00CC4910" w:rsidP="00CC4910">
      <w:pPr>
        <w:pStyle w:val="Lijstalinea"/>
      </w:pPr>
    </w:p>
    <w:p w14:paraId="5838ED58" w14:textId="62CAFC59" w:rsidR="00E7447E" w:rsidRDefault="00CC4910">
      <w:pPr>
        <w:pStyle w:val="Lijstalinea"/>
        <w:widowControl w:val="0"/>
        <w:numPr>
          <w:ilvl w:val="1"/>
          <w:numId w:val="14"/>
        </w:numPr>
        <w:adjustRightInd w:val="0"/>
        <w:ind w:left="709" w:hanging="709"/>
        <w:jc w:val="both"/>
        <w:textAlignment w:val="baseline"/>
      </w:pPr>
      <w:r>
        <w:t>T</w:t>
      </w:r>
      <w:r w:rsidR="00E7447E">
        <w:t>ijdens de uitvoering van de Deelopdracht kunnen er wijzigingen in de voornoemde volgordelijkheid en prioriteit voorkomen. Deze wijzigingen kunnen enkel (in overleg) door de product-</w:t>
      </w:r>
      <w:proofErr w:type="spellStart"/>
      <w:r w:rsidR="00E7447E">
        <w:t>owner</w:t>
      </w:r>
      <w:proofErr w:type="spellEnd"/>
      <w:r w:rsidR="00E7447E">
        <w:t xml:space="preserve"> </w:t>
      </w:r>
      <w:r>
        <w:t>van GVB</w:t>
      </w:r>
      <w:r w:rsidR="00E7447E">
        <w:t xml:space="preserve"> en projectleider van Opdrachtnemer worden bepaald en worden door de product-</w:t>
      </w:r>
      <w:proofErr w:type="spellStart"/>
      <w:r w:rsidR="00E7447E">
        <w:t>owner</w:t>
      </w:r>
      <w:proofErr w:type="spellEnd"/>
      <w:r w:rsidR="00E7447E">
        <w:t xml:space="preserve"> </w:t>
      </w:r>
      <w:r>
        <w:t>van GVB</w:t>
      </w:r>
      <w:r w:rsidR="00E7447E">
        <w:t xml:space="preserve"> geaccordeerd en schriftelijk in de (Product) </w:t>
      </w:r>
      <w:proofErr w:type="spellStart"/>
      <w:r w:rsidR="00E7447E">
        <w:t>Backlog</w:t>
      </w:r>
      <w:proofErr w:type="spellEnd"/>
      <w:r w:rsidR="00E7447E">
        <w:t xml:space="preserve"> vastgelegd.</w:t>
      </w:r>
    </w:p>
    <w:p w14:paraId="1AF621C3" w14:textId="0940C043" w:rsidR="00E7447E" w:rsidRPr="00886BA8" w:rsidRDefault="00E7447E" w:rsidP="00886BA8">
      <w:pPr>
        <w:pStyle w:val="Kop2"/>
        <w:numPr>
          <w:ilvl w:val="1"/>
          <w:numId w:val="0"/>
        </w:numPr>
        <w:rPr>
          <w:rStyle w:val="Kop1Char"/>
          <w:rFonts w:ascii="Arial" w:hAnsi="Arial"/>
          <w:kern w:val="0"/>
          <w:sz w:val="20"/>
          <w:szCs w:val="20"/>
        </w:rPr>
      </w:pPr>
      <w:bookmarkStart w:id="46" w:name="_Toc128051716"/>
      <w:bookmarkStart w:id="47" w:name="_Toc134197446"/>
      <w:r w:rsidRPr="00CC4910">
        <w:rPr>
          <w:rStyle w:val="Kop1Char"/>
          <w:rFonts w:ascii="Arial" w:hAnsi="Arial"/>
          <w:kern w:val="0"/>
          <w:sz w:val="20"/>
          <w:szCs w:val="20"/>
        </w:rPr>
        <w:t xml:space="preserve">ARTIKEL </w:t>
      </w:r>
      <w:r w:rsidR="00C109B2">
        <w:rPr>
          <w:rStyle w:val="Kop1Char"/>
          <w:rFonts w:ascii="Arial" w:hAnsi="Arial"/>
          <w:kern w:val="0"/>
          <w:sz w:val="20"/>
          <w:szCs w:val="20"/>
        </w:rPr>
        <w:t>9.</w:t>
      </w:r>
      <w:r w:rsidRPr="00CC4910">
        <w:rPr>
          <w:rStyle w:val="Kop1Char"/>
          <w:rFonts w:ascii="Arial" w:hAnsi="Arial"/>
          <w:kern w:val="0"/>
          <w:sz w:val="20"/>
          <w:szCs w:val="20"/>
        </w:rPr>
        <w:tab/>
        <w:t>Acceptatie</w:t>
      </w:r>
      <w:bookmarkEnd w:id="46"/>
      <w:bookmarkEnd w:id="47"/>
    </w:p>
    <w:p w14:paraId="63584163" w14:textId="4BD14D7A" w:rsidR="007F1F15" w:rsidRDefault="00E7447E">
      <w:pPr>
        <w:pStyle w:val="Lijstalinea"/>
        <w:widowControl w:val="0"/>
        <w:numPr>
          <w:ilvl w:val="1"/>
          <w:numId w:val="15"/>
        </w:numPr>
        <w:adjustRightInd w:val="0"/>
        <w:ind w:left="709" w:hanging="709"/>
        <w:jc w:val="both"/>
        <w:textAlignment w:val="baseline"/>
      </w:pPr>
      <w:r>
        <w:t xml:space="preserve">In deze Raamovereenkomst gelden onderstaande bepalingen inzake Acceptatie van de </w:t>
      </w:r>
      <w:r w:rsidR="007F0411">
        <w:t>geïmplementeerde</w:t>
      </w:r>
      <w:r>
        <w:t xml:space="preserve"> </w:t>
      </w:r>
      <w:r w:rsidR="007F1F15">
        <w:t>functionaliteiten</w:t>
      </w:r>
      <w:r>
        <w:t>.</w:t>
      </w:r>
    </w:p>
    <w:p w14:paraId="37962B58" w14:textId="77777777" w:rsidR="007F1F15" w:rsidRDefault="007F1F15" w:rsidP="007F1F15">
      <w:pPr>
        <w:pStyle w:val="Lijstalinea"/>
        <w:widowControl w:val="0"/>
        <w:adjustRightInd w:val="0"/>
        <w:ind w:left="709"/>
        <w:jc w:val="both"/>
        <w:textAlignment w:val="baseline"/>
      </w:pPr>
    </w:p>
    <w:p w14:paraId="348E67AF" w14:textId="5B504C46" w:rsidR="000310E1" w:rsidRDefault="00E7447E" w:rsidP="000310E1">
      <w:pPr>
        <w:pStyle w:val="Lijstalinea"/>
        <w:widowControl w:val="0"/>
        <w:numPr>
          <w:ilvl w:val="1"/>
          <w:numId w:val="15"/>
        </w:numPr>
        <w:adjustRightInd w:val="0"/>
        <w:ind w:left="709" w:hanging="709"/>
        <w:jc w:val="both"/>
        <w:textAlignment w:val="baseline"/>
      </w:pPr>
      <w:r>
        <w:t xml:space="preserve">Partijen ontwikkelen gezamenlijk acceptatie- en testcriteria en stellen deze gezamenlijk vast, waarna de Partijen hiermee de werking, conform de Overeengekomen Specificaties, van de </w:t>
      </w:r>
      <w:r w:rsidR="007F1F15">
        <w:t>geïmplementeerde</w:t>
      </w:r>
      <w:r>
        <w:t xml:space="preserve"> </w:t>
      </w:r>
      <w:r w:rsidR="007F1F15">
        <w:t>functionaliteiten</w:t>
      </w:r>
      <w:r>
        <w:t xml:space="preserve"> zullen beoordelen en beproeven, en doen dit als onderdeel van de afgesproken </w:t>
      </w:r>
      <w:r w:rsidR="007F1F15">
        <w:t>(</w:t>
      </w:r>
      <w:r>
        <w:t>sprint</w:t>
      </w:r>
      <w:r w:rsidR="007F1F15">
        <w:t>)</w:t>
      </w:r>
      <w:r>
        <w:t xml:space="preserve">planning. </w:t>
      </w:r>
    </w:p>
    <w:p w14:paraId="196A312F" w14:textId="77777777" w:rsidR="000310E1" w:rsidRDefault="000310E1" w:rsidP="000310E1">
      <w:pPr>
        <w:pStyle w:val="Lijstalinea"/>
      </w:pPr>
    </w:p>
    <w:p w14:paraId="726AB841" w14:textId="6BEDCEEA" w:rsidR="006C6F3F" w:rsidRDefault="00E7447E">
      <w:pPr>
        <w:pStyle w:val="Lijstalinea"/>
        <w:widowControl w:val="0"/>
        <w:numPr>
          <w:ilvl w:val="1"/>
          <w:numId w:val="15"/>
        </w:numPr>
        <w:adjustRightInd w:val="0"/>
        <w:ind w:left="709" w:hanging="709"/>
        <w:jc w:val="both"/>
        <w:textAlignment w:val="baseline"/>
      </w:pPr>
      <w:r>
        <w:lastRenderedPageBreak/>
        <w:t xml:space="preserve">Indien de resultaten van de Acceptatietest, zoals bedoeld in lid 2, naar het oordeel van  </w:t>
      </w:r>
      <w:r w:rsidR="006C6F3F">
        <w:t>GVB</w:t>
      </w:r>
      <w:r>
        <w:t xml:space="preserve"> bevredigend zijn, </w:t>
      </w:r>
      <w:r w:rsidR="4C055830">
        <w:t xml:space="preserve">wordt dit door Partijen schriftelijk </w:t>
      </w:r>
      <w:r w:rsidR="3BD8A119">
        <w:t>vastgelegd</w:t>
      </w:r>
      <w:r>
        <w:t>.</w:t>
      </w:r>
    </w:p>
    <w:p w14:paraId="032B8CD4" w14:textId="77777777" w:rsidR="006C6F3F" w:rsidRDefault="006C6F3F" w:rsidP="006C6F3F">
      <w:pPr>
        <w:pStyle w:val="Lijstalinea"/>
      </w:pPr>
    </w:p>
    <w:p w14:paraId="6583DD70" w14:textId="1C6E1081" w:rsidR="006C6F3F" w:rsidRDefault="00E7447E">
      <w:pPr>
        <w:pStyle w:val="Lijstalinea"/>
        <w:widowControl w:val="0"/>
        <w:numPr>
          <w:ilvl w:val="1"/>
          <w:numId w:val="15"/>
        </w:numPr>
        <w:adjustRightInd w:val="0"/>
        <w:ind w:left="709" w:hanging="709"/>
        <w:jc w:val="both"/>
        <w:textAlignment w:val="baseline"/>
      </w:pPr>
      <w:r>
        <w:t xml:space="preserve">Mochten de resultaten van de Acceptatietest, zoals bedoeld in lid 2, naar het oordeel van de </w:t>
      </w:r>
      <w:r w:rsidR="006C6F3F">
        <w:t>GVB niet</w:t>
      </w:r>
      <w:r>
        <w:t xml:space="preserve"> bevredigend zijn omdat de </w:t>
      </w:r>
      <w:r w:rsidR="5C9BEE0F">
        <w:t>P</w:t>
      </w:r>
      <w:r w:rsidR="00A36E7A">
        <w:t xml:space="preserve">roduct </w:t>
      </w:r>
      <w:proofErr w:type="spellStart"/>
      <w:r w:rsidR="00A36E7A">
        <w:t>incrementen</w:t>
      </w:r>
      <w:proofErr w:type="spellEnd"/>
      <w:r w:rsidR="006C6F3F">
        <w:t xml:space="preserve"> of functionaliteiten</w:t>
      </w:r>
      <w:r>
        <w:t xml:space="preserve"> Gebreken vertonen in die zin dat de op te leveren </w:t>
      </w:r>
      <w:r w:rsidR="16573F1E">
        <w:t>P</w:t>
      </w:r>
      <w:r w:rsidR="00A36E7A">
        <w:t xml:space="preserve">roduct </w:t>
      </w:r>
      <w:proofErr w:type="spellStart"/>
      <w:r w:rsidR="00A36E7A">
        <w:t>incrementen</w:t>
      </w:r>
      <w:proofErr w:type="spellEnd"/>
      <w:r w:rsidR="006C6F3F">
        <w:t xml:space="preserve">/functionaliteiten </w:t>
      </w:r>
      <w:r>
        <w:t>niet of niet volledig blijken te voldoen aan de Overeengekomen Specificaties en/of beschreven test- en acceptatiecriteria dan vindt het bepaalde in lid 5 dan wel lid 6 toepassing.</w:t>
      </w:r>
    </w:p>
    <w:p w14:paraId="0ED2FF76" w14:textId="77777777" w:rsidR="006C6F3F" w:rsidRDefault="006C6F3F" w:rsidP="006C6F3F">
      <w:pPr>
        <w:pStyle w:val="Lijstalinea"/>
      </w:pPr>
    </w:p>
    <w:p w14:paraId="3E528FC4" w14:textId="457BF1BD" w:rsidR="00FD3BD2" w:rsidRDefault="00E7447E">
      <w:pPr>
        <w:pStyle w:val="Lijstalinea"/>
        <w:widowControl w:val="0"/>
        <w:numPr>
          <w:ilvl w:val="1"/>
          <w:numId w:val="15"/>
        </w:numPr>
        <w:adjustRightInd w:val="0"/>
        <w:ind w:left="709" w:hanging="709"/>
        <w:jc w:val="both"/>
        <w:textAlignment w:val="baseline"/>
      </w:pPr>
      <w:r>
        <w:t xml:space="preserve">Het niet-tijdig gereed zijn voor Acceptatie of niet-tijdige aanzegging voor Acceptatie van </w:t>
      </w:r>
      <w:r w:rsidR="4254F70C">
        <w:t>P</w:t>
      </w:r>
      <w:r w:rsidR="00202A56">
        <w:t xml:space="preserve">roduct </w:t>
      </w:r>
      <w:proofErr w:type="spellStart"/>
      <w:r w:rsidR="00202A56">
        <w:t>incrementen</w:t>
      </w:r>
      <w:proofErr w:type="spellEnd"/>
      <w:r>
        <w:t>, heeft geen opschortende werking van de opleverdatum zoals vastgelegd in de Deelopdracht.</w:t>
      </w:r>
    </w:p>
    <w:p w14:paraId="0062388F" w14:textId="77777777" w:rsidR="00FD3BD2" w:rsidRDefault="00FD3BD2" w:rsidP="00FD3BD2">
      <w:pPr>
        <w:pStyle w:val="Lijstalinea"/>
      </w:pPr>
    </w:p>
    <w:p w14:paraId="7953233F" w14:textId="3EF5C770" w:rsidR="00E7447E" w:rsidRDefault="00E7447E">
      <w:pPr>
        <w:pStyle w:val="Lijstalinea"/>
        <w:widowControl w:val="0"/>
        <w:numPr>
          <w:ilvl w:val="1"/>
          <w:numId w:val="15"/>
        </w:numPr>
        <w:adjustRightInd w:val="0"/>
        <w:ind w:left="709" w:hanging="709"/>
        <w:jc w:val="both"/>
        <w:textAlignment w:val="baseline"/>
      </w:pPr>
      <w:r>
        <w:t xml:space="preserve">Afkeuring, niet-tijdige aflevering, niet-tijdig gereed zijn voor Acceptatie of niet-tijdige aanzegging voor Acceptatie </w:t>
      </w:r>
      <w:r w:rsidR="2FA56602">
        <w:t>P</w:t>
      </w:r>
      <w:r w:rsidR="00202A56">
        <w:t xml:space="preserve">roduct </w:t>
      </w:r>
      <w:proofErr w:type="spellStart"/>
      <w:r w:rsidR="00202A56">
        <w:t>incrementen</w:t>
      </w:r>
      <w:proofErr w:type="spellEnd"/>
      <w:r>
        <w:t>, heeft geen opschortende werking van de opleverdatum zoals vastgelegd in de Deelopdracht.</w:t>
      </w:r>
    </w:p>
    <w:p w14:paraId="057C2206" w14:textId="1F2284E4" w:rsidR="00E7447E" w:rsidRPr="00886BA8" w:rsidRDefault="00E7447E" w:rsidP="00886BA8">
      <w:pPr>
        <w:pStyle w:val="Kop2"/>
        <w:numPr>
          <w:ilvl w:val="0"/>
          <w:numId w:val="0"/>
        </w:numPr>
        <w:rPr>
          <w:rStyle w:val="Kop1Char"/>
          <w:rFonts w:ascii="Arial" w:hAnsi="Arial"/>
          <w:kern w:val="0"/>
          <w:sz w:val="20"/>
          <w:szCs w:val="20"/>
        </w:rPr>
      </w:pPr>
      <w:bookmarkStart w:id="48" w:name="_Toc128051717"/>
      <w:bookmarkStart w:id="49" w:name="_Toc134197447"/>
      <w:r w:rsidRPr="00FD3BD2">
        <w:rPr>
          <w:rStyle w:val="Kop1Char"/>
          <w:rFonts w:ascii="Arial" w:hAnsi="Arial"/>
          <w:kern w:val="0"/>
          <w:sz w:val="20"/>
          <w:szCs w:val="20"/>
        </w:rPr>
        <w:t>ARTIKEL 1</w:t>
      </w:r>
      <w:r w:rsidR="000310E1">
        <w:rPr>
          <w:rStyle w:val="Kop1Char"/>
          <w:rFonts w:ascii="Arial" w:hAnsi="Arial"/>
          <w:kern w:val="0"/>
          <w:sz w:val="20"/>
          <w:szCs w:val="20"/>
        </w:rPr>
        <w:t>0</w:t>
      </w:r>
      <w:r w:rsidRPr="00FD3BD2">
        <w:rPr>
          <w:rStyle w:val="Kop1Char"/>
          <w:rFonts w:ascii="Arial" w:hAnsi="Arial"/>
          <w:kern w:val="0"/>
          <w:sz w:val="20"/>
          <w:szCs w:val="20"/>
        </w:rPr>
        <w:t>.</w:t>
      </w:r>
      <w:r w:rsidRPr="00FD3BD2">
        <w:rPr>
          <w:rStyle w:val="Kop1Char"/>
          <w:rFonts w:ascii="Arial" w:hAnsi="Arial"/>
          <w:kern w:val="0"/>
          <w:sz w:val="20"/>
          <w:szCs w:val="20"/>
        </w:rPr>
        <w:tab/>
        <w:t>Tarieven</w:t>
      </w:r>
      <w:bookmarkEnd w:id="48"/>
      <w:bookmarkEnd w:id="49"/>
    </w:p>
    <w:p w14:paraId="00E58699" w14:textId="5B248E9C" w:rsidR="00FD3BD2" w:rsidRDefault="00E7447E">
      <w:pPr>
        <w:pStyle w:val="Lijstalinea"/>
        <w:widowControl w:val="0"/>
        <w:numPr>
          <w:ilvl w:val="1"/>
          <w:numId w:val="16"/>
        </w:numPr>
        <w:adjustRightInd w:val="0"/>
        <w:ind w:left="709" w:hanging="709"/>
        <w:jc w:val="both"/>
        <w:textAlignment w:val="baseline"/>
      </w:pPr>
      <w:r>
        <w:t xml:space="preserve">De </w:t>
      </w:r>
      <w:r w:rsidR="00FD3BD2">
        <w:t>door GVB</w:t>
      </w:r>
      <w:r>
        <w:t xml:space="preserve"> te betalen prijzen worden per Deelopdracht vastgesteld en zijn gebaseerd op de in het Prijzenblad genoemde tarieven per functie.</w:t>
      </w:r>
    </w:p>
    <w:p w14:paraId="247FECC3" w14:textId="77777777" w:rsidR="00FD3BD2" w:rsidRDefault="00FD3BD2" w:rsidP="00FD3BD2">
      <w:pPr>
        <w:pStyle w:val="Lijstalinea"/>
        <w:widowControl w:val="0"/>
        <w:adjustRightInd w:val="0"/>
        <w:ind w:left="709"/>
        <w:jc w:val="both"/>
        <w:textAlignment w:val="baseline"/>
      </w:pPr>
    </w:p>
    <w:p w14:paraId="18229CC5" w14:textId="30680C2E" w:rsidR="00FD3BD2" w:rsidRDefault="00E7447E">
      <w:pPr>
        <w:pStyle w:val="Lijstalinea"/>
        <w:widowControl w:val="0"/>
        <w:numPr>
          <w:ilvl w:val="1"/>
          <w:numId w:val="16"/>
        </w:numPr>
        <w:adjustRightInd w:val="0"/>
        <w:ind w:left="709" w:hanging="709"/>
        <w:jc w:val="both"/>
        <w:textAlignment w:val="baseline"/>
      </w:pPr>
      <w:r>
        <w:t xml:space="preserve">Alle afgesproken tarieven luiden in Euro’s, zijn exclusief BTW, maar verder inclusief alle mogelijke kosten, opslagen en eventuele heffingen van overheidswege en zijn vastgelegd in het Prijzenblad in </w:t>
      </w:r>
      <w:r w:rsidRPr="00FD3BD2">
        <w:rPr>
          <w:highlight w:val="yellow"/>
        </w:rPr>
        <w:t xml:space="preserve">Bijlage </w:t>
      </w:r>
      <w:r w:rsidR="00FD3BD2" w:rsidRPr="00FD3BD2">
        <w:rPr>
          <w:highlight w:val="yellow"/>
        </w:rPr>
        <w:t>x</w:t>
      </w:r>
      <w:r>
        <w:t xml:space="preserve"> bij deze Raamovereenkomst</w:t>
      </w:r>
      <w:r w:rsidR="00FD3BD2">
        <w:t xml:space="preserve">. </w:t>
      </w:r>
    </w:p>
    <w:p w14:paraId="02E4E785" w14:textId="77777777" w:rsidR="00FD3BD2" w:rsidRDefault="00FD3BD2" w:rsidP="00FD3BD2">
      <w:pPr>
        <w:pStyle w:val="Lijstalinea"/>
      </w:pPr>
    </w:p>
    <w:p w14:paraId="5562C7C5" w14:textId="33FF525F" w:rsidR="004A16F7" w:rsidRDefault="004A16F7">
      <w:pPr>
        <w:pStyle w:val="Lijstalinea"/>
        <w:widowControl w:val="0"/>
        <w:numPr>
          <w:ilvl w:val="1"/>
          <w:numId w:val="16"/>
        </w:numPr>
        <w:adjustRightInd w:val="0"/>
        <w:ind w:left="709" w:hanging="709"/>
        <w:jc w:val="both"/>
        <w:textAlignment w:val="baseline"/>
      </w:pPr>
      <w:r>
        <w:t>De</w:t>
      </w:r>
      <w:r w:rsidR="00E7447E">
        <w:t xml:space="preserve"> werkelijk besteedde tijd (uren en minuten) worden vergoed, mits deze door de </w:t>
      </w:r>
      <w:r w:rsidR="0013335A">
        <w:t>P</w:t>
      </w:r>
      <w:r w:rsidR="00E7447E">
        <w:t xml:space="preserve">roduct </w:t>
      </w:r>
      <w:proofErr w:type="spellStart"/>
      <w:r w:rsidR="0013335A">
        <w:t>O</w:t>
      </w:r>
      <w:r w:rsidR="00E7447E">
        <w:t>wner</w:t>
      </w:r>
      <w:proofErr w:type="spellEnd"/>
      <w:r w:rsidR="00E7447E">
        <w:t xml:space="preserve"> </w:t>
      </w:r>
      <w:r>
        <w:t>van GVB</w:t>
      </w:r>
      <w:r w:rsidR="00E7447E">
        <w:t xml:space="preserve"> zijn geaccordeerd en afgetekend.</w:t>
      </w:r>
    </w:p>
    <w:p w14:paraId="4996A576" w14:textId="77777777" w:rsidR="004A16F7" w:rsidRDefault="004A16F7" w:rsidP="004A16F7">
      <w:pPr>
        <w:pStyle w:val="Lijstalinea"/>
      </w:pPr>
    </w:p>
    <w:p w14:paraId="187C33BF" w14:textId="77777777" w:rsidR="004A16F7" w:rsidRDefault="00E7447E">
      <w:pPr>
        <w:pStyle w:val="Lijstalinea"/>
        <w:widowControl w:val="0"/>
        <w:numPr>
          <w:ilvl w:val="1"/>
          <w:numId w:val="16"/>
        </w:numPr>
        <w:adjustRightInd w:val="0"/>
        <w:ind w:left="709" w:hanging="709"/>
        <w:jc w:val="both"/>
        <w:textAlignment w:val="baseline"/>
      </w:pPr>
      <w:r>
        <w:t xml:space="preserve">In iedere Deelopdracht zal een betaalschema worden opgenomen, gebaseerd op facturatie </w:t>
      </w:r>
      <w:r w:rsidR="004A16F7">
        <w:t xml:space="preserve">van werkelijk gemaakte en geaccordeerde tijd. </w:t>
      </w:r>
    </w:p>
    <w:p w14:paraId="6FD9E70C" w14:textId="77777777" w:rsidR="004A16F7" w:rsidRDefault="004A16F7" w:rsidP="004A16F7">
      <w:pPr>
        <w:pStyle w:val="Lijstalinea"/>
      </w:pPr>
    </w:p>
    <w:p w14:paraId="05B0BC47" w14:textId="4D16AC11" w:rsidR="005E6C80" w:rsidRDefault="00E7447E">
      <w:pPr>
        <w:pStyle w:val="Lijstalinea"/>
        <w:widowControl w:val="0"/>
        <w:numPr>
          <w:ilvl w:val="1"/>
          <w:numId w:val="16"/>
        </w:numPr>
        <w:adjustRightInd w:val="0"/>
        <w:ind w:left="709" w:hanging="709"/>
        <w:jc w:val="both"/>
        <w:textAlignment w:val="baseline"/>
      </w:pPr>
      <w:r>
        <w:t>Door toe- of afname</w:t>
      </w:r>
      <w:r w:rsidR="00C36335">
        <w:t xml:space="preserve"> van</w:t>
      </w:r>
      <w:r>
        <w:t xml:space="preserve"> </w:t>
      </w:r>
      <w:r w:rsidR="00C36335">
        <w:t>functionaliteiten</w:t>
      </w:r>
      <w:r>
        <w:t xml:space="preserve"> en SBO-diensten die in de Deelopdracht ALM zijn opgenomen, wijzigt de onderhoudsomvang en neemt tevens </w:t>
      </w:r>
      <w:ins w:id="50" w:author="Kirchner-Hassefras, Kirsten" w:date="2023-06-01T22:38:00Z">
        <w:r w:rsidR="005B449A">
          <w:t xml:space="preserve">het aantal </w:t>
        </w:r>
        <w:proofErr w:type="spellStart"/>
        <w:r w:rsidR="005B449A">
          <w:t>FTE’s</w:t>
        </w:r>
        <w:proofErr w:type="spellEnd"/>
        <w:r w:rsidR="005B449A">
          <w:t xml:space="preserve"> </w:t>
        </w:r>
      </w:ins>
      <w:del w:id="51" w:author="Kirchner-Hassefras, Kirsten" w:date="2023-06-01T22:38:00Z">
        <w:r w:rsidDel="005B449A">
          <w:delText xml:space="preserve">de prijs </w:delText>
        </w:r>
      </w:del>
      <w:ins w:id="52" w:author="Kirchner-Hassefras, Kirsten" w:date="2023-06-01T22:38:00Z">
        <w:r w:rsidR="005B449A">
          <w:t xml:space="preserve"> </w:t>
        </w:r>
      </w:ins>
      <w:r>
        <w:t xml:space="preserve">voor ALM toe of af. Eenmaal per jaar, </w:t>
      </w:r>
      <w:ins w:id="53" w:author="Kirchner-Hassefras, Kirsten" w:date="2023-06-01T22:35:00Z">
        <w:r w:rsidR="005B449A">
          <w:t xml:space="preserve">of </w:t>
        </w:r>
      </w:ins>
      <w:r>
        <w:t>op een nader tussen Partijen te bepalen datum</w:t>
      </w:r>
      <w:ins w:id="54" w:author="Kirchner-Hassefras, Kirsten" w:date="2023-06-01T22:35:00Z">
        <w:r w:rsidR="005B449A">
          <w:t xml:space="preserve"> en termijn</w:t>
        </w:r>
      </w:ins>
      <w:r>
        <w:t>, zal de omvang van</w:t>
      </w:r>
      <w:del w:id="55" w:author="Kirchner-Hassefras, Kirsten" w:date="2023-06-01T22:39:00Z">
        <w:r w:rsidDel="005B449A">
          <w:delText xml:space="preserve"> het afgelopen</w:delText>
        </w:r>
      </w:del>
      <w:ins w:id="56" w:author="Kirchner-Hassefras, Kirsten" w:date="2023-06-01T22:39:00Z">
        <w:r w:rsidR="005B449A">
          <w:t xml:space="preserve"> de aankomende</w:t>
        </w:r>
      </w:ins>
      <w:r>
        <w:t xml:space="preserve"> </w:t>
      </w:r>
      <w:del w:id="57" w:author="Kirchner-Hassefras, Kirsten" w:date="2023-06-01T22:36:00Z">
        <w:r w:rsidDel="005B449A">
          <w:delText>jaar</w:delText>
        </w:r>
      </w:del>
      <w:r>
        <w:t xml:space="preserve"> </w:t>
      </w:r>
      <w:ins w:id="58" w:author="Kirchner-Hassefras, Kirsten" w:date="2023-06-01T22:36:00Z">
        <w:r w:rsidR="005B449A">
          <w:t xml:space="preserve">periode </w:t>
        </w:r>
      </w:ins>
      <w:r>
        <w:t xml:space="preserve">worden vastgesteld en de toe- en afname van de onderhoudsomvang met </w:t>
      </w:r>
      <w:r w:rsidR="00C36335">
        <w:t>GVB</w:t>
      </w:r>
      <w:r>
        <w:t xml:space="preserve"> </w:t>
      </w:r>
      <w:del w:id="59" w:author="Kirchner-Hassefras, Kirsten" w:date="2023-06-01T22:39:00Z">
        <w:r w:rsidDel="005B449A">
          <w:delText xml:space="preserve">verrekend </w:delText>
        </w:r>
      </w:del>
      <w:ins w:id="60" w:author="Kirchner-Hassefras, Kirsten" w:date="2023-06-01T22:39:00Z">
        <w:r w:rsidR="005B449A">
          <w:t xml:space="preserve">afgestemd </w:t>
        </w:r>
      </w:ins>
      <w:r>
        <w:t xml:space="preserve">worden. </w:t>
      </w:r>
      <w:ins w:id="61" w:author="Kirchner-Hassefras, Kirsten" w:date="2023-06-01T22:39:00Z">
        <w:r w:rsidR="005B449A">
          <w:t xml:space="preserve">Dit wordt tussen partijen nader vastgelegd in </w:t>
        </w:r>
      </w:ins>
      <w:ins w:id="62" w:author="Kirchner-Hassefras, Kirsten" w:date="2023-06-01T22:40:00Z">
        <w:r w:rsidR="005B449A">
          <w:t>de Deelovereenkomst/ Nadere Overeenkomst.</w:t>
        </w:r>
      </w:ins>
    </w:p>
    <w:p w14:paraId="683399C0" w14:textId="77777777" w:rsidR="005E6C80" w:rsidRDefault="005E6C80" w:rsidP="005E6C80">
      <w:pPr>
        <w:pStyle w:val="Lijstalinea"/>
      </w:pPr>
    </w:p>
    <w:p w14:paraId="45F69B32" w14:textId="242FE6C2" w:rsidR="00E7447E" w:rsidRDefault="00E7447E">
      <w:pPr>
        <w:pStyle w:val="Lijstalinea"/>
        <w:widowControl w:val="0"/>
        <w:numPr>
          <w:ilvl w:val="1"/>
          <w:numId w:val="16"/>
        </w:numPr>
        <w:adjustRightInd w:val="0"/>
        <w:ind w:left="709" w:hanging="709"/>
        <w:jc w:val="both"/>
        <w:textAlignment w:val="baseline"/>
      </w:pPr>
      <w:r>
        <w:t>Alle in het Prijzenblad opgenomen bedragen zijn vast</w:t>
      </w:r>
      <w:r w:rsidR="00C36335">
        <w:t xml:space="preserve"> voor 12 maanden</w:t>
      </w:r>
      <w:r w:rsidR="005E6C80">
        <w:t xml:space="preserve"> </w:t>
      </w:r>
      <w:r w:rsidR="005E6C80" w:rsidRPr="005E6C80">
        <w:t xml:space="preserve">gerekend vanaf de datum van ondertekening door Opdrachtnemer vast. De overeengekomen tarieven kunnen na 12 maanden éénmaal per jaar worden bijgesteld met een percentage tót maximaal het </w:t>
      </w:r>
      <w:r w:rsidR="005E6C80" w:rsidRPr="005E6C80">
        <w:lastRenderedPageBreak/>
        <w:t>toepasselijk indexcijfer (CBS Diensten Prijs Index, J Informatie- en communicatie).</w:t>
      </w:r>
    </w:p>
    <w:p w14:paraId="0EE87397" w14:textId="77777777" w:rsidR="005E6C80" w:rsidRDefault="005E6C80" w:rsidP="005E6C80">
      <w:pPr>
        <w:pStyle w:val="Lijstalinea"/>
      </w:pPr>
    </w:p>
    <w:p w14:paraId="5CB4608A" w14:textId="5ED9C5CD" w:rsidR="005E6C80" w:rsidRDefault="005E6C80" w:rsidP="005E6C80">
      <w:pPr>
        <w:pStyle w:val="Lijstalinea"/>
        <w:widowControl w:val="0"/>
        <w:adjustRightInd w:val="0"/>
        <w:ind w:left="709"/>
        <w:jc w:val="both"/>
        <w:textAlignment w:val="baseline"/>
      </w:pPr>
      <w:r w:rsidRPr="005E6C80">
        <w:t xml:space="preserve">Hierbij wordt telkens het maandcijfer van de voorafgaande maand januari gehanteerd, waarbij het indexcijfer van </w:t>
      </w:r>
      <w:r w:rsidR="00801D57">
        <w:t>november</w:t>
      </w:r>
      <w:r w:rsidRPr="005E6C80">
        <w:t xml:space="preserve"> 202</w:t>
      </w:r>
      <w:r w:rsidR="00801D57">
        <w:t>3</w:t>
      </w:r>
      <w:r w:rsidRPr="005E6C80">
        <w:t xml:space="preserve"> (voorgaand jaar) wordt gesteld op 100%. Na een indexatievoorstel vindt overleg plaats tussen GVB en Opdrachtnemer over de uiteindelijke hoogte van de indexatie. De door GVB en Opdrachtnemer overeengekomen verhoging kan worden doorgevoerd na schriftelijk akkoord van GVB.</w:t>
      </w:r>
    </w:p>
    <w:p w14:paraId="20ACB4CB" w14:textId="02B175D2" w:rsidR="00E7447E" w:rsidRPr="00886BA8" w:rsidRDefault="00E7447E" w:rsidP="00886BA8">
      <w:pPr>
        <w:pStyle w:val="Kop2"/>
        <w:numPr>
          <w:ilvl w:val="0"/>
          <w:numId w:val="0"/>
        </w:numPr>
        <w:rPr>
          <w:rStyle w:val="Kop1Char"/>
          <w:rFonts w:ascii="Arial" w:hAnsi="Arial"/>
          <w:kern w:val="0"/>
          <w:sz w:val="20"/>
          <w:szCs w:val="20"/>
        </w:rPr>
      </w:pPr>
      <w:bookmarkStart w:id="63" w:name="_Toc128051718"/>
      <w:bookmarkStart w:id="64" w:name="_Toc134197448"/>
      <w:r w:rsidRPr="005E6C80">
        <w:rPr>
          <w:rStyle w:val="Kop1Char"/>
          <w:rFonts w:ascii="Arial" w:hAnsi="Arial"/>
          <w:kern w:val="0"/>
          <w:sz w:val="20"/>
          <w:szCs w:val="20"/>
        </w:rPr>
        <w:t>ARTIKEL 1</w:t>
      </w:r>
      <w:r w:rsidR="000310E1">
        <w:rPr>
          <w:rStyle w:val="Kop1Char"/>
          <w:rFonts w:ascii="Arial" w:hAnsi="Arial"/>
          <w:kern w:val="0"/>
          <w:sz w:val="20"/>
          <w:szCs w:val="20"/>
        </w:rPr>
        <w:t>1</w:t>
      </w:r>
      <w:r w:rsidRPr="005E6C80">
        <w:rPr>
          <w:rStyle w:val="Kop1Char"/>
          <w:rFonts w:ascii="Arial" w:hAnsi="Arial"/>
          <w:kern w:val="0"/>
          <w:sz w:val="20"/>
          <w:szCs w:val="20"/>
        </w:rPr>
        <w:t>.</w:t>
      </w:r>
      <w:r w:rsidRPr="005E6C80">
        <w:rPr>
          <w:rStyle w:val="Kop1Char"/>
          <w:rFonts w:ascii="Arial" w:hAnsi="Arial"/>
          <w:kern w:val="0"/>
          <w:sz w:val="20"/>
          <w:szCs w:val="20"/>
        </w:rPr>
        <w:tab/>
        <w:t>Betaling</w:t>
      </w:r>
      <w:bookmarkEnd w:id="63"/>
      <w:bookmarkEnd w:id="64"/>
    </w:p>
    <w:p w14:paraId="69A0166A" w14:textId="75F0DD1D" w:rsidR="005E6C80" w:rsidRDefault="00E7447E">
      <w:pPr>
        <w:pStyle w:val="Lijstalinea"/>
        <w:widowControl w:val="0"/>
        <w:numPr>
          <w:ilvl w:val="1"/>
          <w:numId w:val="17"/>
        </w:numPr>
        <w:adjustRightInd w:val="0"/>
        <w:ind w:left="709" w:hanging="709"/>
        <w:jc w:val="both"/>
        <w:textAlignment w:val="baseline"/>
      </w:pPr>
      <w:r>
        <w:t>Facturering van de in artikel 1</w:t>
      </w:r>
      <w:r w:rsidR="1C216467">
        <w:t>0</w:t>
      </w:r>
      <w:r>
        <w:t xml:space="preserve"> lid 1 </w:t>
      </w:r>
      <w:r w:rsidR="000E5491">
        <w:t>bedoelde</w:t>
      </w:r>
      <w:r>
        <w:t xml:space="preserve"> kosten geschiedt</w:t>
      </w:r>
      <w:r w:rsidR="005E6C80">
        <w:t xml:space="preserve"> maandelijks</w:t>
      </w:r>
      <w:r>
        <w:t xml:space="preserve">. </w:t>
      </w:r>
    </w:p>
    <w:p w14:paraId="443BD928" w14:textId="77777777" w:rsidR="005E6C80" w:rsidRDefault="005E6C80" w:rsidP="005E6C80">
      <w:pPr>
        <w:pStyle w:val="Lijstalinea"/>
        <w:widowControl w:val="0"/>
        <w:adjustRightInd w:val="0"/>
        <w:ind w:left="709"/>
        <w:jc w:val="both"/>
        <w:textAlignment w:val="baseline"/>
      </w:pPr>
    </w:p>
    <w:p w14:paraId="49EDE980" w14:textId="2E79636E" w:rsidR="005E6C80" w:rsidRDefault="000E5491">
      <w:pPr>
        <w:pStyle w:val="Lijstalinea"/>
        <w:widowControl w:val="0"/>
        <w:numPr>
          <w:ilvl w:val="1"/>
          <w:numId w:val="17"/>
        </w:numPr>
        <w:adjustRightInd w:val="0"/>
        <w:ind w:left="709" w:hanging="709"/>
        <w:jc w:val="both"/>
        <w:textAlignment w:val="baseline"/>
      </w:pPr>
      <w:r>
        <w:t>Facturering en betaling</w:t>
      </w:r>
      <w:r w:rsidR="00E7447E">
        <w:t xml:space="preserve"> geschiedt op basis van </w:t>
      </w:r>
      <w:r w:rsidR="005E6C80">
        <w:t>geaccordeerde tijd</w:t>
      </w:r>
      <w:r w:rsidR="00E7447E">
        <w:t xml:space="preserve">. </w:t>
      </w:r>
    </w:p>
    <w:p w14:paraId="4723B56E" w14:textId="77777777" w:rsidR="005E6C80" w:rsidRDefault="005E6C80" w:rsidP="005E6C80">
      <w:pPr>
        <w:pStyle w:val="Lijstalinea"/>
      </w:pPr>
    </w:p>
    <w:p w14:paraId="22AA6B2F" w14:textId="77777777" w:rsidR="0022108D" w:rsidRDefault="00E7447E">
      <w:pPr>
        <w:pStyle w:val="Lijstalinea"/>
        <w:widowControl w:val="0"/>
        <w:numPr>
          <w:ilvl w:val="1"/>
          <w:numId w:val="17"/>
        </w:numPr>
        <w:adjustRightInd w:val="0"/>
        <w:ind w:left="709" w:hanging="709"/>
        <w:jc w:val="both"/>
        <w:textAlignment w:val="baseline"/>
      </w:pPr>
      <w:r>
        <w:t xml:space="preserve">Er vindt geen vooruitbetaling plaats, tenzij in een Deelopdracht anders wordt overeengekomen. Bij eventuele vooruitbetaling(en) </w:t>
      </w:r>
      <w:r w:rsidR="005E6C80">
        <w:t xml:space="preserve">kan door GVB </w:t>
      </w:r>
      <w:r>
        <w:t>zekerheden in de vorm van bankgaranties worden verlangd. Een bankgarantie zal moeten zijn afgegeven door een te goeder naam en faam bekend staande en in Nederland als toegelaten bankinstelling of gelijkwaardige Europese bankinstelling.</w:t>
      </w:r>
    </w:p>
    <w:p w14:paraId="7EDEA81D" w14:textId="77777777" w:rsidR="0022108D" w:rsidRDefault="0022108D" w:rsidP="0022108D">
      <w:pPr>
        <w:pStyle w:val="Lijstalinea"/>
      </w:pPr>
    </w:p>
    <w:p w14:paraId="53F747EA" w14:textId="77777777" w:rsidR="0022108D" w:rsidRDefault="00E7447E">
      <w:pPr>
        <w:pStyle w:val="Lijstalinea"/>
        <w:widowControl w:val="0"/>
        <w:numPr>
          <w:ilvl w:val="1"/>
          <w:numId w:val="17"/>
        </w:numPr>
        <w:adjustRightInd w:val="0"/>
        <w:ind w:left="709" w:hanging="709"/>
        <w:jc w:val="both"/>
        <w:textAlignment w:val="baseline"/>
      </w:pPr>
      <w:r>
        <w:t xml:space="preserve">Betaling vindt alleen plaats nadat de daartoe opgemaakte factuur met vermelding van het ordernummer en overige door </w:t>
      </w:r>
      <w:r w:rsidR="0022108D">
        <w:t xml:space="preserve">GVB </w:t>
      </w:r>
      <w:r>
        <w:t xml:space="preserve">vooraf kenbaar gemaakte eisen </w:t>
      </w:r>
      <w:r w:rsidR="0022108D">
        <w:t xml:space="preserve">op </w:t>
      </w:r>
      <w:r>
        <w:t>het daartoe aangegeven directieadres is ontvangen, en geschiedt binnen 30 dagen na ontvangst van de factuur.</w:t>
      </w:r>
    </w:p>
    <w:p w14:paraId="508EBB8A" w14:textId="77777777" w:rsidR="0022108D" w:rsidRDefault="0022108D" w:rsidP="0022108D">
      <w:pPr>
        <w:pStyle w:val="Lijstalinea"/>
      </w:pPr>
    </w:p>
    <w:p w14:paraId="76959FE6" w14:textId="486A12AD" w:rsidR="0022108D" w:rsidRDefault="00E7447E">
      <w:pPr>
        <w:pStyle w:val="Lijstalinea"/>
        <w:widowControl w:val="0"/>
        <w:numPr>
          <w:ilvl w:val="1"/>
          <w:numId w:val="17"/>
        </w:numPr>
        <w:adjustRightInd w:val="0"/>
        <w:ind w:left="709" w:hanging="709"/>
        <w:jc w:val="both"/>
        <w:textAlignment w:val="baseline"/>
      </w:pPr>
      <w:r>
        <w:t xml:space="preserve">Bij de factuur levert Opdrachtnemer een gedetailleerde en door de </w:t>
      </w:r>
      <w:r w:rsidR="00E968BD">
        <w:t>P</w:t>
      </w:r>
      <w:r>
        <w:t xml:space="preserve">roduct </w:t>
      </w:r>
      <w:proofErr w:type="spellStart"/>
      <w:r w:rsidR="00E968BD">
        <w:t>O</w:t>
      </w:r>
      <w:r>
        <w:t>wner</w:t>
      </w:r>
      <w:proofErr w:type="spellEnd"/>
      <w:r>
        <w:t xml:space="preserve"> van </w:t>
      </w:r>
      <w:r w:rsidR="0022108D">
        <w:t>GVB</w:t>
      </w:r>
      <w:r>
        <w:t xml:space="preserve"> afgetekende urenspecificatie. Iedere factuur dient – indien van toepassing – te zijn vergezeld van een </w:t>
      </w:r>
      <w:r w:rsidR="545FB334">
        <w:t xml:space="preserve">schriftelijk bewijs van Acceptatie </w:t>
      </w:r>
      <w:r>
        <w:t xml:space="preserve">door </w:t>
      </w:r>
      <w:r w:rsidR="0022108D">
        <w:t xml:space="preserve">GVB </w:t>
      </w:r>
      <w:r w:rsidR="66C0B442">
        <w:t xml:space="preserve">dan wel een door GVB </w:t>
      </w:r>
      <w:r w:rsidR="00BC574C">
        <w:t>ondertekend</w:t>
      </w:r>
      <w:r>
        <w:t xml:space="preserve"> oplever-of afnameprotocol.</w:t>
      </w:r>
    </w:p>
    <w:p w14:paraId="65244326" w14:textId="77777777" w:rsidR="0022108D" w:rsidRDefault="0022108D" w:rsidP="0022108D">
      <w:pPr>
        <w:pStyle w:val="Lijstalinea"/>
      </w:pPr>
    </w:p>
    <w:p w14:paraId="38F06862" w14:textId="77777777" w:rsidR="0022108D" w:rsidRDefault="0022108D">
      <w:pPr>
        <w:pStyle w:val="Lijstalinea"/>
        <w:widowControl w:val="0"/>
        <w:numPr>
          <w:ilvl w:val="1"/>
          <w:numId w:val="17"/>
        </w:numPr>
        <w:adjustRightInd w:val="0"/>
        <w:ind w:left="709" w:hanging="709"/>
        <w:jc w:val="both"/>
        <w:textAlignment w:val="baseline"/>
      </w:pPr>
      <w:r>
        <w:t xml:space="preserve">GVB heeft </w:t>
      </w:r>
      <w:r w:rsidR="00E7447E">
        <w:t xml:space="preserve">recht betaling van facturen, die niet aan de formele vereisten genoemd in dit artikel voldoen, dan wel van facturen waarvan de verschuldigdheid geheel of gedeeltelijk wordt betwist, of als naar de mening van </w:t>
      </w:r>
      <w:r>
        <w:t>GVB</w:t>
      </w:r>
      <w:r w:rsidR="00E7447E">
        <w:t xml:space="preserve"> de geleverde prestatie of zaken niet aan de Raamovereenkomst</w:t>
      </w:r>
      <w:r w:rsidR="000E5491">
        <w:t>/ Deelopdracht</w:t>
      </w:r>
      <w:r w:rsidR="00E7447E">
        <w:t xml:space="preserve"> beantwoorden en/of Gebreken vertonen dan wel Opdrachtnemer anderszins in de nakoming van zijn verplichtingen tekortschiet, op te schorten, zolang Opdrachtnemer niet alsnog aan de formele vereisten genoemd in dit artikel voldoet, respectievelijk het dispuut niet is beslecht of het geleverde niet alsnog aan de Raamovereenkomst</w:t>
      </w:r>
      <w:r w:rsidR="000E5491">
        <w:t>/ Deelopdracht</w:t>
      </w:r>
      <w:r w:rsidR="00E7447E">
        <w:t xml:space="preserve"> beantwoordt dan wel niet alsnog anderszins verplichtingen uit hoofde van deze Raamovereenkomst</w:t>
      </w:r>
      <w:r w:rsidR="000E5491">
        <w:t>/ Deelopdracht</w:t>
      </w:r>
      <w:r w:rsidR="00E7447E">
        <w:t xml:space="preserve"> zijn nagekomen. Dit recht </w:t>
      </w:r>
      <w:r>
        <w:t>GVB</w:t>
      </w:r>
      <w:r w:rsidR="00E7447E">
        <w:t xml:space="preserve"> slechts dan, wanneer zij binnen 30 kalenderdagen na ontvangst van de gebrekkige of betwiste factuur, de Opdrachtnemer schriftelijk van de geconstateerde gebreken c.q. de betwisting op de hoogte stelt. </w:t>
      </w:r>
    </w:p>
    <w:p w14:paraId="79E1509D" w14:textId="77777777" w:rsidR="0022108D" w:rsidRDefault="0022108D" w:rsidP="0022108D">
      <w:pPr>
        <w:pStyle w:val="Lijstalinea"/>
      </w:pPr>
    </w:p>
    <w:p w14:paraId="0A984E77" w14:textId="460D6EE1" w:rsidR="006E3CD4" w:rsidRDefault="0022108D">
      <w:pPr>
        <w:pStyle w:val="Lijstalinea"/>
        <w:widowControl w:val="0"/>
        <w:numPr>
          <w:ilvl w:val="1"/>
          <w:numId w:val="17"/>
        </w:numPr>
        <w:adjustRightInd w:val="0"/>
        <w:ind w:left="709" w:hanging="709"/>
        <w:jc w:val="both"/>
        <w:textAlignment w:val="baseline"/>
      </w:pPr>
      <w:r>
        <w:t xml:space="preserve">GVB is </w:t>
      </w:r>
      <w:r w:rsidR="00E7447E">
        <w:t xml:space="preserve">te allen tijde gerechtigd de verzonden factuur door een </w:t>
      </w:r>
      <w:r w:rsidR="00282F6B">
        <w:t>GVB</w:t>
      </w:r>
      <w:r w:rsidR="00E7447E">
        <w:t xml:space="preserve"> aan te wijzen accountant, als bedoeld in artikel 2:393 lid 1 Burgerlijk Wetboek, inhoudelijk op juistheid te laten controleren. </w:t>
      </w:r>
    </w:p>
    <w:p w14:paraId="1006DE69" w14:textId="77777777" w:rsidR="006E3CD4" w:rsidRDefault="006E3CD4" w:rsidP="006E3CD4">
      <w:pPr>
        <w:pStyle w:val="Lijstalinea"/>
      </w:pPr>
    </w:p>
    <w:p w14:paraId="28E8FF06" w14:textId="6D62739A" w:rsidR="006E3CD4" w:rsidRDefault="00E7447E">
      <w:pPr>
        <w:pStyle w:val="Lijstalinea"/>
        <w:widowControl w:val="0"/>
        <w:numPr>
          <w:ilvl w:val="1"/>
          <w:numId w:val="17"/>
        </w:numPr>
        <w:adjustRightInd w:val="0"/>
        <w:ind w:left="709" w:hanging="709"/>
        <w:jc w:val="both"/>
        <w:textAlignment w:val="baseline"/>
      </w:pPr>
      <w:r>
        <w:t xml:space="preserve">Overschrijding van één of meer betalingstermijnen door </w:t>
      </w:r>
      <w:r w:rsidR="006E3CD4">
        <w:t>GVB</w:t>
      </w:r>
      <w:r>
        <w:t xml:space="preserve">, of niet betaling door de </w:t>
      </w:r>
      <w:r w:rsidR="006E3CD4">
        <w:t>GVB</w:t>
      </w:r>
      <w:r>
        <w:t xml:space="preserve"> van één of meer facturen op grond van het bepaalde in </w:t>
      </w:r>
      <w:r w:rsidR="000E5491">
        <w:t>dit artikel</w:t>
      </w:r>
      <w:r>
        <w:t>, geeft de Opdrachtnemer, hangende de uitkomst van het geschil, niet het recht zijn prestaties op te schorten of te beëindigen.</w:t>
      </w:r>
    </w:p>
    <w:p w14:paraId="0D8C5EFA" w14:textId="77777777" w:rsidR="006E3CD4" w:rsidRDefault="006E3CD4" w:rsidP="006E3CD4">
      <w:pPr>
        <w:pStyle w:val="Lijstalinea"/>
      </w:pPr>
    </w:p>
    <w:p w14:paraId="0DA76425" w14:textId="3A3AA2EA" w:rsidR="00E7447E" w:rsidRDefault="00E7447E">
      <w:pPr>
        <w:pStyle w:val="Lijstalinea"/>
        <w:widowControl w:val="0"/>
        <w:numPr>
          <w:ilvl w:val="1"/>
          <w:numId w:val="17"/>
        </w:numPr>
        <w:adjustRightInd w:val="0"/>
        <w:ind w:left="709" w:hanging="709"/>
        <w:jc w:val="both"/>
        <w:textAlignment w:val="baseline"/>
      </w:pPr>
      <w:r>
        <w:t xml:space="preserve">In geval van overschrijding van de betalingstermijn voor niet betwiste facturen </w:t>
      </w:r>
      <w:r w:rsidR="006E3CD4">
        <w:t xml:space="preserve">is GVB </w:t>
      </w:r>
      <w:r>
        <w:t>de wettelijke rente verschuldigd gerekend vanaf de vervaldag van de factuur. Op een eventueel verschuldigde vergoeding van wettelijke rente zal Opdrachtnemer geen aanspraak kunnen maken indien de betreffende factuur terecht is opgeschort op grond van het bepaalde in lid 6.</w:t>
      </w:r>
    </w:p>
    <w:p w14:paraId="69B9A0DA" w14:textId="7E5E83C2" w:rsidR="00E7447E" w:rsidRDefault="00E7447E" w:rsidP="00886BA8">
      <w:pPr>
        <w:pStyle w:val="Kop2"/>
        <w:numPr>
          <w:ilvl w:val="1"/>
          <w:numId w:val="0"/>
        </w:numPr>
        <w:rPr>
          <w:rStyle w:val="Kop1Char"/>
          <w:rFonts w:ascii="Arial" w:hAnsi="Arial"/>
          <w:kern w:val="0"/>
          <w:sz w:val="20"/>
          <w:szCs w:val="20"/>
        </w:rPr>
      </w:pPr>
      <w:bookmarkStart w:id="65" w:name="_Toc128051719"/>
      <w:bookmarkStart w:id="66" w:name="_Toc134197449"/>
      <w:r w:rsidRPr="006E3CD4">
        <w:rPr>
          <w:rStyle w:val="Kop1Char"/>
          <w:rFonts w:ascii="Arial" w:hAnsi="Arial"/>
          <w:kern w:val="0"/>
          <w:sz w:val="20"/>
          <w:szCs w:val="20"/>
        </w:rPr>
        <w:t>ARTIKEL 1</w:t>
      </w:r>
      <w:r w:rsidR="000310E1">
        <w:rPr>
          <w:rStyle w:val="Kop1Char"/>
          <w:rFonts w:ascii="Arial" w:hAnsi="Arial"/>
          <w:kern w:val="0"/>
          <w:sz w:val="20"/>
          <w:szCs w:val="20"/>
        </w:rPr>
        <w:t>2</w:t>
      </w:r>
      <w:r w:rsidRPr="006E3CD4">
        <w:rPr>
          <w:rStyle w:val="Kop1Char"/>
          <w:rFonts w:ascii="Arial" w:hAnsi="Arial"/>
          <w:kern w:val="0"/>
          <w:sz w:val="20"/>
          <w:szCs w:val="20"/>
        </w:rPr>
        <w:t>.</w:t>
      </w:r>
      <w:r w:rsidRPr="006E3CD4">
        <w:rPr>
          <w:rStyle w:val="Kop1Char"/>
          <w:rFonts w:ascii="Arial" w:hAnsi="Arial"/>
          <w:kern w:val="0"/>
          <w:sz w:val="20"/>
          <w:szCs w:val="20"/>
        </w:rPr>
        <w:tab/>
        <w:t xml:space="preserve"> Intellectuele eigendomsrechten</w:t>
      </w:r>
      <w:bookmarkEnd w:id="65"/>
      <w:bookmarkEnd w:id="66"/>
    </w:p>
    <w:p w14:paraId="0A44A1FE" w14:textId="77777777" w:rsidR="00681CD8" w:rsidRDefault="00681CD8" w:rsidP="00681CD8">
      <w:r w:rsidRPr="008F686B">
        <w:t xml:space="preserve">Onverminderd het elders in deze </w:t>
      </w:r>
      <w:r>
        <w:t>Raamo</w:t>
      </w:r>
      <w:r w:rsidRPr="008F686B">
        <w:t xml:space="preserve">vereenkomst of Algemene inkoopvoorwaarden voor diensten en zaken GVB 2018 bepaalde, en alle rechten die GVB krachtens de wet toekomen </w:t>
      </w:r>
      <w:r>
        <w:t>geldt;</w:t>
      </w:r>
    </w:p>
    <w:p w14:paraId="1C9B3B74" w14:textId="77777777" w:rsidR="00681CD8" w:rsidRPr="00681CD8" w:rsidRDefault="00681CD8" w:rsidP="00681CD8"/>
    <w:p w14:paraId="010A933C" w14:textId="024438DC" w:rsidR="006E3CD4" w:rsidRDefault="006E3CD4">
      <w:pPr>
        <w:pStyle w:val="Lijstalinea"/>
        <w:widowControl w:val="0"/>
        <w:numPr>
          <w:ilvl w:val="1"/>
          <w:numId w:val="18"/>
        </w:numPr>
        <w:adjustRightInd w:val="0"/>
        <w:ind w:left="709" w:hanging="709"/>
        <w:jc w:val="both"/>
        <w:textAlignment w:val="baseline"/>
      </w:pPr>
      <w:r>
        <w:t>GVB</w:t>
      </w:r>
      <w:r w:rsidR="00E7447E">
        <w:t xml:space="preserve"> </w:t>
      </w:r>
      <w:proofErr w:type="spellStart"/>
      <w:r w:rsidR="00E7447E">
        <w:t>verwer</w:t>
      </w:r>
      <w:proofErr w:type="spellEnd"/>
      <w:r w:rsidR="00E7447E">
        <w:t xml:space="preserve">(ft)(ven) alle intellectuele eigendomsrechten die kunnen rusten op alle op basis van die Deelopdracht ontwikkelde onderdelen </w:t>
      </w:r>
      <w:r w:rsidR="00E968BD">
        <w:t>van de GVB Klantenservice systemen dan</w:t>
      </w:r>
      <w:r w:rsidR="004851F9">
        <w:t xml:space="preserve"> </w:t>
      </w:r>
      <w:r w:rsidR="00E968BD">
        <w:t>wel Microsoft Dynamics</w:t>
      </w:r>
      <w:r w:rsidR="00E7447E">
        <w:t xml:space="preserve"> (daaronder begrepen de bron- en/of objectcode inclusief documentatie en ander relevant materiaal en gegevens), en/of alle andere door Opdrachtnemer voor </w:t>
      </w:r>
      <w:r>
        <w:t>GVB</w:t>
      </w:r>
      <w:r w:rsidR="00E7447E">
        <w:t xml:space="preserve"> ontwikkelde of te leveren prestaties in het kader van deze Raamovereenkomst. </w:t>
      </w:r>
    </w:p>
    <w:p w14:paraId="74FF3F06" w14:textId="77777777" w:rsidR="006E3CD4" w:rsidRDefault="006E3CD4" w:rsidP="006E3CD4">
      <w:pPr>
        <w:pStyle w:val="Lijstalinea"/>
        <w:widowControl w:val="0"/>
        <w:adjustRightInd w:val="0"/>
        <w:ind w:left="375"/>
        <w:jc w:val="both"/>
        <w:textAlignment w:val="baseline"/>
      </w:pPr>
    </w:p>
    <w:p w14:paraId="73CC717D" w14:textId="36636486" w:rsidR="00D13EFE" w:rsidRDefault="00E7447E">
      <w:pPr>
        <w:pStyle w:val="Lijstalinea"/>
        <w:widowControl w:val="0"/>
        <w:numPr>
          <w:ilvl w:val="1"/>
          <w:numId w:val="18"/>
        </w:numPr>
        <w:tabs>
          <w:tab w:val="left" w:pos="709"/>
        </w:tabs>
        <w:adjustRightInd w:val="0"/>
        <w:ind w:left="709" w:hanging="709"/>
        <w:jc w:val="both"/>
        <w:textAlignment w:val="baseline"/>
      </w:pPr>
      <w:r>
        <w:t>De in lid 1 bedoelde intellectuele eigendomsrechten worden op grond van deze Raam</w:t>
      </w:r>
      <w:r w:rsidR="00886BA8">
        <w:t>o</w:t>
      </w:r>
      <w:r>
        <w:t xml:space="preserve">vereenkomst door Opdrachtnemer aan </w:t>
      </w:r>
      <w:r w:rsidR="00D13EFE">
        <w:t>GVB overgedragen</w:t>
      </w:r>
      <w:r>
        <w:t xml:space="preserve">, welke overdracht terstond na het ontstaan van die rechten door </w:t>
      </w:r>
      <w:r w:rsidR="00D13EFE">
        <w:t>GVB</w:t>
      </w:r>
      <w:r>
        <w:t xml:space="preserve"> reeds nu voor alsdan wordt aanvaard. Voor zover voor de overdracht van dergelijke rechten een nadere akte zou zijn vereist, machtigt Opdrachtnemer </w:t>
      </w:r>
      <w:r w:rsidR="00D13EFE">
        <w:t>GVB</w:t>
      </w:r>
      <w:r>
        <w:t xml:space="preserve"> reeds nu voor alsdan onherroepelijk om zodanige akte op te maken en namens Opdrachtnemer te ondertekenen, onverminderd de verplichting van Opdrachtnemer om op eerste verzoek van </w:t>
      </w:r>
      <w:r w:rsidR="00D13EFE">
        <w:t xml:space="preserve">GVB </w:t>
      </w:r>
      <w:r>
        <w:t>aan de overdracht van zodanige rechten zijn medewerking te verlenen, zonder daarbij voorwaarden te kunnen stellen of kosten in rekening te brengen.</w:t>
      </w:r>
      <w:r w:rsidR="00D13EFE">
        <w:t xml:space="preserve"> </w:t>
      </w:r>
      <w:r>
        <w:t xml:space="preserve">Opdrachtnemer machtigt voor zover nodig </w:t>
      </w:r>
      <w:r w:rsidR="00D13EFE">
        <w:t>GVB</w:t>
      </w:r>
      <w:r>
        <w:t xml:space="preserve"> hierbij tevens onherroepelijk om de overdracht van deze IE-rechten in de desbetreffende registers in of over te (doen) schrijven. </w:t>
      </w:r>
    </w:p>
    <w:p w14:paraId="52F70A58" w14:textId="77777777" w:rsidR="00FF46CA" w:rsidRDefault="00FF46CA" w:rsidP="00BC574C">
      <w:pPr>
        <w:pStyle w:val="Lijstalinea"/>
        <w:ind w:left="709"/>
      </w:pPr>
    </w:p>
    <w:p w14:paraId="1779E473" w14:textId="77777777" w:rsidR="00FF46CA" w:rsidRDefault="00FF46CA" w:rsidP="00FF46CA">
      <w:pPr>
        <w:pStyle w:val="Lijstalinea"/>
      </w:pPr>
    </w:p>
    <w:p w14:paraId="6AC022C3" w14:textId="77777777" w:rsidR="00D13EFE" w:rsidRDefault="00E7447E">
      <w:pPr>
        <w:pStyle w:val="Lijstalinea"/>
        <w:widowControl w:val="0"/>
        <w:numPr>
          <w:ilvl w:val="1"/>
          <w:numId w:val="18"/>
        </w:numPr>
        <w:tabs>
          <w:tab w:val="left" w:pos="709"/>
        </w:tabs>
        <w:adjustRightInd w:val="0"/>
        <w:ind w:left="709" w:hanging="709"/>
        <w:jc w:val="both"/>
        <w:textAlignment w:val="baseline"/>
      </w:pPr>
      <w:r>
        <w:t xml:space="preserve">Opdrachtnemer doet hierbij, zoveel als nodig, mede namens zijn personeel, afstand van alle eventueel aan hem toekomende zogenoemde persoonlijkheidsrechten als bedoeld in artikel 25 lid 1 sub a tot en met c Auteurswet, in de mate waarin die regelgeving zodanige afstand toelaat. Opdrachtnemer garandeert de </w:t>
      </w:r>
      <w:r w:rsidR="00D13EFE">
        <w:t>GVB</w:t>
      </w:r>
      <w:r>
        <w:t xml:space="preserve"> bevoegd te zijn om deze afstand mede namens </w:t>
      </w:r>
      <w:r>
        <w:lastRenderedPageBreak/>
        <w:t xml:space="preserve">zijn personeel te kunnen doen. </w:t>
      </w:r>
    </w:p>
    <w:p w14:paraId="68027B5D" w14:textId="77777777" w:rsidR="00D13EFE" w:rsidRDefault="00D13EFE" w:rsidP="00D13EFE">
      <w:pPr>
        <w:pStyle w:val="Lijstalinea"/>
      </w:pPr>
    </w:p>
    <w:p w14:paraId="750C4188" w14:textId="7E4CB1A3" w:rsidR="00D13EFE" w:rsidRDefault="00E7447E">
      <w:pPr>
        <w:pStyle w:val="Lijstalinea"/>
        <w:widowControl w:val="0"/>
        <w:numPr>
          <w:ilvl w:val="1"/>
          <w:numId w:val="18"/>
        </w:numPr>
        <w:tabs>
          <w:tab w:val="left" w:pos="709"/>
        </w:tabs>
        <w:adjustRightInd w:val="0"/>
        <w:ind w:left="709" w:hanging="709"/>
        <w:jc w:val="both"/>
        <w:textAlignment w:val="baseline"/>
      </w:pPr>
      <w:r>
        <w:t xml:space="preserve">Opdrachtnemer vrijwaart </w:t>
      </w:r>
      <w:r w:rsidR="00D13EFE">
        <w:t>GVB</w:t>
      </w:r>
      <w:r>
        <w:t xml:space="preserve"> tegen aanspraken van derden ter zake van een (gestelde) inbreuk op IE-rechten van die derden, zulks met inbegrip van persoonlijkheidsrechten als bedoeld in artikel 25 lid 1 Auteurswet, vergelijkbare aanspraken met betrekking tot kennis, ongeoorloofde mededinging en dergelijke daaronder begrepen</w:t>
      </w:r>
      <w:r w:rsidR="0039663B">
        <w:t xml:space="preserve"> </w:t>
      </w:r>
      <w:r w:rsidR="0039663B" w:rsidRPr="0039663B">
        <w:t>welke voortvloeien uit een door Opdrachtnemer aan GVB geleverd product</w:t>
      </w:r>
      <w:r w:rsidR="00A36E7A">
        <w:t xml:space="preserve"> increment</w:t>
      </w:r>
      <w:r w:rsidR="0039663B" w:rsidRPr="0039663B">
        <w:t>.</w:t>
      </w:r>
      <w:r>
        <w:t xml:space="preserve"> Opdrachtnemer neemt op eerste verzoek van </w:t>
      </w:r>
      <w:r w:rsidR="00D13EFE">
        <w:t>GVB</w:t>
      </w:r>
      <w:r>
        <w:t xml:space="preserve"> de verdediging op zich in iedere procedure die in verband met </w:t>
      </w:r>
      <w:r w:rsidR="00A36E7A">
        <w:t xml:space="preserve">product </w:t>
      </w:r>
      <w:proofErr w:type="spellStart"/>
      <w:r w:rsidR="00A36E7A">
        <w:t>incrementen</w:t>
      </w:r>
      <w:proofErr w:type="spellEnd"/>
      <w:r>
        <w:t xml:space="preserve"> tegen </w:t>
      </w:r>
      <w:r w:rsidR="00D13EFE">
        <w:t xml:space="preserve">GVB </w:t>
      </w:r>
      <w:r>
        <w:t xml:space="preserve">mocht worden ingesteld wegens inbreuk op de IE-rechten van een derde. </w:t>
      </w:r>
      <w:r w:rsidR="00D13EFE">
        <w:t>GVB zal</w:t>
      </w:r>
      <w:r>
        <w:t xml:space="preserve"> Opdrachtnemer in verband daarmee onverwijld van een dergelijke actie in kennis stellen en aan Opdrachtnemer de noodzakelijke volmachten en hulp verstrekken. </w:t>
      </w:r>
    </w:p>
    <w:p w14:paraId="723AFBE9" w14:textId="77777777" w:rsidR="00D13EFE" w:rsidRDefault="00D13EFE" w:rsidP="00D13EFE">
      <w:pPr>
        <w:pStyle w:val="Lijstalinea"/>
      </w:pPr>
    </w:p>
    <w:p w14:paraId="75366586" w14:textId="2FD1E829" w:rsidR="00D13EFE" w:rsidRDefault="00E7447E">
      <w:pPr>
        <w:pStyle w:val="Lijstalinea"/>
        <w:widowControl w:val="0"/>
        <w:numPr>
          <w:ilvl w:val="1"/>
          <w:numId w:val="18"/>
        </w:numPr>
        <w:tabs>
          <w:tab w:val="left" w:pos="709"/>
        </w:tabs>
        <w:adjustRightInd w:val="0"/>
        <w:ind w:left="709" w:hanging="709"/>
        <w:jc w:val="both"/>
        <w:textAlignment w:val="baseline"/>
      </w:pPr>
      <w:r>
        <w:t>Opdrachtnemer zal in geval van een gestelde inbreuk op IE-rechten van (een) derde(n)</w:t>
      </w:r>
      <w:r w:rsidR="0039663B">
        <w:t xml:space="preserve"> als bedoeld in 1</w:t>
      </w:r>
      <w:r w:rsidR="41C044D6">
        <w:t>2</w:t>
      </w:r>
      <w:r w:rsidR="0039663B">
        <w:t>.</w:t>
      </w:r>
      <w:r w:rsidR="23F87514">
        <w:t>4</w:t>
      </w:r>
      <w:r>
        <w:t xml:space="preserve">, op zijn kosten alle maatregelen treffen die kunnen bijdragen tot het kunnen blijven gebruiken </w:t>
      </w:r>
      <w:r w:rsidR="00A36E7A">
        <w:t xml:space="preserve">product </w:t>
      </w:r>
      <w:proofErr w:type="spellStart"/>
      <w:r w:rsidR="00A36E7A">
        <w:t>incrementen</w:t>
      </w:r>
      <w:proofErr w:type="spellEnd"/>
      <w:r w:rsidR="00D13EFE">
        <w:t xml:space="preserve"> </w:t>
      </w:r>
      <w:r>
        <w:t xml:space="preserve">door </w:t>
      </w:r>
      <w:r w:rsidR="00D13EFE">
        <w:t>GVB</w:t>
      </w:r>
      <w:r>
        <w:t xml:space="preserve">, alsmede tot voorkoming van stagnatie van de bedrijfsvoering van </w:t>
      </w:r>
      <w:r w:rsidR="00D13EFE">
        <w:t>GVB</w:t>
      </w:r>
      <w:r>
        <w:t xml:space="preserve"> en tot beperking van door </w:t>
      </w:r>
      <w:r w:rsidR="00D13EFE">
        <w:t>GVB</w:t>
      </w:r>
      <w:r>
        <w:t xml:space="preserve"> als gevolg daarvan te maken kosten en/of te lijden schade.</w:t>
      </w:r>
    </w:p>
    <w:p w14:paraId="42E1B759" w14:textId="77777777" w:rsidR="00D13EFE" w:rsidRDefault="00D13EFE" w:rsidP="00D13EFE">
      <w:pPr>
        <w:pStyle w:val="Lijstalinea"/>
      </w:pPr>
    </w:p>
    <w:p w14:paraId="55AA29BD" w14:textId="161387C3" w:rsidR="00E7447E" w:rsidRDefault="00E7447E" w:rsidP="31F961D8">
      <w:pPr>
        <w:pStyle w:val="Lijstalinea"/>
        <w:widowControl w:val="0"/>
        <w:numPr>
          <w:ilvl w:val="1"/>
          <w:numId w:val="18"/>
        </w:numPr>
        <w:tabs>
          <w:tab w:val="left" w:pos="709"/>
        </w:tabs>
        <w:ind w:left="709" w:hanging="709"/>
        <w:jc w:val="both"/>
      </w:pPr>
      <w:r>
        <w:t>Onverminderd het bepaalde in artikel 1</w:t>
      </w:r>
      <w:r w:rsidR="09190EB5">
        <w:t>2</w:t>
      </w:r>
      <w:r>
        <w:t>.</w:t>
      </w:r>
      <w:r w:rsidR="75BD99B5">
        <w:t>4</w:t>
      </w:r>
      <w:r>
        <w:t xml:space="preserve"> en 1</w:t>
      </w:r>
      <w:r w:rsidR="6C6E0FDF">
        <w:t>2</w:t>
      </w:r>
      <w:r>
        <w:t>.</w:t>
      </w:r>
      <w:r w:rsidR="3848D975">
        <w:t>5</w:t>
      </w:r>
      <w:r>
        <w:t xml:space="preserve"> </w:t>
      </w:r>
      <w:r w:rsidR="00282F6B">
        <w:t>kan GVB</w:t>
      </w:r>
      <w:r>
        <w:t>, indien derden hen ter zake van schending van IE-rechten in rechte betrekken, de Raamovereenkomst buiten rechte geheel of gedeeltelijk ontbinden, een en ander onverminderd zijn verdere rechten jegens Opdrachtnemer, waaronder maar niet beperkt tot enig recht op schadevergoeding.</w:t>
      </w:r>
      <w:r>
        <w:br/>
      </w:r>
    </w:p>
    <w:p w14:paraId="1B65A64B" w14:textId="1D2BF1D1" w:rsidR="00D13EFE" w:rsidRPr="00BC574C" w:rsidRDefault="20BE0D55" w:rsidP="00BC574C">
      <w:pPr>
        <w:pStyle w:val="Lijstalinea"/>
        <w:widowControl w:val="0"/>
        <w:numPr>
          <w:ilvl w:val="1"/>
          <w:numId w:val="18"/>
        </w:numPr>
        <w:tabs>
          <w:tab w:val="left" w:pos="709"/>
        </w:tabs>
        <w:ind w:left="709" w:hanging="709"/>
        <w:jc w:val="both"/>
        <w:rPr>
          <w:rFonts w:ascii="Calibri" w:eastAsia="Calibri" w:hAnsi="Calibri" w:cs="Arial"/>
        </w:rPr>
      </w:pPr>
      <w:r w:rsidRPr="31F961D8">
        <w:rPr>
          <w:rFonts w:ascii="Calibri" w:eastAsia="Calibri" w:hAnsi="Calibri" w:cs="Arial"/>
        </w:rPr>
        <w:t xml:space="preserve">Het is Opdrachtnemer niet toegestaan om, zonder voorafgaande schriftelijke toestemming van GVB, eigen softwareoplossingen </w:t>
      </w:r>
      <w:r w:rsidR="2B36A37D" w:rsidRPr="31F961D8">
        <w:rPr>
          <w:rFonts w:ascii="Calibri" w:eastAsia="Calibri" w:hAnsi="Calibri" w:cs="Arial"/>
        </w:rPr>
        <w:t xml:space="preserve">toe te passen bij het uitvoeren van onderhavige </w:t>
      </w:r>
      <w:r w:rsidR="27FC3BBE" w:rsidRPr="31F961D8">
        <w:rPr>
          <w:rFonts w:ascii="Calibri" w:eastAsia="Calibri" w:hAnsi="Calibri" w:cs="Arial"/>
        </w:rPr>
        <w:t>o</w:t>
      </w:r>
      <w:r w:rsidR="2B36A37D" w:rsidRPr="31F961D8">
        <w:rPr>
          <w:rFonts w:ascii="Calibri" w:eastAsia="Calibri" w:hAnsi="Calibri" w:cs="Arial"/>
        </w:rPr>
        <w:t>pdracht.</w:t>
      </w:r>
      <w:r w:rsidR="752E042A" w:rsidRPr="31F961D8">
        <w:rPr>
          <w:rFonts w:ascii="Calibri" w:eastAsia="Calibri" w:hAnsi="Calibri" w:cs="Arial"/>
        </w:rPr>
        <w:t xml:space="preserve"> Op </w:t>
      </w:r>
      <w:r w:rsidR="548076C3" w:rsidRPr="31F961D8">
        <w:rPr>
          <w:rFonts w:ascii="Calibri" w:eastAsia="Calibri" w:hAnsi="Calibri" w:cs="Arial"/>
        </w:rPr>
        <w:t>(</w:t>
      </w:r>
      <w:r w:rsidR="752E042A" w:rsidRPr="31F961D8">
        <w:rPr>
          <w:rFonts w:ascii="Calibri" w:eastAsia="Calibri" w:hAnsi="Calibri" w:cs="Arial"/>
        </w:rPr>
        <w:t>delen</w:t>
      </w:r>
      <w:r w:rsidR="39FF7F1C" w:rsidRPr="31F961D8">
        <w:rPr>
          <w:rFonts w:ascii="Calibri" w:eastAsia="Calibri" w:hAnsi="Calibri" w:cs="Arial"/>
        </w:rPr>
        <w:t xml:space="preserve"> van) de </w:t>
      </w:r>
      <w:r w:rsidR="337792F2" w:rsidRPr="31F961D8">
        <w:rPr>
          <w:rFonts w:ascii="Calibri" w:eastAsia="Calibri" w:hAnsi="Calibri" w:cs="Arial"/>
        </w:rPr>
        <w:t xml:space="preserve">in het kader van deze Raamovereenkomst </w:t>
      </w:r>
      <w:r w:rsidR="0CE7A149" w:rsidRPr="31F961D8">
        <w:rPr>
          <w:rFonts w:ascii="Calibri" w:eastAsia="Calibri" w:hAnsi="Calibri" w:cs="Arial"/>
        </w:rPr>
        <w:t>t</w:t>
      </w:r>
      <w:r w:rsidR="337792F2" w:rsidRPr="31F961D8">
        <w:rPr>
          <w:rFonts w:ascii="Calibri" w:eastAsia="Calibri" w:hAnsi="Calibri" w:cs="Arial"/>
        </w:rPr>
        <w:t>e leveren Zaken en Diensten zullen geen intellectuele eigendomsrechten van Opdrachtnemer rusten.</w:t>
      </w:r>
      <w:r w:rsidR="752E042A" w:rsidRPr="31F961D8">
        <w:rPr>
          <w:rFonts w:ascii="Calibri" w:eastAsia="Calibri" w:hAnsi="Calibri" w:cs="Arial"/>
        </w:rPr>
        <w:t xml:space="preserve">  </w:t>
      </w:r>
    </w:p>
    <w:p w14:paraId="0AD80A79" w14:textId="1F3250B4" w:rsidR="00E7447E" w:rsidRPr="00886BA8" w:rsidRDefault="00E7447E" w:rsidP="00886BA8">
      <w:pPr>
        <w:pStyle w:val="Kop2"/>
        <w:numPr>
          <w:ilvl w:val="1"/>
          <w:numId w:val="0"/>
        </w:numPr>
        <w:rPr>
          <w:rStyle w:val="Kop1Char"/>
          <w:rFonts w:ascii="Arial" w:hAnsi="Arial"/>
          <w:kern w:val="0"/>
          <w:sz w:val="20"/>
          <w:szCs w:val="20"/>
        </w:rPr>
      </w:pPr>
      <w:bookmarkStart w:id="67" w:name="_Toc128051720"/>
      <w:bookmarkStart w:id="68" w:name="_Toc134197450"/>
      <w:r w:rsidRPr="00D74568">
        <w:rPr>
          <w:rStyle w:val="Kop1Char"/>
          <w:rFonts w:ascii="Arial" w:hAnsi="Arial"/>
          <w:kern w:val="0"/>
          <w:sz w:val="20"/>
          <w:szCs w:val="20"/>
        </w:rPr>
        <w:t>ARTIKEL 1</w:t>
      </w:r>
      <w:r w:rsidR="000310E1">
        <w:rPr>
          <w:rStyle w:val="Kop1Char"/>
          <w:rFonts w:ascii="Arial" w:hAnsi="Arial"/>
          <w:kern w:val="0"/>
          <w:sz w:val="20"/>
          <w:szCs w:val="20"/>
        </w:rPr>
        <w:t>3</w:t>
      </w:r>
      <w:r w:rsidRPr="00D74568">
        <w:rPr>
          <w:rStyle w:val="Kop1Char"/>
          <w:rFonts w:ascii="Arial" w:hAnsi="Arial"/>
          <w:kern w:val="0"/>
          <w:sz w:val="20"/>
          <w:szCs w:val="20"/>
        </w:rPr>
        <w:t>.</w:t>
      </w:r>
      <w:r w:rsidRPr="00D74568">
        <w:rPr>
          <w:rStyle w:val="Kop1Char"/>
          <w:rFonts w:ascii="Arial" w:hAnsi="Arial"/>
          <w:kern w:val="0"/>
          <w:sz w:val="20"/>
          <w:szCs w:val="20"/>
        </w:rPr>
        <w:tab/>
        <w:t>Software, broncodes en documentatie</w:t>
      </w:r>
      <w:bookmarkEnd w:id="67"/>
      <w:bookmarkEnd w:id="68"/>
    </w:p>
    <w:p w14:paraId="45EF6E09" w14:textId="0D5D1747" w:rsidR="00D74568" w:rsidRDefault="00E7447E">
      <w:pPr>
        <w:pStyle w:val="Lijstalinea"/>
        <w:widowControl w:val="0"/>
        <w:numPr>
          <w:ilvl w:val="1"/>
          <w:numId w:val="19"/>
        </w:numPr>
        <w:adjustRightInd w:val="0"/>
        <w:ind w:left="709" w:hanging="709"/>
        <w:jc w:val="both"/>
        <w:textAlignment w:val="baseline"/>
      </w:pPr>
      <w:r>
        <w:t xml:space="preserve">Alle relevante bron- en objectcodes, ontwerpdocumentatie en aanverwant materiaal en gegevens en documentatie met betrekking tot de uit hoofde van deze Raamovereenkomst te leveren </w:t>
      </w:r>
      <w:r w:rsidR="00D74568">
        <w:t>s</w:t>
      </w:r>
      <w:r>
        <w:t>oftware zullen door Opdrachtnemer conform een in de Deelopdracht nader te b</w:t>
      </w:r>
      <w:r w:rsidR="00D74568">
        <w:t>e</w:t>
      </w:r>
      <w:r>
        <w:t xml:space="preserve">palen planning, doch in ieder geval vóór de Acceptatie van die Deelopdracht of onverwijld op ieder daartoe strekkend verzoek </w:t>
      </w:r>
      <w:r w:rsidR="00D74568">
        <w:t>van GVB</w:t>
      </w:r>
      <w:r>
        <w:t xml:space="preserve">, geheel en volledig worden afgeleverd op een door </w:t>
      </w:r>
      <w:r w:rsidR="00D74568">
        <w:t>GVB</w:t>
      </w:r>
      <w:r>
        <w:t xml:space="preserve"> aan te wijzen locatie en wijze. </w:t>
      </w:r>
    </w:p>
    <w:p w14:paraId="4752C7A0" w14:textId="77777777" w:rsidR="00D74568" w:rsidRDefault="00D74568" w:rsidP="00D74568">
      <w:pPr>
        <w:pStyle w:val="Lijstalinea"/>
        <w:widowControl w:val="0"/>
        <w:adjustRightInd w:val="0"/>
        <w:ind w:left="709"/>
        <w:jc w:val="both"/>
        <w:textAlignment w:val="baseline"/>
      </w:pPr>
    </w:p>
    <w:p w14:paraId="6792F6AD" w14:textId="7F39EC6D" w:rsidR="00D74568" w:rsidRDefault="00E7447E">
      <w:pPr>
        <w:pStyle w:val="Lijstalinea"/>
        <w:widowControl w:val="0"/>
        <w:numPr>
          <w:ilvl w:val="1"/>
          <w:numId w:val="19"/>
        </w:numPr>
        <w:adjustRightInd w:val="0"/>
        <w:ind w:left="709" w:hanging="709"/>
        <w:jc w:val="both"/>
        <w:textAlignment w:val="baseline"/>
      </w:pPr>
      <w:r>
        <w:t xml:space="preserve">De uit hoofde van deze Raamovereenkomst te leveren documentatie zal door Opdrachtnemer conform een in de Deelopdracht nader te bepalen planning, doch in ieder geval vóór de Acceptatie van die Deelopdracht, geheel en volledig worden afgeleverd op een door de </w:t>
      </w:r>
      <w:r w:rsidR="00282F6B">
        <w:t>GVB</w:t>
      </w:r>
      <w:r>
        <w:t xml:space="preserve"> aan te wijzen locatie en wijze. Acceptatie van de documentatie geschiedt middels een schriftelijke verklaring van de </w:t>
      </w:r>
      <w:r w:rsidR="00282F6B">
        <w:t>GVB</w:t>
      </w:r>
      <w:r>
        <w:t xml:space="preserve"> aan de Opdrachtnemer dat de documentatie voldoet aan </w:t>
      </w:r>
      <w:r>
        <w:lastRenderedPageBreak/>
        <w:t>hetgeen gesteld is in de Overeengekomen Specificaties.</w:t>
      </w:r>
    </w:p>
    <w:p w14:paraId="0C0E3F5D" w14:textId="77777777" w:rsidR="00D74568" w:rsidRDefault="00D74568" w:rsidP="00D74568">
      <w:pPr>
        <w:pStyle w:val="Lijstalinea"/>
      </w:pPr>
    </w:p>
    <w:p w14:paraId="168D7966" w14:textId="0B2B7C6E" w:rsidR="00D74568" w:rsidRDefault="00E7447E">
      <w:pPr>
        <w:pStyle w:val="Lijstalinea"/>
        <w:widowControl w:val="0"/>
        <w:numPr>
          <w:ilvl w:val="1"/>
          <w:numId w:val="19"/>
        </w:numPr>
        <w:adjustRightInd w:val="0"/>
        <w:ind w:left="709" w:hanging="709"/>
        <w:jc w:val="both"/>
        <w:textAlignment w:val="baseline"/>
      </w:pPr>
      <w:r>
        <w:t xml:space="preserve">De relevante bron- en objectcodes, ontwerpdocumentatie en aanverwant materiaal en gegevens en documentatie zullen steeds actueel en compleet zijn, geen fouten bevatten en alle benodigde informatie bevatten zodat </w:t>
      </w:r>
      <w:r w:rsidR="00D74568">
        <w:t>GVB</w:t>
      </w:r>
      <w:r>
        <w:t xml:space="preserve"> in staat </w:t>
      </w:r>
      <w:r w:rsidR="00D74568">
        <w:t xml:space="preserve">is </w:t>
      </w:r>
      <w:r>
        <w:t xml:space="preserve">alle haar toekomende IE-rechten te kunnen </w:t>
      </w:r>
      <w:proofErr w:type="spellStart"/>
      <w:r>
        <w:t>uitnutten</w:t>
      </w:r>
      <w:proofErr w:type="spellEnd"/>
      <w:r>
        <w:t xml:space="preserve">, en in staat zal zijn tot het (laten) uitvoeren van ontwerp, bouw, ontwikkeling, gebruik, bediening en onderhoud </w:t>
      </w:r>
      <w:r w:rsidR="00A36E7A">
        <w:t xml:space="preserve">van </w:t>
      </w:r>
      <w:r w:rsidR="00D74DA1">
        <w:t>P</w:t>
      </w:r>
      <w:r w:rsidR="00A36E7A">
        <w:t xml:space="preserve">roduct </w:t>
      </w:r>
      <w:proofErr w:type="spellStart"/>
      <w:r w:rsidR="00A36E7A">
        <w:t>incrementen</w:t>
      </w:r>
      <w:proofErr w:type="spellEnd"/>
      <w:r w:rsidR="00D74568">
        <w:t>.</w:t>
      </w:r>
    </w:p>
    <w:p w14:paraId="4C76F07B" w14:textId="77777777" w:rsidR="00D74568" w:rsidRDefault="00D74568" w:rsidP="00D74568">
      <w:pPr>
        <w:pStyle w:val="Lijstalinea"/>
      </w:pPr>
    </w:p>
    <w:p w14:paraId="6BF89728" w14:textId="77777777" w:rsidR="007C6D1F" w:rsidRDefault="00D74568">
      <w:pPr>
        <w:pStyle w:val="Lijstalinea"/>
        <w:widowControl w:val="0"/>
        <w:numPr>
          <w:ilvl w:val="1"/>
          <w:numId w:val="19"/>
        </w:numPr>
        <w:adjustRightInd w:val="0"/>
        <w:ind w:left="709" w:hanging="709"/>
        <w:jc w:val="both"/>
        <w:textAlignment w:val="baseline"/>
      </w:pPr>
      <w:r>
        <w:t>Opdra</w:t>
      </w:r>
      <w:r w:rsidR="00E7447E">
        <w:t xml:space="preserve">chtnemer zal </w:t>
      </w:r>
      <w:r w:rsidR="007C6D1F">
        <w:t>GVB</w:t>
      </w:r>
      <w:r w:rsidR="00E7447E">
        <w:t xml:space="preserve"> gedurende de duur van de Raamovereenkomst voor eigen rekening “updates” van de alle relevante bron- en objectcodes, ontwerpdocumentatie en aanverwant materiaal en gegevens en documentatie verschaffen indien mocht blijken dat deze relevante bron- en objectcodes, ontwerpdocumentatie en aanverwant materiaal en gegevens en documentatie onjuiste informatie bevatten of anderszins onvolledig, onvoldoende of verouderd is.</w:t>
      </w:r>
    </w:p>
    <w:p w14:paraId="3ACBD757" w14:textId="77777777" w:rsidR="007C6D1F" w:rsidRDefault="007C6D1F" w:rsidP="007C6D1F">
      <w:pPr>
        <w:pStyle w:val="Lijstalinea"/>
      </w:pPr>
    </w:p>
    <w:p w14:paraId="4265DBD3" w14:textId="77777777" w:rsidR="007C6D1F" w:rsidRDefault="00E7447E">
      <w:pPr>
        <w:pStyle w:val="Lijstalinea"/>
        <w:widowControl w:val="0"/>
        <w:numPr>
          <w:ilvl w:val="1"/>
          <w:numId w:val="19"/>
        </w:numPr>
        <w:adjustRightInd w:val="0"/>
        <w:ind w:left="709" w:hanging="709"/>
        <w:jc w:val="both"/>
        <w:textAlignment w:val="baseline"/>
      </w:pPr>
      <w:r>
        <w:t>Alle aan te leveren bron- en objectcodes, ontwerpdocumentatie en aanverwant materiaal en gegevens en documentatie zijn in de Nederlandse taal, tenzij tussen Partijen schriftelijk anders is overeengekomen.</w:t>
      </w:r>
    </w:p>
    <w:p w14:paraId="58AF0697" w14:textId="77777777" w:rsidR="007C6D1F" w:rsidRDefault="007C6D1F" w:rsidP="007C6D1F">
      <w:pPr>
        <w:pStyle w:val="Lijstalinea"/>
      </w:pPr>
    </w:p>
    <w:p w14:paraId="09988446" w14:textId="77777777" w:rsidR="007C6D1F" w:rsidRDefault="00E7447E">
      <w:pPr>
        <w:pStyle w:val="Lijstalinea"/>
        <w:widowControl w:val="0"/>
        <w:numPr>
          <w:ilvl w:val="1"/>
          <w:numId w:val="19"/>
        </w:numPr>
        <w:adjustRightInd w:val="0"/>
        <w:ind w:left="709" w:hanging="709"/>
        <w:jc w:val="both"/>
        <w:textAlignment w:val="baseline"/>
      </w:pPr>
      <w:r>
        <w:t>Het eigendom van de documentatie gaat over op het moment van ondertekening van de schriftelijke verklaring als bedoeld in lid 2 van dit artikel.</w:t>
      </w:r>
    </w:p>
    <w:p w14:paraId="3B173265" w14:textId="77777777" w:rsidR="007C6D1F" w:rsidRDefault="007C6D1F" w:rsidP="007C6D1F">
      <w:pPr>
        <w:pStyle w:val="Lijstalinea"/>
      </w:pPr>
    </w:p>
    <w:p w14:paraId="2AE325EA" w14:textId="365E5041" w:rsidR="00E7447E" w:rsidRDefault="00E7447E">
      <w:pPr>
        <w:pStyle w:val="Lijstalinea"/>
        <w:widowControl w:val="0"/>
        <w:numPr>
          <w:ilvl w:val="1"/>
          <w:numId w:val="19"/>
        </w:numPr>
        <w:adjustRightInd w:val="0"/>
        <w:ind w:left="709" w:hanging="709"/>
        <w:jc w:val="both"/>
        <w:textAlignment w:val="baseline"/>
      </w:pPr>
      <w:r>
        <w:t xml:space="preserve">Acceptatie van de documentatie door </w:t>
      </w:r>
      <w:r w:rsidR="007C6D1F">
        <w:t>GVB</w:t>
      </w:r>
      <w:r>
        <w:t xml:space="preserve"> is een uitdrukkelijke voorwaarde voor de Acceptatie van een Deelopdracht.</w:t>
      </w:r>
    </w:p>
    <w:p w14:paraId="67323901" w14:textId="587576E5" w:rsidR="00E7447E" w:rsidRPr="002362A9" w:rsidRDefault="00E7447E" w:rsidP="002362A9">
      <w:pPr>
        <w:pStyle w:val="Kop2"/>
        <w:numPr>
          <w:ilvl w:val="0"/>
          <w:numId w:val="0"/>
        </w:numPr>
        <w:rPr>
          <w:rStyle w:val="Kop1Char"/>
          <w:rFonts w:ascii="Arial" w:hAnsi="Arial"/>
          <w:kern w:val="0"/>
          <w:sz w:val="20"/>
          <w:szCs w:val="20"/>
        </w:rPr>
      </w:pPr>
      <w:bookmarkStart w:id="69" w:name="_Toc128051721"/>
      <w:bookmarkStart w:id="70" w:name="_Toc134197451"/>
      <w:r w:rsidRPr="007C6D1F">
        <w:rPr>
          <w:rStyle w:val="Kop1Char"/>
          <w:rFonts w:ascii="Arial" w:hAnsi="Arial"/>
          <w:kern w:val="0"/>
          <w:sz w:val="20"/>
          <w:szCs w:val="20"/>
        </w:rPr>
        <w:t>ARTIKEL 1</w:t>
      </w:r>
      <w:r w:rsidR="00BC574C">
        <w:rPr>
          <w:rStyle w:val="Kop1Char"/>
          <w:rFonts w:ascii="Arial" w:hAnsi="Arial"/>
          <w:kern w:val="0"/>
          <w:sz w:val="20"/>
          <w:szCs w:val="20"/>
        </w:rPr>
        <w:t>4</w:t>
      </w:r>
      <w:r w:rsidRPr="007C6D1F">
        <w:rPr>
          <w:rStyle w:val="Kop1Char"/>
          <w:rFonts w:ascii="Arial" w:hAnsi="Arial"/>
          <w:kern w:val="0"/>
          <w:sz w:val="20"/>
          <w:szCs w:val="20"/>
        </w:rPr>
        <w:t>.</w:t>
      </w:r>
      <w:r w:rsidRPr="007C6D1F">
        <w:rPr>
          <w:rStyle w:val="Kop1Char"/>
          <w:rFonts w:ascii="Arial" w:hAnsi="Arial"/>
          <w:kern w:val="0"/>
          <w:sz w:val="20"/>
          <w:szCs w:val="20"/>
        </w:rPr>
        <w:tab/>
        <w:t>Service, Beheer en Onderhoud (SBO)</w:t>
      </w:r>
      <w:bookmarkEnd w:id="69"/>
      <w:bookmarkEnd w:id="70"/>
    </w:p>
    <w:p w14:paraId="2DE8C63F" w14:textId="39E8A6DC" w:rsidR="007C6D1F" w:rsidRDefault="00E7447E">
      <w:pPr>
        <w:pStyle w:val="Lijstalinea"/>
        <w:widowControl w:val="0"/>
        <w:numPr>
          <w:ilvl w:val="1"/>
          <w:numId w:val="20"/>
        </w:numPr>
        <w:adjustRightInd w:val="0"/>
        <w:ind w:left="709" w:hanging="709"/>
        <w:jc w:val="both"/>
        <w:textAlignment w:val="baseline"/>
      </w:pPr>
      <w:r>
        <w:t xml:space="preserve">Vanaf het moment van (deel)Acceptatie van </w:t>
      </w:r>
      <w:r w:rsidR="2112B76F">
        <w:t>P</w:t>
      </w:r>
      <w:r w:rsidR="008E11E5">
        <w:t xml:space="preserve">roduct </w:t>
      </w:r>
      <w:proofErr w:type="spellStart"/>
      <w:r w:rsidR="008E11E5">
        <w:t>incrementen</w:t>
      </w:r>
      <w:proofErr w:type="spellEnd"/>
      <w:r>
        <w:t xml:space="preserve"> verplicht Opdrachtnemer zich gedurende de looptijd van deze Raamovereenkomst de </w:t>
      </w:r>
      <w:r w:rsidR="7F9D533A">
        <w:t>oplossing</w:t>
      </w:r>
      <w:r w:rsidR="00F93667">
        <w:t xml:space="preserve"> (software) </w:t>
      </w:r>
      <w:r w:rsidR="007C6D1F">
        <w:t>te</w:t>
      </w:r>
      <w:r>
        <w:t xml:space="preserve"> beheren en te onderhouden op basis van nadere overeen te komen prestatiecriteria, welke deel zullen uitmaken van de Deelopdracht met betrekking tot ALM.</w:t>
      </w:r>
    </w:p>
    <w:p w14:paraId="5F072212" w14:textId="77777777" w:rsidR="007C6D1F" w:rsidRDefault="007C6D1F" w:rsidP="007C6D1F">
      <w:pPr>
        <w:pStyle w:val="Lijstalinea"/>
        <w:widowControl w:val="0"/>
        <w:adjustRightInd w:val="0"/>
        <w:ind w:left="709"/>
        <w:jc w:val="both"/>
        <w:textAlignment w:val="baseline"/>
      </w:pPr>
    </w:p>
    <w:p w14:paraId="10F8F7E9" w14:textId="77777777" w:rsidR="007C6D1F" w:rsidRDefault="00E7447E">
      <w:pPr>
        <w:pStyle w:val="Lijstalinea"/>
        <w:widowControl w:val="0"/>
        <w:numPr>
          <w:ilvl w:val="1"/>
          <w:numId w:val="20"/>
        </w:numPr>
        <w:adjustRightInd w:val="0"/>
        <w:ind w:left="709" w:hanging="709"/>
        <w:jc w:val="both"/>
        <w:textAlignment w:val="baseline"/>
      </w:pPr>
      <w:r>
        <w:t xml:space="preserve">Gebreken die tijdens SBO worden geconstateerd worden gecategoriseerd overeenkomstig het bepaalde in de Deelopdracht ALM. Het is ter beoordeling </w:t>
      </w:r>
      <w:r w:rsidR="007C6D1F">
        <w:t>GVB</w:t>
      </w:r>
      <w:r>
        <w:t xml:space="preserve"> of de geconstateerde Gebreken zijn opgelost of verholpen. </w:t>
      </w:r>
    </w:p>
    <w:p w14:paraId="66450A7A" w14:textId="77777777" w:rsidR="007C6D1F" w:rsidRDefault="007C6D1F" w:rsidP="007C6D1F">
      <w:pPr>
        <w:pStyle w:val="Lijstalinea"/>
      </w:pPr>
    </w:p>
    <w:p w14:paraId="0E24A671" w14:textId="77777777" w:rsidR="007C6D1F" w:rsidRDefault="00E7447E">
      <w:pPr>
        <w:pStyle w:val="Lijstalinea"/>
        <w:widowControl w:val="0"/>
        <w:numPr>
          <w:ilvl w:val="1"/>
          <w:numId w:val="20"/>
        </w:numPr>
        <w:adjustRightInd w:val="0"/>
        <w:ind w:left="709" w:hanging="709"/>
        <w:jc w:val="both"/>
        <w:textAlignment w:val="baseline"/>
      </w:pPr>
      <w:r>
        <w:t xml:space="preserve">Vanaf de dag na (deel)Acceptatie door </w:t>
      </w:r>
      <w:r w:rsidR="007C6D1F">
        <w:t>GVB</w:t>
      </w:r>
      <w:r>
        <w:t xml:space="preserve"> van de Deelopdracht(en), vallen </w:t>
      </w:r>
      <w:r w:rsidR="007C6D1F">
        <w:t>functionaliteiten</w:t>
      </w:r>
      <w:r>
        <w:t xml:space="preserve"> en/of diensten van de Deelopdracht(en) automatisch onder het SBO genoemd in de Deelopdracht ALM.</w:t>
      </w:r>
    </w:p>
    <w:p w14:paraId="2F11ECDB" w14:textId="77777777" w:rsidR="007C6D1F" w:rsidRDefault="007C6D1F" w:rsidP="007C6D1F">
      <w:pPr>
        <w:pStyle w:val="Lijstalinea"/>
      </w:pPr>
    </w:p>
    <w:p w14:paraId="2D4E1923" w14:textId="7ED7C496" w:rsidR="00E7447E" w:rsidRDefault="00E7447E">
      <w:pPr>
        <w:pStyle w:val="Lijstalinea"/>
        <w:widowControl w:val="0"/>
        <w:numPr>
          <w:ilvl w:val="1"/>
          <w:numId w:val="20"/>
        </w:numPr>
        <w:adjustRightInd w:val="0"/>
        <w:ind w:left="709" w:hanging="709"/>
        <w:jc w:val="both"/>
        <w:textAlignment w:val="baseline"/>
      </w:pPr>
      <w:r>
        <w:t>Opdrachtnemer zal voor elke Deelopdracht aangeven of er en zo ja welke impact er is op het SBO</w:t>
      </w:r>
      <w:r w:rsidR="007C6D1F">
        <w:t>.</w:t>
      </w:r>
      <w:r>
        <w:t xml:space="preserve"> </w:t>
      </w:r>
    </w:p>
    <w:p w14:paraId="28272E88" w14:textId="3241FE9A" w:rsidR="00E7447E" w:rsidRPr="002362A9" w:rsidRDefault="00E7447E" w:rsidP="002362A9">
      <w:pPr>
        <w:pStyle w:val="Kop2"/>
        <w:numPr>
          <w:ilvl w:val="0"/>
          <w:numId w:val="0"/>
        </w:numPr>
        <w:rPr>
          <w:rStyle w:val="Kop1Char"/>
          <w:rFonts w:ascii="Arial" w:hAnsi="Arial"/>
          <w:kern w:val="0"/>
          <w:sz w:val="20"/>
          <w:szCs w:val="20"/>
        </w:rPr>
      </w:pPr>
      <w:bookmarkStart w:id="71" w:name="_Toc128051722"/>
      <w:bookmarkStart w:id="72" w:name="_Toc134197452"/>
      <w:r w:rsidRPr="007C6D1F">
        <w:rPr>
          <w:rStyle w:val="Kop1Char"/>
          <w:rFonts w:ascii="Arial" w:hAnsi="Arial"/>
          <w:kern w:val="0"/>
          <w:sz w:val="20"/>
          <w:szCs w:val="20"/>
        </w:rPr>
        <w:lastRenderedPageBreak/>
        <w:t>ARTIKEL 1</w:t>
      </w:r>
      <w:r w:rsidR="00BC574C">
        <w:rPr>
          <w:rStyle w:val="Kop1Char"/>
          <w:rFonts w:ascii="Arial" w:hAnsi="Arial"/>
          <w:kern w:val="0"/>
          <w:sz w:val="20"/>
          <w:szCs w:val="20"/>
        </w:rPr>
        <w:t>5</w:t>
      </w:r>
      <w:r w:rsidRPr="007C6D1F">
        <w:rPr>
          <w:rStyle w:val="Kop1Char"/>
          <w:rFonts w:ascii="Arial" w:hAnsi="Arial"/>
          <w:kern w:val="0"/>
          <w:sz w:val="20"/>
          <w:szCs w:val="20"/>
        </w:rPr>
        <w:t>.</w:t>
      </w:r>
      <w:r w:rsidRPr="007C6D1F">
        <w:rPr>
          <w:rStyle w:val="Kop1Char"/>
          <w:rFonts w:ascii="Arial" w:hAnsi="Arial"/>
          <w:kern w:val="0"/>
          <w:sz w:val="20"/>
          <w:szCs w:val="20"/>
        </w:rPr>
        <w:tab/>
        <w:t>Garanties</w:t>
      </w:r>
      <w:bookmarkEnd w:id="71"/>
      <w:bookmarkEnd w:id="72"/>
    </w:p>
    <w:p w14:paraId="2D126903" w14:textId="2F5D57BA" w:rsidR="001145C9" w:rsidRPr="001145C9" w:rsidRDefault="001145C9" w:rsidP="00E7447E">
      <w:pPr>
        <w:widowControl w:val="0"/>
        <w:adjustRightInd w:val="0"/>
        <w:jc w:val="both"/>
        <w:textAlignment w:val="baseline"/>
        <w:rPr>
          <w:i/>
          <w:iCs/>
          <w:u w:val="single"/>
        </w:rPr>
      </w:pPr>
      <w:r w:rsidRPr="001145C9">
        <w:rPr>
          <w:i/>
          <w:iCs/>
          <w:u w:val="single"/>
        </w:rPr>
        <w:t xml:space="preserve">Dit artikel vervangt artikel 4 van de Algemene Inkoopvoorwaarden diensten en zaken GVB 2018. </w:t>
      </w:r>
    </w:p>
    <w:p w14:paraId="0230D095" w14:textId="78D8B7DC" w:rsidR="00E7447E" w:rsidRPr="007C6D1F" w:rsidRDefault="00E7447E" w:rsidP="00E7447E">
      <w:pPr>
        <w:widowControl w:val="0"/>
        <w:adjustRightInd w:val="0"/>
        <w:jc w:val="both"/>
        <w:textAlignment w:val="baseline"/>
        <w:rPr>
          <w:b/>
          <w:bCs/>
          <w:u w:val="single"/>
        </w:rPr>
      </w:pPr>
      <w:r w:rsidRPr="007C6D1F">
        <w:rPr>
          <w:b/>
          <w:bCs/>
          <w:u w:val="single"/>
        </w:rPr>
        <w:t>Algemene garantie</w:t>
      </w:r>
    </w:p>
    <w:p w14:paraId="25BE87F2" w14:textId="3AC28312" w:rsidR="00E7447E" w:rsidRDefault="00E7447E">
      <w:pPr>
        <w:pStyle w:val="Lijstalinea"/>
        <w:widowControl w:val="0"/>
        <w:numPr>
          <w:ilvl w:val="1"/>
          <w:numId w:val="21"/>
        </w:numPr>
        <w:adjustRightInd w:val="0"/>
        <w:ind w:left="709" w:hanging="709"/>
        <w:jc w:val="both"/>
        <w:textAlignment w:val="baseline"/>
      </w:pPr>
      <w:r>
        <w:t>Opdrachtnemer garandeert dat</w:t>
      </w:r>
      <w:r w:rsidR="00893A8B">
        <w:t xml:space="preserve"> </w:t>
      </w:r>
      <w:r w:rsidR="4B9BEFA6">
        <w:t>P</w:t>
      </w:r>
      <w:r w:rsidR="00E70AC3">
        <w:t xml:space="preserve">roduct </w:t>
      </w:r>
      <w:proofErr w:type="spellStart"/>
      <w:r w:rsidR="00E70AC3">
        <w:t>incrementen</w:t>
      </w:r>
      <w:proofErr w:type="spellEnd"/>
      <w:r>
        <w:t xml:space="preserve"> </w:t>
      </w:r>
      <w:r w:rsidR="00E167E4">
        <w:t>zullen</w:t>
      </w:r>
      <w:r>
        <w:t xml:space="preserve"> voldoen aan en functioneren in overeenstemming met de Overeengekomen Specificaties per Deelopdracht, en een volledig en deugdelijk functionerend systeem zal vormen bij een gebruikstijd </w:t>
      </w:r>
      <w:r w:rsidR="00E70AC3">
        <w:t>van maandag tot en met zaterdag tussen 0</w:t>
      </w:r>
      <w:r w:rsidR="00AF5AF4">
        <w:t>8</w:t>
      </w:r>
      <w:r w:rsidR="00E70AC3">
        <w:t>:</w:t>
      </w:r>
      <w:r w:rsidR="00AF5AF4">
        <w:t>3</w:t>
      </w:r>
      <w:r w:rsidR="00E70AC3">
        <w:t xml:space="preserve">0 en 19:00 </w:t>
      </w:r>
      <w:r>
        <w:t>. Deze garantie omvat bovendien dat:</w:t>
      </w:r>
    </w:p>
    <w:p w14:paraId="5A276431" w14:textId="2446B592" w:rsidR="004E06B0" w:rsidRDefault="00E7447E">
      <w:pPr>
        <w:pStyle w:val="Lijstalinea"/>
        <w:widowControl w:val="0"/>
        <w:numPr>
          <w:ilvl w:val="2"/>
          <w:numId w:val="22"/>
        </w:numPr>
        <w:adjustRightInd w:val="0"/>
        <w:jc w:val="both"/>
        <w:textAlignment w:val="baseline"/>
      </w:pPr>
      <w:r>
        <w:t>de te leveren zaken (waaronder begrepen software) en/of diensten in alle opzichten geschikt zijn voor het doel waarvoor het gebruikt wordt, voor zover Opdrachtnemer dat doel kende of daarvan op de hoogte had kunnen zijn en dit uit de Overeengekomen Specificaties van de desbetreffende Deelopdracht voortvloeit;</w:t>
      </w:r>
    </w:p>
    <w:p w14:paraId="4A8FA86D" w14:textId="5BE9D99D" w:rsidR="00E7447E" w:rsidRDefault="00E7447E">
      <w:pPr>
        <w:pStyle w:val="Lijstalinea"/>
        <w:widowControl w:val="0"/>
        <w:numPr>
          <w:ilvl w:val="2"/>
          <w:numId w:val="22"/>
        </w:numPr>
        <w:adjustRightInd w:val="0"/>
        <w:jc w:val="both"/>
        <w:textAlignment w:val="baseline"/>
      </w:pPr>
      <w:r>
        <w:t>de te leveren zaken vervaardigd zijn conform de laatste stand der techniek, voor zover deze bewezen is.</w:t>
      </w:r>
    </w:p>
    <w:p w14:paraId="354E3F51" w14:textId="77777777" w:rsidR="004E06B0" w:rsidRDefault="004E06B0" w:rsidP="004E06B0">
      <w:pPr>
        <w:pStyle w:val="Lijstalinea"/>
        <w:widowControl w:val="0"/>
        <w:adjustRightInd w:val="0"/>
        <w:ind w:left="1080"/>
        <w:jc w:val="both"/>
        <w:textAlignment w:val="baseline"/>
      </w:pPr>
    </w:p>
    <w:p w14:paraId="043D478D" w14:textId="54C5A52A" w:rsidR="00E7447E" w:rsidRPr="004E06B0" w:rsidRDefault="00E7447E">
      <w:pPr>
        <w:pStyle w:val="Lijstalinea"/>
        <w:widowControl w:val="0"/>
        <w:numPr>
          <w:ilvl w:val="1"/>
          <w:numId w:val="21"/>
        </w:numPr>
        <w:adjustRightInd w:val="0"/>
        <w:jc w:val="both"/>
        <w:textAlignment w:val="baseline"/>
      </w:pPr>
      <w:r w:rsidRPr="004E06B0">
        <w:t>Uitgesloten van garantie zijn:</w:t>
      </w:r>
    </w:p>
    <w:p w14:paraId="4C580074" w14:textId="51DD1F34" w:rsidR="004E06B0" w:rsidRDefault="00E7447E">
      <w:pPr>
        <w:pStyle w:val="Lijstalinea"/>
        <w:widowControl w:val="0"/>
        <w:numPr>
          <w:ilvl w:val="7"/>
          <w:numId w:val="22"/>
        </w:numPr>
        <w:adjustRightInd w:val="0"/>
        <w:ind w:left="1134"/>
        <w:jc w:val="both"/>
        <w:textAlignment w:val="baseline"/>
      </w:pPr>
      <w:r>
        <w:t xml:space="preserve">die delen van de </w:t>
      </w:r>
      <w:r w:rsidR="004E06B0">
        <w:t>s</w:t>
      </w:r>
      <w:r>
        <w:t xml:space="preserve">oftware die schade hebben geleden ten gevolge van moedwillig door </w:t>
      </w:r>
      <w:r w:rsidR="004E06B0">
        <w:t>GVB</w:t>
      </w:r>
      <w:r>
        <w:t xml:space="preserve"> ingezette derden veroorzaakte schade.</w:t>
      </w:r>
    </w:p>
    <w:p w14:paraId="44C23EC9" w14:textId="77777777" w:rsidR="004E06B0" w:rsidRDefault="004E06B0" w:rsidP="004E06B0">
      <w:pPr>
        <w:pStyle w:val="Lijstalinea"/>
        <w:widowControl w:val="0"/>
        <w:adjustRightInd w:val="0"/>
        <w:ind w:left="1134"/>
        <w:jc w:val="both"/>
        <w:textAlignment w:val="baseline"/>
      </w:pPr>
    </w:p>
    <w:p w14:paraId="3EC84F1D" w14:textId="30E72367" w:rsidR="004E06B0" w:rsidRDefault="00E7447E">
      <w:pPr>
        <w:pStyle w:val="Lijstalinea"/>
        <w:widowControl w:val="0"/>
        <w:numPr>
          <w:ilvl w:val="1"/>
          <w:numId w:val="21"/>
        </w:numPr>
        <w:adjustRightInd w:val="0"/>
        <w:ind w:left="709" w:hanging="709"/>
        <w:jc w:val="both"/>
        <w:textAlignment w:val="baseline"/>
      </w:pPr>
      <w:r>
        <w:t xml:space="preserve">Opdrachtnemer garandeert dat Gebreken (technisch en/of functioneel) die binnen drie maanden na in gebruik name van de </w:t>
      </w:r>
      <w:r w:rsidR="004E06B0">
        <w:t>geïmplementeerde</w:t>
      </w:r>
      <w:r>
        <w:t xml:space="preserve"> </w:t>
      </w:r>
      <w:r w:rsidR="2C6ED83A">
        <w:t>P</w:t>
      </w:r>
      <w:r w:rsidR="00766D4A">
        <w:t xml:space="preserve">roduct </w:t>
      </w:r>
      <w:proofErr w:type="spellStart"/>
      <w:r w:rsidR="00766D4A">
        <w:t>incrementen</w:t>
      </w:r>
      <w:proofErr w:type="spellEnd"/>
      <w:r w:rsidR="00766D4A">
        <w:t xml:space="preserve"> </w:t>
      </w:r>
      <w:r>
        <w:t>(in de productie-omgeving) geconstateerd worden en die veroorzaakt zijn/worden door onvolledige en/of onjuiste Oplevering, t.o.v. de Overeengekomen Specificaties, kosteloos zullen worden hersteld, tenzij Opdrachtnemer kan aantonen dat deze Gebreken</w:t>
      </w:r>
      <w:r w:rsidR="00111D2D">
        <w:t xml:space="preserve"> (deels)</w:t>
      </w:r>
      <w:r>
        <w:t xml:space="preserve"> zijn te wijten aan de </w:t>
      </w:r>
      <w:r w:rsidR="00282F6B">
        <w:t>GVB</w:t>
      </w:r>
      <w:r>
        <w:t xml:space="preserve">. De in dit artikel genoemde termijn van drie maanden gaat in na </w:t>
      </w:r>
      <w:r w:rsidR="260841D6">
        <w:t>schriftelijke</w:t>
      </w:r>
      <w:r>
        <w:t xml:space="preserve"> Acceptatie zoals bedoeld in artikel </w:t>
      </w:r>
      <w:r w:rsidR="00BC574C">
        <w:t>9</w:t>
      </w:r>
      <w:r>
        <w:t>.</w:t>
      </w:r>
    </w:p>
    <w:p w14:paraId="19266AAB" w14:textId="77777777" w:rsidR="004E06B0" w:rsidRDefault="004E06B0" w:rsidP="004E06B0">
      <w:pPr>
        <w:pStyle w:val="Lijstalinea"/>
        <w:widowControl w:val="0"/>
        <w:adjustRightInd w:val="0"/>
        <w:ind w:left="709"/>
        <w:jc w:val="both"/>
        <w:textAlignment w:val="baseline"/>
      </w:pPr>
    </w:p>
    <w:p w14:paraId="3277C8D5" w14:textId="41D8E78A" w:rsidR="004E06B0" w:rsidRDefault="00E7447E">
      <w:pPr>
        <w:pStyle w:val="Lijstalinea"/>
        <w:widowControl w:val="0"/>
        <w:numPr>
          <w:ilvl w:val="1"/>
          <w:numId w:val="21"/>
        </w:numPr>
        <w:adjustRightInd w:val="0"/>
        <w:ind w:left="709" w:hanging="709"/>
        <w:jc w:val="both"/>
        <w:textAlignment w:val="baseline"/>
      </w:pPr>
      <w:r w:rsidRPr="004E06B0">
        <w:t>De verplichtingen voor Opdrachtnemer die voortvloeien uit de in dit artikel genoemde garanties</w:t>
      </w:r>
      <w:r>
        <w:t xml:space="preserve"> staan los van de verplichtingen die voortvloeien uit het SBO.</w:t>
      </w:r>
    </w:p>
    <w:p w14:paraId="1C5CED7F" w14:textId="77777777" w:rsidR="00CF1A24" w:rsidRDefault="00CF1A24" w:rsidP="00FF0A87">
      <w:pPr>
        <w:pStyle w:val="Lijstalinea"/>
      </w:pPr>
    </w:p>
    <w:p w14:paraId="39375FA4" w14:textId="25AB7992" w:rsidR="00CF1A24" w:rsidRDefault="00CF1A24">
      <w:pPr>
        <w:pStyle w:val="Lijstalinea"/>
        <w:widowControl w:val="0"/>
        <w:numPr>
          <w:ilvl w:val="1"/>
          <w:numId w:val="21"/>
        </w:numPr>
        <w:adjustRightInd w:val="0"/>
        <w:ind w:left="709" w:hanging="709"/>
        <w:jc w:val="both"/>
        <w:textAlignment w:val="baseline"/>
      </w:pPr>
      <w:r>
        <w:t xml:space="preserve">Contractant garandeert dat de geleverde Diensten en Zaken aan de Overeenkomst voldoen en in overeenstemming zijn met wet- en regelgeving, met </w:t>
      </w:r>
      <w:r w:rsidR="002F4032">
        <w:t>uitzondering</w:t>
      </w:r>
      <w:r>
        <w:t xml:space="preserve"> van niet IT gerelateerde sectorspecifieke wet</w:t>
      </w:r>
      <w:r w:rsidR="1F1A08DD">
        <w:t>-</w:t>
      </w:r>
      <w:r>
        <w:t xml:space="preserve"> en regelgeving.</w:t>
      </w:r>
    </w:p>
    <w:p w14:paraId="00252AB2" w14:textId="0CD8B088" w:rsidR="00E7447E" w:rsidRPr="001B75C6" w:rsidRDefault="00E7447E" w:rsidP="001B75C6">
      <w:pPr>
        <w:pStyle w:val="Kop2"/>
        <w:numPr>
          <w:ilvl w:val="0"/>
          <w:numId w:val="0"/>
        </w:numPr>
        <w:rPr>
          <w:rStyle w:val="Kop1Char"/>
          <w:rFonts w:ascii="Arial" w:hAnsi="Arial"/>
          <w:kern w:val="0"/>
          <w:sz w:val="20"/>
          <w:szCs w:val="20"/>
        </w:rPr>
      </w:pPr>
      <w:bookmarkStart w:id="73" w:name="_Toc128051723"/>
      <w:bookmarkStart w:id="74" w:name="_Toc134197453"/>
      <w:r w:rsidRPr="001145C9">
        <w:rPr>
          <w:rStyle w:val="Kop1Char"/>
          <w:rFonts w:ascii="Arial" w:hAnsi="Arial"/>
          <w:kern w:val="0"/>
          <w:sz w:val="20"/>
          <w:szCs w:val="20"/>
        </w:rPr>
        <w:t>ARTIKEL 1</w:t>
      </w:r>
      <w:r w:rsidR="002F4032">
        <w:rPr>
          <w:rStyle w:val="Kop1Char"/>
          <w:rFonts w:ascii="Arial" w:hAnsi="Arial"/>
          <w:kern w:val="0"/>
          <w:sz w:val="20"/>
          <w:szCs w:val="20"/>
        </w:rPr>
        <w:t>6</w:t>
      </w:r>
      <w:r w:rsidRPr="001145C9">
        <w:rPr>
          <w:rStyle w:val="Kop1Char"/>
          <w:rFonts w:ascii="Arial" w:hAnsi="Arial"/>
          <w:kern w:val="0"/>
          <w:sz w:val="20"/>
          <w:szCs w:val="20"/>
        </w:rPr>
        <w:t>.</w:t>
      </w:r>
      <w:r w:rsidRPr="001145C9">
        <w:rPr>
          <w:rStyle w:val="Kop1Char"/>
          <w:rFonts w:ascii="Arial" w:hAnsi="Arial"/>
          <w:kern w:val="0"/>
          <w:sz w:val="20"/>
          <w:szCs w:val="20"/>
        </w:rPr>
        <w:tab/>
        <w:t>Aansprakelijkheid</w:t>
      </w:r>
      <w:bookmarkEnd w:id="73"/>
      <w:bookmarkEnd w:id="74"/>
    </w:p>
    <w:p w14:paraId="6EAE7082" w14:textId="6B24694E" w:rsidR="008C480F" w:rsidRDefault="008F686B" w:rsidP="008C480F">
      <w:r w:rsidRPr="008F686B">
        <w:t xml:space="preserve">Onverminderd het elders in deze </w:t>
      </w:r>
      <w:r>
        <w:t>Raamo</w:t>
      </w:r>
      <w:r w:rsidRPr="008F686B">
        <w:t xml:space="preserve">vereenkomst of Algemene inkoopvoorwaarden voor diensten en zaken GVB 2018 bepaalde, en alle rechten die GVB krachtens de wet toekomen </w:t>
      </w:r>
      <w:r w:rsidR="008C603E">
        <w:t>geldt</w:t>
      </w:r>
      <w:r w:rsidR="008C480F">
        <w:t>;</w:t>
      </w:r>
    </w:p>
    <w:p w14:paraId="07AC8E78" w14:textId="77777777" w:rsidR="008C480F" w:rsidRDefault="008C480F" w:rsidP="008C480F"/>
    <w:p w14:paraId="2CE39F85" w14:textId="2773BF0F" w:rsidR="00E7447E" w:rsidRPr="008C480F" w:rsidRDefault="00E7447E">
      <w:pPr>
        <w:pStyle w:val="Lijstalinea"/>
        <w:numPr>
          <w:ilvl w:val="1"/>
          <w:numId w:val="29"/>
        </w:numPr>
        <w:ind w:left="709" w:hanging="709"/>
      </w:pPr>
      <w:r w:rsidRPr="008C480F">
        <w:t>Opdrachtnemer is in het kader van deze Raam</w:t>
      </w:r>
      <w:r w:rsidR="00297D20" w:rsidRPr="008C480F">
        <w:t>o</w:t>
      </w:r>
      <w:r w:rsidRPr="008C480F">
        <w:t xml:space="preserve">vereenkomst aansprakelijk voor schade die </w:t>
      </w:r>
      <w:r w:rsidR="00297D20" w:rsidRPr="008C480F">
        <w:t xml:space="preserve">GVB </w:t>
      </w:r>
      <w:r w:rsidRPr="008C480F">
        <w:t>of derden hebben geleden c.q. (zullen) lijden als gevolg van:</w:t>
      </w:r>
    </w:p>
    <w:p w14:paraId="5CE2A507" w14:textId="2ECB9EA7" w:rsidR="00C1445E" w:rsidRPr="008C480F" w:rsidRDefault="00E7447E">
      <w:pPr>
        <w:pStyle w:val="Lijstalinea"/>
        <w:widowControl w:val="0"/>
        <w:numPr>
          <w:ilvl w:val="0"/>
          <w:numId w:val="28"/>
        </w:numPr>
        <w:adjustRightInd w:val="0"/>
        <w:jc w:val="both"/>
        <w:textAlignment w:val="baseline"/>
      </w:pPr>
      <w:r w:rsidRPr="008C480F">
        <w:t xml:space="preserve">toerekenbare tekortkoming in de nakoming van zijn verplichtingen uit de Raamovereenkomst, waaronder maar niet beperkt tot een tekortkoming ten aanzien van de garantieverplichting </w:t>
      </w:r>
      <w:r w:rsidRPr="008C480F">
        <w:lastRenderedPageBreak/>
        <w:t>van Opdrachtnemer;</w:t>
      </w:r>
    </w:p>
    <w:p w14:paraId="1BC820B5" w14:textId="6883E173" w:rsidR="00C1445E" w:rsidRPr="008C480F" w:rsidRDefault="00E7447E">
      <w:pPr>
        <w:pStyle w:val="Lijstalinea"/>
        <w:widowControl w:val="0"/>
        <w:numPr>
          <w:ilvl w:val="0"/>
          <w:numId w:val="28"/>
        </w:numPr>
        <w:adjustRightInd w:val="0"/>
        <w:jc w:val="both"/>
        <w:textAlignment w:val="baseline"/>
      </w:pPr>
      <w:r>
        <w:t xml:space="preserve">Gebreken of andere tekortkomingen aan de </w:t>
      </w:r>
      <w:r w:rsidR="002F4032">
        <w:t xml:space="preserve">software/Product </w:t>
      </w:r>
      <w:proofErr w:type="spellStart"/>
      <w:r w:rsidR="002F4032">
        <w:t>incrementen</w:t>
      </w:r>
      <w:proofErr w:type="spellEnd"/>
      <w:r>
        <w:t>, voor zover deze toerekenbaar zijn aan Opdrachtnemer</w:t>
      </w:r>
      <w:r w:rsidR="00C1445E">
        <w:t>;</w:t>
      </w:r>
    </w:p>
    <w:p w14:paraId="6FB07660" w14:textId="183753B4" w:rsidR="00E7447E" w:rsidRDefault="00E7447E">
      <w:pPr>
        <w:pStyle w:val="Lijstalinea"/>
        <w:widowControl w:val="0"/>
        <w:numPr>
          <w:ilvl w:val="0"/>
          <w:numId w:val="28"/>
        </w:numPr>
        <w:adjustRightInd w:val="0"/>
        <w:jc w:val="both"/>
        <w:textAlignment w:val="baseline"/>
      </w:pPr>
      <w:r w:rsidRPr="008C480F">
        <w:t>een Beroepsfout van Opdrachtnemer;</w:t>
      </w:r>
    </w:p>
    <w:p w14:paraId="1D92E1F5" w14:textId="77777777" w:rsidR="001437D1" w:rsidRPr="008C480F" w:rsidRDefault="001437D1" w:rsidP="001437D1">
      <w:pPr>
        <w:pStyle w:val="Lijstalinea"/>
        <w:widowControl w:val="0"/>
        <w:adjustRightInd w:val="0"/>
        <w:jc w:val="both"/>
        <w:textAlignment w:val="baseline"/>
      </w:pPr>
    </w:p>
    <w:p w14:paraId="2236ED23" w14:textId="340DB22A" w:rsidR="001F7A33" w:rsidRPr="002045FE" w:rsidRDefault="00E7447E" w:rsidP="00FF0A87">
      <w:pPr>
        <w:pStyle w:val="Lijstalinea"/>
        <w:widowControl w:val="0"/>
        <w:numPr>
          <w:ilvl w:val="1"/>
          <w:numId w:val="29"/>
        </w:numPr>
        <w:adjustRightInd w:val="0"/>
        <w:ind w:left="709" w:hanging="709"/>
        <w:jc w:val="both"/>
        <w:textAlignment w:val="baseline"/>
      </w:pPr>
      <w:r w:rsidRPr="001437D1">
        <w:t xml:space="preserve">In geval van lid 1 sub a en b </w:t>
      </w:r>
      <w:r w:rsidR="001437D1">
        <w:t>zal GVB</w:t>
      </w:r>
      <w:r w:rsidRPr="001437D1">
        <w:t xml:space="preserve"> Opdrachtnemer eerst schriftelijk in gebreke stellen waarbij Opdrachtnemer een redelijke termijn wordt gegund om alsnog zijn verplichtingen na te komen, tenzij nakoming reeds blijvend onmogelijk is, uit de mededeling van Opdrachtnemer of uit de houding van Opdrachtnemer is af te leiden dat hij niet zal nakomen, als er sprake is van overschrijding van een van de Mijlpalen genoemd in een Deelopdracht,  in welke gevallen het bepaalde in de aanhef van lid 1 van dit artikel geldt.</w:t>
      </w:r>
      <w:r w:rsidR="00282F6B" w:rsidRPr="00282F6B">
        <w:t xml:space="preserve"> </w:t>
      </w:r>
      <w:r w:rsidR="0058546C" w:rsidRPr="00282F6B">
        <w:t xml:space="preserve"> </w:t>
      </w:r>
    </w:p>
    <w:p w14:paraId="0DF67C04" w14:textId="4D0207DB" w:rsidR="00E7447E" w:rsidRPr="001B75C6" w:rsidRDefault="00E7447E" w:rsidP="001B75C6">
      <w:pPr>
        <w:pStyle w:val="Kop2"/>
        <w:numPr>
          <w:ilvl w:val="0"/>
          <w:numId w:val="0"/>
        </w:numPr>
        <w:rPr>
          <w:rStyle w:val="Kop1Char"/>
          <w:rFonts w:ascii="Arial" w:hAnsi="Arial"/>
          <w:kern w:val="0"/>
          <w:sz w:val="20"/>
          <w:szCs w:val="20"/>
        </w:rPr>
      </w:pPr>
      <w:bookmarkStart w:id="75" w:name="_Toc128051724"/>
      <w:bookmarkStart w:id="76" w:name="_Toc134197454"/>
      <w:r w:rsidRPr="00C978AB">
        <w:rPr>
          <w:rStyle w:val="Kop1Char"/>
          <w:rFonts w:ascii="Arial" w:hAnsi="Arial"/>
          <w:kern w:val="0"/>
          <w:sz w:val="20"/>
          <w:szCs w:val="20"/>
        </w:rPr>
        <w:t xml:space="preserve">ARTIKEL </w:t>
      </w:r>
      <w:r w:rsidR="00EA11E9">
        <w:rPr>
          <w:rStyle w:val="Kop1Char"/>
          <w:rFonts w:ascii="Arial" w:hAnsi="Arial"/>
          <w:kern w:val="0"/>
          <w:sz w:val="20"/>
          <w:szCs w:val="20"/>
        </w:rPr>
        <w:t>1</w:t>
      </w:r>
      <w:r w:rsidR="002F4032">
        <w:rPr>
          <w:rStyle w:val="Kop1Char"/>
          <w:rFonts w:ascii="Arial" w:hAnsi="Arial"/>
          <w:kern w:val="0"/>
          <w:sz w:val="20"/>
          <w:szCs w:val="20"/>
        </w:rPr>
        <w:t>7</w:t>
      </w:r>
      <w:r w:rsidRPr="00C978AB">
        <w:rPr>
          <w:rStyle w:val="Kop1Char"/>
          <w:rFonts w:ascii="Arial" w:hAnsi="Arial"/>
          <w:kern w:val="0"/>
          <w:sz w:val="20"/>
          <w:szCs w:val="20"/>
        </w:rPr>
        <w:t>.</w:t>
      </w:r>
      <w:r w:rsidRPr="00C978AB">
        <w:rPr>
          <w:rStyle w:val="Kop1Char"/>
          <w:rFonts w:ascii="Arial" w:hAnsi="Arial"/>
          <w:kern w:val="0"/>
          <w:sz w:val="20"/>
          <w:szCs w:val="20"/>
        </w:rPr>
        <w:tab/>
        <w:t>Verzekering</w:t>
      </w:r>
      <w:bookmarkEnd w:id="75"/>
      <w:bookmarkEnd w:id="76"/>
    </w:p>
    <w:p w14:paraId="5BB54D4A" w14:textId="3AEF770B" w:rsidR="00C978AB" w:rsidRDefault="00E7447E">
      <w:pPr>
        <w:pStyle w:val="Lijstalinea"/>
        <w:widowControl w:val="0"/>
        <w:numPr>
          <w:ilvl w:val="1"/>
          <w:numId w:val="23"/>
        </w:numPr>
        <w:adjustRightInd w:val="0"/>
        <w:ind w:left="709" w:hanging="709"/>
        <w:jc w:val="both"/>
        <w:textAlignment w:val="baseline"/>
      </w:pPr>
      <w:r>
        <w:t>Opdrachtnemer heeft zich ten behoeve van de nakoming van zijn verplichtingen onder de Raamovereenkomst op een adequate wijze verzekerd voor  bedrijfs</w:t>
      </w:r>
      <w:ins w:id="77" w:author="Kirchner-Hassefras, Kirsten" w:date="2023-06-01T22:27:00Z">
        <w:r w:rsidR="002B770E">
          <w:t>aansprakelijkheid</w:t>
        </w:r>
      </w:ins>
      <w:del w:id="78" w:author="Kirchner-Hassefras, Kirsten" w:date="2023-06-01T22:27:00Z">
        <w:r w:rsidDel="002B770E">
          <w:delText>- en beroepsaansprakelijkheid</w:delText>
        </w:r>
      </w:del>
      <w:r>
        <w:t>. Hierbij beschouw</w:t>
      </w:r>
      <w:r w:rsidR="008C603E">
        <w:t>t</w:t>
      </w:r>
      <w:r>
        <w:t xml:space="preserve"> </w:t>
      </w:r>
      <w:r w:rsidR="00C978AB">
        <w:t>GVB</w:t>
      </w:r>
      <w:r>
        <w:t xml:space="preserve"> een </w:t>
      </w:r>
      <w:ins w:id="79" w:author="Kirchner-Hassefras, Kirsten" w:date="2023-06-01T22:27:00Z">
        <w:r w:rsidR="002B770E">
          <w:t>bedrijfsaansprakelijkheid</w:t>
        </w:r>
      </w:ins>
      <w:del w:id="80" w:author="Kirchner-Hassefras, Kirsten" w:date="2023-06-01T22:27:00Z">
        <w:r w:rsidDel="002B770E">
          <w:delText>- en beroepsaansprakelijkheidsverzekering</w:delText>
        </w:r>
      </w:del>
      <w:r>
        <w:t xml:space="preserve">, welke minimaal een totale verzekerde som van € 2.500.000,- per jaar en een verzekerde som van € 1.000.000,- per gebeurtenis afdekt, als adequaat. </w:t>
      </w:r>
    </w:p>
    <w:p w14:paraId="5119B7EF" w14:textId="77777777" w:rsidR="00C978AB" w:rsidRDefault="00C978AB" w:rsidP="00C978AB">
      <w:pPr>
        <w:pStyle w:val="Lijstalinea"/>
        <w:widowControl w:val="0"/>
        <w:adjustRightInd w:val="0"/>
        <w:ind w:left="709"/>
        <w:jc w:val="both"/>
        <w:textAlignment w:val="baseline"/>
      </w:pPr>
    </w:p>
    <w:p w14:paraId="588C3DB1" w14:textId="77777777" w:rsidR="00C978AB" w:rsidRDefault="00C978AB">
      <w:pPr>
        <w:pStyle w:val="Lijstalinea"/>
        <w:widowControl w:val="0"/>
        <w:numPr>
          <w:ilvl w:val="1"/>
          <w:numId w:val="23"/>
        </w:numPr>
        <w:adjustRightInd w:val="0"/>
        <w:ind w:left="709" w:hanging="709"/>
        <w:jc w:val="both"/>
        <w:textAlignment w:val="baseline"/>
      </w:pPr>
      <w:r>
        <w:t xml:space="preserve">GVB kan </w:t>
      </w:r>
      <w:r w:rsidR="00E7447E">
        <w:t xml:space="preserve">te allen tijde inzage of afschriften verlangen van de toepasselijke polissen dan wel – inden Opdrachtnemer geen kopie van toepasselijke polissen kan of mag overleggen - certificaten en van betalingsbewijzen voor de verschuldigde premies. Indien op enige verzekering een eigen risico van toepassing is, dan zal dit risico worden gedragen door Opdrachtnemer. </w:t>
      </w:r>
    </w:p>
    <w:p w14:paraId="1727914F" w14:textId="77777777" w:rsidR="00C978AB" w:rsidRDefault="00C978AB" w:rsidP="00C978AB">
      <w:pPr>
        <w:pStyle w:val="Lijstalinea"/>
      </w:pPr>
    </w:p>
    <w:p w14:paraId="2403043F" w14:textId="24C4FCDF" w:rsidR="00E7447E" w:rsidRDefault="00E7447E">
      <w:pPr>
        <w:pStyle w:val="Lijstalinea"/>
        <w:widowControl w:val="0"/>
        <w:numPr>
          <w:ilvl w:val="1"/>
          <w:numId w:val="23"/>
        </w:numPr>
        <w:adjustRightInd w:val="0"/>
        <w:ind w:left="709" w:hanging="709"/>
        <w:jc w:val="both"/>
        <w:textAlignment w:val="baseline"/>
      </w:pPr>
      <w:r>
        <w:t xml:space="preserve">Indien Opdrachtnemer, of diens onderaannemers, in verband met eventuele aansprakelijkheid jegens </w:t>
      </w:r>
      <w:r w:rsidR="00C978AB">
        <w:t>GVB</w:t>
      </w:r>
      <w:r>
        <w:t xml:space="preserve"> aanspraak </w:t>
      </w:r>
      <w:r w:rsidR="00C978AB">
        <w:t xml:space="preserve">kan </w:t>
      </w:r>
      <w:r>
        <w:t xml:space="preserve">doen gelden op uitkeringen krachtens een verzekeringsovereenkomst, dan dient Opdrachtnemer ervoor zorg te dragen dat deze uitkeringen rechtstreeks aan </w:t>
      </w:r>
      <w:r w:rsidR="00C978AB">
        <w:t>GVB</w:t>
      </w:r>
      <w:r>
        <w:t xml:space="preserve"> plaatsvind</w:t>
      </w:r>
      <w:r w:rsidR="00C978AB">
        <w:t>t</w:t>
      </w:r>
      <w:r w:rsidR="00111D2D">
        <w:t>,</w:t>
      </w:r>
      <w:r w:rsidR="00111D2D" w:rsidRPr="00111D2D">
        <w:t xml:space="preserve"> tenzij Opdrachtnemer kan aantonen dat dit onmogelijk is.</w:t>
      </w:r>
    </w:p>
    <w:p w14:paraId="3885114F" w14:textId="0F2937B3" w:rsidR="00E7447E" w:rsidRPr="001B75C6" w:rsidRDefault="00E7447E" w:rsidP="001B75C6">
      <w:pPr>
        <w:pStyle w:val="Kop2"/>
        <w:numPr>
          <w:ilvl w:val="0"/>
          <w:numId w:val="0"/>
        </w:numPr>
        <w:rPr>
          <w:rStyle w:val="Kop1Char"/>
          <w:rFonts w:ascii="Arial" w:hAnsi="Arial"/>
          <w:kern w:val="0"/>
          <w:sz w:val="20"/>
          <w:szCs w:val="20"/>
        </w:rPr>
      </w:pPr>
      <w:bookmarkStart w:id="81" w:name="_Toc128051725"/>
      <w:bookmarkStart w:id="82" w:name="_Toc134197455"/>
      <w:r w:rsidRPr="00C978AB">
        <w:rPr>
          <w:rStyle w:val="Kop1Char"/>
          <w:rFonts w:ascii="Arial" w:hAnsi="Arial"/>
          <w:kern w:val="0"/>
          <w:sz w:val="20"/>
          <w:szCs w:val="20"/>
        </w:rPr>
        <w:t xml:space="preserve">ARTIKEL </w:t>
      </w:r>
      <w:r w:rsidR="00C978AB">
        <w:rPr>
          <w:rStyle w:val="Kop1Char"/>
          <w:rFonts w:ascii="Arial" w:hAnsi="Arial"/>
          <w:kern w:val="0"/>
          <w:sz w:val="20"/>
          <w:szCs w:val="20"/>
        </w:rPr>
        <w:t>1</w:t>
      </w:r>
      <w:r w:rsidR="002F4032">
        <w:rPr>
          <w:rStyle w:val="Kop1Char"/>
          <w:rFonts w:ascii="Arial" w:hAnsi="Arial"/>
          <w:kern w:val="0"/>
          <w:sz w:val="20"/>
          <w:szCs w:val="20"/>
        </w:rPr>
        <w:t>8</w:t>
      </w:r>
      <w:r w:rsidRPr="00C978AB">
        <w:rPr>
          <w:rStyle w:val="Kop1Char"/>
          <w:rFonts w:ascii="Arial" w:hAnsi="Arial"/>
          <w:kern w:val="0"/>
          <w:sz w:val="20"/>
          <w:szCs w:val="20"/>
        </w:rPr>
        <w:t>.</w:t>
      </w:r>
      <w:r w:rsidRPr="00C978AB">
        <w:rPr>
          <w:rStyle w:val="Kop1Char"/>
          <w:rFonts w:ascii="Arial" w:hAnsi="Arial"/>
          <w:kern w:val="0"/>
          <w:sz w:val="20"/>
          <w:szCs w:val="20"/>
        </w:rPr>
        <w:tab/>
        <w:t>Vertrouwelijkheid</w:t>
      </w:r>
      <w:bookmarkEnd w:id="81"/>
      <w:bookmarkEnd w:id="82"/>
      <w:r w:rsidRPr="00C978AB">
        <w:rPr>
          <w:rStyle w:val="Kop1Char"/>
          <w:rFonts w:ascii="Arial" w:hAnsi="Arial"/>
          <w:kern w:val="0"/>
          <w:sz w:val="20"/>
          <w:szCs w:val="20"/>
        </w:rPr>
        <w:t xml:space="preserve"> </w:t>
      </w:r>
    </w:p>
    <w:p w14:paraId="2FB767BB" w14:textId="28C02C10" w:rsidR="00EA11E9" w:rsidRDefault="00E7447E">
      <w:pPr>
        <w:pStyle w:val="Lijstalinea"/>
        <w:widowControl w:val="0"/>
        <w:numPr>
          <w:ilvl w:val="1"/>
          <w:numId w:val="24"/>
        </w:numPr>
        <w:adjustRightInd w:val="0"/>
        <w:ind w:left="709" w:hanging="709"/>
        <w:jc w:val="both"/>
        <w:textAlignment w:val="baseline"/>
      </w:pPr>
      <w:r>
        <w:t xml:space="preserve">Partijen en hun personeel of door hen ingeschakelde derden zullen, zowel gedurende de looptijd van deze Raamovereenkomst als tot 5 jaar na beëindiging van het </w:t>
      </w:r>
      <w:r w:rsidR="00766D4A">
        <w:t xml:space="preserve">Raamovereenkomst en </w:t>
      </w:r>
      <w:r w:rsidR="00766D4A" w:rsidRPr="002F4032">
        <w:t>Deelovereenkomsten</w:t>
      </w:r>
      <w:r w:rsidRPr="002F4032">
        <w:t>, alle</w:t>
      </w:r>
      <w:r>
        <w:t xml:space="preserve"> informatie die zij van elkaar ontvangen en die als vertrouwelijk wordt aangemerkt – waaronder de inhoud van onderhavige Raamovereenkomst - of waarvan een Partij de vertrouwelijkheid redelijkerwijs kan begrijpen, als zodanig behandelen en zij zullen deze informatie op geen enkele wijze aan een derde openbaren zonder de uitdrukkelijke </w:t>
      </w:r>
      <w:r>
        <w:lastRenderedPageBreak/>
        <w:t>voorafgaande schriftelijke toestemming van de Partij waarvan de informatie afkomstig is. De vorige zin geldt niet voor zover openbaarmaking verplicht is op grond van de toepasselijke wetgeving, enig voorschrift van een van overheidswege erkende beurs of een bindende uitspraak van de rechter of een overheidsorgaan.</w:t>
      </w:r>
    </w:p>
    <w:p w14:paraId="3D9088FC" w14:textId="77777777" w:rsidR="00EA11E9" w:rsidRDefault="00EA11E9" w:rsidP="00EA11E9">
      <w:pPr>
        <w:pStyle w:val="Lijstalinea"/>
        <w:widowControl w:val="0"/>
        <w:adjustRightInd w:val="0"/>
        <w:ind w:left="709"/>
        <w:jc w:val="both"/>
        <w:textAlignment w:val="baseline"/>
      </w:pPr>
    </w:p>
    <w:p w14:paraId="55C39194" w14:textId="77777777" w:rsidR="00EA11E9" w:rsidRDefault="00E7447E">
      <w:pPr>
        <w:pStyle w:val="Lijstalinea"/>
        <w:widowControl w:val="0"/>
        <w:numPr>
          <w:ilvl w:val="1"/>
          <w:numId w:val="24"/>
        </w:numPr>
        <w:adjustRightInd w:val="0"/>
        <w:ind w:left="709" w:hanging="709"/>
        <w:jc w:val="both"/>
        <w:textAlignment w:val="baseline"/>
      </w:pPr>
      <w:r>
        <w:t>Alle persverklaringen en andere vormen van publiciteit en mededelingen betreffende deze Raamovereenkomst, dan wel kwesties die daaruit voortvloeien, alsmede de wijze van vrijgeven van deze mededelingen, behoeven de voorafgaande schriftelijke goedkeuring van Partijen.</w:t>
      </w:r>
    </w:p>
    <w:p w14:paraId="4AB4C577" w14:textId="77777777" w:rsidR="00EA11E9" w:rsidRDefault="00EA11E9" w:rsidP="00EA11E9">
      <w:pPr>
        <w:pStyle w:val="Lijstalinea"/>
      </w:pPr>
    </w:p>
    <w:p w14:paraId="76D2F310" w14:textId="17112E74" w:rsidR="00EA11E9" w:rsidRDefault="00E7447E">
      <w:pPr>
        <w:pStyle w:val="Lijstalinea"/>
        <w:widowControl w:val="0"/>
        <w:numPr>
          <w:ilvl w:val="1"/>
          <w:numId w:val="24"/>
        </w:numPr>
        <w:adjustRightInd w:val="0"/>
        <w:ind w:left="709" w:hanging="709"/>
        <w:jc w:val="both"/>
        <w:textAlignment w:val="baseline"/>
      </w:pPr>
      <w:r>
        <w:t>Partijen zullen ervoor zorgen dat hun personeel of door hen ingeschakelde derden die bij de uitvoering van deze Raamovereenkomst zijn betrokken, zich zullen conformeren aan de geheimhoudingverplichtingen genoemd in dit artikel en ernaar zullen handelen. Op eerste verzoek van een Partij zal de andere Partij ervoor zorgdragen dat hun personeel en door hen ingeschakelde derden betrokken bij de uitvoering van deze Raamovereenkomst, een geheimhoudingsverklaring ondertekenen.</w:t>
      </w:r>
    </w:p>
    <w:p w14:paraId="15C39710" w14:textId="77777777" w:rsidR="00EA11E9" w:rsidRDefault="00EA11E9" w:rsidP="00EA11E9">
      <w:pPr>
        <w:pStyle w:val="Lijstalinea"/>
      </w:pPr>
    </w:p>
    <w:p w14:paraId="19D36816" w14:textId="77777777" w:rsidR="00EA11E9" w:rsidRDefault="00E7447E">
      <w:pPr>
        <w:pStyle w:val="Lijstalinea"/>
        <w:widowControl w:val="0"/>
        <w:numPr>
          <w:ilvl w:val="1"/>
          <w:numId w:val="24"/>
        </w:numPr>
        <w:adjustRightInd w:val="0"/>
        <w:ind w:left="709" w:hanging="709"/>
        <w:jc w:val="both"/>
        <w:textAlignment w:val="baseline"/>
      </w:pPr>
      <w:r>
        <w:t xml:space="preserve">Partijen zullen ten aanzien van de in hun bezit zijnde informatie in welke vorm dan ook, betreffende of verkregen van de andere Partij, welke niet publiekelijk beschikbaar is: </w:t>
      </w:r>
    </w:p>
    <w:p w14:paraId="5E4CC8F7" w14:textId="77777777" w:rsidR="00EA11E9" w:rsidRDefault="00EA11E9" w:rsidP="00EA11E9">
      <w:pPr>
        <w:pStyle w:val="Lijstalinea"/>
      </w:pPr>
    </w:p>
    <w:p w14:paraId="35D6DDCE" w14:textId="77777777" w:rsidR="00EA11E9" w:rsidRDefault="00E7447E">
      <w:pPr>
        <w:pStyle w:val="Lijstalinea"/>
        <w:widowControl w:val="0"/>
        <w:numPr>
          <w:ilvl w:val="0"/>
          <w:numId w:val="25"/>
        </w:numPr>
        <w:adjustRightInd w:val="0"/>
        <w:jc w:val="both"/>
        <w:textAlignment w:val="baseline"/>
      </w:pPr>
      <w:r>
        <w:t>adequate veiligheids- en beveiligingsmaatregelen treffen en deze vastleggen in haar interne processen die onderdeel uitmaken van haar kwaliteitssysteem</w:t>
      </w:r>
    </w:p>
    <w:p w14:paraId="059C1366" w14:textId="77777777" w:rsidR="00EA11E9" w:rsidRDefault="00E7447E">
      <w:pPr>
        <w:pStyle w:val="Lijstalinea"/>
        <w:widowControl w:val="0"/>
        <w:numPr>
          <w:ilvl w:val="0"/>
          <w:numId w:val="25"/>
        </w:numPr>
        <w:adjustRightInd w:val="0"/>
        <w:jc w:val="both"/>
        <w:textAlignment w:val="baseline"/>
      </w:pPr>
      <w:r>
        <w:t>de informatie niet voor een ander doel gebruiken dan waarvoor het verkregen is;</w:t>
      </w:r>
    </w:p>
    <w:p w14:paraId="76590E5D" w14:textId="77777777" w:rsidR="00EA11E9" w:rsidRDefault="00E7447E">
      <w:pPr>
        <w:pStyle w:val="Lijstalinea"/>
        <w:widowControl w:val="0"/>
        <w:numPr>
          <w:ilvl w:val="0"/>
          <w:numId w:val="25"/>
        </w:numPr>
        <w:adjustRightInd w:val="0"/>
        <w:jc w:val="both"/>
        <w:textAlignment w:val="baseline"/>
      </w:pPr>
      <w:r>
        <w:t>de informatie niet langer in haar bezit houden dan redelijkerwijs noodzakelijk is voor de nakoming van de verplichtingen uit deze Raamovereenkomst en om de informatie en alle kopieën onmiddellijk na voltooiing van de hiervoor bedoelde verplichtingen terug te geven aan de andere Partij of deze met voorafgaande toestemming van de andere Partij te vernietigen; en</w:t>
      </w:r>
    </w:p>
    <w:p w14:paraId="523A035E" w14:textId="288BBE3C" w:rsidR="00E7447E" w:rsidRDefault="00E7447E">
      <w:pPr>
        <w:pStyle w:val="Lijstalinea"/>
        <w:widowControl w:val="0"/>
        <w:numPr>
          <w:ilvl w:val="0"/>
          <w:numId w:val="25"/>
        </w:numPr>
        <w:adjustRightInd w:val="0"/>
        <w:jc w:val="both"/>
        <w:textAlignment w:val="baseline"/>
      </w:pPr>
      <w:r>
        <w:t xml:space="preserve">op eerste verzoek alle vertrouwelijke informatie teruggeven aan de Partij waarvan de informatie afkomstig is. </w:t>
      </w:r>
    </w:p>
    <w:p w14:paraId="16A01EE4" w14:textId="57BFB1D5" w:rsidR="00E7447E" w:rsidRDefault="00E7447E" w:rsidP="001B75C6">
      <w:pPr>
        <w:pStyle w:val="Kop2"/>
        <w:numPr>
          <w:ilvl w:val="0"/>
          <w:numId w:val="0"/>
        </w:numPr>
        <w:rPr>
          <w:rStyle w:val="Kop1Char"/>
          <w:rFonts w:ascii="Arial" w:hAnsi="Arial"/>
          <w:kern w:val="0"/>
          <w:sz w:val="20"/>
          <w:szCs w:val="20"/>
        </w:rPr>
      </w:pPr>
      <w:bookmarkStart w:id="83" w:name="_Toc128051726"/>
      <w:bookmarkStart w:id="84" w:name="_Toc134197456"/>
      <w:r w:rsidRPr="00EA11E9">
        <w:rPr>
          <w:rStyle w:val="Kop1Char"/>
          <w:rFonts w:ascii="Arial" w:hAnsi="Arial"/>
          <w:kern w:val="0"/>
          <w:sz w:val="20"/>
          <w:szCs w:val="20"/>
        </w:rPr>
        <w:t xml:space="preserve">ARTIKEL </w:t>
      </w:r>
      <w:r w:rsidR="002F4032">
        <w:rPr>
          <w:rStyle w:val="Kop1Char"/>
          <w:rFonts w:ascii="Arial" w:hAnsi="Arial"/>
          <w:kern w:val="0"/>
          <w:sz w:val="20"/>
          <w:szCs w:val="20"/>
        </w:rPr>
        <w:t>19</w:t>
      </w:r>
      <w:r w:rsidRPr="00EA11E9">
        <w:rPr>
          <w:rStyle w:val="Kop1Char"/>
          <w:rFonts w:ascii="Arial" w:hAnsi="Arial"/>
          <w:kern w:val="0"/>
          <w:sz w:val="20"/>
          <w:szCs w:val="20"/>
        </w:rPr>
        <w:tab/>
        <w:t>Omkoping en belangenverstrengeling</w:t>
      </w:r>
      <w:bookmarkEnd w:id="83"/>
      <w:bookmarkEnd w:id="84"/>
    </w:p>
    <w:p w14:paraId="514D4145" w14:textId="4ABD2E8D" w:rsidR="002045FE" w:rsidRDefault="002045FE" w:rsidP="002045FE">
      <w:r w:rsidRPr="002045FE">
        <w:t>Onverminderd het elders in deze Raamovereenkomst of Algemene inkoopvoorwaarden voor diensten en zaken GVB 2018 bepaalde, en alle rechten die GVB krachtens de wet toekomen geldt;</w:t>
      </w:r>
    </w:p>
    <w:p w14:paraId="56AFA778" w14:textId="77777777" w:rsidR="002045FE" w:rsidRPr="002045FE" w:rsidRDefault="002045FE" w:rsidP="002045FE"/>
    <w:p w14:paraId="41A40847" w14:textId="4B2B37EC" w:rsidR="00EA11E9" w:rsidRDefault="00E7447E">
      <w:pPr>
        <w:pStyle w:val="Lijstalinea"/>
        <w:widowControl w:val="0"/>
        <w:numPr>
          <w:ilvl w:val="1"/>
          <w:numId w:val="26"/>
        </w:numPr>
        <w:adjustRightInd w:val="0"/>
        <w:ind w:left="709" w:hanging="709"/>
        <w:jc w:val="both"/>
        <w:textAlignment w:val="baseline"/>
      </w:pPr>
      <w:r>
        <w:t xml:space="preserve">Partijen zullen aan elkaar noch aan derden aanbieden, noch van elkaar of derden vragen, accepteren of toegezegd krijgen, voor henzelf of enige andere partij, enige schenking, beloning, compensatie of profijt van welke aard dan ook die uitgelegd kan worden als een onwettige en/of onbehoorlijke en/of niet integere praktijk. Een dergelijke praktijk kan – onverminderd het </w:t>
      </w:r>
      <w:r w:rsidRPr="0046296E">
        <w:t xml:space="preserve">bepaalde in artikel </w:t>
      </w:r>
      <w:r w:rsidR="0046296E" w:rsidRPr="0046296E">
        <w:t>19 van de</w:t>
      </w:r>
      <w:r w:rsidR="0046296E">
        <w:t xml:space="preserve"> Algemene Inkoopvoorwaarden diensten en zaken GVB 2018 </w:t>
      </w:r>
      <w:r>
        <w:t xml:space="preserve"> - reden zijn voor gehele of gedeeltelijke ontbinding van de </w:t>
      </w:r>
      <w:r w:rsidR="000E5491">
        <w:lastRenderedPageBreak/>
        <w:t>Raamo</w:t>
      </w:r>
      <w:r>
        <w:t>vereenkomst.</w:t>
      </w:r>
    </w:p>
    <w:p w14:paraId="0C243B8F" w14:textId="77777777" w:rsidR="00EA11E9" w:rsidRDefault="00EA11E9" w:rsidP="00EA11E9">
      <w:pPr>
        <w:pStyle w:val="Lijstalinea"/>
        <w:widowControl w:val="0"/>
        <w:adjustRightInd w:val="0"/>
        <w:ind w:left="709"/>
        <w:jc w:val="both"/>
        <w:textAlignment w:val="baseline"/>
      </w:pPr>
    </w:p>
    <w:p w14:paraId="54562CF5" w14:textId="56551680" w:rsidR="00E7447E" w:rsidRDefault="00E7447E">
      <w:pPr>
        <w:pStyle w:val="Lijstalinea"/>
        <w:widowControl w:val="0"/>
        <w:numPr>
          <w:ilvl w:val="1"/>
          <w:numId w:val="26"/>
        </w:numPr>
        <w:adjustRightInd w:val="0"/>
        <w:ind w:left="709" w:hanging="709"/>
        <w:jc w:val="both"/>
        <w:textAlignment w:val="baseline"/>
      </w:pPr>
      <w:r>
        <w:t xml:space="preserve">Indien blijkt dat een lid van het personeel van </w:t>
      </w:r>
      <w:r w:rsidR="00EA11E9">
        <w:t>GVB</w:t>
      </w:r>
      <w:r>
        <w:t xml:space="preserve"> een al dan niet betaalde nevenfunctie vervult bij Opdrachtnemer of ten tijde van de onderhandelingen over de totstandkoming van de Raamovereenkomst of Deelopdracht heeft vervuld, zonder dat </w:t>
      </w:r>
      <w:r w:rsidR="00A93A0B">
        <w:t>GVB</w:t>
      </w:r>
      <w:r>
        <w:t xml:space="preserve"> daarover vóór het sluiten van de Raamovereenkomst of Deelopdracht is ingelicht, </w:t>
      </w:r>
      <w:r w:rsidR="00A93A0B">
        <w:t>kan GVB</w:t>
      </w:r>
      <w:r>
        <w:t xml:space="preserve"> de Raamovereenkomst zonder ingebrekestelling met onmiddellijke ingang ontbinden zonder tot enige schadevergoeding te zijn gehouden.</w:t>
      </w:r>
    </w:p>
    <w:p w14:paraId="3FB22181" w14:textId="37CEB0B3" w:rsidR="00E7447E" w:rsidRPr="001B75C6" w:rsidRDefault="00E7447E" w:rsidP="001B75C6">
      <w:pPr>
        <w:pStyle w:val="Kop2"/>
        <w:numPr>
          <w:ilvl w:val="0"/>
          <w:numId w:val="0"/>
        </w:numPr>
        <w:rPr>
          <w:rStyle w:val="Kop1Char"/>
          <w:rFonts w:ascii="Arial" w:hAnsi="Arial"/>
          <w:kern w:val="0"/>
          <w:sz w:val="20"/>
          <w:szCs w:val="20"/>
        </w:rPr>
      </w:pPr>
      <w:bookmarkStart w:id="85" w:name="_Toc128051727"/>
      <w:bookmarkStart w:id="86" w:name="_Toc134197457"/>
      <w:r w:rsidRPr="004173D0">
        <w:rPr>
          <w:rStyle w:val="Kop1Char"/>
          <w:rFonts w:ascii="Arial" w:hAnsi="Arial"/>
          <w:kern w:val="0"/>
          <w:sz w:val="20"/>
          <w:szCs w:val="20"/>
        </w:rPr>
        <w:t>ARTIKEL 2</w:t>
      </w:r>
      <w:r w:rsidR="002F4032">
        <w:rPr>
          <w:rStyle w:val="Kop1Char"/>
          <w:rFonts w:ascii="Arial" w:hAnsi="Arial"/>
          <w:kern w:val="0"/>
          <w:sz w:val="20"/>
          <w:szCs w:val="20"/>
        </w:rPr>
        <w:t>0</w:t>
      </w:r>
      <w:r w:rsidRPr="004173D0">
        <w:rPr>
          <w:rStyle w:val="Kop1Char"/>
          <w:rFonts w:ascii="Arial" w:hAnsi="Arial"/>
          <w:kern w:val="0"/>
          <w:sz w:val="20"/>
          <w:szCs w:val="20"/>
        </w:rPr>
        <w:t>.</w:t>
      </w:r>
      <w:r w:rsidRPr="004173D0">
        <w:rPr>
          <w:rStyle w:val="Kop1Char"/>
          <w:rFonts w:ascii="Arial" w:hAnsi="Arial"/>
          <w:kern w:val="0"/>
          <w:sz w:val="20"/>
          <w:szCs w:val="20"/>
        </w:rPr>
        <w:tab/>
        <w:t>Overmacht</w:t>
      </w:r>
      <w:bookmarkEnd w:id="85"/>
      <w:bookmarkEnd w:id="86"/>
      <w:r w:rsidRPr="004173D0">
        <w:rPr>
          <w:rStyle w:val="Kop1Char"/>
          <w:rFonts w:ascii="Arial" w:hAnsi="Arial"/>
          <w:kern w:val="0"/>
          <w:sz w:val="20"/>
          <w:szCs w:val="20"/>
        </w:rPr>
        <w:t xml:space="preserve"> </w:t>
      </w:r>
    </w:p>
    <w:p w14:paraId="5944E24F" w14:textId="77777777" w:rsidR="008C603E" w:rsidRDefault="008C603E" w:rsidP="008C603E">
      <w:r w:rsidRPr="008F686B">
        <w:t xml:space="preserve">Onverminderd het elders in deze </w:t>
      </w:r>
      <w:r>
        <w:t>Raamo</w:t>
      </w:r>
      <w:r w:rsidRPr="008F686B">
        <w:t xml:space="preserve">vereenkomst of Algemene inkoopvoorwaarden voor diensten en zaken GVB 2018 bepaalde, en alle rechten die GVB krachtens de wet toekomen </w:t>
      </w:r>
      <w:r>
        <w:t>geldt;</w:t>
      </w:r>
    </w:p>
    <w:p w14:paraId="5A7518CA" w14:textId="77777777" w:rsidR="008C603E" w:rsidRPr="008C603E" w:rsidRDefault="008C603E" w:rsidP="008C603E"/>
    <w:p w14:paraId="74CBFEB3" w14:textId="4215ECB9" w:rsidR="004173D0" w:rsidRDefault="00E7447E">
      <w:pPr>
        <w:pStyle w:val="Lijstalinea"/>
        <w:widowControl w:val="0"/>
        <w:numPr>
          <w:ilvl w:val="1"/>
          <w:numId w:val="30"/>
        </w:numPr>
        <w:adjustRightInd w:val="0"/>
        <w:ind w:left="567" w:hanging="567"/>
        <w:jc w:val="both"/>
        <w:textAlignment w:val="baseline"/>
      </w:pPr>
      <w:r>
        <w:t>Als een Partij een verplichting voortvloeiende uit deze Raamovereenkomst vanwege overmacht als bedoeld in artikel 6:75 Burgerlijk Wetboek niet kan nakomen, dan zal deze verplichting in stand blijven alsmede elke daarmee samenhangende verplichting van die Partij, maar zullen deze verplichtingen voor de duur van de overmacht worden opgeschort zonder dat de zich op overmacht beroepende Partij aansprakelijk is voor de daardoor geleden of te lijden schade, tenzij één van de Partijen aanspraak kan maken op een verzekeringsuitkering, indien deze:</w:t>
      </w:r>
    </w:p>
    <w:p w14:paraId="5B76113C" w14:textId="5B802394" w:rsidR="004173D0" w:rsidRDefault="00E7447E">
      <w:pPr>
        <w:pStyle w:val="Lijstalinea"/>
        <w:widowControl w:val="0"/>
        <w:numPr>
          <w:ilvl w:val="0"/>
          <w:numId w:val="27"/>
        </w:numPr>
        <w:adjustRightInd w:val="0"/>
        <w:jc w:val="both"/>
        <w:textAlignment w:val="baseline"/>
      </w:pPr>
      <w:r>
        <w:t>per ommegaande maar tenminste 5 Werkdagen na het ontstaan van de overmacht de getroffen Partij schriftelijk op de hoogte stelt van de overmacht en daarbij gemotiveerd aangeeft waarom hij als gevolg van de overmacht zijn verplichtingen niet kan nakomen; en</w:t>
      </w:r>
    </w:p>
    <w:p w14:paraId="736B065B" w14:textId="448B9EBB" w:rsidR="00E7447E" w:rsidRDefault="00E7447E">
      <w:pPr>
        <w:pStyle w:val="Lijstalinea"/>
        <w:widowControl w:val="0"/>
        <w:numPr>
          <w:ilvl w:val="0"/>
          <w:numId w:val="27"/>
        </w:numPr>
        <w:adjustRightInd w:val="0"/>
        <w:jc w:val="both"/>
        <w:textAlignment w:val="baseline"/>
      </w:pPr>
      <w:r>
        <w:t>in redelijkheid alles onderneemt of nalaat om de schade als gevolg van de overmacht te beperken en de overmacht voor zover mogelijk zo spoedig mogelijk te doen beëindigen, en voorts de getroffen Partij op diens verzoek doch tenminste één keer per week op de hoogte houdt van de maatregelen die hij getroffen heeft om aan het voorgaande te voldoen, alsmede aangeeft wat de gevolgen van de overmacht zijn voor de planning en de eventuele met overmacht samenhangende kosten.</w:t>
      </w:r>
    </w:p>
    <w:p w14:paraId="7D4D6468" w14:textId="27D86A79" w:rsidR="00E7447E" w:rsidRPr="001B75C6" w:rsidRDefault="00E7447E" w:rsidP="001B75C6">
      <w:pPr>
        <w:pStyle w:val="Kop2"/>
        <w:numPr>
          <w:ilvl w:val="0"/>
          <w:numId w:val="0"/>
        </w:numPr>
        <w:rPr>
          <w:rStyle w:val="Kop1Char"/>
          <w:rFonts w:ascii="Arial" w:hAnsi="Arial"/>
          <w:kern w:val="0"/>
          <w:sz w:val="20"/>
          <w:szCs w:val="20"/>
        </w:rPr>
      </w:pPr>
      <w:bookmarkStart w:id="87" w:name="_Toc128051728"/>
      <w:bookmarkStart w:id="88" w:name="_Toc134197458"/>
      <w:r w:rsidRPr="00D53E73">
        <w:rPr>
          <w:rStyle w:val="Kop1Char"/>
          <w:rFonts w:ascii="Arial" w:hAnsi="Arial"/>
          <w:kern w:val="0"/>
          <w:sz w:val="20"/>
          <w:szCs w:val="20"/>
        </w:rPr>
        <w:t>ARTIKEL 2</w:t>
      </w:r>
      <w:r w:rsidR="002F4032">
        <w:rPr>
          <w:rStyle w:val="Kop1Char"/>
          <w:rFonts w:ascii="Arial" w:hAnsi="Arial"/>
          <w:kern w:val="0"/>
          <w:sz w:val="20"/>
          <w:szCs w:val="20"/>
        </w:rPr>
        <w:t>1</w:t>
      </w:r>
      <w:r w:rsidRPr="00D53E73">
        <w:rPr>
          <w:rStyle w:val="Kop1Char"/>
          <w:rFonts w:ascii="Arial" w:hAnsi="Arial"/>
          <w:kern w:val="0"/>
          <w:sz w:val="20"/>
          <w:szCs w:val="20"/>
        </w:rPr>
        <w:t>.</w:t>
      </w:r>
      <w:r w:rsidRPr="00D53E73">
        <w:rPr>
          <w:rStyle w:val="Kop1Char"/>
          <w:rFonts w:ascii="Arial" w:hAnsi="Arial"/>
          <w:kern w:val="0"/>
          <w:sz w:val="20"/>
          <w:szCs w:val="20"/>
        </w:rPr>
        <w:tab/>
        <w:t>Onderaannemers en toeleveranciers</w:t>
      </w:r>
      <w:bookmarkEnd w:id="87"/>
      <w:bookmarkEnd w:id="88"/>
    </w:p>
    <w:p w14:paraId="3647E5A0" w14:textId="77777777" w:rsidR="004245F9" w:rsidRDefault="004245F9" w:rsidP="004245F9">
      <w:r w:rsidRPr="008F686B">
        <w:t xml:space="preserve">Onverminderd het elders in deze </w:t>
      </w:r>
      <w:r>
        <w:t>Raamo</w:t>
      </w:r>
      <w:r w:rsidRPr="008F686B">
        <w:t xml:space="preserve">vereenkomst of Algemene inkoopvoorwaarden voor diensten en zaken GVB 2018 bepaalde, en alle rechten die GVB krachtens de wet toekomen </w:t>
      </w:r>
      <w:r>
        <w:t>geldt;</w:t>
      </w:r>
    </w:p>
    <w:p w14:paraId="48B26C96" w14:textId="77777777" w:rsidR="004245F9" w:rsidRDefault="004245F9" w:rsidP="004245F9">
      <w:pPr>
        <w:widowControl w:val="0"/>
        <w:adjustRightInd w:val="0"/>
        <w:jc w:val="both"/>
        <w:textAlignment w:val="baseline"/>
      </w:pPr>
    </w:p>
    <w:p w14:paraId="16C94E5A" w14:textId="43CF83B3" w:rsidR="00F47A19" w:rsidRDefault="00E7447E">
      <w:pPr>
        <w:pStyle w:val="Lijstalinea"/>
        <w:widowControl w:val="0"/>
        <w:numPr>
          <w:ilvl w:val="1"/>
          <w:numId w:val="31"/>
        </w:numPr>
        <w:adjustRightInd w:val="0"/>
        <w:ind w:left="709" w:hanging="709"/>
        <w:jc w:val="both"/>
        <w:textAlignment w:val="baseline"/>
      </w:pPr>
      <w:r>
        <w:t>Opdrachtnemer is in alle opzichten verantwoordelijk voor de uitvoering van werkzaamheden en prestaties van zijn onderaannemers en toeleveranciers die hij in het kader van deze Raamovereenkomst heeft ingeschakeld.</w:t>
      </w:r>
    </w:p>
    <w:p w14:paraId="0AFC3BED" w14:textId="77777777" w:rsidR="00F47A19" w:rsidRDefault="00F47A19" w:rsidP="00F47A19">
      <w:pPr>
        <w:pStyle w:val="Lijstalinea"/>
        <w:widowControl w:val="0"/>
        <w:adjustRightInd w:val="0"/>
        <w:ind w:left="709"/>
        <w:jc w:val="both"/>
        <w:textAlignment w:val="baseline"/>
      </w:pPr>
    </w:p>
    <w:p w14:paraId="7590FBAD" w14:textId="347959C2" w:rsidR="00F47A19" w:rsidRDefault="00E7447E">
      <w:pPr>
        <w:pStyle w:val="Lijstalinea"/>
        <w:widowControl w:val="0"/>
        <w:numPr>
          <w:ilvl w:val="1"/>
          <w:numId w:val="31"/>
        </w:numPr>
        <w:adjustRightInd w:val="0"/>
        <w:ind w:left="709" w:hanging="709"/>
        <w:jc w:val="both"/>
        <w:textAlignment w:val="baseline"/>
      </w:pPr>
      <w:r>
        <w:t>Opdrachtnemer staat er</w:t>
      </w:r>
      <w:r w:rsidR="18680A01">
        <w:t xml:space="preserve"> </w:t>
      </w:r>
      <w:r>
        <w:t xml:space="preserve">voor in dat de door hem ingeschakelde derden de uit deze Raamovereenkomst voortvloeiende technische en kwalitatieve normen en eisen, inclusief het </w:t>
      </w:r>
      <w:r>
        <w:lastRenderedPageBreak/>
        <w:t xml:space="preserve">gestelde in veiligheidsvoorschriften van </w:t>
      </w:r>
      <w:r w:rsidR="004245F9">
        <w:t>GVB</w:t>
      </w:r>
      <w:r>
        <w:t xml:space="preserve">, in acht zullen nemen. </w:t>
      </w:r>
    </w:p>
    <w:p w14:paraId="56141AC6" w14:textId="77777777" w:rsidR="00F47A19" w:rsidRDefault="00F47A19" w:rsidP="00F47A19">
      <w:pPr>
        <w:pStyle w:val="Lijstalinea"/>
      </w:pPr>
    </w:p>
    <w:p w14:paraId="604B85CE" w14:textId="757E4A28" w:rsidR="00F47A19" w:rsidRDefault="004245F9">
      <w:pPr>
        <w:pStyle w:val="Lijstalinea"/>
        <w:widowControl w:val="0"/>
        <w:numPr>
          <w:ilvl w:val="1"/>
          <w:numId w:val="31"/>
        </w:numPr>
        <w:adjustRightInd w:val="0"/>
        <w:ind w:left="709" w:hanging="709"/>
        <w:jc w:val="both"/>
        <w:textAlignment w:val="baseline"/>
      </w:pPr>
      <w:r>
        <w:t>GVB is</w:t>
      </w:r>
      <w:r w:rsidR="00E7447E">
        <w:t xml:space="preserve"> gerechtigd om een door Opdrachtnemer in te schakelen onderaannemer te weigeren op redelijke gronden, tenzij het een onderaannemer betreft waar Opdrachtnemer tijdens de aanbestedingsprocedure een beroep op heeft gedaan om te kunnen voldoen aan de gestelde selectiecriteria in de </w:t>
      </w:r>
      <w:r w:rsidR="00DD07FD">
        <w:t>Aanbestedingsl</w:t>
      </w:r>
      <w:r w:rsidR="00E7447E">
        <w:t>eidraad.</w:t>
      </w:r>
    </w:p>
    <w:p w14:paraId="4C5914C4" w14:textId="77777777" w:rsidR="00F47A19" w:rsidRDefault="00F47A19" w:rsidP="00F47A19">
      <w:pPr>
        <w:pStyle w:val="Lijstalinea"/>
      </w:pPr>
    </w:p>
    <w:p w14:paraId="1345D357" w14:textId="769AC7FA" w:rsidR="00F47A19" w:rsidRDefault="00E7447E">
      <w:pPr>
        <w:pStyle w:val="Lijstalinea"/>
        <w:widowControl w:val="0"/>
        <w:numPr>
          <w:ilvl w:val="1"/>
          <w:numId w:val="31"/>
        </w:numPr>
        <w:adjustRightInd w:val="0"/>
        <w:ind w:left="709" w:hanging="709"/>
        <w:jc w:val="both"/>
        <w:textAlignment w:val="baseline"/>
      </w:pPr>
      <w:r>
        <w:t xml:space="preserve">Het inschakelen van een onderaannemer of toeleverancier leidt niet tot enige wijziging in de verplichtingen van Opdrachtnemer ten opzichte van </w:t>
      </w:r>
      <w:r w:rsidR="00A93A0B">
        <w:t>GVB</w:t>
      </w:r>
      <w:r>
        <w:t xml:space="preserve">, ook al is de desbetreffende onderaannemer of toeleverancier door </w:t>
      </w:r>
      <w:r w:rsidR="00A93A0B">
        <w:t>GVB</w:t>
      </w:r>
      <w:r>
        <w:t xml:space="preserve"> voorgesteld of voorgeschreven.</w:t>
      </w:r>
    </w:p>
    <w:p w14:paraId="78C96221" w14:textId="77777777" w:rsidR="00F47A19" w:rsidRDefault="00F47A19" w:rsidP="00F47A19">
      <w:pPr>
        <w:pStyle w:val="Lijstalinea"/>
      </w:pPr>
    </w:p>
    <w:p w14:paraId="72F9C9AC" w14:textId="6732F6E7" w:rsidR="00F47A19" w:rsidRDefault="00E7447E">
      <w:pPr>
        <w:pStyle w:val="Lijstalinea"/>
        <w:widowControl w:val="0"/>
        <w:numPr>
          <w:ilvl w:val="1"/>
          <w:numId w:val="31"/>
        </w:numPr>
        <w:adjustRightInd w:val="0"/>
        <w:ind w:left="709" w:hanging="709"/>
        <w:jc w:val="both"/>
        <w:textAlignment w:val="baseline"/>
      </w:pPr>
      <w:r>
        <w:t xml:space="preserve">Uit overeenkomsten tussen Opdrachtnemer en enigerlei onderaannemer of toeleverancier zal geen enkele verplichting voor </w:t>
      </w:r>
      <w:r w:rsidR="00A93A0B">
        <w:t>GVB</w:t>
      </w:r>
      <w:r>
        <w:t xml:space="preserve"> voortvloeien, noch enige wijziging in de verplichtingen van Opdrachtnemer jegens </w:t>
      </w:r>
      <w:r w:rsidR="00A93A0B">
        <w:t>GVB</w:t>
      </w:r>
      <w:r>
        <w:t xml:space="preserve"> kunnen volgen.</w:t>
      </w:r>
    </w:p>
    <w:p w14:paraId="73BACFBB" w14:textId="77777777" w:rsidR="00F47A19" w:rsidRDefault="00F47A19" w:rsidP="00F47A19">
      <w:pPr>
        <w:pStyle w:val="Lijstalinea"/>
      </w:pPr>
    </w:p>
    <w:p w14:paraId="4AD81285" w14:textId="46789348" w:rsidR="00E7447E" w:rsidRDefault="00152EB6">
      <w:pPr>
        <w:pStyle w:val="Lijstalinea"/>
        <w:widowControl w:val="0"/>
        <w:numPr>
          <w:ilvl w:val="1"/>
          <w:numId w:val="31"/>
        </w:numPr>
        <w:adjustRightInd w:val="0"/>
        <w:ind w:left="709" w:hanging="709"/>
        <w:jc w:val="both"/>
        <w:textAlignment w:val="baseline"/>
      </w:pPr>
      <w:r>
        <w:t>GVB is</w:t>
      </w:r>
      <w:r w:rsidR="00E7447E">
        <w:t xml:space="preserve"> steeds gerechtigd, na overleg met en in aanwezigheid van Opdrachtnemer, rechtstreeks in contact te treden met onderaannemers en toeleveranciers ter zake van de uitvoering van werkzaamheden, of leveranties waarvoor Opdrachtnemer onderaannemers c.q. toeleveranciers heeft ingeschakeld. Opdrachtnemer zal steeds op eerste verzoek de namen en de contactpersonen van de onderaannemers en toeleveranciers melden.</w:t>
      </w:r>
    </w:p>
    <w:p w14:paraId="0B6D70C4" w14:textId="77A45763" w:rsidR="00E7447E" w:rsidRPr="001808EC" w:rsidRDefault="00E7447E" w:rsidP="001808EC">
      <w:pPr>
        <w:pStyle w:val="Kop2"/>
        <w:numPr>
          <w:ilvl w:val="0"/>
          <w:numId w:val="0"/>
        </w:numPr>
        <w:rPr>
          <w:rStyle w:val="Kop1Char"/>
          <w:rFonts w:ascii="Arial" w:hAnsi="Arial"/>
          <w:kern w:val="0"/>
          <w:sz w:val="20"/>
          <w:szCs w:val="20"/>
        </w:rPr>
      </w:pPr>
      <w:bookmarkStart w:id="89" w:name="_Toc128051729"/>
      <w:bookmarkStart w:id="90" w:name="_Toc134197459"/>
      <w:r w:rsidRPr="001808EC">
        <w:rPr>
          <w:rStyle w:val="Kop1Char"/>
          <w:rFonts w:ascii="Arial" w:hAnsi="Arial"/>
          <w:kern w:val="0"/>
          <w:sz w:val="20"/>
          <w:szCs w:val="20"/>
        </w:rPr>
        <w:t>ARTIKEL 2</w:t>
      </w:r>
      <w:r w:rsidR="002F4032">
        <w:rPr>
          <w:rStyle w:val="Kop1Char"/>
          <w:rFonts w:ascii="Arial" w:hAnsi="Arial"/>
          <w:kern w:val="0"/>
          <w:sz w:val="20"/>
          <w:szCs w:val="20"/>
        </w:rPr>
        <w:t>2</w:t>
      </w:r>
      <w:r w:rsidRPr="001808EC">
        <w:rPr>
          <w:rStyle w:val="Kop1Char"/>
          <w:rFonts w:ascii="Arial" w:hAnsi="Arial"/>
          <w:kern w:val="0"/>
          <w:sz w:val="20"/>
          <w:szCs w:val="20"/>
        </w:rPr>
        <w:t>.</w:t>
      </w:r>
      <w:r w:rsidRPr="001808EC">
        <w:rPr>
          <w:rStyle w:val="Kop1Char"/>
          <w:rFonts w:ascii="Arial" w:hAnsi="Arial"/>
          <w:kern w:val="0"/>
          <w:sz w:val="20"/>
          <w:szCs w:val="20"/>
        </w:rPr>
        <w:tab/>
        <w:t xml:space="preserve">Inzet en vervanging van personen belast met uitvoering van de </w:t>
      </w:r>
      <w:r w:rsidR="00DD07FD">
        <w:rPr>
          <w:rStyle w:val="Kop1Char"/>
          <w:rFonts w:ascii="Arial" w:hAnsi="Arial"/>
          <w:kern w:val="0"/>
          <w:sz w:val="20"/>
          <w:szCs w:val="20"/>
        </w:rPr>
        <w:t>Raamo</w:t>
      </w:r>
      <w:r w:rsidRPr="001808EC">
        <w:rPr>
          <w:rStyle w:val="Kop1Char"/>
          <w:rFonts w:ascii="Arial" w:hAnsi="Arial"/>
          <w:kern w:val="0"/>
          <w:sz w:val="20"/>
          <w:szCs w:val="20"/>
        </w:rPr>
        <w:t>vereenkomst</w:t>
      </w:r>
      <w:bookmarkEnd w:id="89"/>
      <w:bookmarkEnd w:id="90"/>
    </w:p>
    <w:p w14:paraId="1F490CDA" w14:textId="507EBAF8" w:rsidR="00152EB6" w:rsidRDefault="00E7447E">
      <w:pPr>
        <w:pStyle w:val="Lijstalinea"/>
        <w:widowControl w:val="0"/>
        <w:numPr>
          <w:ilvl w:val="1"/>
          <w:numId w:val="32"/>
        </w:numPr>
        <w:adjustRightInd w:val="0"/>
        <w:ind w:left="709" w:hanging="709"/>
        <w:jc w:val="both"/>
        <w:textAlignment w:val="baseline"/>
      </w:pPr>
      <w:r>
        <w:t>Opdrachtnemer garandeert dat de door of namens hem te verrichten Diensten op vakbekwame wijze worden uitgevoerd door personen die zijn voorgesteld bij de Inschrijving en die qua deskundigheid, opleiding en ervaring voldoen aan het gestelde in het P</w:t>
      </w:r>
      <w:r w:rsidR="0046296E">
        <w:t>rogramma van Eisen</w:t>
      </w:r>
      <w:r w:rsidR="00152EB6">
        <w:t>.</w:t>
      </w:r>
    </w:p>
    <w:p w14:paraId="28D7A9A4" w14:textId="77777777" w:rsidR="00152EB6" w:rsidRDefault="00152EB6" w:rsidP="00152EB6">
      <w:pPr>
        <w:pStyle w:val="Lijstalinea"/>
        <w:widowControl w:val="0"/>
        <w:adjustRightInd w:val="0"/>
        <w:ind w:left="709"/>
        <w:jc w:val="both"/>
        <w:textAlignment w:val="baseline"/>
      </w:pPr>
    </w:p>
    <w:p w14:paraId="73AB1253" w14:textId="6BC70E8F" w:rsidR="00152EB6" w:rsidRDefault="00E7447E">
      <w:pPr>
        <w:pStyle w:val="Lijstalinea"/>
        <w:widowControl w:val="0"/>
        <w:numPr>
          <w:ilvl w:val="1"/>
          <w:numId w:val="32"/>
        </w:numPr>
        <w:adjustRightInd w:val="0"/>
        <w:ind w:left="709" w:hanging="709"/>
        <w:jc w:val="both"/>
        <w:textAlignment w:val="baseline"/>
      </w:pPr>
      <w:r>
        <w:t xml:space="preserve">Opdrachtnemer kan personen die zijn belast met de uitvoering van de Raamovereenkomst niet zonder voorafgaande toestemming van </w:t>
      </w:r>
      <w:r w:rsidR="0046296E">
        <w:t>GVB</w:t>
      </w:r>
      <w:r>
        <w:t xml:space="preserve"> tijdelijk of definitief vervangen.</w:t>
      </w:r>
      <w:r w:rsidR="00111D2D">
        <w:t xml:space="preserve"> G</w:t>
      </w:r>
      <w:r w:rsidR="00111D2D" w:rsidRPr="00111D2D">
        <w:t>VB zal deze toestemming niet om onredelijke gronden onthouden</w:t>
      </w:r>
      <w:r w:rsidR="00DD07FD">
        <w:t>.</w:t>
      </w:r>
      <w:r w:rsidR="00111D2D" w:rsidRPr="00111D2D">
        <w:t>"</w:t>
      </w:r>
    </w:p>
    <w:p w14:paraId="04EAF989" w14:textId="77777777" w:rsidR="00152EB6" w:rsidRDefault="00152EB6" w:rsidP="00152EB6">
      <w:pPr>
        <w:pStyle w:val="Lijstalinea"/>
      </w:pPr>
    </w:p>
    <w:p w14:paraId="55BD137E" w14:textId="77777777" w:rsidR="00152EB6" w:rsidRDefault="00E7447E">
      <w:pPr>
        <w:pStyle w:val="Lijstalinea"/>
        <w:widowControl w:val="0"/>
        <w:numPr>
          <w:ilvl w:val="1"/>
          <w:numId w:val="32"/>
        </w:numPr>
        <w:adjustRightInd w:val="0"/>
        <w:ind w:left="709" w:hanging="709"/>
        <w:jc w:val="both"/>
        <w:textAlignment w:val="baseline"/>
      </w:pPr>
      <w:r>
        <w:t xml:space="preserve">Indien </w:t>
      </w:r>
      <w:r w:rsidR="0046296E">
        <w:t>GVB</w:t>
      </w:r>
      <w:r>
        <w:t xml:space="preserve"> vervanging verlang</w:t>
      </w:r>
      <w:r w:rsidR="0046296E">
        <w:t>t</w:t>
      </w:r>
      <w:r>
        <w:t xml:space="preserve"> van personen die zijn belast met de uitvoering van de Raamovereenkomst, omdat zij menen dat dit in het belang van een goede uitvoering van de Raamovereenkomst nodig of wenselijk is, </w:t>
      </w:r>
      <w:r w:rsidR="0046296E">
        <w:t>zal</w:t>
      </w:r>
      <w:r>
        <w:t xml:space="preserve"> </w:t>
      </w:r>
      <w:r w:rsidR="0046296E">
        <w:t>GVB</w:t>
      </w:r>
      <w:r>
        <w:t xml:space="preserve"> hiervan </w:t>
      </w:r>
      <w:r w:rsidR="0046296E">
        <w:t>s</w:t>
      </w:r>
      <w:r>
        <w:t>chriftelijk kennisgeven aan Opdrachtnemer onder opgave van redenen en geeft Opdrachtnemer hieraan gevolg. Daarbij wordt een tarief in rekening gebracht dat niet hoger is dan het tarief dat voor de persoon die wordt vervangen in de Raamovereenkomst is vastgelegd.</w:t>
      </w:r>
    </w:p>
    <w:p w14:paraId="51A19B45" w14:textId="77777777" w:rsidR="00152EB6" w:rsidRDefault="00152EB6" w:rsidP="00152EB6">
      <w:pPr>
        <w:pStyle w:val="Lijstalinea"/>
      </w:pPr>
    </w:p>
    <w:p w14:paraId="538797EE" w14:textId="77777777" w:rsidR="00152EB6" w:rsidRDefault="00E7447E">
      <w:pPr>
        <w:pStyle w:val="Lijstalinea"/>
        <w:widowControl w:val="0"/>
        <w:numPr>
          <w:ilvl w:val="1"/>
          <w:numId w:val="32"/>
        </w:numPr>
        <w:adjustRightInd w:val="0"/>
        <w:ind w:left="709" w:hanging="709"/>
        <w:jc w:val="both"/>
        <w:textAlignment w:val="baseline"/>
      </w:pPr>
      <w:r>
        <w:t xml:space="preserve">Bij een vervanging van personen die belast zijn met de uitvoering van de Raamovereenkomst, stelt Opdrachtnemer personen beschikbaar die qua deskundigheid, opleiding en ervaring ten </w:t>
      </w:r>
      <w:r>
        <w:lastRenderedPageBreak/>
        <w:t>minste gelijkwaardig zijn aan de te vervangen personen, dan wel voldoen aan hetgeen Partijen ten aanzien van deze personen zijn overeengekomen. De voor de oorspronkelijke personen geldende tarieven kunnen bij vervanging niet worden verhoogd.</w:t>
      </w:r>
    </w:p>
    <w:p w14:paraId="13DC75C8" w14:textId="77777777" w:rsidR="00152EB6" w:rsidRDefault="00152EB6" w:rsidP="00152EB6">
      <w:pPr>
        <w:pStyle w:val="Lijstalinea"/>
      </w:pPr>
    </w:p>
    <w:p w14:paraId="6EEDD2A8" w14:textId="77777777" w:rsidR="00152EB6" w:rsidRDefault="00E7447E">
      <w:pPr>
        <w:pStyle w:val="Lijstalinea"/>
        <w:widowControl w:val="0"/>
        <w:numPr>
          <w:ilvl w:val="1"/>
          <w:numId w:val="32"/>
        </w:numPr>
        <w:adjustRightInd w:val="0"/>
        <w:ind w:left="709" w:hanging="709"/>
        <w:jc w:val="both"/>
        <w:textAlignment w:val="baseline"/>
      </w:pPr>
      <w:r>
        <w:t>Opdrachtnemer houdt zich bij het verrichten van de diensten aan de geldende wet- en regelgeving op het gebied van arbeid, arbeidsvoorwaarden en aan de CAO die op hem en zijn werknemers van toepassing is.</w:t>
      </w:r>
    </w:p>
    <w:p w14:paraId="34B766C0" w14:textId="77777777" w:rsidR="00152EB6" w:rsidRDefault="00152EB6" w:rsidP="00152EB6">
      <w:pPr>
        <w:pStyle w:val="Lijstalinea"/>
      </w:pPr>
    </w:p>
    <w:p w14:paraId="7AA41E94" w14:textId="047DF35C" w:rsidR="00E7447E" w:rsidRDefault="00E7447E">
      <w:pPr>
        <w:pStyle w:val="Lijstalinea"/>
        <w:widowControl w:val="0"/>
        <w:numPr>
          <w:ilvl w:val="1"/>
          <w:numId w:val="32"/>
        </w:numPr>
        <w:adjustRightInd w:val="0"/>
        <w:ind w:left="709" w:hanging="709"/>
        <w:jc w:val="both"/>
        <w:textAlignment w:val="baseline"/>
      </w:pPr>
      <w:r>
        <w:t>Opdrachtnemer legt de verplichtingen voortvloeiend uit het vorige lid onverkort op aan alle partijen waarmee hij contracten aangaat ten behoeve van het verrichten van de diensten en bedingt tevens dat deze partijen vervolgens bedoelde verplichtingen onverkort opleggen aan alle partijen met wie zij op hun beurt contracten aangaan ten behoeve van het verrichten van de diensten.</w:t>
      </w:r>
    </w:p>
    <w:p w14:paraId="0536110D" w14:textId="1F4DC92B" w:rsidR="00E7447E" w:rsidRPr="001808EC" w:rsidRDefault="00E7447E" w:rsidP="001808EC">
      <w:pPr>
        <w:pStyle w:val="Kop2"/>
        <w:numPr>
          <w:ilvl w:val="0"/>
          <w:numId w:val="0"/>
        </w:numPr>
        <w:rPr>
          <w:rStyle w:val="Kop1Char"/>
          <w:rFonts w:ascii="Arial" w:hAnsi="Arial"/>
          <w:kern w:val="0"/>
          <w:sz w:val="20"/>
          <w:szCs w:val="20"/>
        </w:rPr>
      </w:pPr>
      <w:bookmarkStart w:id="91" w:name="_Toc128051730"/>
      <w:bookmarkStart w:id="92" w:name="_Toc134197460"/>
      <w:r w:rsidRPr="001808EC">
        <w:rPr>
          <w:rStyle w:val="Kop1Char"/>
          <w:rFonts w:ascii="Arial" w:hAnsi="Arial"/>
          <w:kern w:val="0"/>
          <w:sz w:val="20"/>
          <w:szCs w:val="20"/>
        </w:rPr>
        <w:t>ARTIKEL 2</w:t>
      </w:r>
      <w:r w:rsidR="002F4032">
        <w:rPr>
          <w:rStyle w:val="Kop1Char"/>
          <w:rFonts w:ascii="Arial" w:hAnsi="Arial"/>
          <w:kern w:val="0"/>
          <w:sz w:val="20"/>
          <w:szCs w:val="20"/>
        </w:rPr>
        <w:t>3</w:t>
      </w:r>
      <w:r w:rsidRPr="001808EC">
        <w:rPr>
          <w:rStyle w:val="Kop1Char"/>
          <w:rFonts w:ascii="Arial" w:hAnsi="Arial"/>
          <w:kern w:val="0"/>
          <w:sz w:val="20"/>
          <w:szCs w:val="20"/>
        </w:rPr>
        <w:t>.</w:t>
      </w:r>
      <w:r w:rsidRPr="001808EC">
        <w:rPr>
          <w:rStyle w:val="Kop1Char"/>
          <w:rFonts w:ascii="Arial" w:hAnsi="Arial"/>
          <w:kern w:val="0"/>
          <w:sz w:val="20"/>
          <w:szCs w:val="20"/>
        </w:rPr>
        <w:tab/>
        <w:t>Tussentijdse beëindiging</w:t>
      </w:r>
      <w:bookmarkEnd w:id="91"/>
      <w:bookmarkEnd w:id="92"/>
    </w:p>
    <w:p w14:paraId="37D027A6" w14:textId="77777777" w:rsidR="00152EB6" w:rsidRDefault="00152EB6" w:rsidP="00152EB6">
      <w:r w:rsidRPr="008F686B">
        <w:t xml:space="preserve">Onverminderd het elders in deze </w:t>
      </w:r>
      <w:r>
        <w:t>Raamo</w:t>
      </w:r>
      <w:r w:rsidRPr="008F686B">
        <w:t xml:space="preserve">vereenkomst of Algemene inkoopvoorwaarden voor diensten en zaken GVB 2018 bepaalde, en alle rechten die GVB krachtens de wet toekomen </w:t>
      </w:r>
      <w:r>
        <w:t>geldt;</w:t>
      </w:r>
    </w:p>
    <w:p w14:paraId="79C93A57" w14:textId="77777777" w:rsidR="00152EB6" w:rsidRPr="00152EB6" w:rsidRDefault="00152EB6" w:rsidP="00152EB6"/>
    <w:p w14:paraId="0638C7D0" w14:textId="34FC093D" w:rsidR="00E7447E" w:rsidRDefault="00681CD8" w:rsidP="006A34D9">
      <w:pPr>
        <w:pStyle w:val="Lijstalinea"/>
        <w:widowControl w:val="0"/>
        <w:numPr>
          <w:ilvl w:val="1"/>
          <w:numId w:val="37"/>
        </w:numPr>
        <w:adjustRightInd w:val="0"/>
        <w:jc w:val="both"/>
        <w:textAlignment w:val="baseline"/>
      </w:pPr>
      <w:r>
        <w:t>Is GVB</w:t>
      </w:r>
      <w:r w:rsidR="00E7447E">
        <w:t xml:space="preserve"> in ieder geval in de navolgende gevallen gerechtigd deze Raamovereenkomst zonder rechterlijke tussenkomst of nadere ingebrekestelling geheel of gedeeltelijk op te zeggen of te ontbinden op grond van een daarop gerichte schriftelijke aangetekende mededeling:</w:t>
      </w:r>
    </w:p>
    <w:p w14:paraId="655D86D0" w14:textId="77777777" w:rsidR="00681CD8" w:rsidRDefault="00E7447E">
      <w:pPr>
        <w:pStyle w:val="Lijstalinea"/>
        <w:widowControl w:val="0"/>
        <w:numPr>
          <w:ilvl w:val="1"/>
          <w:numId w:val="28"/>
        </w:numPr>
        <w:adjustRightInd w:val="0"/>
        <w:ind w:left="709"/>
        <w:jc w:val="both"/>
        <w:textAlignment w:val="baseline"/>
      </w:pPr>
      <w:r>
        <w:t>insolventieprocedures tegen Opdrachtnemer in welke jurisdictie dan ook al dan niet door Opdrachtnemer zelf aangevraagd (waaronder begrepen faillissement en surséance van betaling), liquidatie van Opdrachtnemer of beslag op een substantieel deel van de bezittingen van Opdrachtnemer, welk beslag niet is opgeheven binnen 10 kalenderdagen na de datum van beslaglegging;</w:t>
      </w:r>
    </w:p>
    <w:p w14:paraId="0CBB19F2" w14:textId="2E752AFD" w:rsidR="006A34D9" w:rsidRDefault="00E7447E" w:rsidP="006A34D9">
      <w:pPr>
        <w:pStyle w:val="Lijstalinea"/>
        <w:widowControl w:val="0"/>
        <w:numPr>
          <w:ilvl w:val="1"/>
          <w:numId w:val="28"/>
        </w:numPr>
        <w:adjustRightInd w:val="0"/>
        <w:ind w:left="709"/>
        <w:jc w:val="both"/>
        <w:textAlignment w:val="baseline"/>
      </w:pPr>
      <w:r>
        <w:t xml:space="preserve">indien sprake is van een ingrijpende wijziging in de zeggenschap over de activiteiten van de onderneming van Opdrachtnemer ten gevolge waarvan naar het redelijk oordeel van </w:t>
      </w:r>
      <w:r w:rsidR="00681CD8">
        <w:t xml:space="preserve">GVB </w:t>
      </w:r>
      <w:r>
        <w:t>(i) de continuïteit van zijn bedrijfsvoering in gevaar komt, en eisen zoals verwoord in het Programma van Eisen niet langer volledig kunnen worden gegarandeerd, dan wel (ii) anderszins zijn belangen (dreigen te) worden geschaad</w:t>
      </w:r>
      <w:r w:rsidR="11EDCC15">
        <w:t>.</w:t>
      </w:r>
    </w:p>
    <w:p w14:paraId="599779A4" w14:textId="359F827F" w:rsidR="1B0A9816" w:rsidRDefault="1B0A9816" w:rsidP="31F961D8">
      <w:pPr>
        <w:pStyle w:val="Lijstalinea"/>
        <w:widowControl w:val="0"/>
        <w:numPr>
          <w:ilvl w:val="1"/>
          <w:numId w:val="28"/>
        </w:numPr>
        <w:ind w:left="709"/>
        <w:jc w:val="both"/>
        <w:rPr>
          <w:rFonts w:ascii="Arial" w:eastAsia="Times New Roman" w:hAnsi="Arial" w:cs="Times New Roman"/>
          <w:b/>
          <w:bCs/>
          <w:color w:val="343434"/>
          <w:sz w:val="27"/>
          <w:szCs w:val="27"/>
        </w:rPr>
      </w:pPr>
      <w:r w:rsidRPr="002F4032">
        <w:t>Indien door Opdrachtnemer in strijd wordt gehandeld met het vijfde EU-sanctiepakket Rusland</w:t>
      </w:r>
      <w:r w:rsidRPr="31F961D8">
        <w:rPr>
          <w:rFonts w:ascii="Calibri" w:eastAsia="Calibri" w:hAnsi="Calibri" w:cs="Arial"/>
        </w:rPr>
        <w:t xml:space="preserve"> </w:t>
      </w:r>
      <w:r w:rsidR="21712E7A" w:rsidRPr="31F961D8">
        <w:rPr>
          <w:rFonts w:ascii="Calibri" w:eastAsia="Calibri" w:hAnsi="Calibri" w:cs="Arial"/>
        </w:rPr>
        <w:t>d.d. 8 april 2022.</w:t>
      </w:r>
    </w:p>
    <w:p w14:paraId="5C0294C6" w14:textId="377132EA" w:rsidR="00E7447E" w:rsidRDefault="00E7447E" w:rsidP="006A34D9">
      <w:pPr>
        <w:pStyle w:val="Lijstalinea"/>
        <w:widowControl w:val="0"/>
        <w:numPr>
          <w:ilvl w:val="1"/>
          <w:numId w:val="28"/>
        </w:numPr>
        <w:adjustRightInd w:val="0"/>
        <w:ind w:left="709"/>
        <w:jc w:val="both"/>
        <w:textAlignment w:val="baseline"/>
      </w:pPr>
      <w:r>
        <w:t xml:space="preserve">in het geval van een toerekenbare tekortkoming door Opdrachtnemer in de nakoming van zijn verplichtingen op grond van deze Raamovereenkomst en Opdrachtnemer een dergelijke tekortkoming niet binnen een redelijke termijn na ontvangst van een schriftelijke ingebrekestelling van </w:t>
      </w:r>
      <w:r w:rsidR="00681CD8">
        <w:t>GVB</w:t>
      </w:r>
      <w:r>
        <w:t xml:space="preserve"> heeft hersteld, waardoor Opdrachtnemer substantieel tekort blijft schieten. Van substantieel toerekenbaar tekortschieten is tevens sprake in geval een reeks van kleine tekortkomingen die elk op zichzelf beschouwd niet substantieel zouden zijn, maar wel als reeks;</w:t>
      </w:r>
    </w:p>
    <w:p w14:paraId="6A12603F" w14:textId="68320742" w:rsidR="00E7447E" w:rsidRDefault="00E7447E">
      <w:pPr>
        <w:pStyle w:val="Lijstalinea"/>
        <w:widowControl w:val="0"/>
        <w:numPr>
          <w:ilvl w:val="0"/>
          <w:numId w:val="28"/>
        </w:numPr>
        <w:adjustRightInd w:val="0"/>
        <w:jc w:val="both"/>
        <w:textAlignment w:val="baseline"/>
      </w:pPr>
      <w:r>
        <w:t xml:space="preserve">in het geval door of namens Opdrachtnemer aan één of meer leden van het personeel of </w:t>
      </w:r>
      <w:r>
        <w:lastRenderedPageBreak/>
        <w:t xml:space="preserve">toezichthouders van </w:t>
      </w:r>
      <w:r w:rsidR="00681CD8">
        <w:t>GVB</w:t>
      </w:r>
      <w:r>
        <w:t xml:space="preserve"> een gift of belofte is gedaan teneinde de betreffende persoon of personen ertoe te bewegen iets te doen of na te laten in verband met het aangaan of uitvoeren van deze Raamovereenkomst;</w:t>
      </w:r>
    </w:p>
    <w:p w14:paraId="5E033570" w14:textId="1A111CF2" w:rsidR="00E7447E" w:rsidRDefault="00E7447E">
      <w:pPr>
        <w:pStyle w:val="Lijstalinea"/>
        <w:widowControl w:val="0"/>
        <w:numPr>
          <w:ilvl w:val="0"/>
          <w:numId w:val="28"/>
        </w:numPr>
        <w:adjustRightInd w:val="0"/>
        <w:jc w:val="both"/>
        <w:textAlignment w:val="baseline"/>
      </w:pPr>
      <w:r>
        <w:t xml:space="preserve">Opdrachtnemer zich overigens schuldig maakt aan een toerekenbare tekortkoming en handhaving daarvan in redelijkheid niet </w:t>
      </w:r>
      <w:r w:rsidR="00681CD8">
        <w:t>van GVB</w:t>
      </w:r>
      <w:r>
        <w:t xml:space="preserve"> gevergd kan worden; </w:t>
      </w:r>
    </w:p>
    <w:p w14:paraId="3C2600C0" w14:textId="7CD2A932" w:rsidR="00E7447E" w:rsidRDefault="00E7447E">
      <w:pPr>
        <w:pStyle w:val="Lijstalinea"/>
        <w:widowControl w:val="0"/>
        <w:numPr>
          <w:ilvl w:val="0"/>
          <w:numId w:val="28"/>
        </w:numPr>
        <w:adjustRightInd w:val="0"/>
        <w:jc w:val="both"/>
        <w:textAlignment w:val="baseline"/>
      </w:pPr>
      <w:r>
        <w:t xml:space="preserve">uit informatie van Opdrachtnemer duidelijk is dat hij definitief niet zal nakomen; </w:t>
      </w:r>
    </w:p>
    <w:p w14:paraId="18F79148" w14:textId="4D700463" w:rsidR="00E7447E" w:rsidRDefault="00E7447E">
      <w:pPr>
        <w:pStyle w:val="Lijstalinea"/>
        <w:widowControl w:val="0"/>
        <w:numPr>
          <w:ilvl w:val="0"/>
          <w:numId w:val="28"/>
        </w:numPr>
        <w:adjustRightInd w:val="0"/>
        <w:jc w:val="both"/>
        <w:textAlignment w:val="baseline"/>
      </w:pPr>
      <w:r>
        <w:t xml:space="preserve">Opdrachtnemer één of meer van de Mijlpalen genoemd in een Deelopdracht </w:t>
      </w:r>
      <w:proofErr w:type="spellStart"/>
      <w:r>
        <w:t>danwel</w:t>
      </w:r>
      <w:proofErr w:type="spellEnd"/>
      <w:r>
        <w:t xml:space="preserve"> vastgesteld na Sprint 0 van een Deelopdracht, niet heeft gehaald.</w:t>
      </w:r>
    </w:p>
    <w:p w14:paraId="08B740D2" w14:textId="77777777" w:rsidR="006A34D9" w:rsidRDefault="006A34D9" w:rsidP="006A34D9">
      <w:pPr>
        <w:pStyle w:val="Lijstalinea"/>
        <w:widowControl w:val="0"/>
        <w:adjustRightInd w:val="0"/>
        <w:jc w:val="both"/>
        <w:textAlignment w:val="baseline"/>
      </w:pPr>
    </w:p>
    <w:p w14:paraId="4712CEE8" w14:textId="2D0AC9BE" w:rsidR="006A34D9" w:rsidRDefault="00E7447E" w:rsidP="006A34D9">
      <w:pPr>
        <w:pStyle w:val="Lijstalinea"/>
        <w:widowControl w:val="0"/>
        <w:numPr>
          <w:ilvl w:val="1"/>
          <w:numId w:val="37"/>
        </w:numPr>
        <w:adjustRightInd w:val="0"/>
        <w:ind w:left="709" w:hanging="709"/>
        <w:jc w:val="both"/>
        <w:textAlignment w:val="baseline"/>
      </w:pPr>
      <w:r>
        <w:t xml:space="preserve">Opdrachtnemer zal </w:t>
      </w:r>
      <w:r w:rsidR="00CF1A24">
        <w:t>GVB</w:t>
      </w:r>
      <w:r>
        <w:t xml:space="preserve"> onmiddellijk schriftelijk op de hoogte stellen indien het aannemelijk is dat één of meer van de in lid 1 genoemde gevallen zich zal voordoen</w:t>
      </w:r>
    </w:p>
    <w:p w14:paraId="6F2175A1" w14:textId="77777777" w:rsidR="006A34D9" w:rsidRDefault="006A34D9" w:rsidP="006A34D9">
      <w:pPr>
        <w:pStyle w:val="Lijstalinea"/>
        <w:widowControl w:val="0"/>
        <w:adjustRightInd w:val="0"/>
        <w:ind w:left="709"/>
        <w:jc w:val="both"/>
        <w:textAlignment w:val="baseline"/>
      </w:pPr>
    </w:p>
    <w:p w14:paraId="44EF5B79" w14:textId="40C0BAEF" w:rsidR="006A34D9" w:rsidRDefault="00E7447E" w:rsidP="006A34D9">
      <w:pPr>
        <w:pStyle w:val="Lijstalinea"/>
        <w:widowControl w:val="0"/>
        <w:numPr>
          <w:ilvl w:val="1"/>
          <w:numId w:val="37"/>
        </w:numPr>
        <w:adjustRightInd w:val="0"/>
        <w:ind w:left="709" w:hanging="709"/>
        <w:jc w:val="both"/>
        <w:textAlignment w:val="baseline"/>
      </w:pPr>
      <w:r>
        <w:t xml:space="preserve">Buiten de gevallen genoemd in lid 1 </w:t>
      </w:r>
      <w:r w:rsidR="00C46050">
        <w:t>is GVB</w:t>
      </w:r>
      <w:r>
        <w:t xml:space="preserve"> te allen tijde gerechtigd de Raamovereenkomst om haar moverende redenen op te zeggen. </w:t>
      </w:r>
      <w:r w:rsidR="00EE1FD1">
        <w:t xml:space="preserve">In </w:t>
      </w:r>
      <w:r w:rsidR="001F7A33" w:rsidRPr="001F7A33">
        <w:t>dat geval heeft Opdrachtnemer aanspraak op vergoeding van de tot dan toe verrichte werkzaamheden plus een in redelijkheid vast te stellen vergoeding van kosten in verband met reeds gemaakte en schriftelijk vastgelegde afspraken met derden. Verrekening vindt in dit geval plaats op basis van de werkelijk gemaakte en betaalde (in redelijkheid gemaakte) kosten tot maximaal de in deze Raamovereenkomst, Deelovereenkomst of in de Nadere Overeenkomst genoemde prijs.</w:t>
      </w:r>
    </w:p>
    <w:p w14:paraId="2D9503FB" w14:textId="77777777" w:rsidR="006A34D9" w:rsidRDefault="006A34D9" w:rsidP="006A34D9">
      <w:pPr>
        <w:pStyle w:val="Lijstalinea"/>
      </w:pPr>
    </w:p>
    <w:p w14:paraId="00B7660D" w14:textId="540A90D8" w:rsidR="006A34D9" w:rsidRDefault="00C46050" w:rsidP="006A34D9">
      <w:pPr>
        <w:pStyle w:val="Lijstalinea"/>
        <w:widowControl w:val="0"/>
        <w:numPr>
          <w:ilvl w:val="1"/>
          <w:numId w:val="37"/>
        </w:numPr>
        <w:adjustRightInd w:val="0"/>
        <w:ind w:left="709" w:hanging="709"/>
        <w:jc w:val="both"/>
        <w:textAlignment w:val="baseline"/>
      </w:pPr>
      <w:r>
        <w:t>GVB zal</w:t>
      </w:r>
      <w:r w:rsidR="00E7447E">
        <w:t xml:space="preserve"> in aanvulling op een boete die Opdrachtnemer eventueel dient te voldoen, recht hebben op schadeloosstelling voor de schade die zij lijdt </w:t>
      </w:r>
      <w:r w:rsidR="00CF1A24">
        <w:t>tenten gevolge</w:t>
      </w:r>
      <w:r w:rsidR="00E7447E">
        <w:t xml:space="preserve"> van de tussentijdse beëindiging van deze Raamovereenkomst.</w:t>
      </w:r>
    </w:p>
    <w:p w14:paraId="16D2AD15" w14:textId="77777777" w:rsidR="006A34D9" w:rsidRDefault="006A34D9" w:rsidP="006A34D9">
      <w:pPr>
        <w:pStyle w:val="Lijstalinea"/>
      </w:pPr>
    </w:p>
    <w:p w14:paraId="73279D8E" w14:textId="77777777" w:rsidR="006A34D9" w:rsidRDefault="00E7447E" w:rsidP="006A34D9">
      <w:pPr>
        <w:pStyle w:val="Lijstalinea"/>
        <w:widowControl w:val="0"/>
        <w:numPr>
          <w:ilvl w:val="1"/>
          <w:numId w:val="37"/>
        </w:numPr>
        <w:adjustRightInd w:val="0"/>
        <w:ind w:left="709" w:hanging="709"/>
        <w:jc w:val="both"/>
        <w:textAlignment w:val="baseline"/>
      </w:pPr>
      <w:r>
        <w:t xml:space="preserve">In het geval van tussentijdse beëindiging op grond van dit artikel </w:t>
      </w:r>
      <w:r w:rsidR="00C46050">
        <w:t xml:space="preserve">GVB </w:t>
      </w:r>
      <w:r>
        <w:t xml:space="preserve">in verband met deze Raamovereenkomst en met betrekking tot de levering van </w:t>
      </w:r>
      <w:r w:rsidR="000F1112">
        <w:t>de dienstverlening</w:t>
      </w:r>
      <w:r>
        <w:t xml:space="preserve"> het eerste recht hebben op het verkrijgen van alle goederen en zaken welke zij uit deze Raamovereenkomst zou hebben kunnen verkrijgen, tegen de prijzen zoals opgenomen in het Prijzenblad.</w:t>
      </w:r>
    </w:p>
    <w:p w14:paraId="51D43C2F" w14:textId="77777777" w:rsidR="006A34D9" w:rsidRDefault="006A34D9" w:rsidP="006A34D9">
      <w:pPr>
        <w:pStyle w:val="Lijstalinea"/>
      </w:pPr>
    </w:p>
    <w:p w14:paraId="587E616D" w14:textId="77777777" w:rsidR="006A34D9" w:rsidRDefault="00E7447E" w:rsidP="006A34D9">
      <w:pPr>
        <w:pStyle w:val="Lijstalinea"/>
        <w:widowControl w:val="0"/>
        <w:numPr>
          <w:ilvl w:val="1"/>
          <w:numId w:val="37"/>
        </w:numPr>
        <w:adjustRightInd w:val="0"/>
        <w:ind w:left="709" w:hanging="709"/>
        <w:jc w:val="both"/>
        <w:textAlignment w:val="baseline"/>
      </w:pPr>
      <w:r>
        <w:t xml:space="preserve">Opdrachtnemer is slechts dan gerechtigd de Raamovereenkomst buiten rechte middels een aangetekend schrijven geheel of gedeeltelijk op te zeggen of te ontbinden wanneer (i) insolventieprocedures tegen </w:t>
      </w:r>
      <w:r w:rsidR="000F1112">
        <w:t>GVB</w:t>
      </w:r>
      <w:r>
        <w:t xml:space="preserve"> in welke jurisdictie dan ook al dan niet door de </w:t>
      </w:r>
      <w:r w:rsidR="000F1112">
        <w:t>GVB</w:t>
      </w:r>
      <w:r>
        <w:t xml:space="preserve"> zelf aangevraagd (waaronder begrepen faillissement en surséance van betaling), liquidatie van de </w:t>
      </w:r>
      <w:r w:rsidR="000F1112">
        <w:t>GVB</w:t>
      </w:r>
      <w:r>
        <w:t xml:space="preserve"> of beslag op een substantieel deel van de bezittingen </w:t>
      </w:r>
      <w:r w:rsidR="000F1112">
        <w:t>van GVB</w:t>
      </w:r>
      <w:r>
        <w:t xml:space="preserve">, welk beslag niet is opgeheven binnen 10 werkdagen na de datum van beslaglegging en (ii) wanneer de </w:t>
      </w:r>
      <w:r w:rsidR="000F1112">
        <w:t>GVB</w:t>
      </w:r>
      <w:r>
        <w:t xml:space="preserve"> toerekenbaar nalaat om niet betwiste facturen te voldoen, ondanks het feit dat Opdrachtnemer haar hiertoe heeft aangemaand, een termijn van drie maanden heeft gegund om deze facturen alsnog te voldoen en sprake is van een substantiële betalingsachterstand. De tekortkoming(en) dien(t)(en) voldoende zwaarwegend te zijn om de ontbinding te rechtvaardigen.</w:t>
      </w:r>
    </w:p>
    <w:p w14:paraId="036C79C7" w14:textId="77777777" w:rsidR="006A34D9" w:rsidRDefault="006A34D9" w:rsidP="006A34D9">
      <w:pPr>
        <w:pStyle w:val="Lijstalinea"/>
      </w:pPr>
    </w:p>
    <w:p w14:paraId="31953DC6" w14:textId="00080CC4" w:rsidR="006A34D9" w:rsidRDefault="00E7447E" w:rsidP="00435D2D">
      <w:pPr>
        <w:pStyle w:val="Lijstalinea"/>
        <w:widowControl w:val="0"/>
        <w:numPr>
          <w:ilvl w:val="1"/>
          <w:numId w:val="37"/>
        </w:numPr>
        <w:adjustRightInd w:val="0"/>
        <w:ind w:left="1134" w:hanging="1134"/>
        <w:jc w:val="both"/>
        <w:textAlignment w:val="baseline"/>
      </w:pPr>
      <w:r>
        <w:t xml:space="preserve">In het geval van tussentijdse beëindiging op grond van dit artikel is </w:t>
      </w:r>
      <w:r w:rsidR="000F1112">
        <w:t>GVB</w:t>
      </w:r>
      <w:r>
        <w:t xml:space="preserve"> toegestaan de </w:t>
      </w:r>
      <w:r>
        <w:lastRenderedPageBreak/>
        <w:t xml:space="preserve">verdere uitvoering van deze Raamovereenkomst geheel of gedeeltelijk aan een andere partij toe te wijzen zonder daarbij afbreuk te doen aan haar overgebleven rechten. Ingeval de tussentijdse beëindiging te wijten is aan Opdrachtnemer komen de bijkomende kosten voor de uitvoering van de Raamovereenkomst door een derde als in voorgaande zin vermeld, zulks tot een maximum van € </w:t>
      </w:r>
      <w:r w:rsidR="00386DF4">
        <w:t>1</w:t>
      </w:r>
      <w:r>
        <w:t xml:space="preserve">00.000,-, voor rekening van Opdrachtnemer. </w:t>
      </w:r>
    </w:p>
    <w:p w14:paraId="78A821FC" w14:textId="77777777" w:rsidR="00797CDB" w:rsidRDefault="00797CDB" w:rsidP="00797CDB">
      <w:pPr>
        <w:pStyle w:val="Lijstalinea"/>
      </w:pPr>
    </w:p>
    <w:p w14:paraId="59819884" w14:textId="77777777" w:rsidR="006A34D9" w:rsidRDefault="000D0C4E" w:rsidP="00644F03">
      <w:pPr>
        <w:pStyle w:val="Lijstalinea"/>
        <w:widowControl w:val="0"/>
        <w:numPr>
          <w:ilvl w:val="1"/>
          <w:numId w:val="37"/>
        </w:numPr>
        <w:adjustRightInd w:val="0"/>
        <w:ind w:left="1134" w:hanging="1134"/>
        <w:jc w:val="both"/>
        <w:textAlignment w:val="baseline"/>
      </w:pPr>
      <w:r>
        <w:t>GVB</w:t>
      </w:r>
      <w:r w:rsidR="00E7447E">
        <w:t xml:space="preserve"> Opdrachtnemer per aangetekende post van de beslissing tot tussentijdse beëindiging op de hoogte stellen.</w:t>
      </w:r>
    </w:p>
    <w:p w14:paraId="5BC4EB40" w14:textId="77777777" w:rsidR="006A34D9" w:rsidRDefault="006A34D9" w:rsidP="00644F03">
      <w:pPr>
        <w:pStyle w:val="Lijstalinea"/>
        <w:ind w:left="1134" w:hanging="1134"/>
      </w:pPr>
    </w:p>
    <w:p w14:paraId="453F032D" w14:textId="67AE9E0B" w:rsidR="006A34D9" w:rsidRDefault="00E7447E" w:rsidP="00644F03">
      <w:pPr>
        <w:pStyle w:val="Lijstalinea"/>
        <w:widowControl w:val="0"/>
        <w:numPr>
          <w:ilvl w:val="1"/>
          <w:numId w:val="37"/>
        </w:numPr>
        <w:adjustRightInd w:val="0"/>
        <w:ind w:left="1134" w:hanging="1134"/>
        <w:jc w:val="both"/>
        <w:textAlignment w:val="baseline"/>
      </w:pPr>
      <w:r>
        <w:t xml:space="preserve">In geval van tussentijdse beëindiging op grond van dit artikel dient Opdrachtnemer alle eigendommen van </w:t>
      </w:r>
      <w:r w:rsidR="000D0C4E">
        <w:t>GVB</w:t>
      </w:r>
      <w:r>
        <w:t xml:space="preserve"> en alle zaken en bescheiden van welke aard dan ook die betrekking hebben op (resterende) werkzaamheden in het kader van deze Raamovereenkomst en aan het gebruik of onderhoud van </w:t>
      </w:r>
      <w:r w:rsidR="002F4032">
        <w:t>P</w:t>
      </w:r>
      <w:r w:rsidR="00A36E7A">
        <w:t xml:space="preserve">roduct </w:t>
      </w:r>
      <w:proofErr w:type="spellStart"/>
      <w:r w:rsidR="00A36E7A">
        <w:t>incrementen</w:t>
      </w:r>
      <w:proofErr w:type="spellEnd"/>
      <w:r>
        <w:t xml:space="preserve"> dienstig kunnen zijn (waaronder ontwerpen, ontwikkelingen en productiegegevens), terstond aan </w:t>
      </w:r>
      <w:r w:rsidR="000D0C4E">
        <w:t>GVB</w:t>
      </w:r>
      <w:r>
        <w:t xml:space="preserve"> te retourneren c.q. ter hand te stellen. Opdrachtnemer is gehouden alle medewerking aan </w:t>
      </w:r>
      <w:r w:rsidR="000D0C4E">
        <w:t xml:space="preserve">GVB </w:t>
      </w:r>
      <w:r>
        <w:t xml:space="preserve">of een derde te verlenen – zonder verstoring van de bedrijfsvoering van </w:t>
      </w:r>
      <w:r w:rsidR="000D0C4E">
        <w:t>GVB</w:t>
      </w:r>
      <w:r>
        <w:t xml:space="preserve"> – om een overdracht van de verplichtingen van Opdrachtnemer aan </w:t>
      </w:r>
      <w:r w:rsidR="000D0C4E">
        <w:t xml:space="preserve">GVB </w:t>
      </w:r>
      <w:r>
        <w:t xml:space="preserve">of een door </w:t>
      </w:r>
      <w:r w:rsidR="000D0C4E">
        <w:t>GVB</w:t>
      </w:r>
      <w:r>
        <w:t xml:space="preserve"> aangewezen derde te bewerkstelligen.</w:t>
      </w:r>
    </w:p>
    <w:p w14:paraId="1D69B2EF" w14:textId="77777777" w:rsidR="006A34D9" w:rsidRDefault="006A34D9" w:rsidP="00644F03">
      <w:pPr>
        <w:pStyle w:val="Lijstalinea"/>
        <w:ind w:left="1134" w:hanging="1134"/>
      </w:pPr>
    </w:p>
    <w:p w14:paraId="1B351B26" w14:textId="77777777" w:rsidR="006A34D9" w:rsidRDefault="00E7447E" w:rsidP="00644F03">
      <w:pPr>
        <w:pStyle w:val="Lijstalinea"/>
        <w:widowControl w:val="0"/>
        <w:numPr>
          <w:ilvl w:val="1"/>
          <w:numId w:val="37"/>
        </w:numPr>
        <w:adjustRightInd w:val="0"/>
        <w:ind w:left="1134" w:hanging="1134"/>
        <w:jc w:val="both"/>
        <w:textAlignment w:val="baseline"/>
      </w:pPr>
      <w:r>
        <w:t>Verplichtingen, die naar hun aard ook na beëindiging van de Raamovereenkomst in stand dienen te blijven, blijven van kracht, ongeacht of de Raamovereenkomst door opzegging of ontbinding is beëindigd.</w:t>
      </w:r>
    </w:p>
    <w:p w14:paraId="5F5F35ED" w14:textId="77777777" w:rsidR="006A34D9" w:rsidRDefault="006A34D9" w:rsidP="00644F03">
      <w:pPr>
        <w:pStyle w:val="Lijstalinea"/>
        <w:ind w:left="1134" w:hanging="1134"/>
      </w:pPr>
    </w:p>
    <w:p w14:paraId="0D74903F" w14:textId="14EB1FF1" w:rsidR="00E7447E" w:rsidRDefault="00E7447E" w:rsidP="00644F03">
      <w:pPr>
        <w:pStyle w:val="Lijstalinea"/>
        <w:widowControl w:val="0"/>
        <w:numPr>
          <w:ilvl w:val="1"/>
          <w:numId w:val="37"/>
        </w:numPr>
        <w:adjustRightInd w:val="0"/>
        <w:ind w:left="1134" w:hanging="1134"/>
        <w:jc w:val="both"/>
        <w:textAlignment w:val="baseline"/>
      </w:pPr>
      <w:r>
        <w:t xml:space="preserve">Indien </w:t>
      </w:r>
      <w:r w:rsidR="000D0C4E">
        <w:t>GVB</w:t>
      </w:r>
      <w:r>
        <w:t xml:space="preserve"> in geval van tussentijdse beëindiging de Raamovereenkomst geheel of gedeeltelijk opzeggen of ontbinden om welke reden dan ook, zal Opdrachtnemer haar werkzaamheden zodanig overdragen dat de activiteiten welke worden beoogd met deze Raamovereenkomst of de in de ALM overeengekomen SBO, door </w:t>
      </w:r>
      <w:r w:rsidR="008305DC">
        <w:t xml:space="preserve">GVB </w:t>
      </w:r>
      <w:r>
        <w:t xml:space="preserve">of door derden kunnen worden gecontinueerd. Indien dat noodzakelijk mocht blijken is Opdrachtnemer gehouden de werkzaamheden voort te zetten overeenkomstig de bepalingen in de Raamovereenkomst totdat </w:t>
      </w:r>
      <w:r w:rsidR="008305DC">
        <w:t>GVB</w:t>
      </w:r>
      <w:r>
        <w:t xml:space="preserve"> een derde hebben gevonden die het SBO op basis van de ALM kan voortzetten.</w:t>
      </w:r>
    </w:p>
    <w:p w14:paraId="4AEE1E79" w14:textId="77777777" w:rsidR="00E7447E" w:rsidRPr="00C46050" w:rsidRDefault="00E7447E" w:rsidP="00E7447E">
      <w:pPr>
        <w:widowControl w:val="0"/>
        <w:adjustRightInd w:val="0"/>
        <w:jc w:val="both"/>
        <w:textAlignment w:val="baseline"/>
        <w:rPr>
          <w:b/>
          <w:bCs/>
        </w:rPr>
      </w:pPr>
      <w:r w:rsidRPr="00C46050">
        <w:rPr>
          <w:b/>
          <w:bCs/>
        </w:rPr>
        <w:t>Tussentijdse beëindiging ten gevolge van overmacht</w:t>
      </w:r>
    </w:p>
    <w:p w14:paraId="11649598" w14:textId="1BD805FF" w:rsidR="008305DC" w:rsidRDefault="00E7447E" w:rsidP="00644F03">
      <w:pPr>
        <w:pStyle w:val="Lijstalinea"/>
        <w:widowControl w:val="0"/>
        <w:numPr>
          <w:ilvl w:val="1"/>
          <w:numId w:val="37"/>
        </w:numPr>
        <w:adjustRightInd w:val="0"/>
        <w:ind w:left="1134" w:hanging="1134"/>
        <w:jc w:val="both"/>
        <w:textAlignment w:val="baseline"/>
      </w:pPr>
      <w:r>
        <w:t xml:space="preserve">Zowel </w:t>
      </w:r>
      <w:r w:rsidR="008305DC">
        <w:t>GVB</w:t>
      </w:r>
      <w:r>
        <w:t xml:space="preserve"> als Opdrachtnemer mogen deze Raamovereenkomst zonder (verdere) ingebrekestelling of gerechtelijke tussenkomst middels een daarop gerichte mededeling geheel of gedeeltelijk opzeggen of ontbinden in het geval dat de mogelijkheid van nakoming door de andere Partij van zijn of haar verplichtingen op grond van deze Raamovereenkomst gedurende een periode van meer dan twee maanden wordt verhinderd of substantieel wordt bemoeilijkt op grond van overmacht als bedoeld in artikel 2</w:t>
      </w:r>
      <w:r w:rsidR="008305DC">
        <w:t>1</w:t>
      </w:r>
      <w:r>
        <w:t>.</w:t>
      </w:r>
    </w:p>
    <w:p w14:paraId="536547B4" w14:textId="77777777" w:rsidR="008305DC" w:rsidRDefault="008305DC" w:rsidP="008305DC">
      <w:pPr>
        <w:pStyle w:val="Lijstalinea"/>
        <w:widowControl w:val="0"/>
        <w:adjustRightInd w:val="0"/>
        <w:ind w:left="993"/>
        <w:jc w:val="both"/>
        <w:textAlignment w:val="baseline"/>
      </w:pPr>
    </w:p>
    <w:p w14:paraId="33DFBFE8" w14:textId="77777777" w:rsidR="008305DC" w:rsidRDefault="00E7447E" w:rsidP="00644F03">
      <w:pPr>
        <w:pStyle w:val="Lijstalinea"/>
        <w:widowControl w:val="0"/>
        <w:numPr>
          <w:ilvl w:val="1"/>
          <w:numId w:val="37"/>
        </w:numPr>
        <w:adjustRightInd w:val="0"/>
        <w:ind w:left="993" w:hanging="993"/>
        <w:jc w:val="both"/>
        <w:textAlignment w:val="baseline"/>
      </w:pPr>
      <w:r>
        <w:t xml:space="preserve">In het geval van tussentijdse beëindiging op grond van dit artikel </w:t>
      </w:r>
      <w:r w:rsidR="008305DC">
        <w:t>GVB</w:t>
      </w:r>
      <w:r>
        <w:t xml:space="preserve"> in verband met deze Raamovereenkomst en met betrekking tot de levering van </w:t>
      </w:r>
      <w:r w:rsidR="008305DC">
        <w:t>de</w:t>
      </w:r>
      <w:r>
        <w:t xml:space="preserve"> Software het eerste recht </w:t>
      </w:r>
      <w:r>
        <w:lastRenderedPageBreak/>
        <w:t xml:space="preserve">hebben op het verkrijgen van alle goederen en zaken welke zij uit deze Raamovereenkomst zou hebben kunnen verkrijgen tegen de prijzen zoals opgenomen in het Prijzenblad. </w:t>
      </w:r>
    </w:p>
    <w:p w14:paraId="29D1F7FB" w14:textId="77777777" w:rsidR="008305DC" w:rsidRDefault="008305DC" w:rsidP="008305DC">
      <w:pPr>
        <w:pStyle w:val="Lijstalinea"/>
      </w:pPr>
    </w:p>
    <w:p w14:paraId="58397DAB" w14:textId="7B43E456" w:rsidR="00E7447E" w:rsidRDefault="00E7447E" w:rsidP="00644F03">
      <w:pPr>
        <w:pStyle w:val="Lijstalinea"/>
        <w:widowControl w:val="0"/>
        <w:numPr>
          <w:ilvl w:val="1"/>
          <w:numId w:val="37"/>
        </w:numPr>
        <w:adjustRightInd w:val="0"/>
        <w:ind w:left="993" w:hanging="993"/>
        <w:jc w:val="both"/>
        <w:textAlignment w:val="baseline"/>
      </w:pPr>
      <w:r>
        <w:t xml:space="preserve">In het geval van tussentijdse beëindiging op grond van dit artikel is het </w:t>
      </w:r>
      <w:r w:rsidR="008305DC">
        <w:t>GVB</w:t>
      </w:r>
      <w:r w:rsidR="00770112">
        <w:t xml:space="preserve"> </w:t>
      </w:r>
      <w:r>
        <w:t xml:space="preserve">toegestaan de uitvoering van deze Raamovereenkomst geheel of gedeeltelijk aan een andere partij toe te wijzen zonder daarbij afbreuk te doen aan haar overgebleven rechten. </w:t>
      </w:r>
      <w:r w:rsidR="00A93A0B">
        <w:t>GVB</w:t>
      </w:r>
      <w:r>
        <w:t xml:space="preserve"> zal Opdrachtnemer per aangetekende post van de betreffende beslissing op de hoogte stellen en aan Opdrachtnemer reeds geleverde prestaties te vergoeden.</w:t>
      </w:r>
    </w:p>
    <w:p w14:paraId="27FDE3FF" w14:textId="77777777" w:rsidR="00E7447E" w:rsidRPr="00C46050" w:rsidRDefault="00E7447E" w:rsidP="00E7447E">
      <w:pPr>
        <w:widowControl w:val="0"/>
        <w:adjustRightInd w:val="0"/>
        <w:jc w:val="both"/>
        <w:textAlignment w:val="baseline"/>
        <w:rPr>
          <w:b/>
          <w:bCs/>
        </w:rPr>
      </w:pPr>
      <w:r w:rsidRPr="00C46050">
        <w:rPr>
          <w:b/>
          <w:bCs/>
        </w:rPr>
        <w:t>Verplichting tot medewerking bij beëindiging</w:t>
      </w:r>
    </w:p>
    <w:p w14:paraId="0EB988C9" w14:textId="1AABF2AF" w:rsidR="008305DC" w:rsidRDefault="00E7447E" w:rsidP="00644F03">
      <w:pPr>
        <w:pStyle w:val="Lijstalinea"/>
        <w:widowControl w:val="0"/>
        <w:numPr>
          <w:ilvl w:val="1"/>
          <w:numId w:val="37"/>
        </w:numPr>
        <w:adjustRightInd w:val="0"/>
        <w:ind w:left="993" w:hanging="993"/>
        <w:jc w:val="both"/>
        <w:textAlignment w:val="baseline"/>
      </w:pPr>
      <w:r w:rsidRPr="008305DC">
        <w:t>Indien deze Raamovereenkomst om welke reden ook (tussentijds) eindigt, doet Opdrachtnemer</w:t>
      </w:r>
      <w:r>
        <w:t xml:space="preserve"> op eerste verzoek </w:t>
      </w:r>
      <w:r w:rsidR="008305DC">
        <w:t xml:space="preserve">GVB </w:t>
      </w:r>
      <w:r>
        <w:t xml:space="preserve">binnen een redelijke termijn datgene wat redelijkerwijs noodzakelijk is om ervoor te zorgen dat een nieuwe Opdrachtnemer of </w:t>
      </w:r>
      <w:r w:rsidR="00A93A0B">
        <w:t>GVB</w:t>
      </w:r>
      <w:r>
        <w:t xml:space="preserve"> zelf zonder belemmeringen de Opdracht kunnen overnemen en/of soortgelijke diensten kunnen leveren. Daartoe zal Opdrachtnemer redelijkerwijs voldoende ter zake kundig en met de Opdracht vertrouwde personen beschikbaar stellen. In het bijzonder zal Opdrachtnemer:</w:t>
      </w:r>
    </w:p>
    <w:p w14:paraId="07906EBF" w14:textId="18649821" w:rsidR="008305DC" w:rsidRDefault="00A93A0B">
      <w:pPr>
        <w:pStyle w:val="Lijstalinea"/>
        <w:widowControl w:val="0"/>
        <w:numPr>
          <w:ilvl w:val="1"/>
          <w:numId w:val="28"/>
        </w:numPr>
        <w:adjustRightInd w:val="0"/>
        <w:jc w:val="both"/>
        <w:textAlignment w:val="baseline"/>
      </w:pPr>
      <w:r>
        <w:t>GVB</w:t>
      </w:r>
      <w:r w:rsidR="00E7447E">
        <w:t xml:space="preserve"> zodanige gegevens verschaffen als </w:t>
      </w:r>
      <w:r>
        <w:t>GVB</w:t>
      </w:r>
      <w:r w:rsidR="00E7447E">
        <w:t xml:space="preserve"> in redelijkheid kunnen verlangen teneinde met behoud van de continuïteit de werkzaamheden die onderwerp van de Overeenkomst zijn door een ander te doen verrichten.</w:t>
      </w:r>
    </w:p>
    <w:p w14:paraId="6D1562EC" w14:textId="59D1EE34" w:rsidR="00E7447E" w:rsidRDefault="00E7447E">
      <w:pPr>
        <w:pStyle w:val="Lijstalinea"/>
        <w:widowControl w:val="0"/>
        <w:numPr>
          <w:ilvl w:val="1"/>
          <w:numId w:val="28"/>
        </w:numPr>
        <w:adjustRightInd w:val="0"/>
        <w:jc w:val="both"/>
        <w:textAlignment w:val="baseline"/>
      </w:pPr>
      <w:r>
        <w:t xml:space="preserve">Opdrachtnemer dient na beëindiging een overdracht aan </w:t>
      </w:r>
      <w:r w:rsidR="00A93A0B">
        <w:t>GVB</w:t>
      </w:r>
      <w:r>
        <w:t xml:space="preserve"> te doen van alle data die met deze opdracht te maken had. </w:t>
      </w:r>
    </w:p>
    <w:p w14:paraId="11929AA2" w14:textId="77777777" w:rsidR="008305DC" w:rsidRDefault="008305DC" w:rsidP="008305DC">
      <w:pPr>
        <w:pStyle w:val="Lijstalinea"/>
        <w:widowControl w:val="0"/>
        <w:adjustRightInd w:val="0"/>
        <w:ind w:left="1440"/>
        <w:jc w:val="both"/>
        <w:textAlignment w:val="baseline"/>
      </w:pPr>
    </w:p>
    <w:p w14:paraId="6880EC19" w14:textId="30F20202" w:rsidR="00E7447E" w:rsidRDefault="00E7447E" w:rsidP="00644F03">
      <w:pPr>
        <w:pStyle w:val="Lijstalinea"/>
        <w:widowControl w:val="0"/>
        <w:numPr>
          <w:ilvl w:val="1"/>
          <w:numId w:val="37"/>
        </w:numPr>
        <w:adjustRightInd w:val="0"/>
        <w:ind w:left="851" w:hanging="851"/>
        <w:jc w:val="both"/>
        <w:textAlignment w:val="baseline"/>
      </w:pPr>
      <w:r>
        <w:t xml:space="preserve">De hiermee gemoeide redelijke kosten zullen door </w:t>
      </w:r>
      <w:r w:rsidR="00C841FD">
        <w:t>GVB</w:t>
      </w:r>
      <w:r>
        <w:t xml:space="preserve"> worden vergoed tegen de hiervoor  gehanteerde prijzen en tarieven in artikel 1</w:t>
      </w:r>
      <w:r w:rsidR="76D47D05">
        <w:t>0</w:t>
      </w:r>
      <w:r>
        <w:t xml:space="preserve">, tenzij deze </w:t>
      </w:r>
      <w:r w:rsidR="00797CDB">
        <w:t>Raamovereenkomst</w:t>
      </w:r>
      <w:r>
        <w:t xml:space="preserve"> is geëindigd ten gevolge van een toerekenbare tekortkoming van Opdrachtnemer, in welk geval bedoelde kosten voor rekening van Opdrachtnemer zullen komen.</w:t>
      </w:r>
    </w:p>
    <w:p w14:paraId="0B25E930" w14:textId="39CDA73E" w:rsidR="00E7447E" w:rsidRPr="00C841FD" w:rsidRDefault="00E7447E" w:rsidP="00C841FD">
      <w:pPr>
        <w:pStyle w:val="Kop2"/>
        <w:numPr>
          <w:ilvl w:val="0"/>
          <w:numId w:val="0"/>
        </w:numPr>
        <w:rPr>
          <w:rStyle w:val="Kop1Char"/>
          <w:rFonts w:ascii="Arial" w:hAnsi="Arial"/>
          <w:kern w:val="0"/>
          <w:sz w:val="20"/>
          <w:szCs w:val="20"/>
        </w:rPr>
      </w:pPr>
      <w:bookmarkStart w:id="93" w:name="_Toc128051731"/>
      <w:bookmarkStart w:id="94" w:name="_Toc134197461"/>
      <w:r w:rsidRPr="00C841FD">
        <w:rPr>
          <w:rStyle w:val="Kop1Char"/>
          <w:rFonts w:ascii="Arial" w:hAnsi="Arial"/>
          <w:kern w:val="0"/>
          <w:sz w:val="20"/>
          <w:szCs w:val="20"/>
        </w:rPr>
        <w:t xml:space="preserve">ARTIKEL </w:t>
      </w:r>
      <w:r w:rsidR="00DF4FED">
        <w:rPr>
          <w:rStyle w:val="Kop1Char"/>
          <w:rFonts w:ascii="Arial" w:hAnsi="Arial"/>
          <w:kern w:val="0"/>
          <w:sz w:val="20"/>
          <w:szCs w:val="20"/>
        </w:rPr>
        <w:t>25</w:t>
      </w:r>
      <w:r w:rsidRPr="00C841FD">
        <w:rPr>
          <w:rStyle w:val="Kop1Char"/>
          <w:rFonts w:ascii="Arial" w:hAnsi="Arial"/>
          <w:kern w:val="0"/>
          <w:sz w:val="20"/>
          <w:szCs w:val="20"/>
        </w:rPr>
        <w:t>.</w:t>
      </w:r>
      <w:r w:rsidRPr="00C841FD">
        <w:rPr>
          <w:rStyle w:val="Kop1Char"/>
          <w:rFonts w:ascii="Arial" w:hAnsi="Arial"/>
          <w:kern w:val="0"/>
          <w:sz w:val="20"/>
          <w:szCs w:val="20"/>
        </w:rPr>
        <w:tab/>
        <w:t>Overdracht rechten en plichten</w:t>
      </w:r>
      <w:bookmarkEnd w:id="93"/>
      <w:bookmarkEnd w:id="94"/>
    </w:p>
    <w:p w14:paraId="128F856F" w14:textId="77777777" w:rsidR="00DF4FED" w:rsidRDefault="00DF4FED" w:rsidP="00DF4FED">
      <w:r w:rsidRPr="008F686B">
        <w:t xml:space="preserve">Onverminderd het elders in deze </w:t>
      </w:r>
      <w:r>
        <w:t>Raamo</w:t>
      </w:r>
      <w:r w:rsidRPr="008F686B">
        <w:t xml:space="preserve">vereenkomst of Algemene inkoopvoorwaarden voor diensten en zaken GVB 2018 bepaalde, en alle rechten die GVB krachtens de wet toekomen </w:t>
      </w:r>
      <w:r>
        <w:t>geldt;</w:t>
      </w:r>
    </w:p>
    <w:p w14:paraId="039F5514" w14:textId="77777777" w:rsidR="00DF4FED" w:rsidRDefault="00DF4FED" w:rsidP="00E7447E">
      <w:pPr>
        <w:widowControl w:val="0"/>
        <w:adjustRightInd w:val="0"/>
        <w:jc w:val="both"/>
        <w:textAlignment w:val="baseline"/>
      </w:pPr>
    </w:p>
    <w:p w14:paraId="481F817A" w14:textId="4F43E3C9" w:rsidR="003A1B77" w:rsidRDefault="00E7447E">
      <w:pPr>
        <w:pStyle w:val="Lijstalinea"/>
        <w:widowControl w:val="0"/>
        <w:numPr>
          <w:ilvl w:val="1"/>
          <w:numId w:val="34"/>
        </w:numPr>
        <w:adjustRightInd w:val="0"/>
        <w:ind w:left="709" w:hanging="709"/>
        <w:jc w:val="both"/>
        <w:textAlignment w:val="baseline"/>
      </w:pPr>
      <w:r>
        <w:t xml:space="preserve">Deze Raamovereenkomst gaat op eerste schriftelijke mededeling van </w:t>
      </w:r>
      <w:r w:rsidR="003A1B77">
        <w:t>GVB</w:t>
      </w:r>
      <w:r>
        <w:t xml:space="preserve"> over op de rechtsopvolger van </w:t>
      </w:r>
      <w:r w:rsidR="003A1B77">
        <w:t>GVB</w:t>
      </w:r>
      <w:r>
        <w:t xml:space="preserve">, onder gelijkblijvende voorwaarden zoals deze in deze Raamovereenkomst zijn vastgelegd. Opdrachtnemer is uitdrukkelijk niet gerechtigd nadere garantie- of zekerheidsbepalingen te verlangen, tenzij de rechtsopvolger van </w:t>
      </w:r>
      <w:r w:rsidR="003A1B77">
        <w:t xml:space="preserve">GVB </w:t>
      </w:r>
      <w:r>
        <w:t>naar (eisen van) redelijkheid en billijkheid onvoldoende zekerheid biedt voor de nakoming van zijn verplichtingen uit deze Raamovereenkomst.</w:t>
      </w:r>
    </w:p>
    <w:p w14:paraId="38A0BFF6" w14:textId="77777777" w:rsidR="003A1B77" w:rsidRDefault="003A1B77" w:rsidP="003A1B77">
      <w:pPr>
        <w:pStyle w:val="Lijstalinea"/>
        <w:widowControl w:val="0"/>
        <w:adjustRightInd w:val="0"/>
        <w:ind w:left="709"/>
        <w:jc w:val="both"/>
        <w:textAlignment w:val="baseline"/>
      </w:pPr>
    </w:p>
    <w:p w14:paraId="231A63F2" w14:textId="6193D4D1" w:rsidR="00E7447E" w:rsidRDefault="00E7447E">
      <w:pPr>
        <w:pStyle w:val="Lijstalinea"/>
        <w:widowControl w:val="0"/>
        <w:numPr>
          <w:ilvl w:val="1"/>
          <w:numId w:val="34"/>
        </w:numPr>
        <w:adjustRightInd w:val="0"/>
        <w:ind w:left="709" w:hanging="709"/>
        <w:jc w:val="both"/>
        <w:textAlignment w:val="baseline"/>
      </w:pPr>
      <w:r>
        <w:t xml:space="preserve">Indien de zeggenschap binnen Opdrachtnemer of de concerns waar Opdrachtnemer deel van uitmaakt wezenlijk wijzigt, bijvoorbeeld door fusie, overname of overdracht van meer dan 50  procent van de aandelen, zal Opdrachtnemer deze omstandigheid zo spoedig mogelijk </w:t>
      </w:r>
      <w:r>
        <w:lastRenderedPageBreak/>
        <w:t xml:space="preserve">schriftelijk aan </w:t>
      </w:r>
      <w:r w:rsidR="003A1B77">
        <w:t xml:space="preserve">GVB </w:t>
      </w:r>
      <w:r>
        <w:t xml:space="preserve">melden. Partijen hebben vervolgens het recht in overleg te treden om na te gaan of deze handeling van invloed is op de nakoming van deze Raamovereenkomst. Indien dit overleg niet tot overeenstemming leidt, </w:t>
      </w:r>
      <w:r w:rsidR="003A1B77">
        <w:t>is GVB</w:t>
      </w:r>
      <w:r>
        <w:t xml:space="preserve"> gerechtigd van Opdrachtnemer nadere garanties te verlangen of de Raamovereenkomst te ontbinden.</w:t>
      </w:r>
    </w:p>
    <w:p w14:paraId="2DC205ED" w14:textId="1A972067" w:rsidR="00E7447E" w:rsidRPr="003A1B77" w:rsidRDefault="00E7447E" w:rsidP="003A1B77">
      <w:pPr>
        <w:pStyle w:val="Kop2"/>
        <w:numPr>
          <w:ilvl w:val="0"/>
          <w:numId w:val="0"/>
        </w:numPr>
        <w:rPr>
          <w:rStyle w:val="Kop1Char"/>
          <w:rFonts w:ascii="Arial" w:hAnsi="Arial"/>
          <w:kern w:val="0"/>
          <w:sz w:val="20"/>
          <w:szCs w:val="20"/>
        </w:rPr>
      </w:pPr>
      <w:bookmarkStart w:id="95" w:name="_Toc128051732"/>
      <w:bookmarkStart w:id="96" w:name="_Toc134197462"/>
      <w:r w:rsidRPr="003A1B77">
        <w:rPr>
          <w:rStyle w:val="Kop1Char"/>
          <w:rFonts w:ascii="Arial" w:hAnsi="Arial"/>
          <w:kern w:val="0"/>
          <w:sz w:val="20"/>
          <w:szCs w:val="20"/>
        </w:rPr>
        <w:t xml:space="preserve">ARTIKEL </w:t>
      </w:r>
      <w:r w:rsidR="003A1B77">
        <w:rPr>
          <w:rStyle w:val="Kop1Char"/>
          <w:rFonts w:ascii="Arial" w:hAnsi="Arial"/>
          <w:kern w:val="0"/>
          <w:sz w:val="20"/>
          <w:szCs w:val="20"/>
        </w:rPr>
        <w:t>26</w:t>
      </w:r>
      <w:r w:rsidRPr="003A1B77">
        <w:rPr>
          <w:rStyle w:val="Kop1Char"/>
          <w:rFonts w:ascii="Arial" w:hAnsi="Arial"/>
          <w:kern w:val="0"/>
          <w:sz w:val="20"/>
          <w:szCs w:val="20"/>
        </w:rPr>
        <w:t>.</w:t>
      </w:r>
      <w:r w:rsidRPr="003A1B77">
        <w:rPr>
          <w:rStyle w:val="Kop1Char"/>
          <w:rFonts w:ascii="Arial" w:hAnsi="Arial"/>
          <w:kern w:val="0"/>
          <w:sz w:val="20"/>
          <w:szCs w:val="20"/>
        </w:rPr>
        <w:tab/>
        <w:t>Overig</w:t>
      </w:r>
      <w:bookmarkEnd w:id="95"/>
      <w:bookmarkEnd w:id="96"/>
    </w:p>
    <w:p w14:paraId="4962A7C9" w14:textId="6EC80C7D" w:rsidR="008B4738" w:rsidRPr="008B4738" w:rsidRDefault="008B4738">
      <w:pPr>
        <w:pStyle w:val="Lijstalinea"/>
        <w:numPr>
          <w:ilvl w:val="1"/>
          <w:numId w:val="35"/>
        </w:numPr>
        <w:suppressAutoHyphens/>
        <w:ind w:left="709" w:right="-1" w:hanging="709"/>
        <w:rPr>
          <w:lang w:val="nl"/>
        </w:rPr>
      </w:pPr>
      <w:r w:rsidRPr="008B4738">
        <w:rPr>
          <w:lang w:val="nl"/>
        </w:rPr>
        <w:t xml:space="preserve">Op deze Raamovereenkomst, alsmede op een opdracht tot het verrichten van Diensten overeenkomstig een Nadere Overeenkomst zijn uitsluitend van toepassing de </w:t>
      </w:r>
      <w:bookmarkStart w:id="97" w:name="_Hlk511204479"/>
      <w:r w:rsidRPr="008B4738">
        <w:rPr>
          <w:lang w:val="nl"/>
        </w:rPr>
        <w:t>Algemene Inkoopvoorwaarden voor roerende zaken en diensten GVB zoals die zijn gedeponeerd bij de Kamer van Koophandel te Amsterdam op 26 juli 2018 onder nummer 34258788</w:t>
      </w:r>
      <w:bookmarkEnd w:id="97"/>
      <w:r w:rsidRPr="008B4738">
        <w:rPr>
          <w:lang w:val="nl"/>
        </w:rPr>
        <w:t xml:space="preserve"> </w:t>
      </w:r>
      <w:r w:rsidRPr="00FF0A87">
        <w:rPr>
          <w:highlight w:val="yellow"/>
          <w:lang w:val="nl"/>
        </w:rPr>
        <w:t xml:space="preserve">(Bijlage </w:t>
      </w:r>
      <w:r w:rsidRPr="008B4738">
        <w:rPr>
          <w:highlight w:val="yellow"/>
          <w:lang w:val="nl"/>
        </w:rPr>
        <w:t xml:space="preserve">x) </w:t>
      </w:r>
      <w:r w:rsidRPr="008B4738">
        <w:rPr>
          <w:lang w:val="nl"/>
        </w:rPr>
        <w:t xml:space="preserve"> , voor zover daarvan in deze Raamovereenkomst niet wordt afgeweken. De toepasselijkheid van (eventuele) algemene en bijzondere voorwaarden van Opdrachtnemer is uitgesloten. </w:t>
      </w:r>
    </w:p>
    <w:p w14:paraId="61A671A5" w14:textId="77777777" w:rsidR="008B4738" w:rsidRDefault="008B4738" w:rsidP="008B4738">
      <w:pPr>
        <w:pStyle w:val="Lijstalinea"/>
        <w:widowControl w:val="0"/>
        <w:adjustRightInd w:val="0"/>
        <w:ind w:left="709"/>
        <w:jc w:val="both"/>
        <w:textAlignment w:val="baseline"/>
      </w:pPr>
    </w:p>
    <w:p w14:paraId="0B06E2C9" w14:textId="1A203BE5" w:rsidR="003A1B77" w:rsidRDefault="00E7447E">
      <w:pPr>
        <w:pStyle w:val="Lijstalinea"/>
        <w:widowControl w:val="0"/>
        <w:numPr>
          <w:ilvl w:val="1"/>
          <w:numId w:val="35"/>
        </w:numPr>
        <w:adjustRightInd w:val="0"/>
        <w:ind w:left="709" w:hanging="709"/>
        <w:jc w:val="both"/>
        <w:textAlignment w:val="baseline"/>
      </w:pPr>
      <w:r>
        <w:t>Kopjes en nummering van artikelen zijn uitsluitend bedoeld om verwijzing naar artikelen te vergemakkelijken en zullen de interpretatie van de betreffende artikelen niet beïnvloeden.</w:t>
      </w:r>
    </w:p>
    <w:p w14:paraId="2F74DD50" w14:textId="77777777" w:rsidR="003A1B77" w:rsidRDefault="003A1B77" w:rsidP="003A1B77">
      <w:pPr>
        <w:pStyle w:val="Lijstalinea"/>
        <w:widowControl w:val="0"/>
        <w:adjustRightInd w:val="0"/>
        <w:ind w:left="709"/>
        <w:jc w:val="both"/>
        <w:textAlignment w:val="baseline"/>
      </w:pPr>
    </w:p>
    <w:p w14:paraId="2EDA1FCC" w14:textId="77777777" w:rsidR="003A1B77" w:rsidRDefault="00E7447E">
      <w:pPr>
        <w:pStyle w:val="Lijstalinea"/>
        <w:widowControl w:val="0"/>
        <w:numPr>
          <w:ilvl w:val="1"/>
          <w:numId w:val="35"/>
        </w:numPr>
        <w:adjustRightInd w:val="0"/>
        <w:ind w:left="709" w:hanging="709"/>
        <w:jc w:val="both"/>
        <w:textAlignment w:val="baseline"/>
      </w:pPr>
      <w:r>
        <w:t xml:space="preserve">De voertaal tussen Partijen in woord en geschrift is Nederlands. Na voorafgaande schriftelijke toestemming van </w:t>
      </w:r>
      <w:r w:rsidR="003A1B77">
        <w:t>GVB</w:t>
      </w:r>
      <w:r>
        <w:t xml:space="preserve"> mogen sommige documenten in de Engelse taal opgesteld worden.</w:t>
      </w:r>
    </w:p>
    <w:p w14:paraId="01029C12" w14:textId="77777777" w:rsidR="003A1B77" w:rsidRDefault="003A1B77" w:rsidP="003A1B77">
      <w:pPr>
        <w:pStyle w:val="Lijstalinea"/>
      </w:pPr>
    </w:p>
    <w:p w14:paraId="4B087CDC" w14:textId="77777777" w:rsidR="003A1B77" w:rsidRDefault="00E7447E">
      <w:pPr>
        <w:pStyle w:val="Lijstalinea"/>
        <w:widowControl w:val="0"/>
        <w:numPr>
          <w:ilvl w:val="1"/>
          <w:numId w:val="35"/>
        </w:numPr>
        <w:adjustRightInd w:val="0"/>
        <w:ind w:left="709" w:hanging="709"/>
        <w:jc w:val="both"/>
        <w:textAlignment w:val="baseline"/>
      </w:pPr>
      <w:r>
        <w:t>Deze Raamovereenkomst, inclusief de daarbij behorende bijlagen, bevat al hetgeen Partijen in verband met het onderwerp ervan zijn overeengekomen. Alle voorgaande correspondentie en overige voor ondertekening van de Raamovereenkomst gewisselde (contract)stukken hebben hun geldigheid verloren door ondertekening van deze Raamovereenkomst.</w:t>
      </w:r>
    </w:p>
    <w:p w14:paraId="1FAAE050" w14:textId="77777777" w:rsidR="003A1B77" w:rsidRDefault="003A1B77" w:rsidP="003A1B77">
      <w:pPr>
        <w:pStyle w:val="Lijstalinea"/>
      </w:pPr>
    </w:p>
    <w:p w14:paraId="0B310C0C" w14:textId="77777777" w:rsidR="003A1B77" w:rsidRDefault="00E7447E">
      <w:pPr>
        <w:pStyle w:val="Lijstalinea"/>
        <w:widowControl w:val="0"/>
        <w:numPr>
          <w:ilvl w:val="1"/>
          <w:numId w:val="35"/>
        </w:numPr>
        <w:adjustRightInd w:val="0"/>
        <w:ind w:left="709" w:hanging="709"/>
        <w:jc w:val="both"/>
        <w:textAlignment w:val="baseline"/>
      </w:pPr>
      <w:r>
        <w:t>Geen aanpassing, wijziging of toevoeging aan deze Raamovereenkomst zal bindend zijn tussen Partijen, tenzij deze schriftelijk is vastgelegd en ondertekend door de Directies van Partijen.</w:t>
      </w:r>
    </w:p>
    <w:p w14:paraId="73A7DE74" w14:textId="77777777" w:rsidR="003A1B77" w:rsidRDefault="003A1B77" w:rsidP="003A1B77">
      <w:pPr>
        <w:pStyle w:val="Lijstalinea"/>
      </w:pPr>
    </w:p>
    <w:p w14:paraId="0C373328" w14:textId="2302EED6" w:rsidR="003A1B77" w:rsidRDefault="00E7447E" w:rsidP="00435D2D">
      <w:pPr>
        <w:pStyle w:val="Lijstalinea"/>
        <w:widowControl w:val="0"/>
        <w:numPr>
          <w:ilvl w:val="1"/>
          <w:numId w:val="35"/>
        </w:numPr>
        <w:adjustRightInd w:val="0"/>
        <w:ind w:left="709" w:hanging="709"/>
        <w:jc w:val="both"/>
        <w:textAlignment w:val="baseline"/>
      </w:pPr>
      <w:r>
        <w:t>Partijen zullen, ongeacht of deze Raamovereenkomst en de daaruit voortvloeiende transacties daadwerkelijk worden nagekomen, behoudens voor zover anders bepaald in deze Raamovereenkomst, ieder hun eigen kosten in verband met de totstandkoming van deze Raamovereenkomst dragen, alsmede de kosten verband houdende met de onderhandelingen, voorbereiding en uitvoering van deze Raamovereenkomst, inclusief de kosten en honoraria van juridische adviseurs, accountants, financiële adviseurs en andere experts.</w:t>
      </w:r>
    </w:p>
    <w:p w14:paraId="552FE74C" w14:textId="563C5914" w:rsidR="00F875EB" w:rsidRPr="003A60B9" w:rsidRDefault="00F875EB" w:rsidP="003A60B9">
      <w:pPr>
        <w:pStyle w:val="Kop2"/>
        <w:numPr>
          <w:ilvl w:val="0"/>
          <w:numId w:val="0"/>
        </w:numPr>
        <w:rPr>
          <w:rStyle w:val="Kop1Char"/>
          <w:rFonts w:ascii="Arial" w:hAnsi="Arial"/>
          <w:kern w:val="0"/>
          <w:sz w:val="20"/>
          <w:szCs w:val="20"/>
        </w:rPr>
      </w:pPr>
      <w:bookmarkStart w:id="98" w:name="_Toc514770064"/>
      <w:bookmarkStart w:id="99" w:name="_Toc128051733"/>
      <w:bookmarkStart w:id="100" w:name="_Toc134197463"/>
      <w:bookmarkEnd w:id="41"/>
      <w:r w:rsidRPr="003A60B9">
        <w:rPr>
          <w:rStyle w:val="Kop1Char"/>
          <w:rFonts w:ascii="Arial" w:hAnsi="Arial"/>
          <w:kern w:val="0"/>
          <w:sz w:val="20"/>
          <w:szCs w:val="20"/>
        </w:rPr>
        <w:t xml:space="preserve">Artikel </w:t>
      </w:r>
      <w:r w:rsidR="008B4738">
        <w:rPr>
          <w:rStyle w:val="Kop1Char"/>
          <w:rFonts w:ascii="Arial" w:hAnsi="Arial"/>
          <w:kern w:val="0"/>
          <w:sz w:val="20"/>
          <w:szCs w:val="20"/>
        </w:rPr>
        <w:t>27</w:t>
      </w:r>
      <w:r w:rsidRPr="003A60B9">
        <w:rPr>
          <w:rStyle w:val="Kop1Char"/>
          <w:rFonts w:ascii="Arial" w:hAnsi="Arial"/>
          <w:kern w:val="0"/>
          <w:sz w:val="20"/>
          <w:szCs w:val="20"/>
        </w:rPr>
        <w:tab/>
        <w:t>Slotbepalingen</w:t>
      </w:r>
      <w:bookmarkEnd w:id="98"/>
      <w:bookmarkEnd w:id="99"/>
      <w:bookmarkEnd w:id="100"/>
    </w:p>
    <w:p w14:paraId="29C943E0" w14:textId="77777777" w:rsidR="00F875EB" w:rsidRPr="00DB002A" w:rsidRDefault="00F875EB" w:rsidP="00F875EB">
      <w:pPr>
        <w:suppressAutoHyphens/>
        <w:ind w:left="567" w:right="-1" w:hanging="567"/>
        <w:rPr>
          <w:lang w:val="nl"/>
        </w:rPr>
      </w:pPr>
    </w:p>
    <w:p w14:paraId="3DE1CE97" w14:textId="1ABF40F6" w:rsidR="008B4738" w:rsidRDefault="00F875EB">
      <w:pPr>
        <w:pStyle w:val="Lijstalinea"/>
        <w:numPr>
          <w:ilvl w:val="1"/>
          <w:numId w:val="36"/>
        </w:numPr>
        <w:suppressAutoHyphens/>
        <w:ind w:left="709" w:right="-1" w:hanging="709"/>
        <w:rPr>
          <w:lang w:val="nl"/>
        </w:rPr>
      </w:pPr>
      <w:r w:rsidRPr="008B4738">
        <w:rPr>
          <w:lang w:val="nl"/>
        </w:rPr>
        <w:t>Afwijkingen van deze Raamovereenkomst of een Nadere Overeenkomst</w:t>
      </w:r>
      <w:r w:rsidR="008B4738" w:rsidRPr="008B4738">
        <w:rPr>
          <w:lang w:val="nl"/>
        </w:rPr>
        <w:t xml:space="preserve"> (Deelopdracht)</w:t>
      </w:r>
      <w:r w:rsidRPr="008B4738">
        <w:rPr>
          <w:lang w:val="nl"/>
        </w:rPr>
        <w:t xml:space="preserve"> zijn slechts bindend voor zover zij uitdrukkelijk tussen Partijen schriftelijk zijn overeengekomen.</w:t>
      </w:r>
      <w:bookmarkStart w:id="101" w:name="_Hlk514857581"/>
    </w:p>
    <w:p w14:paraId="362BE97F" w14:textId="77777777" w:rsidR="008B4738" w:rsidRDefault="008B4738" w:rsidP="008B4738">
      <w:pPr>
        <w:pStyle w:val="Lijstalinea"/>
        <w:suppressAutoHyphens/>
        <w:ind w:left="709" w:right="-1"/>
        <w:rPr>
          <w:lang w:val="nl"/>
        </w:rPr>
      </w:pPr>
    </w:p>
    <w:p w14:paraId="2DCB9A97" w14:textId="77777777" w:rsidR="008B4738" w:rsidRDefault="00F875EB">
      <w:pPr>
        <w:pStyle w:val="Lijstalinea"/>
        <w:numPr>
          <w:ilvl w:val="1"/>
          <w:numId w:val="36"/>
        </w:numPr>
        <w:suppressAutoHyphens/>
        <w:ind w:left="709" w:right="-1" w:hanging="709"/>
        <w:rPr>
          <w:lang w:val="nl"/>
        </w:rPr>
      </w:pPr>
      <w:r w:rsidRPr="008B4738">
        <w:rPr>
          <w:lang w:val="nl"/>
        </w:rPr>
        <w:lastRenderedPageBreak/>
        <w:t>De algemene leverings- en verkoopvoorwaarden van Opdrachtnemer, dan wel enige andere algemene of bijzondere voorwaarden, worden uitdrukkelijk door GVB van de hand gewezen en zijn door Partijen buiten toepassing verklaard.</w:t>
      </w:r>
      <w:bookmarkStart w:id="102" w:name="_Hlk514857613"/>
      <w:bookmarkEnd w:id="101"/>
    </w:p>
    <w:p w14:paraId="76F65C35" w14:textId="77777777" w:rsidR="008B4738" w:rsidRPr="008B4738" w:rsidRDefault="008B4738" w:rsidP="008B4738">
      <w:pPr>
        <w:pStyle w:val="Lijstalinea"/>
        <w:rPr>
          <w:lang w:val="nl"/>
        </w:rPr>
      </w:pPr>
    </w:p>
    <w:p w14:paraId="56C95036" w14:textId="08C6B649" w:rsidR="008B4738" w:rsidRDefault="00F875EB">
      <w:pPr>
        <w:pStyle w:val="Lijstalinea"/>
        <w:numPr>
          <w:ilvl w:val="1"/>
          <w:numId w:val="36"/>
        </w:numPr>
        <w:suppressAutoHyphens/>
        <w:ind w:left="709" w:right="-1" w:hanging="709"/>
        <w:rPr>
          <w:lang w:val="nl"/>
        </w:rPr>
      </w:pPr>
      <w:r w:rsidRPr="008B4738">
        <w:rPr>
          <w:lang w:val="nl"/>
        </w:rPr>
        <w:t xml:space="preserve">Deze </w:t>
      </w:r>
      <w:r w:rsidR="00DD07FD">
        <w:rPr>
          <w:lang w:val="nl"/>
        </w:rPr>
        <w:t>Raamo</w:t>
      </w:r>
      <w:r w:rsidRPr="008B4738">
        <w:rPr>
          <w:lang w:val="nl"/>
        </w:rPr>
        <w:t xml:space="preserve">vereenkomst wordt van kracht op </w:t>
      </w:r>
      <w:r w:rsidRPr="008B4738">
        <w:rPr>
          <w:highlight w:val="yellow"/>
          <w:lang w:val="nl"/>
        </w:rPr>
        <w:t>&lt;datum invoegen&gt;.</w:t>
      </w:r>
      <w:r w:rsidRPr="008B4738">
        <w:rPr>
          <w:lang w:val="nl"/>
        </w:rPr>
        <w:t xml:space="preserve"> De daadwerkelijke uitvoering van de </w:t>
      </w:r>
      <w:r w:rsidR="00DD07FD">
        <w:rPr>
          <w:lang w:val="nl"/>
        </w:rPr>
        <w:t>werkzaamheden</w:t>
      </w:r>
      <w:r w:rsidRPr="008B4738">
        <w:rPr>
          <w:lang w:val="nl"/>
        </w:rPr>
        <w:t xml:space="preserve"> vangt aan op </w:t>
      </w:r>
      <w:r w:rsidRPr="008B4738">
        <w:rPr>
          <w:highlight w:val="yellow"/>
          <w:lang w:val="nl"/>
        </w:rPr>
        <w:t>&lt;datum invoegen&gt;.</w:t>
      </w:r>
      <w:bookmarkEnd w:id="102"/>
    </w:p>
    <w:p w14:paraId="04170A4D" w14:textId="77777777" w:rsidR="008B4738" w:rsidRPr="008B4738" w:rsidRDefault="008B4738" w:rsidP="008B4738">
      <w:pPr>
        <w:pStyle w:val="Lijstalinea"/>
        <w:rPr>
          <w:lang w:val="nl"/>
        </w:rPr>
      </w:pPr>
    </w:p>
    <w:p w14:paraId="04147FFC" w14:textId="77777777" w:rsidR="008B4738" w:rsidRDefault="00F875EB">
      <w:pPr>
        <w:pStyle w:val="Lijstalinea"/>
        <w:numPr>
          <w:ilvl w:val="1"/>
          <w:numId w:val="36"/>
        </w:numPr>
        <w:suppressAutoHyphens/>
        <w:ind w:left="709" w:right="-1" w:hanging="709"/>
        <w:rPr>
          <w:lang w:val="nl"/>
        </w:rPr>
      </w:pPr>
      <w:r w:rsidRPr="008B4738">
        <w:rPr>
          <w:lang w:val="nl"/>
        </w:rPr>
        <w:t>Door ondertekening van deze Raamovereenkomst vervallen alle eventueel eerder door Partijen gemaakte mondelinge en schriftelijke afspraken omtrent het verstrekken van opdrachten tot het verrichten van Diensten, al dan niet onder een Nadere Overeenkomst.</w:t>
      </w:r>
      <w:bookmarkStart w:id="103" w:name="_Hlk514857785"/>
    </w:p>
    <w:p w14:paraId="217E96A7" w14:textId="77777777" w:rsidR="008B4738" w:rsidRPr="008B4738" w:rsidRDefault="008B4738" w:rsidP="008B4738">
      <w:pPr>
        <w:pStyle w:val="Lijstalinea"/>
        <w:rPr>
          <w:lang w:val="nl"/>
        </w:rPr>
      </w:pPr>
    </w:p>
    <w:p w14:paraId="172595FC" w14:textId="77777777" w:rsidR="008B4738" w:rsidRDefault="00F875EB">
      <w:pPr>
        <w:pStyle w:val="Lijstalinea"/>
        <w:numPr>
          <w:ilvl w:val="1"/>
          <w:numId w:val="36"/>
        </w:numPr>
        <w:suppressAutoHyphens/>
        <w:ind w:left="709" w:right="-1" w:hanging="709"/>
        <w:rPr>
          <w:lang w:val="nl"/>
        </w:rPr>
      </w:pPr>
      <w:r w:rsidRPr="008B4738">
        <w:rPr>
          <w:lang w:val="nl"/>
        </w:rPr>
        <w:t>Deze Raamovereenkomst loopt van rechtswege af op de datum waarop alle verplichtingen uit deze Raamovereenkomst over en weer deugdelijk zijn nagekomen.</w:t>
      </w:r>
    </w:p>
    <w:p w14:paraId="17F7A42A" w14:textId="77777777" w:rsidR="008B4738" w:rsidRPr="008B4738" w:rsidRDefault="008B4738" w:rsidP="008B4738">
      <w:pPr>
        <w:pStyle w:val="Lijstalinea"/>
        <w:rPr>
          <w:lang w:val="nl"/>
        </w:rPr>
      </w:pPr>
    </w:p>
    <w:p w14:paraId="22639E77" w14:textId="1F3999EE" w:rsidR="00F875EB" w:rsidRDefault="00F875EB">
      <w:pPr>
        <w:pStyle w:val="Lijstalinea"/>
        <w:numPr>
          <w:ilvl w:val="1"/>
          <w:numId w:val="36"/>
        </w:numPr>
        <w:suppressAutoHyphens/>
        <w:ind w:left="709" w:right="-1" w:hanging="709"/>
        <w:rPr>
          <w:lang w:val="nl"/>
        </w:rPr>
      </w:pPr>
      <w:r w:rsidRPr="008B4738">
        <w:rPr>
          <w:lang w:val="nl"/>
        </w:rPr>
        <w:t>Indien één of meer bepalingen van deze Raamovereenkomst nietig blijken te zijn of door de rechter vernietigd worden, behouden de overige bepalingen van de Raamovereenkomst hun rechtskracht. Partijen zullen over eerstbedoelde bepalingen overleg voeren teneinde een vervangende regeling te treffen. Bij een vervangende regeling wordt de strekking van de Raamovereenkomst niet aangetast.</w:t>
      </w:r>
    </w:p>
    <w:p w14:paraId="2C15AB7B" w14:textId="77777777" w:rsidR="000D57CA" w:rsidRPr="000D57CA" w:rsidRDefault="000D57CA" w:rsidP="00FF0A87">
      <w:pPr>
        <w:pStyle w:val="Lijstalinea"/>
        <w:rPr>
          <w:lang w:val="nl"/>
        </w:rPr>
      </w:pPr>
    </w:p>
    <w:p w14:paraId="7FD3018B" w14:textId="32ED1C9C" w:rsidR="000D57CA" w:rsidRDefault="000D57CA">
      <w:pPr>
        <w:pStyle w:val="Lijstalinea"/>
        <w:numPr>
          <w:ilvl w:val="1"/>
          <w:numId w:val="36"/>
        </w:numPr>
        <w:suppressAutoHyphens/>
        <w:ind w:left="709" w:right="-1" w:hanging="709"/>
        <w:rPr>
          <w:lang w:val="nl"/>
        </w:rPr>
      </w:pPr>
      <w:r>
        <w:rPr>
          <w:lang w:val="nl"/>
        </w:rPr>
        <w:t xml:space="preserve">Artike 24 uit de Algemene Inkoopvroowaarden diensten en zaken GVB 2018 is alsvogt aangepast: </w:t>
      </w:r>
      <w:r w:rsidRPr="00FF0A87">
        <w:rPr>
          <w:lang w:val="nl"/>
        </w:rPr>
        <w:t>Contractant maakt in publicaties (persberichten en digitale uitingen daaronder begrepen) of reclame-uitingen impliciet noch expliciet melding van (het sluiten van) de Overeenkomst en gebruikt de naam van GVB niet als referentie of anderszins dan na toestemming van GVB, welke niet onredelijke gronden zal worden onthouden.</w:t>
      </w:r>
    </w:p>
    <w:p w14:paraId="24FF3418" w14:textId="77777777" w:rsidR="0080264D" w:rsidRPr="0080264D" w:rsidRDefault="0080264D" w:rsidP="00FF0A87">
      <w:pPr>
        <w:pStyle w:val="Lijstalinea"/>
        <w:rPr>
          <w:lang w:val="nl"/>
        </w:rPr>
      </w:pPr>
    </w:p>
    <w:p w14:paraId="4D6F4D09" w14:textId="7A8686C9" w:rsidR="0080264D" w:rsidRDefault="0080264D">
      <w:pPr>
        <w:pStyle w:val="Lijstalinea"/>
        <w:numPr>
          <w:ilvl w:val="1"/>
          <w:numId w:val="36"/>
        </w:numPr>
        <w:suppressAutoHyphens/>
        <w:ind w:left="709" w:right="-1" w:hanging="709"/>
        <w:rPr>
          <w:lang w:val="nl"/>
        </w:rPr>
      </w:pPr>
      <w:r w:rsidRPr="31F961D8">
        <w:rPr>
          <w:lang w:val="nl"/>
        </w:rPr>
        <w:t>Artikel 16 van de Algemene Inkoopvoorwaarden diensten en zaken GVB 2018 is als volgt aangepast: GVB kan verlangen dat Contractant als zekerheid voor de nakoming van zijn verplichtingen op grond van deze Overeenkomst afdoende zekerheid stelt, bijvoorbeeld doormiddel van een bankgarantie of een daaraan gelijkwaardige zekerheidstelling, in een door GVB gewenste vorm. Hieraan zijn voor GVB geen kosten verbonden, indien er prake is van voortuitbetaling zoals bedoeld in artikel 1</w:t>
      </w:r>
      <w:r w:rsidR="6F7CADC5" w:rsidRPr="31F961D8">
        <w:rPr>
          <w:lang w:val="nl"/>
        </w:rPr>
        <w:t>1</w:t>
      </w:r>
      <w:r w:rsidRPr="31F961D8">
        <w:rPr>
          <w:lang w:val="nl"/>
        </w:rPr>
        <w:t xml:space="preserve"> lid 3 kan door GVB een bankgarantie worden verlangd.</w:t>
      </w:r>
    </w:p>
    <w:p w14:paraId="00D19056" w14:textId="77777777" w:rsidR="008946A1" w:rsidRPr="008946A1" w:rsidRDefault="008946A1" w:rsidP="00FF0A87">
      <w:pPr>
        <w:pStyle w:val="Lijstalinea"/>
        <w:rPr>
          <w:lang w:val="nl"/>
        </w:rPr>
      </w:pPr>
    </w:p>
    <w:p w14:paraId="09A50C4E" w14:textId="53EF9B27" w:rsidR="008946A1" w:rsidRPr="000D57CA" w:rsidRDefault="008946A1">
      <w:pPr>
        <w:pStyle w:val="Lijstalinea"/>
        <w:numPr>
          <w:ilvl w:val="1"/>
          <w:numId w:val="36"/>
        </w:numPr>
        <w:suppressAutoHyphens/>
        <w:ind w:left="709" w:right="-1" w:hanging="709"/>
        <w:rPr>
          <w:lang w:val="nl"/>
        </w:rPr>
      </w:pPr>
      <w:r>
        <w:rPr>
          <w:lang w:val="nl"/>
        </w:rPr>
        <w:t>Artikel 18</w:t>
      </w:r>
      <w:r w:rsidRPr="008946A1">
        <w:rPr>
          <w:lang w:val="nl"/>
        </w:rPr>
        <w:t xml:space="preserve"> </w:t>
      </w:r>
      <w:r>
        <w:rPr>
          <w:lang w:val="nl"/>
        </w:rPr>
        <w:t xml:space="preserve">van de Algemene Inkoopvoorwaarden diensten en zaken GVB 2018 is als volgt aangepast: </w:t>
      </w:r>
      <w:r w:rsidRPr="008946A1">
        <w:rPr>
          <w:lang w:val="nl"/>
        </w:rPr>
        <w:t>Termijnen zijn vast en fataal voorzover dit schriftelijk is overeengekomen. Bij overschrijding van een termijn is Contractant zonder ingebrekestelling in verzuim.</w:t>
      </w:r>
    </w:p>
    <w:bookmarkEnd w:id="103"/>
    <w:p w14:paraId="62C2EF3B" w14:textId="77777777" w:rsidR="00F875EB" w:rsidRPr="00DB002A" w:rsidRDefault="00F875EB" w:rsidP="00644F03">
      <w:pPr>
        <w:suppressAutoHyphens/>
        <w:ind w:right="-1"/>
        <w:rPr>
          <w:lang w:val="nl"/>
        </w:rPr>
      </w:pPr>
    </w:p>
    <w:p w14:paraId="6B608685" w14:textId="77777777" w:rsidR="00F875EB" w:rsidRPr="00DB002A" w:rsidRDefault="00F875EB" w:rsidP="00F875EB">
      <w:pPr>
        <w:tabs>
          <w:tab w:val="left" w:pos="4536"/>
        </w:tabs>
        <w:suppressAutoHyphens/>
        <w:ind w:right="-1"/>
        <w:rPr>
          <w:lang w:val="nl"/>
        </w:rPr>
      </w:pPr>
    </w:p>
    <w:p w14:paraId="71157F38" w14:textId="77777777" w:rsidR="00F875EB" w:rsidRPr="00DB002A" w:rsidRDefault="00F875EB" w:rsidP="00F875EB">
      <w:pPr>
        <w:tabs>
          <w:tab w:val="left" w:pos="4536"/>
        </w:tabs>
        <w:suppressAutoHyphens/>
        <w:ind w:right="-1"/>
        <w:rPr>
          <w:lang w:val="nl"/>
        </w:rPr>
      </w:pPr>
      <w:r w:rsidRPr="00DB002A">
        <w:rPr>
          <w:lang w:val="nl"/>
        </w:rPr>
        <w:t>Aldus op de laatste van de twee hierna genoemde data overeengekomen en in tweevoud ondertekend,</w:t>
      </w:r>
    </w:p>
    <w:p w14:paraId="60BE7E8E" w14:textId="77777777" w:rsidR="00F875EB" w:rsidRPr="00DB002A" w:rsidRDefault="00F875EB" w:rsidP="00F875EB">
      <w:pPr>
        <w:tabs>
          <w:tab w:val="left" w:pos="4536"/>
        </w:tabs>
        <w:suppressAutoHyphens/>
        <w:ind w:right="-1"/>
        <w:rPr>
          <w:lang w:val="nl"/>
        </w:rPr>
      </w:pPr>
    </w:p>
    <w:p w14:paraId="0709E721" w14:textId="1E49AF32" w:rsidR="00F875EB" w:rsidRPr="00DB002A" w:rsidRDefault="00F875EB" w:rsidP="00F875EB">
      <w:pPr>
        <w:tabs>
          <w:tab w:val="left" w:pos="4536"/>
        </w:tabs>
        <w:suppressAutoHyphens/>
        <w:ind w:right="-1"/>
        <w:rPr>
          <w:lang w:val="nl"/>
        </w:rPr>
      </w:pPr>
      <w:r w:rsidRPr="00DB002A">
        <w:rPr>
          <w:lang w:val="nl"/>
        </w:rPr>
        <w:lastRenderedPageBreak/>
        <w:t>Amsterdam,</w:t>
      </w:r>
      <w:r w:rsidRPr="00DB002A">
        <w:t xml:space="preserve"> </w:t>
      </w:r>
      <w:r w:rsidRPr="00DB002A">
        <w:rPr>
          <w:lang w:val="nl"/>
        </w:rPr>
        <w:t>[</w:t>
      </w:r>
      <w:r w:rsidRPr="00DB002A">
        <w:rPr>
          <w:highlight w:val="yellow"/>
          <w:lang w:val="nl"/>
        </w:rPr>
        <w:t>datum</w:t>
      </w:r>
      <w:r w:rsidRPr="00DB002A">
        <w:rPr>
          <w:lang w:val="nl"/>
        </w:rPr>
        <w:t>]</w:t>
      </w:r>
      <w:r w:rsidRPr="00DB002A">
        <w:rPr>
          <w:lang w:val="nl"/>
        </w:rPr>
        <w:tab/>
        <w:t>[</w:t>
      </w:r>
      <w:r w:rsidRPr="00DB002A">
        <w:rPr>
          <w:highlight w:val="yellow"/>
          <w:lang w:val="nl"/>
        </w:rPr>
        <w:t>Plaats], [datum</w:t>
      </w:r>
      <w:r w:rsidRPr="00DB002A">
        <w:rPr>
          <w:lang w:val="nl"/>
        </w:rPr>
        <w:t>]</w:t>
      </w:r>
      <w:r w:rsidRPr="00DB002A">
        <w:rPr>
          <w:lang w:val="nl"/>
        </w:rPr>
        <w:tab/>
      </w:r>
    </w:p>
    <w:p w14:paraId="21F492CA" w14:textId="77777777" w:rsidR="00F875EB" w:rsidRPr="00DB002A" w:rsidRDefault="00F875EB" w:rsidP="00F875EB">
      <w:pPr>
        <w:tabs>
          <w:tab w:val="left" w:pos="4536"/>
        </w:tabs>
        <w:suppressAutoHyphens/>
        <w:ind w:right="-1"/>
        <w:rPr>
          <w:lang w:val="nl"/>
        </w:rPr>
      </w:pPr>
    </w:p>
    <w:p w14:paraId="3EB012E5" w14:textId="54BC195B" w:rsidR="00F875EB" w:rsidRPr="00DB002A" w:rsidRDefault="00F875EB" w:rsidP="00F875EB">
      <w:pPr>
        <w:tabs>
          <w:tab w:val="left" w:pos="4536"/>
        </w:tabs>
        <w:suppressAutoHyphens/>
        <w:ind w:right="-1"/>
        <w:rPr>
          <w:lang w:val="nl"/>
        </w:rPr>
      </w:pPr>
      <w:r w:rsidRPr="00DB002A">
        <w:rPr>
          <w:lang w:val="nl"/>
        </w:rPr>
        <w:t xml:space="preserve">GVB </w:t>
      </w:r>
      <w:r w:rsidRPr="00D150FB">
        <w:rPr>
          <w:lang w:val="nl"/>
        </w:rPr>
        <w:t>[</w:t>
      </w:r>
      <w:r w:rsidRPr="00435D2D">
        <w:rPr>
          <w:lang w:val="nl"/>
        </w:rPr>
        <w:t>Exploitatie</w:t>
      </w:r>
      <w:r w:rsidRPr="00DB002A">
        <w:rPr>
          <w:lang w:val="nl"/>
        </w:rPr>
        <w:t xml:space="preserve"> B.V. </w:t>
      </w:r>
      <w:r w:rsidRPr="00DB002A">
        <w:rPr>
          <w:lang w:val="nl"/>
        </w:rPr>
        <w:tab/>
        <w:t xml:space="preserve">Opdrachtnemer </w:t>
      </w:r>
    </w:p>
    <w:p w14:paraId="03D1A7EC" w14:textId="77777777" w:rsidR="00F875EB" w:rsidRPr="00DB002A" w:rsidRDefault="00F875EB" w:rsidP="00F875EB">
      <w:pPr>
        <w:tabs>
          <w:tab w:val="left" w:pos="4536"/>
        </w:tabs>
        <w:suppressAutoHyphens/>
        <w:ind w:right="-1"/>
        <w:rPr>
          <w:lang w:val="nl"/>
        </w:rPr>
      </w:pPr>
      <w:r w:rsidRPr="00DB002A">
        <w:rPr>
          <w:lang w:val="nl"/>
        </w:rPr>
        <w:t>Namens dezen,</w:t>
      </w:r>
      <w:r w:rsidRPr="00DB002A">
        <w:rPr>
          <w:lang w:val="nl"/>
        </w:rPr>
        <w:tab/>
        <w:t>Namens dezen,</w:t>
      </w:r>
    </w:p>
    <w:p w14:paraId="1D23BC36" w14:textId="77777777" w:rsidR="00F875EB" w:rsidRPr="00DB002A" w:rsidRDefault="00F875EB" w:rsidP="00F875EB">
      <w:pPr>
        <w:tabs>
          <w:tab w:val="left" w:pos="4536"/>
        </w:tabs>
        <w:suppressAutoHyphens/>
        <w:ind w:right="-1"/>
        <w:rPr>
          <w:lang w:val="nl"/>
        </w:rPr>
      </w:pPr>
    </w:p>
    <w:p w14:paraId="7EF83549" w14:textId="77777777" w:rsidR="00F875EB" w:rsidRPr="00DB002A" w:rsidRDefault="00F875EB" w:rsidP="00F875EB">
      <w:pPr>
        <w:tabs>
          <w:tab w:val="left" w:pos="4536"/>
        </w:tabs>
        <w:suppressAutoHyphens/>
        <w:ind w:right="-1"/>
        <w:rPr>
          <w:lang w:val="nl"/>
        </w:rPr>
      </w:pPr>
    </w:p>
    <w:p w14:paraId="13213146" w14:textId="77777777" w:rsidR="00F875EB" w:rsidRPr="00DB002A" w:rsidRDefault="00F875EB" w:rsidP="00F875EB">
      <w:pPr>
        <w:tabs>
          <w:tab w:val="left" w:pos="4536"/>
        </w:tabs>
        <w:suppressAutoHyphens/>
        <w:ind w:right="-1"/>
        <w:rPr>
          <w:lang w:val="nl"/>
        </w:rPr>
      </w:pPr>
    </w:p>
    <w:p w14:paraId="7B6C18BA" w14:textId="09EF684A" w:rsidR="00F875EB" w:rsidRPr="00DB002A" w:rsidRDefault="00A81701" w:rsidP="00F875EB">
      <w:pPr>
        <w:tabs>
          <w:tab w:val="left" w:pos="4536"/>
        </w:tabs>
        <w:suppressAutoHyphens/>
        <w:ind w:right="-1"/>
        <w:rPr>
          <w:lang w:val="nl"/>
        </w:rPr>
      </w:pPr>
      <w:r w:rsidRPr="00435D2D">
        <w:rPr>
          <w:lang w:val="nl"/>
        </w:rPr>
        <w:t>C.</w:t>
      </w:r>
      <w:r w:rsidR="006416F3" w:rsidRPr="00435D2D">
        <w:rPr>
          <w:lang w:val="nl"/>
        </w:rPr>
        <w:t>J.G.</w:t>
      </w:r>
      <w:r w:rsidRPr="00435D2D">
        <w:rPr>
          <w:lang w:val="nl"/>
        </w:rPr>
        <w:t xml:space="preserve"> Zuiderwijk</w:t>
      </w:r>
      <w:r w:rsidR="00F875EB" w:rsidRPr="00DB002A">
        <w:rPr>
          <w:lang w:val="nl"/>
        </w:rPr>
        <w:tab/>
        <w:t xml:space="preserve">Naam </w:t>
      </w:r>
    </w:p>
    <w:p w14:paraId="7CFD90A7" w14:textId="59195DC7" w:rsidR="00F875EB" w:rsidRPr="00DB002A" w:rsidRDefault="00F875EB" w:rsidP="00F875EB">
      <w:pPr>
        <w:tabs>
          <w:tab w:val="left" w:pos="4536"/>
        </w:tabs>
        <w:suppressAutoHyphens/>
        <w:ind w:right="-1"/>
        <w:rPr>
          <w:lang w:val="nl"/>
        </w:rPr>
      </w:pPr>
      <w:r w:rsidRPr="00435D2D">
        <w:rPr>
          <w:lang w:val="nl"/>
        </w:rPr>
        <w:t>algemeen directeur</w:t>
      </w:r>
      <w:r w:rsidRPr="00DB002A">
        <w:rPr>
          <w:lang w:val="nl"/>
        </w:rPr>
        <w:tab/>
        <w:t>Functie</w:t>
      </w:r>
    </w:p>
    <w:p w14:paraId="26A344E4" w14:textId="77777777" w:rsidR="00F875EB" w:rsidRPr="00DB002A" w:rsidRDefault="00F875EB" w:rsidP="00F875EB">
      <w:pPr>
        <w:tabs>
          <w:tab w:val="left" w:pos="4536"/>
        </w:tabs>
        <w:suppressAutoHyphens/>
        <w:ind w:right="-1"/>
        <w:rPr>
          <w:lang w:val="nl"/>
        </w:rPr>
      </w:pPr>
    </w:p>
    <w:p w14:paraId="609699CC" w14:textId="77777777" w:rsidR="00F875EB" w:rsidRPr="00DB002A" w:rsidRDefault="00F875EB" w:rsidP="00F875EB">
      <w:pPr>
        <w:tabs>
          <w:tab w:val="left" w:pos="4536"/>
        </w:tabs>
        <w:suppressAutoHyphens/>
        <w:ind w:right="-1"/>
        <w:rPr>
          <w:lang w:val="nl"/>
        </w:rPr>
      </w:pPr>
      <w:r w:rsidRPr="00DB002A">
        <w:rPr>
          <w:lang w:val="nl"/>
        </w:rPr>
        <w:t xml:space="preserve">en </w:t>
      </w:r>
      <w:r w:rsidRPr="00DB002A">
        <w:rPr>
          <w:lang w:val="nl"/>
        </w:rPr>
        <w:tab/>
      </w:r>
      <w:r w:rsidRPr="00DB002A">
        <w:rPr>
          <w:lang w:val="nl"/>
        </w:rPr>
        <w:tab/>
      </w:r>
    </w:p>
    <w:p w14:paraId="0C96FF14" w14:textId="77777777" w:rsidR="00F875EB" w:rsidRPr="00DB002A" w:rsidRDefault="00F875EB" w:rsidP="00F875EB">
      <w:pPr>
        <w:tabs>
          <w:tab w:val="left" w:pos="4536"/>
        </w:tabs>
        <w:suppressAutoHyphens/>
        <w:ind w:right="-1"/>
        <w:rPr>
          <w:lang w:val="nl"/>
        </w:rPr>
      </w:pPr>
    </w:p>
    <w:p w14:paraId="17C45F2F" w14:textId="7DB2F51C" w:rsidR="00F875EB" w:rsidRPr="00FB6BC0" w:rsidRDefault="00F875EB" w:rsidP="00F875EB">
      <w:pPr>
        <w:tabs>
          <w:tab w:val="left" w:pos="4536"/>
        </w:tabs>
        <w:suppressAutoHyphens/>
        <w:ind w:right="-1"/>
        <w:rPr>
          <w:lang w:val="nl"/>
        </w:rPr>
      </w:pPr>
      <w:r w:rsidRPr="00FB6BC0">
        <w:rPr>
          <w:lang w:val="nl"/>
        </w:rPr>
        <w:t xml:space="preserve">GVB </w:t>
      </w:r>
      <w:r w:rsidRPr="00435D2D">
        <w:rPr>
          <w:highlight w:val="yellow"/>
          <w:lang w:val="nl"/>
        </w:rPr>
        <w:t>Exploitatie/</w:t>
      </w:r>
      <w:r w:rsidRPr="00FB6BC0">
        <w:rPr>
          <w:lang w:val="nl"/>
        </w:rPr>
        <w:t xml:space="preserve"> B.V.</w:t>
      </w:r>
      <w:r w:rsidRPr="00FB6BC0">
        <w:rPr>
          <w:lang w:val="nl"/>
        </w:rPr>
        <w:tab/>
        <w:t xml:space="preserve"> </w:t>
      </w:r>
    </w:p>
    <w:p w14:paraId="63845B66" w14:textId="7CC5FA1A" w:rsidR="00F875EB" w:rsidRPr="00435D2D" w:rsidRDefault="00A81701" w:rsidP="00F875EB">
      <w:pPr>
        <w:tabs>
          <w:tab w:val="left" w:pos="4536"/>
        </w:tabs>
        <w:suppressAutoHyphens/>
        <w:ind w:right="-1"/>
        <w:rPr>
          <w:lang w:val="nl"/>
        </w:rPr>
      </w:pPr>
      <w:r w:rsidRPr="00435D2D">
        <w:rPr>
          <w:lang w:val="nl"/>
        </w:rPr>
        <w:t>Namens</w:t>
      </w:r>
      <w:r w:rsidR="00F875EB" w:rsidRPr="00435D2D">
        <w:rPr>
          <w:lang w:val="nl"/>
        </w:rPr>
        <w:t xml:space="preserve"> dezen,</w:t>
      </w:r>
      <w:r w:rsidR="00F875EB" w:rsidRPr="00435D2D">
        <w:rPr>
          <w:lang w:val="nl"/>
        </w:rPr>
        <w:tab/>
      </w:r>
    </w:p>
    <w:p w14:paraId="67B34346" w14:textId="77777777" w:rsidR="00F875EB" w:rsidRPr="00435D2D" w:rsidRDefault="00F875EB" w:rsidP="00F875EB">
      <w:pPr>
        <w:tabs>
          <w:tab w:val="left" w:pos="4536"/>
        </w:tabs>
        <w:suppressAutoHyphens/>
        <w:ind w:right="-1"/>
        <w:rPr>
          <w:lang w:val="nl"/>
        </w:rPr>
      </w:pPr>
    </w:p>
    <w:p w14:paraId="6328D1DC" w14:textId="77777777" w:rsidR="00F875EB" w:rsidRPr="00435D2D" w:rsidRDefault="00F875EB" w:rsidP="00F875EB">
      <w:pPr>
        <w:tabs>
          <w:tab w:val="left" w:pos="4536"/>
        </w:tabs>
        <w:suppressAutoHyphens/>
        <w:ind w:right="-1"/>
        <w:rPr>
          <w:lang w:val="nl"/>
        </w:rPr>
      </w:pPr>
    </w:p>
    <w:p w14:paraId="3007C14F" w14:textId="77777777" w:rsidR="00F875EB" w:rsidRPr="00435D2D" w:rsidRDefault="00F875EB" w:rsidP="00F875EB">
      <w:pPr>
        <w:tabs>
          <w:tab w:val="left" w:pos="4536"/>
        </w:tabs>
        <w:suppressAutoHyphens/>
        <w:ind w:right="-1"/>
        <w:rPr>
          <w:lang w:val="nl"/>
        </w:rPr>
      </w:pPr>
    </w:p>
    <w:p w14:paraId="348FCC1E" w14:textId="7B3E53DB" w:rsidR="00F875EB" w:rsidRPr="00435D2D" w:rsidRDefault="00A81701" w:rsidP="00F875EB">
      <w:pPr>
        <w:tabs>
          <w:tab w:val="left" w:pos="4536"/>
        </w:tabs>
        <w:suppressAutoHyphens/>
        <w:ind w:right="-1"/>
        <w:rPr>
          <w:highlight w:val="yellow"/>
          <w:lang w:val="nl"/>
        </w:rPr>
      </w:pPr>
      <w:r w:rsidRPr="00435D2D">
        <w:rPr>
          <w:lang w:val="nl"/>
        </w:rPr>
        <w:t>K. Beeckmans</w:t>
      </w:r>
      <w:r w:rsidR="00F875EB" w:rsidRPr="00435D2D">
        <w:rPr>
          <w:highlight w:val="yellow"/>
          <w:lang w:val="nl"/>
        </w:rPr>
        <w:tab/>
      </w:r>
    </w:p>
    <w:p w14:paraId="0B965B44" w14:textId="77777777" w:rsidR="00F875EB" w:rsidRPr="00DB002A" w:rsidRDefault="00F875EB" w:rsidP="00F875EB">
      <w:pPr>
        <w:tabs>
          <w:tab w:val="left" w:pos="4536"/>
        </w:tabs>
        <w:suppressAutoHyphens/>
        <w:ind w:right="-1"/>
        <w:rPr>
          <w:lang w:val="nl"/>
        </w:rPr>
      </w:pPr>
      <w:r w:rsidRPr="00435D2D">
        <w:rPr>
          <w:highlight w:val="yellow"/>
          <w:lang w:val="nl"/>
        </w:rPr>
        <w:t>financieel directeur</w:t>
      </w:r>
      <w:r w:rsidRPr="00DB002A">
        <w:rPr>
          <w:lang w:val="nl"/>
        </w:rPr>
        <w:tab/>
      </w:r>
    </w:p>
    <w:p w14:paraId="2237F44E" w14:textId="77777777" w:rsidR="00F875EB" w:rsidRDefault="00F875EB" w:rsidP="00F875EB">
      <w:pPr>
        <w:tabs>
          <w:tab w:val="left" w:pos="4536"/>
        </w:tabs>
        <w:suppressAutoHyphens/>
        <w:ind w:right="-1"/>
        <w:rPr>
          <w:lang w:val="nl"/>
        </w:rPr>
      </w:pPr>
    </w:p>
    <w:p w14:paraId="47AE025F" w14:textId="77777777" w:rsidR="004E5B2A" w:rsidRPr="00DB002A" w:rsidRDefault="004E5B2A" w:rsidP="00F875EB">
      <w:pPr>
        <w:tabs>
          <w:tab w:val="left" w:pos="4536"/>
        </w:tabs>
        <w:suppressAutoHyphens/>
        <w:ind w:right="-1"/>
        <w:rPr>
          <w:lang w:val="nl"/>
        </w:rPr>
      </w:pPr>
    </w:p>
    <w:p w14:paraId="2D4A1EC4" w14:textId="77777777" w:rsidR="00F875EB" w:rsidRPr="00DB002A" w:rsidRDefault="00F875EB" w:rsidP="00F875EB">
      <w:pPr>
        <w:suppressAutoHyphens/>
        <w:ind w:right="-1"/>
        <w:rPr>
          <w:lang w:val="nl"/>
        </w:rPr>
      </w:pPr>
    </w:p>
    <w:p w14:paraId="2FE26B67" w14:textId="77777777" w:rsidR="00DD07FD" w:rsidRPr="004E5B2A" w:rsidRDefault="00DD07FD" w:rsidP="00DD07FD">
      <w:pPr>
        <w:pStyle w:val="Kop2"/>
        <w:numPr>
          <w:ilvl w:val="0"/>
          <w:numId w:val="0"/>
        </w:numPr>
        <w:rPr>
          <w:rStyle w:val="Kop1Char"/>
          <w:rFonts w:ascii="Arial" w:hAnsi="Arial"/>
          <w:kern w:val="0"/>
          <w:sz w:val="20"/>
          <w:szCs w:val="20"/>
        </w:rPr>
      </w:pPr>
      <w:bookmarkStart w:id="104" w:name="_Toc114478509"/>
      <w:bookmarkStart w:id="105" w:name="_Toc128051734"/>
      <w:bookmarkStart w:id="106" w:name="_Toc134197464"/>
      <w:r w:rsidRPr="004E5B2A">
        <w:rPr>
          <w:rStyle w:val="Kop1Char"/>
          <w:rFonts w:ascii="Arial" w:hAnsi="Arial"/>
          <w:kern w:val="0"/>
          <w:sz w:val="20"/>
          <w:szCs w:val="20"/>
        </w:rPr>
        <w:t>Bijlage(n)</w:t>
      </w:r>
      <w:bookmarkEnd w:id="104"/>
      <w:bookmarkEnd w:id="105"/>
      <w:bookmarkEnd w:id="106"/>
      <w:r w:rsidRPr="004E5B2A">
        <w:rPr>
          <w:rStyle w:val="Kop1Char"/>
          <w:rFonts w:ascii="Arial" w:hAnsi="Arial"/>
          <w:kern w:val="0"/>
          <w:sz w:val="20"/>
          <w:szCs w:val="20"/>
        </w:rPr>
        <w:t xml:space="preserve">  </w:t>
      </w:r>
    </w:p>
    <w:p w14:paraId="0F8B1933" w14:textId="480D243B" w:rsidR="00F875EB" w:rsidRDefault="003A4B38" w:rsidP="00F875EB">
      <w:pPr>
        <w:suppressAutoHyphens/>
        <w:ind w:right="-1"/>
        <w:rPr>
          <w:lang w:val="nl"/>
        </w:rPr>
      </w:pPr>
      <w:bookmarkStart w:id="107" w:name="_Hlk514857852"/>
      <w:r>
        <w:rPr>
          <w:lang w:val="nl"/>
        </w:rPr>
        <w:t>Annex</w:t>
      </w:r>
      <w:r w:rsidR="00F875EB" w:rsidRPr="00644F03">
        <w:rPr>
          <w:lang w:val="nl"/>
        </w:rPr>
        <w:t xml:space="preserve"> A</w:t>
      </w:r>
      <w:r w:rsidR="00F875EB" w:rsidRPr="00435D2D">
        <w:tab/>
      </w:r>
      <w:r w:rsidR="00F875EB" w:rsidRPr="00644F03">
        <w:rPr>
          <w:lang w:val="nl"/>
        </w:rPr>
        <w:t>Verwerkersovereenkomst</w:t>
      </w:r>
      <w:r w:rsidR="00DD07FD" w:rsidRPr="67DEF62F">
        <w:rPr>
          <w:lang w:val="nl"/>
        </w:rPr>
        <w:t xml:space="preserve"> </w:t>
      </w:r>
    </w:p>
    <w:p w14:paraId="3A4F27CF" w14:textId="225E7529" w:rsidR="00DD07FD" w:rsidRDefault="003A4B38" w:rsidP="00DD07FD">
      <w:pPr>
        <w:ind w:right="-1"/>
        <w:rPr>
          <w:lang w:val="nl"/>
        </w:rPr>
      </w:pPr>
      <w:r>
        <w:rPr>
          <w:lang w:val="nl"/>
        </w:rPr>
        <w:t xml:space="preserve">Annex </w:t>
      </w:r>
      <w:r w:rsidR="00F875EB" w:rsidRPr="00DB002A">
        <w:rPr>
          <w:lang w:val="nl"/>
        </w:rPr>
        <w:t xml:space="preserve">B </w:t>
      </w:r>
      <w:r w:rsidR="00F875EB" w:rsidRPr="00435D2D">
        <w:tab/>
      </w:r>
      <w:r w:rsidR="00DD07FD" w:rsidRPr="67DEF62F">
        <w:rPr>
          <w:lang w:val="nl"/>
        </w:rPr>
        <w:t>Ingevulde Security Annex</w:t>
      </w:r>
    </w:p>
    <w:p w14:paraId="43321C24" w14:textId="52457478" w:rsidR="003A4B38" w:rsidRDefault="003A4B38" w:rsidP="00DD07FD">
      <w:pPr>
        <w:ind w:right="-1"/>
        <w:rPr>
          <w:lang w:val="nl"/>
        </w:rPr>
      </w:pPr>
      <w:r>
        <w:rPr>
          <w:lang w:val="nl"/>
        </w:rPr>
        <w:t>Annex C</w:t>
      </w:r>
      <w:r>
        <w:rPr>
          <w:lang w:val="nl"/>
        </w:rPr>
        <w:tab/>
        <w:t xml:space="preserve">Geheimhoudingsverklaring </w:t>
      </w:r>
    </w:p>
    <w:p w14:paraId="4A30CCC0" w14:textId="48E2AF75" w:rsidR="003A4B38" w:rsidRDefault="003A4B38" w:rsidP="003A4B38">
      <w:pPr>
        <w:suppressAutoHyphens/>
        <w:ind w:left="1410" w:right="-1" w:hanging="1410"/>
        <w:rPr>
          <w:lang w:val="nl"/>
        </w:rPr>
      </w:pPr>
      <w:r>
        <w:rPr>
          <w:lang w:val="nl"/>
        </w:rPr>
        <w:t>Bi</w:t>
      </w:r>
      <w:r w:rsidRPr="00DB002A">
        <w:rPr>
          <w:lang w:val="nl"/>
        </w:rPr>
        <w:t xml:space="preserve">jlage </w:t>
      </w:r>
      <w:r>
        <w:rPr>
          <w:lang w:val="nl"/>
        </w:rPr>
        <w:t>D</w:t>
      </w:r>
      <w:r w:rsidRPr="00435D2D">
        <w:rPr>
          <w:lang w:val="nl"/>
        </w:rPr>
        <w:tab/>
      </w:r>
      <w:r w:rsidRPr="00195E87">
        <w:rPr>
          <w:lang w:val="nl"/>
        </w:rPr>
        <w:t xml:space="preserve">Algemene Inkoopvoorwaarden voor roerende zaken </w:t>
      </w:r>
      <w:r>
        <w:rPr>
          <w:lang w:val="nl"/>
        </w:rPr>
        <w:t xml:space="preserve">en diensten GVB </w:t>
      </w:r>
      <w:r w:rsidRPr="004E5B2A">
        <w:rPr>
          <w:lang w:val="nl"/>
        </w:rPr>
        <w:t>zoals die zijn gedeponeerd bij de Kamer van Koophandel te Amsterdam op 26 juli 2018 onder nummer 34258788</w:t>
      </w:r>
    </w:p>
    <w:p w14:paraId="665284C1" w14:textId="1B7E74E0" w:rsidR="00F875EB" w:rsidRDefault="003A4B38" w:rsidP="00F875EB">
      <w:pPr>
        <w:suppressAutoHyphens/>
        <w:ind w:right="-1"/>
        <w:rPr>
          <w:lang w:val="nl"/>
        </w:rPr>
      </w:pPr>
      <w:r>
        <w:rPr>
          <w:lang w:val="nl"/>
        </w:rPr>
        <w:t>Annex</w:t>
      </w:r>
      <w:r w:rsidR="00DD07FD" w:rsidRPr="00DB002A">
        <w:rPr>
          <w:lang w:val="nl"/>
        </w:rPr>
        <w:t xml:space="preserve"> </w:t>
      </w:r>
      <w:r>
        <w:rPr>
          <w:lang w:val="nl"/>
        </w:rPr>
        <w:t>E</w:t>
      </w:r>
      <w:r w:rsidR="00DD07FD" w:rsidRPr="00DB002A">
        <w:rPr>
          <w:lang w:val="nl"/>
        </w:rPr>
        <w:t xml:space="preserve"> </w:t>
      </w:r>
      <w:r w:rsidR="00DD07FD">
        <w:tab/>
      </w:r>
      <w:r w:rsidR="00DD07FD" w:rsidRPr="2E4D6DE8">
        <w:rPr>
          <w:lang w:val="nl"/>
        </w:rPr>
        <w:t xml:space="preserve">Model </w:t>
      </w:r>
      <w:r w:rsidR="00F875EB" w:rsidRPr="00DB002A">
        <w:rPr>
          <w:lang w:val="nl"/>
        </w:rPr>
        <w:t xml:space="preserve">Nadere Overeenkomst </w:t>
      </w:r>
    </w:p>
    <w:p w14:paraId="4E1472C9" w14:textId="62426EC9" w:rsidR="00DD07FD" w:rsidRDefault="003A4B38" w:rsidP="00DD07FD">
      <w:pPr>
        <w:ind w:right="-1"/>
        <w:rPr>
          <w:lang w:val="nl"/>
        </w:rPr>
      </w:pPr>
      <w:r>
        <w:rPr>
          <w:lang w:val="nl"/>
        </w:rPr>
        <w:t>Annex</w:t>
      </w:r>
      <w:r w:rsidR="00F875EB" w:rsidRPr="00DB002A">
        <w:rPr>
          <w:lang w:val="nl"/>
        </w:rPr>
        <w:t xml:space="preserve"> </w:t>
      </w:r>
      <w:r>
        <w:rPr>
          <w:lang w:val="nl"/>
        </w:rPr>
        <w:t>F</w:t>
      </w:r>
      <w:r w:rsidR="00DD07FD">
        <w:tab/>
      </w:r>
      <w:r w:rsidR="00DD07FD" w:rsidRPr="7F8CD6A7">
        <w:rPr>
          <w:lang w:val="nl"/>
        </w:rPr>
        <w:t xml:space="preserve">Model </w:t>
      </w:r>
      <w:r w:rsidR="00DD07FD" w:rsidRPr="6FAC3462">
        <w:rPr>
          <w:lang w:val="nl"/>
        </w:rPr>
        <w:t xml:space="preserve">Deelopdracht </w:t>
      </w:r>
      <w:r w:rsidR="00DD07FD" w:rsidRPr="2F3123F9">
        <w:rPr>
          <w:lang w:val="nl"/>
        </w:rPr>
        <w:t>ALM</w:t>
      </w:r>
    </w:p>
    <w:p w14:paraId="06BBC80B" w14:textId="69275A1B" w:rsidR="00F875EB" w:rsidRPr="00DB002A" w:rsidRDefault="003A4B38" w:rsidP="003A4B38">
      <w:pPr>
        <w:ind w:right="-1"/>
        <w:rPr>
          <w:lang w:val="nl"/>
        </w:rPr>
      </w:pPr>
      <w:r>
        <w:rPr>
          <w:lang w:val="nl"/>
        </w:rPr>
        <w:t>Annex G</w:t>
      </w:r>
      <w:r w:rsidR="00F875EB" w:rsidRPr="00DB002A">
        <w:rPr>
          <w:lang w:val="nl"/>
        </w:rPr>
        <w:t xml:space="preserve"> </w:t>
      </w:r>
      <w:r w:rsidR="00F875EB" w:rsidRPr="00435D2D">
        <w:rPr>
          <w:lang w:val="nl"/>
        </w:rPr>
        <w:tab/>
      </w:r>
      <w:r w:rsidR="00F875EB" w:rsidRPr="00DB002A">
        <w:rPr>
          <w:lang w:val="nl"/>
        </w:rPr>
        <w:t>Nota van Inlichtingen dd</w:t>
      </w:r>
      <w:r w:rsidR="00435D2D">
        <w:rPr>
          <w:lang w:val="nl"/>
        </w:rPr>
        <w:t xml:space="preserve"> &lt;</w:t>
      </w:r>
      <w:r w:rsidR="00435D2D" w:rsidRPr="00435D2D">
        <w:rPr>
          <w:highlight w:val="yellow"/>
          <w:lang w:val="nl"/>
        </w:rPr>
        <w:t>invullen&gt;</w:t>
      </w:r>
    </w:p>
    <w:p w14:paraId="344474E6" w14:textId="11B81BD0" w:rsidR="00F875EB" w:rsidRDefault="00F875EB" w:rsidP="00F875EB">
      <w:pPr>
        <w:suppressAutoHyphens/>
        <w:ind w:right="-1"/>
        <w:rPr>
          <w:lang w:val="nl"/>
        </w:rPr>
      </w:pPr>
      <w:r>
        <w:rPr>
          <w:lang w:val="nl"/>
        </w:rPr>
        <w:t xml:space="preserve">Bijlage </w:t>
      </w:r>
      <w:r w:rsidR="003A4B38">
        <w:rPr>
          <w:lang w:val="nl"/>
        </w:rPr>
        <w:t>H</w:t>
      </w:r>
      <w:r w:rsidRPr="00435D2D">
        <w:rPr>
          <w:lang w:val="nl"/>
        </w:rPr>
        <w:tab/>
      </w:r>
      <w:r w:rsidRPr="00DB002A">
        <w:rPr>
          <w:lang w:val="nl"/>
        </w:rPr>
        <w:t>Aanbestedingsleidraad en bijlagen</w:t>
      </w:r>
    </w:p>
    <w:p w14:paraId="1E095425" w14:textId="654D514A" w:rsidR="00F875EB" w:rsidRPr="00DB002A" w:rsidRDefault="00F875EB" w:rsidP="00F875EB">
      <w:pPr>
        <w:suppressAutoHyphens/>
        <w:ind w:left="1410" w:right="-1" w:hanging="1410"/>
        <w:rPr>
          <w:lang w:val="nl"/>
        </w:rPr>
      </w:pPr>
      <w:r>
        <w:rPr>
          <w:lang w:val="nl"/>
        </w:rPr>
        <w:t xml:space="preserve">Bijlage </w:t>
      </w:r>
      <w:r w:rsidR="003A4B38">
        <w:rPr>
          <w:lang w:val="nl"/>
        </w:rPr>
        <w:t>I</w:t>
      </w:r>
      <w:r w:rsidRPr="00435D2D">
        <w:tab/>
      </w:r>
      <w:r w:rsidRPr="00DB002A">
        <w:rPr>
          <w:lang w:val="nl"/>
        </w:rPr>
        <w:t>Inschrijving van Opdrachtnemer</w:t>
      </w:r>
    </w:p>
    <w:bookmarkEnd w:id="107"/>
    <w:p w14:paraId="55611330" w14:textId="55379409" w:rsidR="00DD07FD" w:rsidRDefault="00DD07FD" w:rsidP="00DD07FD">
      <w:pPr>
        <w:ind w:left="1410" w:right="-1" w:hanging="1410"/>
        <w:rPr>
          <w:rFonts w:asciiTheme="minorHAnsi" w:eastAsiaTheme="minorEastAsia" w:hAnsiTheme="minorHAnsi" w:cstheme="minorBidi"/>
          <w:sz w:val="22"/>
          <w:szCs w:val="22"/>
          <w:lang w:val="nl"/>
        </w:rPr>
      </w:pPr>
      <w:r w:rsidRPr="020E8829">
        <w:rPr>
          <w:lang w:val="nl"/>
        </w:rPr>
        <w:t xml:space="preserve">Bijlage </w:t>
      </w:r>
      <w:r w:rsidR="003A4B38">
        <w:rPr>
          <w:lang w:val="nl"/>
        </w:rPr>
        <w:t>J</w:t>
      </w:r>
      <w:r>
        <w:tab/>
      </w:r>
      <w:r w:rsidRPr="020E8829">
        <w:rPr>
          <w:rFonts w:asciiTheme="minorHAnsi" w:eastAsiaTheme="minorEastAsia" w:hAnsiTheme="minorHAnsi" w:cstheme="minorBidi"/>
          <w:sz w:val="22"/>
          <w:szCs w:val="22"/>
          <w:lang w:val="nl"/>
        </w:rPr>
        <w:t>Opdrachtnemer ingevuld en ondertekend Prijzenblad</w:t>
      </w:r>
    </w:p>
    <w:p w14:paraId="082A0B02" w14:textId="77777777" w:rsidR="00DD07FD" w:rsidRDefault="00DD07FD" w:rsidP="00DD07FD">
      <w:pPr>
        <w:ind w:left="1410" w:right="-1" w:hanging="1410"/>
        <w:rPr>
          <w:lang w:val="nl"/>
        </w:rPr>
      </w:pPr>
    </w:p>
    <w:p w14:paraId="66EDD832" w14:textId="77777777" w:rsidR="00F875EB" w:rsidRPr="00DB002A" w:rsidRDefault="00F875EB" w:rsidP="00F875EB">
      <w:pPr>
        <w:suppressAutoHyphens/>
        <w:ind w:right="-1"/>
        <w:rPr>
          <w:lang w:val="nl"/>
        </w:rPr>
      </w:pPr>
      <w:r w:rsidRPr="00DB002A">
        <w:rPr>
          <w:lang w:val="nl"/>
        </w:rPr>
        <w:tab/>
        <w:t xml:space="preserve"> </w:t>
      </w:r>
    </w:p>
    <w:sectPr w:rsidR="00F875EB" w:rsidRPr="00DB002A" w:rsidSect="0032584D">
      <w:headerReference w:type="even" r:id="rId11"/>
      <w:headerReference w:type="default" r:id="rId12"/>
      <w:footerReference w:type="default" r:id="rId13"/>
      <w:headerReference w:type="first" r:id="rId14"/>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22F3D" w14:textId="77777777" w:rsidR="00AA372B" w:rsidRDefault="00AA372B">
      <w:r>
        <w:separator/>
      </w:r>
    </w:p>
  </w:endnote>
  <w:endnote w:type="continuationSeparator" w:id="0">
    <w:p w14:paraId="635D0C1F" w14:textId="77777777" w:rsidR="00AA372B" w:rsidRDefault="00AA372B">
      <w:r>
        <w:continuationSeparator/>
      </w:r>
    </w:p>
  </w:endnote>
  <w:endnote w:type="continuationNotice" w:id="1">
    <w:p w14:paraId="341BFB83" w14:textId="77777777" w:rsidR="00AA372B" w:rsidRDefault="00AA372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15A1A" w14:textId="053C31BD" w:rsidR="007422C9" w:rsidRDefault="007422C9" w:rsidP="000C0A4A">
    <w:pPr>
      <w:pStyle w:val="Voettekst"/>
      <w:rPr>
        <w:rFonts w:ascii="Arial" w:hAnsi="Arial" w:cs="Arial"/>
        <w:sz w:val="16"/>
        <w:szCs w:val="16"/>
      </w:rPr>
    </w:pPr>
    <w:bookmarkStart w:id="108" w:name="Status"/>
    <w:r>
      <w:rPr>
        <w:rFonts w:ascii="Arial" w:hAnsi="Arial" w:cs="Arial"/>
        <w:sz w:val="16"/>
        <w:szCs w:val="16"/>
      </w:rPr>
      <w:t>Raamovereenkomst</w:t>
    </w:r>
    <w:r w:rsidRPr="003F5D72">
      <w:rPr>
        <w:rFonts w:ascii="Arial" w:hAnsi="Arial" w:cs="Arial"/>
        <w:sz w:val="16"/>
        <w:szCs w:val="16"/>
      </w:rPr>
      <w:t xml:space="preserve"> </w:t>
    </w:r>
    <w:r w:rsidR="00D1289D">
      <w:rPr>
        <w:rFonts w:ascii="Arial" w:hAnsi="Arial" w:cs="Arial"/>
        <w:sz w:val="16"/>
        <w:szCs w:val="16"/>
      </w:rPr>
      <w:t>202</w:t>
    </w:r>
    <w:r w:rsidR="008113CD">
      <w:rPr>
        <w:rFonts w:ascii="Arial" w:hAnsi="Arial" w:cs="Arial"/>
        <w:sz w:val="16"/>
        <w:szCs w:val="16"/>
      </w:rPr>
      <w:t>3-16</w:t>
    </w:r>
  </w:p>
  <w:p w14:paraId="6B20E04F" w14:textId="055B9C50" w:rsidR="007422C9" w:rsidRDefault="007422C9" w:rsidP="000C0A4A">
    <w:pPr>
      <w:pStyle w:val="Voettekst"/>
      <w:jc w:val="both"/>
      <w:rPr>
        <w:rFonts w:ascii="Arial" w:hAnsi="Arial" w:cs="Arial"/>
        <w:sz w:val="16"/>
        <w:szCs w:val="16"/>
      </w:rPr>
    </w:pPr>
    <w:r w:rsidRPr="000C0A4A">
      <w:rPr>
        <w:rFonts w:ascii="Arial" w:hAnsi="Arial" w:cs="Arial"/>
        <w:sz w:val="16"/>
        <w:szCs w:val="16"/>
      </w:rPr>
      <w:t>Versie</w:t>
    </w:r>
    <w:r w:rsidR="001B75C6">
      <w:rPr>
        <w:rFonts w:ascii="Arial" w:hAnsi="Arial" w:cs="Arial"/>
        <w:sz w:val="16"/>
        <w:szCs w:val="16"/>
      </w:rPr>
      <w:t xml:space="preserve"> </w:t>
    </w:r>
    <w:r w:rsidR="00D74DA1">
      <w:rPr>
        <w:rFonts w:ascii="Arial" w:hAnsi="Arial" w:cs="Arial"/>
        <w:sz w:val="16"/>
        <w:szCs w:val="16"/>
      </w:rPr>
      <w:t>1.</w:t>
    </w:r>
    <w:r w:rsidR="00C842B1">
      <w:rPr>
        <w:rFonts w:ascii="Arial" w:hAnsi="Arial" w:cs="Arial"/>
        <w:sz w:val="16"/>
        <w:szCs w:val="16"/>
      </w:rPr>
      <w:t>1</w:t>
    </w:r>
    <w:r w:rsidRPr="000C0A4A">
      <w:rPr>
        <w:rFonts w:ascii="Arial" w:hAnsi="Arial" w:cs="Arial"/>
        <w:sz w:val="16"/>
        <w:szCs w:val="16"/>
      </w:rPr>
      <w:t xml:space="preserve"> / </w:t>
    </w:r>
    <w:r w:rsidR="00C842B1">
      <w:rPr>
        <w:rFonts w:ascii="Arial" w:hAnsi="Arial" w:cs="Arial"/>
        <w:sz w:val="16"/>
        <w:szCs w:val="16"/>
      </w:rPr>
      <w:t>na NvI 1</w:t>
    </w:r>
    <w:r w:rsidR="00C842B1">
      <w:rPr>
        <w:rFonts w:ascii="Arial" w:hAnsi="Arial" w:cs="Arial"/>
        <w:sz w:val="16"/>
        <w:szCs w:val="16"/>
      </w:rPr>
      <w:tab/>
      <w:t xml:space="preserve">                 </w:t>
    </w:r>
    <w:r w:rsidRPr="000C0A4A">
      <w:rPr>
        <w:rFonts w:ascii="Arial" w:hAnsi="Arial" w:cs="Arial"/>
        <w:sz w:val="16"/>
        <w:szCs w:val="16"/>
      </w:rPr>
      <w:t xml:space="preserve"> </w:t>
    </w:r>
    <w:r>
      <w:rPr>
        <w:rFonts w:ascii="Arial" w:hAnsi="Arial" w:cs="Arial"/>
        <w:sz w:val="16"/>
        <w:szCs w:val="16"/>
      </w:rPr>
      <w:t xml:space="preserve">                                                                                                                     </w:t>
    </w:r>
    <w:r w:rsidRPr="003F5D72">
      <w:rPr>
        <w:rFonts w:ascii="Arial" w:hAnsi="Arial" w:cs="Arial"/>
        <w:sz w:val="16"/>
        <w:szCs w:val="16"/>
      </w:rPr>
      <w:t xml:space="preserve">Pagina </w:t>
    </w:r>
    <w:r w:rsidRPr="003F5D72">
      <w:rPr>
        <w:rFonts w:ascii="Arial" w:hAnsi="Arial" w:cs="Arial"/>
        <w:color w:val="2B579A"/>
        <w:sz w:val="16"/>
        <w:szCs w:val="16"/>
        <w:shd w:val="clear" w:color="auto" w:fill="E6E6E6"/>
      </w:rPr>
      <w:fldChar w:fldCharType="begin"/>
    </w:r>
    <w:r w:rsidRPr="003F5D72">
      <w:rPr>
        <w:rFonts w:ascii="Arial" w:hAnsi="Arial" w:cs="Arial"/>
        <w:sz w:val="16"/>
        <w:szCs w:val="16"/>
      </w:rPr>
      <w:instrText xml:space="preserve"> PAGE  \* MERGEFORMAT </w:instrText>
    </w:r>
    <w:r w:rsidRPr="003F5D72">
      <w:rPr>
        <w:rFonts w:ascii="Arial" w:hAnsi="Arial" w:cs="Arial"/>
        <w:color w:val="2B579A"/>
        <w:sz w:val="16"/>
        <w:szCs w:val="16"/>
        <w:shd w:val="clear" w:color="auto" w:fill="E6E6E6"/>
      </w:rPr>
      <w:fldChar w:fldCharType="separate"/>
    </w:r>
    <w:r>
      <w:rPr>
        <w:rFonts w:cs="Arial"/>
        <w:sz w:val="16"/>
        <w:szCs w:val="16"/>
      </w:rPr>
      <w:t>3</w:t>
    </w:r>
    <w:r w:rsidRPr="003F5D72">
      <w:rPr>
        <w:rFonts w:ascii="Arial" w:hAnsi="Arial" w:cs="Arial"/>
        <w:color w:val="2B579A"/>
        <w:sz w:val="16"/>
        <w:szCs w:val="16"/>
        <w:shd w:val="clear" w:color="auto" w:fill="E6E6E6"/>
      </w:rPr>
      <w:fldChar w:fldCharType="end"/>
    </w:r>
    <w:r w:rsidRPr="003F5D72">
      <w:rPr>
        <w:rFonts w:ascii="Arial" w:hAnsi="Arial" w:cs="Arial"/>
        <w:sz w:val="16"/>
        <w:szCs w:val="16"/>
      </w:rPr>
      <w:t xml:space="preserve"> van </w:t>
    </w:r>
    <w:r w:rsidRPr="003F5D72">
      <w:rPr>
        <w:rFonts w:ascii="Arial" w:hAnsi="Arial" w:cs="Arial"/>
        <w:color w:val="2B579A"/>
        <w:sz w:val="16"/>
        <w:szCs w:val="16"/>
        <w:shd w:val="clear" w:color="auto" w:fill="E6E6E6"/>
      </w:rPr>
      <w:fldChar w:fldCharType="begin"/>
    </w:r>
    <w:r w:rsidRPr="003F5D72">
      <w:rPr>
        <w:rFonts w:ascii="Arial" w:hAnsi="Arial" w:cs="Arial"/>
        <w:sz w:val="16"/>
        <w:szCs w:val="16"/>
      </w:rPr>
      <w:instrText xml:space="preserve"> NUMPAGES  \* MERGEFORMAT </w:instrText>
    </w:r>
    <w:r w:rsidRPr="003F5D72">
      <w:rPr>
        <w:rFonts w:ascii="Arial" w:hAnsi="Arial" w:cs="Arial"/>
        <w:color w:val="2B579A"/>
        <w:sz w:val="16"/>
        <w:szCs w:val="16"/>
        <w:shd w:val="clear" w:color="auto" w:fill="E6E6E6"/>
      </w:rPr>
      <w:fldChar w:fldCharType="separate"/>
    </w:r>
    <w:r>
      <w:rPr>
        <w:rFonts w:cs="Arial"/>
        <w:sz w:val="16"/>
        <w:szCs w:val="16"/>
      </w:rPr>
      <w:t>16</w:t>
    </w:r>
    <w:r w:rsidRPr="003F5D72">
      <w:rPr>
        <w:rFonts w:ascii="Arial" w:hAnsi="Arial" w:cs="Arial"/>
        <w:color w:val="2B579A"/>
        <w:sz w:val="16"/>
        <w:szCs w:val="16"/>
        <w:shd w:val="clear" w:color="auto" w:fill="E6E6E6"/>
      </w:rPr>
      <w:fldChar w:fldCharType="end"/>
    </w:r>
  </w:p>
  <w:p w14:paraId="0ADA5D13" w14:textId="0B1621F1" w:rsidR="007422C9" w:rsidRPr="003F5D72" w:rsidRDefault="007422C9" w:rsidP="000C0A4A">
    <w:pPr>
      <w:pStyle w:val="Voettekst"/>
      <w:jc w:val="both"/>
      <w:rPr>
        <w:rFonts w:ascii="Arial" w:hAnsi="Arial" w:cs="Arial"/>
        <w:sz w:val="16"/>
        <w:szCs w:val="16"/>
      </w:rPr>
    </w:pPr>
    <w:r>
      <w:rPr>
        <w:rFonts w:ascii="Arial" w:hAnsi="Arial" w:cs="Arial"/>
        <w:sz w:val="16"/>
        <w:szCs w:val="16"/>
      </w:rPr>
      <w:t>Paraaf GVB                                                                                                                                                             Paraaf opdrachtnemer</w:t>
    </w:r>
    <w:r w:rsidRPr="003F5D72">
      <w:rPr>
        <w:rFonts w:ascii="Arial" w:hAnsi="Arial" w:cs="Arial"/>
        <w:sz w:val="16"/>
        <w:szCs w:val="16"/>
      </w:rPr>
      <w:tab/>
    </w:r>
    <w:r w:rsidRPr="003F5D72">
      <w:rPr>
        <w:rFonts w:ascii="Arial" w:hAnsi="Arial" w:cs="Arial"/>
        <w:sz w:val="16"/>
        <w:szCs w:val="16"/>
      </w:rPr>
      <w:tab/>
    </w:r>
    <w:bookmarkStart w:id="109" w:name="_Hlk2859812"/>
  </w:p>
  <w:bookmarkEnd w:id="108"/>
  <w:bookmarkEnd w:id="109"/>
  <w:p w14:paraId="605CDC9D" w14:textId="40D7B252" w:rsidR="007422C9" w:rsidRDefault="007422C9" w:rsidP="006A3923">
    <w:pPr>
      <w:tabs>
        <w:tab w:val="left" w:pos="6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2C719" w14:textId="77777777" w:rsidR="00AA372B" w:rsidRDefault="00AA372B">
      <w:r>
        <w:separator/>
      </w:r>
    </w:p>
  </w:footnote>
  <w:footnote w:type="continuationSeparator" w:id="0">
    <w:p w14:paraId="61F9A770" w14:textId="77777777" w:rsidR="00AA372B" w:rsidRDefault="00AA372B">
      <w:r>
        <w:continuationSeparator/>
      </w:r>
    </w:p>
  </w:footnote>
  <w:footnote w:type="continuationNotice" w:id="1">
    <w:p w14:paraId="361F8D97" w14:textId="77777777" w:rsidR="00AA372B" w:rsidRDefault="00AA372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2876D" w14:textId="77777777" w:rsidR="007422C9" w:rsidRDefault="00000000">
    <w:pPr>
      <w:pStyle w:val="Koptekst"/>
    </w:pPr>
    <w:r>
      <w:rPr>
        <w:color w:val="2B579A"/>
        <w:shd w:val="clear" w:color="auto" w:fill="E6E6E6"/>
      </w:rP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7422C9" w:rsidRDefault="007422C9"/>
  <w:p w14:paraId="5D2964CD" w14:textId="77777777" w:rsidR="007422C9" w:rsidRDefault="007422C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A1365" w14:textId="7FFEF5CB" w:rsidR="007422C9" w:rsidRPr="00686368" w:rsidRDefault="007422C9" w:rsidP="00B3538E">
    <w:pPr>
      <w:tabs>
        <w:tab w:val="left" w:pos="5430"/>
        <w:tab w:val="left" w:pos="5985"/>
      </w:tabs>
      <w:rPr>
        <w:b/>
      </w:rPr>
    </w:pPr>
    <w:r w:rsidRPr="00686368">
      <w:rPr>
        <w:b/>
        <w:noProof/>
        <w:color w:val="0070C0"/>
        <w:shd w:val="clear" w:color="auto" w:fill="E6E6E6"/>
      </w:rPr>
      <w:drawing>
        <wp:anchor distT="0" distB="0" distL="114300" distR="114300" simplePos="0" relativeHeight="251657728" behindDoc="1" locked="0" layoutInCell="0" allowOverlap="1" wp14:anchorId="73A694C0" wp14:editId="196C8D62">
          <wp:simplePos x="0" y="0"/>
          <wp:positionH relativeFrom="margin">
            <wp:align>center</wp:align>
          </wp:positionH>
          <wp:positionV relativeFrom="page">
            <wp:posOffset>125730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Pr="00D513CC">
      <w:t xml:space="preserve"> </w:t>
    </w:r>
    <w:r w:rsidRPr="00D513CC">
      <w:rPr>
        <w:b/>
        <w:noProof/>
        <w:color w:val="0070C0"/>
      </w:rPr>
      <w:t>Raamovereenkomst inzake</w:t>
    </w:r>
    <w:r w:rsidRPr="00686368">
      <w:rPr>
        <w:b/>
        <w:noProof/>
        <w:color w:val="0070C0"/>
      </w:rPr>
      <w:t xml:space="preserve"> </w:t>
    </w:r>
    <w:r w:rsidR="00B001F5">
      <w:rPr>
        <w:b/>
        <w:noProof/>
        <w:color w:val="0070C0"/>
      </w:rPr>
      <w:t>Implementatiepartner Ms Dynamics</w:t>
    </w:r>
    <w:r w:rsidRPr="00686368">
      <w:rPr>
        <w:b/>
      </w:rPr>
      <w:tab/>
    </w:r>
  </w:p>
  <w:p w14:paraId="61B6E960" w14:textId="0CBBBAC5" w:rsidR="007422C9" w:rsidRDefault="007422C9"/>
  <w:p w14:paraId="4123DFFE" w14:textId="5B3FE77C" w:rsidR="007422C9" w:rsidRDefault="007422C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E7F91" w14:textId="77777777" w:rsidR="007422C9" w:rsidRDefault="007422C9">
    <w:pPr>
      <w:pStyle w:val="Koptekst"/>
      <w:spacing w:line="280" w:lineRule="atLeast"/>
    </w:pPr>
    <w:r>
      <w:rPr>
        <w:color w:val="2B579A"/>
        <w:shd w:val="clear" w:color="auto" w:fill="E6E6E6"/>
      </w:rP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22A2BCC"/>
    <w:multiLevelType w:val="multilevel"/>
    <w:tmpl w:val="EFC035FC"/>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5D2A39"/>
    <w:multiLevelType w:val="multilevel"/>
    <w:tmpl w:val="0FE65ACA"/>
    <w:lvl w:ilvl="0">
      <w:start w:val="24"/>
      <w:numFmt w:val="decimal"/>
      <w:lvlText w:val="%1"/>
      <w:lvlJc w:val="left"/>
      <w:pPr>
        <w:ind w:left="375" w:hanging="375"/>
      </w:pPr>
      <w:rPr>
        <w:rFonts w:hint="default"/>
      </w:rPr>
    </w:lvl>
    <w:lvl w:ilvl="1">
      <w:start w:val="1"/>
      <w:numFmt w:val="decimal"/>
      <w:lvlText w:val="23.%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B970C9"/>
    <w:multiLevelType w:val="multilevel"/>
    <w:tmpl w:val="9452A7CC"/>
    <w:lvl w:ilvl="0">
      <w:start w:val="13"/>
      <w:numFmt w:val="decimal"/>
      <w:lvlText w:val="%1"/>
      <w:lvlJc w:val="left"/>
      <w:pPr>
        <w:ind w:left="375" w:hanging="375"/>
      </w:pPr>
      <w:rPr>
        <w:rFonts w:asciiTheme="minorHAnsi" w:eastAsiaTheme="minorHAnsi" w:hAnsiTheme="minorHAnsi" w:cstheme="minorBidi" w:hint="default"/>
        <w:sz w:val="22"/>
      </w:rPr>
    </w:lvl>
    <w:lvl w:ilvl="1">
      <w:start w:val="1"/>
      <w:numFmt w:val="decimal"/>
      <w:lvlText w:val="12.%2"/>
      <w:lvlJc w:val="left"/>
      <w:pPr>
        <w:ind w:left="375" w:hanging="375"/>
      </w:pPr>
      <w:rPr>
        <w:rFonts w:asciiTheme="minorHAnsi" w:eastAsiaTheme="minorHAnsi" w:hAnsiTheme="minorHAnsi" w:cstheme="minorBidi" w:hint="default"/>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440" w:hanging="144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5" w15:restartNumberingAfterBreak="0">
    <w:nsid w:val="138B62DC"/>
    <w:multiLevelType w:val="multilevel"/>
    <w:tmpl w:val="F30A7B8E"/>
    <w:lvl w:ilvl="0">
      <w:start w:val="14"/>
      <w:numFmt w:val="decimal"/>
      <w:lvlText w:val="%1"/>
      <w:lvlJc w:val="left"/>
      <w:pPr>
        <w:ind w:left="375" w:hanging="375"/>
      </w:pPr>
      <w:rPr>
        <w:rFonts w:hint="default"/>
      </w:rPr>
    </w:lvl>
    <w:lvl w:ilvl="1">
      <w:start w:val="1"/>
      <w:numFmt w:val="decimal"/>
      <w:lvlText w:val="13.%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E56357"/>
    <w:multiLevelType w:val="hybridMultilevel"/>
    <w:tmpl w:val="78CEEB4A"/>
    <w:lvl w:ilvl="0" w:tplc="0413000F">
      <w:start w:val="1"/>
      <w:numFmt w:val="decimal"/>
      <w:lvlText w:val="%1."/>
      <w:lvlJc w:val="left"/>
      <w:pPr>
        <w:ind w:left="927" w:hanging="360"/>
      </w:p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7" w15:restartNumberingAfterBreak="0">
    <w:nsid w:val="1A5C7B99"/>
    <w:multiLevelType w:val="multilevel"/>
    <w:tmpl w:val="80A0EBEC"/>
    <w:lvl w:ilvl="0">
      <w:start w:val="8"/>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D255586"/>
    <w:multiLevelType w:val="multilevel"/>
    <w:tmpl w:val="8D26791E"/>
    <w:lvl w:ilvl="0">
      <w:start w:val="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9" w15:restartNumberingAfterBreak="0">
    <w:nsid w:val="256D7038"/>
    <w:multiLevelType w:val="multilevel"/>
    <w:tmpl w:val="BFDCEB30"/>
    <w:lvl w:ilvl="0">
      <w:start w:val="18"/>
      <w:numFmt w:val="decimal"/>
      <w:lvlText w:val="%1"/>
      <w:lvlJc w:val="left"/>
      <w:pPr>
        <w:ind w:left="375" w:hanging="375"/>
      </w:pPr>
      <w:rPr>
        <w:rFonts w:hint="default"/>
      </w:rPr>
    </w:lvl>
    <w:lvl w:ilvl="1">
      <w:start w:val="1"/>
      <w:numFmt w:val="decimal"/>
      <w:lvlText w:val="1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6C6E0B"/>
    <w:multiLevelType w:val="multilevel"/>
    <w:tmpl w:val="EFC035FC"/>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F46901"/>
    <w:multiLevelType w:val="hybridMultilevel"/>
    <w:tmpl w:val="08AC18D2"/>
    <w:lvl w:ilvl="0" w:tplc="EAC06D14">
      <w:start w:val="1"/>
      <w:numFmt w:val="lowerLetter"/>
      <w:lvlText w:val="%1."/>
      <w:lvlJc w:val="left"/>
      <w:pPr>
        <w:ind w:left="1425" w:hanging="855"/>
      </w:pPr>
      <w:rPr>
        <w:rFonts w:hint="default"/>
      </w:r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12" w15:restartNumberingAfterBreak="0">
    <w:nsid w:val="312D3903"/>
    <w:multiLevelType w:val="multilevel"/>
    <w:tmpl w:val="63BECB6C"/>
    <w:lvl w:ilvl="0">
      <w:start w:val="20"/>
      <w:numFmt w:val="decimal"/>
      <w:lvlText w:val="%1"/>
      <w:lvlJc w:val="left"/>
      <w:pPr>
        <w:ind w:left="375" w:hanging="375"/>
      </w:pPr>
      <w:rPr>
        <w:rFonts w:hint="default"/>
      </w:rPr>
    </w:lvl>
    <w:lvl w:ilvl="1">
      <w:start w:val="1"/>
      <w:numFmt w:val="decimal"/>
      <w:lvlText w:val="19.%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101CC0"/>
    <w:multiLevelType w:val="multilevel"/>
    <w:tmpl w:val="768077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303C4F"/>
    <w:multiLevelType w:val="multilevel"/>
    <w:tmpl w:val="AA724B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EF45215"/>
    <w:multiLevelType w:val="multilevel"/>
    <w:tmpl w:val="EFC035FC"/>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2A157FE"/>
    <w:multiLevelType w:val="multilevel"/>
    <w:tmpl w:val="7480F6BC"/>
    <w:lvl w:ilvl="0">
      <w:start w:val="10"/>
      <w:numFmt w:val="decimal"/>
      <w:lvlText w:val="%1"/>
      <w:lvlJc w:val="left"/>
      <w:pPr>
        <w:ind w:left="375" w:hanging="375"/>
      </w:pPr>
      <w:rPr>
        <w:rFonts w:hint="default"/>
      </w:rPr>
    </w:lvl>
    <w:lvl w:ilvl="1">
      <w:start w:val="1"/>
      <w:numFmt w:val="decimal"/>
      <w:lvlText w:val="9.%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307274C"/>
    <w:multiLevelType w:val="hybridMultilevel"/>
    <w:tmpl w:val="A86223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45D653C"/>
    <w:multiLevelType w:val="multilevel"/>
    <w:tmpl w:val="4ABC88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Arial" w:eastAsia="Times New Roman" w:hAnsi="Arial"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0" w15:restartNumberingAfterBreak="0">
    <w:nsid w:val="4B942D2B"/>
    <w:multiLevelType w:val="hybridMultilevel"/>
    <w:tmpl w:val="BFF00AFE"/>
    <w:lvl w:ilvl="0" w:tplc="DD7EB3D6">
      <w:start w:val="1"/>
      <w:numFmt w:val="lowerLetter"/>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1" w15:restartNumberingAfterBreak="0">
    <w:nsid w:val="4DF618F5"/>
    <w:multiLevelType w:val="multilevel"/>
    <w:tmpl w:val="ADA4F0F6"/>
    <w:lvl w:ilvl="0">
      <w:start w:val="9"/>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16B2D73"/>
    <w:multiLevelType w:val="multilevel"/>
    <w:tmpl w:val="A60830AC"/>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550B5065"/>
    <w:multiLevelType w:val="multilevel"/>
    <w:tmpl w:val="142E65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5CE0469"/>
    <w:multiLevelType w:val="multilevel"/>
    <w:tmpl w:val="01BE26C4"/>
    <w:lvl w:ilvl="0">
      <w:start w:val="15"/>
      <w:numFmt w:val="decimal"/>
      <w:lvlText w:val="%1"/>
      <w:lvlJc w:val="left"/>
      <w:pPr>
        <w:ind w:left="375" w:hanging="375"/>
      </w:pPr>
      <w:rPr>
        <w:rFonts w:hint="default"/>
      </w:rPr>
    </w:lvl>
    <w:lvl w:ilvl="1">
      <w:start w:val="1"/>
      <w:numFmt w:val="decimal"/>
      <w:lvlText w:val="14.%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5D2212B"/>
    <w:multiLevelType w:val="multilevel"/>
    <w:tmpl w:val="C204C154"/>
    <w:lvl w:ilvl="0">
      <w:start w:val="23"/>
      <w:numFmt w:val="decimal"/>
      <w:lvlText w:val="%1"/>
      <w:lvlJc w:val="left"/>
      <w:pPr>
        <w:ind w:left="375" w:hanging="375"/>
      </w:pPr>
      <w:rPr>
        <w:rFonts w:hint="default"/>
      </w:rPr>
    </w:lvl>
    <w:lvl w:ilvl="1">
      <w:start w:val="1"/>
      <w:numFmt w:val="decimal"/>
      <w:lvlText w:val="22.%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6CA598C"/>
    <w:multiLevelType w:val="multilevel"/>
    <w:tmpl w:val="D8DC1D1C"/>
    <w:lvl w:ilvl="0">
      <w:start w:val="22"/>
      <w:numFmt w:val="decimal"/>
      <w:lvlText w:val="%1"/>
      <w:lvlJc w:val="left"/>
      <w:pPr>
        <w:ind w:left="375" w:hanging="375"/>
      </w:pPr>
      <w:rPr>
        <w:rFonts w:hint="default"/>
      </w:rPr>
    </w:lvl>
    <w:lvl w:ilvl="1">
      <w:start w:val="1"/>
      <w:numFmt w:val="decimal"/>
      <w:lvlText w:val="2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91B2848"/>
    <w:multiLevelType w:val="multilevel"/>
    <w:tmpl w:val="F4D2E23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B1121D"/>
    <w:multiLevelType w:val="hybridMultilevel"/>
    <w:tmpl w:val="F0C2FB94"/>
    <w:lvl w:ilvl="0" w:tplc="57801ED4">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9" w15:restartNumberingAfterBreak="0">
    <w:nsid w:val="5F464F0D"/>
    <w:multiLevelType w:val="multilevel"/>
    <w:tmpl w:val="21D2C92C"/>
    <w:lvl w:ilvl="0">
      <w:start w:val="11"/>
      <w:numFmt w:val="decimal"/>
      <w:lvlText w:val="%1"/>
      <w:lvlJc w:val="left"/>
      <w:pPr>
        <w:ind w:left="375" w:hanging="375"/>
      </w:pPr>
      <w:rPr>
        <w:rFonts w:hint="default"/>
      </w:rPr>
    </w:lvl>
    <w:lvl w:ilvl="1">
      <w:start w:val="1"/>
      <w:numFmt w:val="decimal"/>
      <w:lvlText w:val="10.%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47730D"/>
    <w:multiLevelType w:val="multilevel"/>
    <w:tmpl w:val="C7ACC39C"/>
    <w:lvl w:ilvl="0">
      <w:start w:val="21"/>
      <w:numFmt w:val="decimal"/>
      <w:lvlText w:val="%1"/>
      <w:lvlJc w:val="left"/>
      <w:pPr>
        <w:ind w:left="375" w:hanging="375"/>
      </w:pPr>
      <w:rPr>
        <w:rFonts w:hint="default"/>
      </w:rPr>
    </w:lvl>
    <w:lvl w:ilvl="1">
      <w:start w:val="1"/>
      <w:numFmt w:val="decimal"/>
      <w:lvlText w:val="20.%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9CD1B5F"/>
    <w:multiLevelType w:val="multilevel"/>
    <w:tmpl w:val="47308702"/>
    <w:lvl w:ilvl="0">
      <w:start w:val="19"/>
      <w:numFmt w:val="decimal"/>
      <w:lvlText w:val="%1"/>
      <w:lvlJc w:val="left"/>
      <w:pPr>
        <w:ind w:left="375" w:hanging="375"/>
      </w:pPr>
      <w:rPr>
        <w:rFonts w:hint="default"/>
      </w:rPr>
    </w:lvl>
    <w:lvl w:ilvl="1">
      <w:start w:val="1"/>
      <w:numFmt w:val="decimal"/>
      <w:lvlText w:val="18.%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EC125F9"/>
    <w:multiLevelType w:val="hybridMultilevel"/>
    <w:tmpl w:val="00C24FE4"/>
    <w:lvl w:ilvl="0" w:tplc="FFFFFFFF">
      <w:start w:val="1"/>
      <w:numFmt w:val="lowerLetter"/>
      <w:lvlText w:val="%1."/>
      <w:lvlJc w:val="left"/>
      <w:pPr>
        <w:ind w:left="720" w:hanging="360"/>
      </w:pPr>
    </w:lvl>
    <w:lvl w:ilvl="1" w:tplc="3FB0A6D2">
      <w:start w:val="1"/>
      <w:numFmt w:val="lowerLetter"/>
      <w:lvlText w:val="%2."/>
      <w:lvlJc w:val="left"/>
      <w:pPr>
        <w:ind w:left="1440" w:hanging="360"/>
      </w:pPr>
      <w:rPr>
        <w:rFonts w:ascii="Arial" w:hAnsi="Arial" w:cs="Arial" w:hint="default"/>
        <w:sz w:val="20"/>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1743E8A"/>
    <w:multiLevelType w:val="multilevel"/>
    <w:tmpl w:val="B8C4B9E6"/>
    <w:lvl w:ilvl="0">
      <w:start w:val="17"/>
      <w:numFmt w:val="decimal"/>
      <w:lvlText w:val="%1"/>
      <w:lvlJc w:val="left"/>
      <w:pPr>
        <w:ind w:left="375" w:hanging="375"/>
      </w:pPr>
      <w:rPr>
        <w:rFonts w:hint="default"/>
      </w:rPr>
    </w:lvl>
    <w:lvl w:ilvl="1">
      <w:start w:val="1"/>
      <w:numFmt w:val="decimal"/>
      <w:lvlText w:val="16.%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1D67FCC"/>
    <w:multiLevelType w:val="multilevel"/>
    <w:tmpl w:val="7BC6E08E"/>
    <w:lvl w:ilvl="0">
      <w:start w:val="16"/>
      <w:numFmt w:val="decimal"/>
      <w:lvlText w:val="%1"/>
      <w:lvlJc w:val="left"/>
      <w:pPr>
        <w:ind w:left="375" w:hanging="375"/>
      </w:pPr>
      <w:rPr>
        <w:rFonts w:hint="default"/>
      </w:rPr>
    </w:lvl>
    <w:lvl w:ilvl="1">
      <w:start w:val="1"/>
      <w:numFmt w:val="decimal"/>
      <w:lvlText w:val="15.%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8D4251C"/>
    <w:multiLevelType w:val="hybridMultilevel"/>
    <w:tmpl w:val="DBDE724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B4973D1"/>
    <w:multiLevelType w:val="multilevel"/>
    <w:tmpl w:val="509CE410"/>
    <w:lvl w:ilvl="0">
      <w:start w:val="12"/>
      <w:numFmt w:val="decimal"/>
      <w:lvlText w:val="%1"/>
      <w:lvlJc w:val="left"/>
      <w:pPr>
        <w:ind w:left="375" w:hanging="375"/>
      </w:pPr>
      <w:rPr>
        <w:rFonts w:hint="default"/>
      </w:rPr>
    </w:lvl>
    <w:lvl w:ilvl="1">
      <w:start w:val="1"/>
      <w:numFmt w:val="decimal"/>
      <w:lvlText w:val="1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CFF2171"/>
    <w:multiLevelType w:val="multilevel"/>
    <w:tmpl w:val="EFC035FC"/>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39236980">
    <w:abstractNumId w:val="1"/>
  </w:num>
  <w:num w:numId="2" w16cid:durableId="1131897170">
    <w:abstractNumId w:val="0"/>
  </w:num>
  <w:num w:numId="3" w16cid:durableId="2007976158">
    <w:abstractNumId w:val="19"/>
  </w:num>
  <w:num w:numId="4" w16cid:durableId="97943454">
    <w:abstractNumId w:val="6"/>
  </w:num>
  <w:num w:numId="5" w16cid:durableId="550192276">
    <w:abstractNumId w:val="11"/>
  </w:num>
  <w:num w:numId="6" w16cid:durableId="1688482561">
    <w:abstractNumId w:val="23"/>
  </w:num>
  <w:num w:numId="7" w16cid:durableId="352196353">
    <w:abstractNumId w:val="14"/>
  </w:num>
  <w:num w:numId="8" w16cid:durableId="1871990553">
    <w:abstractNumId w:val="13"/>
  </w:num>
  <w:num w:numId="9" w16cid:durableId="828517968">
    <w:abstractNumId w:val="35"/>
  </w:num>
  <w:num w:numId="10" w16cid:durableId="1203713044">
    <w:abstractNumId w:val="22"/>
  </w:num>
  <w:num w:numId="11" w16cid:durableId="1932010892">
    <w:abstractNumId w:val="8"/>
  </w:num>
  <w:num w:numId="12" w16cid:durableId="1185751833">
    <w:abstractNumId w:val="27"/>
  </w:num>
  <w:num w:numId="13" w16cid:durableId="1521775256">
    <w:abstractNumId w:val="7"/>
  </w:num>
  <w:num w:numId="14" w16cid:durableId="1993177628">
    <w:abstractNumId w:val="21"/>
  </w:num>
  <w:num w:numId="15" w16cid:durableId="83771880">
    <w:abstractNumId w:val="16"/>
  </w:num>
  <w:num w:numId="16" w16cid:durableId="1357467734">
    <w:abstractNumId w:val="29"/>
  </w:num>
  <w:num w:numId="17" w16cid:durableId="667175989">
    <w:abstractNumId w:val="36"/>
  </w:num>
  <w:num w:numId="18" w16cid:durableId="221449188">
    <w:abstractNumId w:val="4"/>
  </w:num>
  <w:num w:numId="19" w16cid:durableId="1004011993">
    <w:abstractNumId w:val="5"/>
  </w:num>
  <w:num w:numId="20" w16cid:durableId="2132550824">
    <w:abstractNumId w:val="24"/>
  </w:num>
  <w:num w:numId="21" w16cid:durableId="427430879">
    <w:abstractNumId w:val="34"/>
  </w:num>
  <w:num w:numId="22" w16cid:durableId="1889534432">
    <w:abstractNumId w:val="18"/>
  </w:num>
  <w:num w:numId="23" w16cid:durableId="1324551291">
    <w:abstractNumId w:val="9"/>
  </w:num>
  <w:num w:numId="24" w16cid:durableId="2010059896">
    <w:abstractNumId w:val="31"/>
  </w:num>
  <w:num w:numId="25" w16cid:durableId="591206097">
    <w:abstractNumId w:val="28"/>
  </w:num>
  <w:num w:numId="26" w16cid:durableId="1153137077">
    <w:abstractNumId w:val="12"/>
  </w:num>
  <w:num w:numId="27" w16cid:durableId="50156943">
    <w:abstractNumId w:val="20"/>
  </w:num>
  <w:num w:numId="28" w16cid:durableId="1675181367">
    <w:abstractNumId w:val="32"/>
  </w:num>
  <w:num w:numId="29" w16cid:durableId="1966160435">
    <w:abstractNumId w:val="33"/>
  </w:num>
  <w:num w:numId="30" w16cid:durableId="560679513">
    <w:abstractNumId w:val="30"/>
  </w:num>
  <w:num w:numId="31" w16cid:durableId="123037983">
    <w:abstractNumId w:val="26"/>
  </w:num>
  <w:num w:numId="32" w16cid:durableId="1945648303">
    <w:abstractNumId w:val="25"/>
  </w:num>
  <w:num w:numId="33" w16cid:durableId="1818110909">
    <w:abstractNumId w:val="2"/>
  </w:num>
  <w:num w:numId="34" w16cid:durableId="2064329171">
    <w:abstractNumId w:val="10"/>
  </w:num>
  <w:num w:numId="35" w16cid:durableId="1732116973">
    <w:abstractNumId w:val="15"/>
  </w:num>
  <w:num w:numId="36" w16cid:durableId="2081830649">
    <w:abstractNumId w:val="37"/>
  </w:num>
  <w:num w:numId="37" w16cid:durableId="1236237719">
    <w:abstractNumId w:val="3"/>
  </w:num>
  <w:num w:numId="38" w16cid:durableId="594289839">
    <w:abstractNumId w:val="17"/>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rchner-Hassefras, Kirsten">
    <w15:presenceInfo w15:providerId="AD" w15:userId="S::Kirsten.Kirchner-Hassefras@gvb.nl::b2787632-ad64-4d32-b0f9-e1f0ae086b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colormru v:ext="edit" colors="#006eb9"/>
    </o:shapedefaults>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18B5"/>
    <w:rsid w:val="00011FC8"/>
    <w:rsid w:val="00013CDD"/>
    <w:rsid w:val="000157B2"/>
    <w:rsid w:val="00015A74"/>
    <w:rsid w:val="00022206"/>
    <w:rsid w:val="000310E1"/>
    <w:rsid w:val="00031B1D"/>
    <w:rsid w:val="000348FE"/>
    <w:rsid w:val="0003775F"/>
    <w:rsid w:val="00037CC3"/>
    <w:rsid w:val="00037D70"/>
    <w:rsid w:val="00037FA7"/>
    <w:rsid w:val="00041D47"/>
    <w:rsid w:val="00043ACD"/>
    <w:rsid w:val="00044142"/>
    <w:rsid w:val="00044EF2"/>
    <w:rsid w:val="0004547A"/>
    <w:rsid w:val="0005022A"/>
    <w:rsid w:val="00051E8A"/>
    <w:rsid w:val="00063B83"/>
    <w:rsid w:val="00065448"/>
    <w:rsid w:val="000662F0"/>
    <w:rsid w:val="00066A7E"/>
    <w:rsid w:val="00070D6C"/>
    <w:rsid w:val="00082BB8"/>
    <w:rsid w:val="00091791"/>
    <w:rsid w:val="000920E4"/>
    <w:rsid w:val="000927A9"/>
    <w:rsid w:val="00092CC0"/>
    <w:rsid w:val="00093955"/>
    <w:rsid w:val="00093D0D"/>
    <w:rsid w:val="00094424"/>
    <w:rsid w:val="000A2598"/>
    <w:rsid w:val="000A3701"/>
    <w:rsid w:val="000B0825"/>
    <w:rsid w:val="000B35C1"/>
    <w:rsid w:val="000B7E3B"/>
    <w:rsid w:val="000C0A4A"/>
    <w:rsid w:val="000C1B5D"/>
    <w:rsid w:val="000C39A9"/>
    <w:rsid w:val="000D0C4E"/>
    <w:rsid w:val="000D57CA"/>
    <w:rsid w:val="000D6523"/>
    <w:rsid w:val="000D6A3A"/>
    <w:rsid w:val="000E0F72"/>
    <w:rsid w:val="000E518F"/>
    <w:rsid w:val="000E5491"/>
    <w:rsid w:val="000F1112"/>
    <w:rsid w:val="000F40A5"/>
    <w:rsid w:val="000F6FB6"/>
    <w:rsid w:val="00100868"/>
    <w:rsid w:val="00101FBB"/>
    <w:rsid w:val="00106B9C"/>
    <w:rsid w:val="00111D2D"/>
    <w:rsid w:val="00113252"/>
    <w:rsid w:val="00113BF0"/>
    <w:rsid w:val="001145C9"/>
    <w:rsid w:val="001173FD"/>
    <w:rsid w:val="001225A1"/>
    <w:rsid w:val="001248CF"/>
    <w:rsid w:val="0012558B"/>
    <w:rsid w:val="00126890"/>
    <w:rsid w:val="001324D1"/>
    <w:rsid w:val="0013335A"/>
    <w:rsid w:val="001361F1"/>
    <w:rsid w:val="00141E58"/>
    <w:rsid w:val="0014343C"/>
    <w:rsid w:val="001436BD"/>
    <w:rsid w:val="001437D1"/>
    <w:rsid w:val="00143926"/>
    <w:rsid w:val="001440FC"/>
    <w:rsid w:val="001473E7"/>
    <w:rsid w:val="00147770"/>
    <w:rsid w:val="00147BD5"/>
    <w:rsid w:val="00147EBA"/>
    <w:rsid w:val="0015271E"/>
    <w:rsid w:val="00152EB6"/>
    <w:rsid w:val="00153070"/>
    <w:rsid w:val="00154D87"/>
    <w:rsid w:val="00155ACF"/>
    <w:rsid w:val="00156C7D"/>
    <w:rsid w:val="001610BE"/>
    <w:rsid w:val="00161BA8"/>
    <w:rsid w:val="00162202"/>
    <w:rsid w:val="00163981"/>
    <w:rsid w:val="0016596D"/>
    <w:rsid w:val="00166F19"/>
    <w:rsid w:val="0017109E"/>
    <w:rsid w:val="0017301B"/>
    <w:rsid w:val="001808EC"/>
    <w:rsid w:val="001854C4"/>
    <w:rsid w:val="00187045"/>
    <w:rsid w:val="00191B74"/>
    <w:rsid w:val="00191C45"/>
    <w:rsid w:val="001939BB"/>
    <w:rsid w:val="001A324E"/>
    <w:rsid w:val="001A6B52"/>
    <w:rsid w:val="001B22E0"/>
    <w:rsid w:val="001B305E"/>
    <w:rsid w:val="001B64A8"/>
    <w:rsid w:val="001B66A0"/>
    <w:rsid w:val="001B6BF1"/>
    <w:rsid w:val="001B75C6"/>
    <w:rsid w:val="001C0DA4"/>
    <w:rsid w:val="001C387C"/>
    <w:rsid w:val="001C4914"/>
    <w:rsid w:val="001C7C1B"/>
    <w:rsid w:val="001D75EE"/>
    <w:rsid w:val="001E04EE"/>
    <w:rsid w:val="001E2A46"/>
    <w:rsid w:val="001E50A6"/>
    <w:rsid w:val="001E5F68"/>
    <w:rsid w:val="001E6631"/>
    <w:rsid w:val="001F0A72"/>
    <w:rsid w:val="001F1D04"/>
    <w:rsid w:val="001F48F5"/>
    <w:rsid w:val="001F5B0B"/>
    <w:rsid w:val="001F7A33"/>
    <w:rsid w:val="001F7ACE"/>
    <w:rsid w:val="0020063E"/>
    <w:rsid w:val="00202A56"/>
    <w:rsid w:val="0020366C"/>
    <w:rsid w:val="002038D4"/>
    <w:rsid w:val="002045FE"/>
    <w:rsid w:val="00204F1C"/>
    <w:rsid w:val="002078FE"/>
    <w:rsid w:val="00212A8B"/>
    <w:rsid w:val="00212DB8"/>
    <w:rsid w:val="00214A3F"/>
    <w:rsid w:val="00216538"/>
    <w:rsid w:val="00217E89"/>
    <w:rsid w:val="0022108D"/>
    <w:rsid w:val="00225F34"/>
    <w:rsid w:val="00227337"/>
    <w:rsid w:val="002304FD"/>
    <w:rsid w:val="0023056D"/>
    <w:rsid w:val="00234E5C"/>
    <w:rsid w:val="00235945"/>
    <w:rsid w:val="002362A9"/>
    <w:rsid w:val="00237C52"/>
    <w:rsid w:val="00237F9D"/>
    <w:rsid w:val="00240A8D"/>
    <w:rsid w:val="00241D41"/>
    <w:rsid w:val="00245FAF"/>
    <w:rsid w:val="00246C59"/>
    <w:rsid w:val="0025135B"/>
    <w:rsid w:val="002557AF"/>
    <w:rsid w:val="00255D0F"/>
    <w:rsid w:val="00264005"/>
    <w:rsid w:val="00264F9E"/>
    <w:rsid w:val="00266079"/>
    <w:rsid w:val="0026688B"/>
    <w:rsid w:val="00267D34"/>
    <w:rsid w:val="00272D75"/>
    <w:rsid w:val="00273810"/>
    <w:rsid w:val="00273E74"/>
    <w:rsid w:val="0027605C"/>
    <w:rsid w:val="00276A2D"/>
    <w:rsid w:val="00281AEE"/>
    <w:rsid w:val="00282338"/>
    <w:rsid w:val="00282F6B"/>
    <w:rsid w:val="00292F0A"/>
    <w:rsid w:val="00295767"/>
    <w:rsid w:val="00297D20"/>
    <w:rsid w:val="002A020F"/>
    <w:rsid w:val="002A0F61"/>
    <w:rsid w:val="002A56B2"/>
    <w:rsid w:val="002A797D"/>
    <w:rsid w:val="002B770E"/>
    <w:rsid w:val="002C0965"/>
    <w:rsid w:val="002C2A4C"/>
    <w:rsid w:val="002C5066"/>
    <w:rsid w:val="002D04FE"/>
    <w:rsid w:val="002D1C56"/>
    <w:rsid w:val="002D711E"/>
    <w:rsid w:val="002D71AC"/>
    <w:rsid w:val="002D7F98"/>
    <w:rsid w:val="002E2A74"/>
    <w:rsid w:val="002E3575"/>
    <w:rsid w:val="002F3932"/>
    <w:rsid w:val="002F4032"/>
    <w:rsid w:val="002F4921"/>
    <w:rsid w:val="002F59E8"/>
    <w:rsid w:val="002F7C45"/>
    <w:rsid w:val="0030069E"/>
    <w:rsid w:val="00302C1A"/>
    <w:rsid w:val="00304782"/>
    <w:rsid w:val="00304F48"/>
    <w:rsid w:val="003074D9"/>
    <w:rsid w:val="0030765C"/>
    <w:rsid w:val="00314BD5"/>
    <w:rsid w:val="003156C0"/>
    <w:rsid w:val="00315D33"/>
    <w:rsid w:val="003212D7"/>
    <w:rsid w:val="00322B0E"/>
    <w:rsid w:val="00323FFC"/>
    <w:rsid w:val="0032584D"/>
    <w:rsid w:val="00325E4A"/>
    <w:rsid w:val="00327537"/>
    <w:rsid w:val="003323EC"/>
    <w:rsid w:val="00334931"/>
    <w:rsid w:val="0033553E"/>
    <w:rsid w:val="00335829"/>
    <w:rsid w:val="003366C1"/>
    <w:rsid w:val="00337EDF"/>
    <w:rsid w:val="00340577"/>
    <w:rsid w:val="0034195E"/>
    <w:rsid w:val="00341DD3"/>
    <w:rsid w:val="00344136"/>
    <w:rsid w:val="003468D6"/>
    <w:rsid w:val="00346E7E"/>
    <w:rsid w:val="00351351"/>
    <w:rsid w:val="0035257A"/>
    <w:rsid w:val="00354368"/>
    <w:rsid w:val="003550F3"/>
    <w:rsid w:val="00356F2B"/>
    <w:rsid w:val="00360E5F"/>
    <w:rsid w:val="00361A90"/>
    <w:rsid w:val="003631ED"/>
    <w:rsid w:val="003678F7"/>
    <w:rsid w:val="00376947"/>
    <w:rsid w:val="00377FDE"/>
    <w:rsid w:val="00382D47"/>
    <w:rsid w:val="00386DF4"/>
    <w:rsid w:val="0039663B"/>
    <w:rsid w:val="003A05DE"/>
    <w:rsid w:val="003A1B77"/>
    <w:rsid w:val="003A4B38"/>
    <w:rsid w:val="003A60B9"/>
    <w:rsid w:val="003A74A0"/>
    <w:rsid w:val="003C0ADC"/>
    <w:rsid w:val="003C5B30"/>
    <w:rsid w:val="003D4588"/>
    <w:rsid w:val="003D4B9E"/>
    <w:rsid w:val="003E176D"/>
    <w:rsid w:val="003E30DF"/>
    <w:rsid w:val="003F2398"/>
    <w:rsid w:val="003F354E"/>
    <w:rsid w:val="003F40CC"/>
    <w:rsid w:val="003F4DEB"/>
    <w:rsid w:val="003F5D72"/>
    <w:rsid w:val="00402B65"/>
    <w:rsid w:val="00405F44"/>
    <w:rsid w:val="00406524"/>
    <w:rsid w:val="00414322"/>
    <w:rsid w:val="004146B3"/>
    <w:rsid w:val="00416209"/>
    <w:rsid w:val="004168DB"/>
    <w:rsid w:val="00416E44"/>
    <w:rsid w:val="004173D0"/>
    <w:rsid w:val="00421964"/>
    <w:rsid w:val="00422733"/>
    <w:rsid w:val="004245F9"/>
    <w:rsid w:val="00424D0B"/>
    <w:rsid w:val="00427029"/>
    <w:rsid w:val="0043168D"/>
    <w:rsid w:val="00433376"/>
    <w:rsid w:val="00435D2D"/>
    <w:rsid w:val="004363F6"/>
    <w:rsid w:val="004368BB"/>
    <w:rsid w:val="004375DF"/>
    <w:rsid w:val="00441679"/>
    <w:rsid w:val="0044241B"/>
    <w:rsid w:val="00452A38"/>
    <w:rsid w:val="00457383"/>
    <w:rsid w:val="00457F0D"/>
    <w:rsid w:val="00457F71"/>
    <w:rsid w:val="00460068"/>
    <w:rsid w:val="0046089D"/>
    <w:rsid w:val="0046234F"/>
    <w:rsid w:val="0046296E"/>
    <w:rsid w:val="004669BA"/>
    <w:rsid w:val="00470A9F"/>
    <w:rsid w:val="00482431"/>
    <w:rsid w:val="004828BC"/>
    <w:rsid w:val="0048424C"/>
    <w:rsid w:val="00484EEF"/>
    <w:rsid w:val="004851F9"/>
    <w:rsid w:val="00486A6B"/>
    <w:rsid w:val="00487392"/>
    <w:rsid w:val="004874FF"/>
    <w:rsid w:val="00490DB2"/>
    <w:rsid w:val="00495589"/>
    <w:rsid w:val="00497756"/>
    <w:rsid w:val="004A16F7"/>
    <w:rsid w:val="004A67EF"/>
    <w:rsid w:val="004B0CF5"/>
    <w:rsid w:val="004B10B6"/>
    <w:rsid w:val="004B2A03"/>
    <w:rsid w:val="004B3518"/>
    <w:rsid w:val="004B4940"/>
    <w:rsid w:val="004C2234"/>
    <w:rsid w:val="004C5545"/>
    <w:rsid w:val="004C5CC5"/>
    <w:rsid w:val="004D2521"/>
    <w:rsid w:val="004D41C6"/>
    <w:rsid w:val="004D442C"/>
    <w:rsid w:val="004E06B0"/>
    <w:rsid w:val="004E122C"/>
    <w:rsid w:val="004E455C"/>
    <w:rsid w:val="004E5B2A"/>
    <w:rsid w:val="004E6D87"/>
    <w:rsid w:val="004E7872"/>
    <w:rsid w:val="004F3F32"/>
    <w:rsid w:val="004F6E6B"/>
    <w:rsid w:val="004F7D74"/>
    <w:rsid w:val="005004D7"/>
    <w:rsid w:val="00500F21"/>
    <w:rsid w:val="00501D87"/>
    <w:rsid w:val="00501F23"/>
    <w:rsid w:val="0050330E"/>
    <w:rsid w:val="005038C1"/>
    <w:rsid w:val="005077E1"/>
    <w:rsid w:val="00512C0A"/>
    <w:rsid w:val="00513869"/>
    <w:rsid w:val="00515176"/>
    <w:rsid w:val="005157F3"/>
    <w:rsid w:val="005171BA"/>
    <w:rsid w:val="005231D6"/>
    <w:rsid w:val="00525458"/>
    <w:rsid w:val="0052617B"/>
    <w:rsid w:val="00526849"/>
    <w:rsid w:val="00526A4E"/>
    <w:rsid w:val="005303AA"/>
    <w:rsid w:val="00531512"/>
    <w:rsid w:val="00532D1F"/>
    <w:rsid w:val="005356CA"/>
    <w:rsid w:val="00537B31"/>
    <w:rsid w:val="00537FF5"/>
    <w:rsid w:val="005465E8"/>
    <w:rsid w:val="00547889"/>
    <w:rsid w:val="00547A3F"/>
    <w:rsid w:val="00547EF7"/>
    <w:rsid w:val="0056271D"/>
    <w:rsid w:val="00562879"/>
    <w:rsid w:val="00563229"/>
    <w:rsid w:val="00565C26"/>
    <w:rsid w:val="005668DA"/>
    <w:rsid w:val="00567583"/>
    <w:rsid w:val="005732C2"/>
    <w:rsid w:val="0057367A"/>
    <w:rsid w:val="00575934"/>
    <w:rsid w:val="0058024B"/>
    <w:rsid w:val="00580D2F"/>
    <w:rsid w:val="0058527C"/>
    <w:rsid w:val="0058546C"/>
    <w:rsid w:val="0059042E"/>
    <w:rsid w:val="00596FFC"/>
    <w:rsid w:val="005A08B7"/>
    <w:rsid w:val="005A2697"/>
    <w:rsid w:val="005A54AD"/>
    <w:rsid w:val="005A54F6"/>
    <w:rsid w:val="005A7671"/>
    <w:rsid w:val="005B3278"/>
    <w:rsid w:val="005B449A"/>
    <w:rsid w:val="005B4BBC"/>
    <w:rsid w:val="005B5A3A"/>
    <w:rsid w:val="005B5C91"/>
    <w:rsid w:val="005B68AB"/>
    <w:rsid w:val="005C0EB7"/>
    <w:rsid w:val="005C386E"/>
    <w:rsid w:val="005C4A3F"/>
    <w:rsid w:val="005C7BC5"/>
    <w:rsid w:val="005D5278"/>
    <w:rsid w:val="005E1D19"/>
    <w:rsid w:val="005E2FB8"/>
    <w:rsid w:val="005E3055"/>
    <w:rsid w:val="005E6C80"/>
    <w:rsid w:val="005F22DE"/>
    <w:rsid w:val="005F3EB0"/>
    <w:rsid w:val="00606413"/>
    <w:rsid w:val="00613C6E"/>
    <w:rsid w:val="00613D1F"/>
    <w:rsid w:val="00620A2F"/>
    <w:rsid w:val="006214FF"/>
    <w:rsid w:val="00623CBA"/>
    <w:rsid w:val="0062780F"/>
    <w:rsid w:val="00632A93"/>
    <w:rsid w:val="00632CB7"/>
    <w:rsid w:val="00633700"/>
    <w:rsid w:val="00635AB7"/>
    <w:rsid w:val="006416F3"/>
    <w:rsid w:val="00644F03"/>
    <w:rsid w:val="00655388"/>
    <w:rsid w:val="00660875"/>
    <w:rsid w:val="006651DF"/>
    <w:rsid w:val="00666AAF"/>
    <w:rsid w:val="00673838"/>
    <w:rsid w:val="0068071C"/>
    <w:rsid w:val="006808F9"/>
    <w:rsid w:val="00681CD8"/>
    <w:rsid w:val="00685149"/>
    <w:rsid w:val="00686368"/>
    <w:rsid w:val="00686F83"/>
    <w:rsid w:val="00687E6C"/>
    <w:rsid w:val="006914A6"/>
    <w:rsid w:val="006944ED"/>
    <w:rsid w:val="00697B48"/>
    <w:rsid w:val="00697CBD"/>
    <w:rsid w:val="006A12BC"/>
    <w:rsid w:val="006A1856"/>
    <w:rsid w:val="006A2352"/>
    <w:rsid w:val="006A2877"/>
    <w:rsid w:val="006A34D9"/>
    <w:rsid w:val="006A3923"/>
    <w:rsid w:val="006A4481"/>
    <w:rsid w:val="006A6BDB"/>
    <w:rsid w:val="006B0570"/>
    <w:rsid w:val="006B3BEE"/>
    <w:rsid w:val="006B463D"/>
    <w:rsid w:val="006B7AB2"/>
    <w:rsid w:val="006C56C2"/>
    <w:rsid w:val="006C6F3F"/>
    <w:rsid w:val="006D26C5"/>
    <w:rsid w:val="006D36D0"/>
    <w:rsid w:val="006D464B"/>
    <w:rsid w:val="006D5170"/>
    <w:rsid w:val="006E1B07"/>
    <w:rsid w:val="006E3CD4"/>
    <w:rsid w:val="006E4067"/>
    <w:rsid w:val="006E4DCC"/>
    <w:rsid w:val="006E6914"/>
    <w:rsid w:val="006F2866"/>
    <w:rsid w:val="006F2977"/>
    <w:rsid w:val="006F2DBF"/>
    <w:rsid w:val="006F33BE"/>
    <w:rsid w:val="006F68A7"/>
    <w:rsid w:val="006F75F4"/>
    <w:rsid w:val="006F7AA2"/>
    <w:rsid w:val="00701B44"/>
    <w:rsid w:val="00701CC6"/>
    <w:rsid w:val="0070290A"/>
    <w:rsid w:val="00702C81"/>
    <w:rsid w:val="007046DF"/>
    <w:rsid w:val="00704D82"/>
    <w:rsid w:val="00705F10"/>
    <w:rsid w:val="00714490"/>
    <w:rsid w:val="00715477"/>
    <w:rsid w:val="0071548D"/>
    <w:rsid w:val="007157A7"/>
    <w:rsid w:val="00717208"/>
    <w:rsid w:val="00721C42"/>
    <w:rsid w:val="0072743B"/>
    <w:rsid w:val="0073080D"/>
    <w:rsid w:val="0073498B"/>
    <w:rsid w:val="00737271"/>
    <w:rsid w:val="00741F84"/>
    <w:rsid w:val="007422C9"/>
    <w:rsid w:val="00743043"/>
    <w:rsid w:val="00744AF4"/>
    <w:rsid w:val="0074610F"/>
    <w:rsid w:val="007465FC"/>
    <w:rsid w:val="00747D93"/>
    <w:rsid w:val="00750C7C"/>
    <w:rsid w:val="0075695C"/>
    <w:rsid w:val="00760FF4"/>
    <w:rsid w:val="007619E9"/>
    <w:rsid w:val="00763FE0"/>
    <w:rsid w:val="0076412E"/>
    <w:rsid w:val="00766383"/>
    <w:rsid w:val="00766D4A"/>
    <w:rsid w:val="00770112"/>
    <w:rsid w:val="0077015A"/>
    <w:rsid w:val="0077041F"/>
    <w:rsid w:val="00770E44"/>
    <w:rsid w:val="00775869"/>
    <w:rsid w:val="0078000A"/>
    <w:rsid w:val="0078374A"/>
    <w:rsid w:val="007865BC"/>
    <w:rsid w:val="0078750E"/>
    <w:rsid w:val="007918E3"/>
    <w:rsid w:val="00791A22"/>
    <w:rsid w:val="0079210B"/>
    <w:rsid w:val="00796663"/>
    <w:rsid w:val="00797CDB"/>
    <w:rsid w:val="007A4E0F"/>
    <w:rsid w:val="007B14E8"/>
    <w:rsid w:val="007B4D19"/>
    <w:rsid w:val="007C0089"/>
    <w:rsid w:val="007C0675"/>
    <w:rsid w:val="007C21FB"/>
    <w:rsid w:val="007C2AAC"/>
    <w:rsid w:val="007C3742"/>
    <w:rsid w:val="007C6D1F"/>
    <w:rsid w:val="007D02A9"/>
    <w:rsid w:val="007D1185"/>
    <w:rsid w:val="007D2A02"/>
    <w:rsid w:val="007D5AE2"/>
    <w:rsid w:val="007D6F03"/>
    <w:rsid w:val="007E1490"/>
    <w:rsid w:val="007E1FF3"/>
    <w:rsid w:val="007E4FD0"/>
    <w:rsid w:val="007E583E"/>
    <w:rsid w:val="007E6633"/>
    <w:rsid w:val="007E6749"/>
    <w:rsid w:val="007F0411"/>
    <w:rsid w:val="007F0806"/>
    <w:rsid w:val="007F0AA1"/>
    <w:rsid w:val="007F1949"/>
    <w:rsid w:val="007F1F15"/>
    <w:rsid w:val="007F3F52"/>
    <w:rsid w:val="007F59E4"/>
    <w:rsid w:val="00801D57"/>
    <w:rsid w:val="0080264D"/>
    <w:rsid w:val="008032DB"/>
    <w:rsid w:val="00803487"/>
    <w:rsid w:val="008050A6"/>
    <w:rsid w:val="008065C1"/>
    <w:rsid w:val="008113CD"/>
    <w:rsid w:val="008136D9"/>
    <w:rsid w:val="00820C13"/>
    <w:rsid w:val="008227B5"/>
    <w:rsid w:val="008248FF"/>
    <w:rsid w:val="00824BD3"/>
    <w:rsid w:val="00830262"/>
    <w:rsid w:val="00830364"/>
    <w:rsid w:val="008305DC"/>
    <w:rsid w:val="00831AD2"/>
    <w:rsid w:val="008321ED"/>
    <w:rsid w:val="00833C4C"/>
    <w:rsid w:val="00843CDA"/>
    <w:rsid w:val="008504A9"/>
    <w:rsid w:val="00852AD9"/>
    <w:rsid w:val="00857C30"/>
    <w:rsid w:val="00860BD6"/>
    <w:rsid w:val="00863AAD"/>
    <w:rsid w:val="00864503"/>
    <w:rsid w:val="008645A9"/>
    <w:rsid w:val="00866521"/>
    <w:rsid w:val="008707BD"/>
    <w:rsid w:val="008712F9"/>
    <w:rsid w:val="0087277A"/>
    <w:rsid w:val="00876AAD"/>
    <w:rsid w:val="008779DF"/>
    <w:rsid w:val="00883DBB"/>
    <w:rsid w:val="00886BA8"/>
    <w:rsid w:val="0088778C"/>
    <w:rsid w:val="00892BD9"/>
    <w:rsid w:val="00893A8B"/>
    <w:rsid w:val="00893D1E"/>
    <w:rsid w:val="008946A1"/>
    <w:rsid w:val="00896620"/>
    <w:rsid w:val="00897A64"/>
    <w:rsid w:val="00897FC8"/>
    <w:rsid w:val="008A09D1"/>
    <w:rsid w:val="008A2BA1"/>
    <w:rsid w:val="008A3A02"/>
    <w:rsid w:val="008A5CFB"/>
    <w:rsid w:val="008A7404"/>
    <w:rsid w:val="008B4738"/>
    <w:rsid w:val="008B7728"/>
    <w:rsid w:val="008C18EE"/>
    <w:rsid w:val="008C2AD9"/>
    <w:rsid w:val="008C480F"/>
    <w:rsid w:val="008C4B9B"/>
    <w:rsid w:val="008C603E"/>
    <w:rsid w:val="008D3B4A"/>
    <w:rsid w:val="008D6BFB"/>
    <w:rsid w:val="008D7003"/>
    <w:rsid w:val="008D7BF2"/>
    <w:rsid w:val="008E0356"/>
    <w:rsid w:val="008E11E5"/>
    <w:rsid w:val="008E2AEB"/>
    <w:rsid w:val="008E4302"/>
    <w:rsid w:val="008E5720"/>
    <w:rsid w:val="008F1945"/>
    <w:rsid w:val="008F2C2D"/>
    <w:rsid w:val="008F5E80"/>
    <w:rsid w:val="008F686B"/>
    <w:rsid w:val="008F6ED5"/>
    <w:rsid w:val="00901A71"/>
    <w:rsid w:val="00902095"/>
    <w:rsid w:val="00902233"/>
    <w:rsid w:val="00903B33"/>
    <w:rsid w:val="00904B64"/>
    <w:rsid w:val="00907A9C"/>
    <w:rsid w:val="00910234"/>
    <w:rsid w:val="00910760"/>
    <w:rsid w:val="009347BF"/>
    <w:rsid w:val="00943986"/>
    <w:rsid w:val="009452C5"/>
    <w:rsid w:val="009462F6"/>
    <w:rsid w:val="00946D44"/>
    <w:rsid w:val="00947562"/>
    <w:rsid w:val="0094795A"/>
    <w:rsid w:val="009511D7"/>
    <w:rsid w:val="009525D9"/>
    <w:rsid w:val="00952BCC"/>
    <w:rsid w:val="00955593"/>
    <w:rsid w:val="0096035E"/>
    <w:rsid w:val="0096328B"/>
    <w:rsid w:val="00964C7E"/>
    <w:rsid w:val="0096633E"/>
    <w:rsid w:val="009716FE"/>
    <w:rsid w:val="00971AA7"/>
    <w:rsid w:val="00971C93"/>
    <w:rsid w:val="00972989"/>
    <w:rsid w:val="009752FE"/>
    <w:rsid w:val="00975621"/>
    <w:rsid w:val="009813A8"/>
    <w:rsid w:val="00985940"/>
    <w:rsid w:val="00986C4E"/>
    <w:rsid w:val="00992F9A"/>
    <w:rsid w:val="009A0485"/>
    <w:rsid w:val="009A4444"/>
    <w:rsid w:val="009A6937"/>
    <w:rsid w:val="009A6AB6"/>
    <w:rsid w:val="009B0FAD"/>
    <w:rsid w:val="009B3235"/>
    <w:rsid w:val="009B503A"/>
    <w:rsid w:val="009B582F"/>
    <w:rsid w:val="009B6AFA"/>
    <w:rsid w:val="009B72D8"/>
    <w:rsid w:val="009C142E"/>
    <w:rsid w:val="009C2144"/>
    <w:rsid w:val="009C2488"/>
    <w:rsid w:val="009C4629"/>
    <w:rsid w:val="009C5D34"/>
    <w:rsid w:val="009C76E7"/>
    <w:rsid w:val="009D1661"/>
    <w:rsid w:val="009D1847"/>
    <w:rsid w:val="009D5E23"/>
    <w:rsid w:val="009D6D39"/>
    <w:rsid w:val="009D7DCB"/>
    <w:rsid w:val="009E6265"/>
    <w:rsid w:val="009F0E94"/>
    <w:rsid w:val="009F7A3A"/>
    <w:rsid w:val="00A074D8"/>
    <w:rsid w:val="00A0766F"/>
    <w:rsid w:val="00A076F6"/>
    <w:rsid w:val="00A15461"/>
    <w:rsid w:val="00A15FC8"/>
    <w:rsid w:val="00A160E2"/>
    <w:rsid w:val="00A21371"/>
    <w:rsid w:val="00A26794"/>
    <w:rsid w:val="00A275F1"/>
    <w:rsid w:val="00A34724"/>
    <w:rsid w:val="00A36E7A"/>
    <w:rsid w:val="00A40064"/>
    <w:rsid w:val="00A43786"/>
    <w:rsid w:val="00A4590A"/>
    <w:rsid w:val="00A50287"/>
    <w:rsid w:val="00A514E3"/>
    <w:rsid w:val="00A54E06"/>
    <w:rsid w:val="00A54ECA"/>
    <w:rsid w:val="00A6602D"/>
    <w:rsid w:val="00A7091A"/>
    <w:rsid w:val="00A7141D"/>
    <w:rsid w:val="00A72942"/>
    <w:rsid w:val="00A76870"/>
    <w:rsid w:val="00A81701"/>
    <w:rsid w:val="00A817F0"/>
    <w:rsid w:val="00A82FE7"/>
    <w:rsid w:val="00A83563"/>
    <w:rsid w:val="00A85429"/>
    <w:rsid w:val="00A869B4"/>
    <w:rsid w:val="00A86DAE"/>
    <w:rsid w:val="00A93505"/>
    <w:rsid w:val="00A93A0B"/>
    <w:rsid w:val="00A95475"/>
    <w:rsid w:val="00AA076A"/>
    <w:rsid w:val="00AA2BD9"/>
    <w:rsid w:val="00AA372B"/>
    <w:rsid w:val="00AA3A28"/>
    <w:rsid w:val="00AB19E2"/>
    <w:rsid w:val="00AB3A1B"/>
    <w:rsid w:val="00AB415C"/>
    <w:rsid w:val="00AB430E"/>
    <w:rsid w:val="00AC28F7"/>
    <w:rsid w:val="00AC4BD6"/>
    <w:rsid w:val="00AC5AE2"/>
    <w:rsid w:val="00AC6F9F"/>
    <w:rsid w:val="00AD01BC"/>
    <w:rsid w:val="00AE3719"/>
    <w:rsid w:val="00AE408F"/>
    <w:rsid w:val="00AE48FA"/>
    <w:rsid w:val="00AF4024"/>
    <w:rsid w:val="00AF4BFA"/>
    <w:rsid w:val="00AF5AF4"/>
    <w:rsid w:val="00AF6894"/>
    <w:rsid w:val="00B00091"/>
    <w:rsid w:val="00B001F5"/>
    <w:rsid w:val="00B00F3E"/>
    <w:rsid w:val="00B02627"/>
    <w:rsid w:val="00B03655"/>
    <w:rsid w:val="00B147EE"/>
    <w:rsid w:val="00B17DC7"/>
    <w:rsid w:val="00B244E5"/>
    <w:rsid w:val="00B24C09"/>
    <w:rsid w:val="00B341D0"/>
    <w:rsid w:val="00B3538E"/>
    <w:rsid w:val="00B359F7"/>
    <w:rsid w:val="00B430B6"/>
    <w:rsid w:val="00B459B4"/>
    <w:rsid w:val="00B50504"/>
    <w:rsid w:val="00B52AE4"/>
    <w:rsid w:val="00B53F5D"/>
    <w:rsid w:val="00B55573"/>
    <w:rsid w:val="00B63CBB"/>
    <w:rsid w:val="00B67284"/>
    <w:rsid w:val="00B73E84"/>
    <w:rsid w:val="00B76175"/>
    <w:rsid w:val="00B84355"/>
    <w:rsid w:val="00B86578"/>
    <w:rsid w:val="00B86882"/>
    <w:rsid w:val="00B91342"/>
    <w:rsid w:val="00B95189"/>
    <w:rsid w:val="00BA0DCB"/>
    <w:rsid w:val="00BA27CC"/>
    <w:rsid w:val="00BA2F20"/>
    <w:rsid w:val="00BA3C58"/>
    <w:rsid w:val="00BA52C7"/>
    <w:rsid w:val="00BB3135"/>
    <w:rsid w:val="00BC0C66"/>
    <w:rsid w:val="00BC574C"/>
    <w:rsid w:val="00BC5BF4"/>
    <w:rsid w:val="00BC6033"/>
    <w:rsid w:val="00BD2569"/>
    <w:rsid w:val="00BD2921"/>
    <w:rsid w:val="00BD7BDA"/>
    <w:rsid w:val="00BE08FC"/>
    <w:rsid w:val="00BE1942"/>
    <w:rsid w:val="00BE2D11"/>
    <w:rsid w:val="00BE487D"/>
    <w:rsid w:val="00BE5245"/>
    <w:rsid w:val="00BE657F"/>
    <w:rsid w:val="00BF038E"/>
    <w:rsid w:val="00BF08EF"/>
    <w:rsid w:val="00BF1D37"/>
    <w:rsid w:val="00BF358A"/>
    <w:rsid w:val="00BF4215"/>
    <w:rsid w:val="00BF56D4"/>
    <w:rsid w:val="00C0032C"/>
    <w:rsid w:val="00C00516"/>
    <w:rsid w:val="00C0068C"/>
    <w:rsid w:val="00C01204"/>
    <w:rsid w:val="00C020E9"/>
    <w:rsid w:val="00C047C5"/>
    <w:rsid w:val="00C109B2"/>
    <w:rsid w:val="00C1116A"/>
    <w:rsid w:val="00C136ED"/>
    <w:rsid w:val="00C1445E"/>
    <w:rsid w:val="00C15E50"/>
    <w:rsid w:val="00C30341"/>
    <w:rsid w:val="00C320CD"/>
    <w:rsid w:val="00C32C6A"/>
    <w:rsid w:val="00C3387C"/>
    <w:rsid w:val="00C36335"/>
    <w:rsid w:val="00C426AA"/>
    <w:rsid w:val="00C42E85"/>
    <w:rsid w:val="00C45A69"/>
    <w:rsid w:val="00C46050"/>
    <w:rsid w:val="00C516FA"/>
    <w:rsid w:val="00C54068"/>
    <w:rsid w:val="00C55A61"/>
    <w:rsid w:val="00C57009"/>
    <w:rsid w:val="00C5719B"/>
    <w:rsid w:val="00C57E7E"/>
    <w:rsid w:val="00C61C65"/>
    <w:rsid w:val="00C63657"/>
    <w:rsid w:val="00C6457F"/>
    <w:rsid w:val="00C6796A"/>
    <w:rsid w:val="00C70926"/>
    <w:rsid w:val="00C72840"/>
    <w:rsid w:val="00C768A5"/>
    <w:rsid w:val="00C80864"/>
    <w:rsid w:val="00C81B3D"/>
    <w:rsid w:val="00C841FD"/>
    <w:rsid w:val="00C842B1"/>
    <w:rsid w:val="00C859D6"/>
    <w:rsid w:val="00C917F0"/>
    <w:rsid w:val="00C95BA6"/>
    <w:rsid w:val="00C96731"/>
    <w:rsid w:val="00C967D1"/>
    <w:rsid w:val="00C976FE"/>
    <w:rsid w:val="00C978AB"/>
    <w:rsid w:val="00CA04B2"/>
    <w:rsid w:val="00CA22E1"/>
    <w:rsid w:val="00CA2DF7"/>
    <w:rsid w:val="00CA301F"/>
    <w:rsid w:val="00CA36CF"/>
    <w:rsid w:val="00CA4120"/>
    <w:rsid w:val="00CB2C7B"/>
    <w:rsid w:val="00CB2F67"/>
    <w:rsid w:val="00CB4A77"/>
    <w:rsid w:val="00CB5BA5"/>
    <w:rsid w:val="00CC24CE"/>
    <w:rsid w:val="00CC39EB"/>
    <w:rsid w:val="00CC4910"/>
    <w:rsid w:val="00CC655D"/>
    <w:rsid w:val="00CC7585"/>
    <w:rsid w:val="00CC78D5"/>
    <w:rsid w:val="00CC7E31"/>
    <w:rsid w:val="00CD03B9"/>
    <w:rsid w:val="00CD10FF"/>
    <w:rsid w:val="00CD3480"/>
    <w:rsid w:val="00CD5EEE"/>
    <w:rsid w:val="00CE28D9"/>
    <w:rsid w:val="00CE6256"/>
    <w:rsid w:val="00CF1A24"/>
    <w:rsid w:val="00CF2443"/>
    <w:rsid w:val="00CF7DD8"/>
    <w:rsid w:val="00D048D6"/>
    <w:rsid w:val="00D05A0E"/>
    <w:rsid w:val="00D06661"/>
    <w:rsid w:val="00D107DC"/>
    <w:rsid w:val="00D108B7"/>
    <w:rsid w:val="00D1289D"/>
    <w:rsid w:val="00D139B5"/>
    <w:rsid w:val="00D13EFE"/>
    <w:rsid w:val="00D2051B"/>
    <w:rsid w:val="00D2737D"/>
    <w:rsid w:val="00D274E0"/>
    <w:rsid w:val="00D277AE"/>
    <w:rsid w:val="00D3028D"/>
    <w:rsid w:val="00D3039A"/>
    <w:rsid w:val="00D35F7C"/>
    <w:rsid w:val="00D366F6"/>
    <w:rsid w:val="00D40BE1"/>
    <w:rsid w:val="00D43C2B"/>
    <w:rsid w:val="00D4779B"/>
    <w:rsid w:val="00D513CC"/>
    <w:rsid w:val="00D53E73"/>
    <w:rsid w:val="00D57B2F"/>
    <w:rsid w:val="00D62A13"/>
    <w:rsid w:val="00D6428C"/>
    <w:rsid w:val="00D64C22"/>
    <w:rsid w:val="00D67BC4"/>
    <w:rsid w:val="00D724F9"/>
    <w:rsid w:val="00D72D7F"/>
    <w:rsid w:val="00D7328D"/>
    <w:rsid w:val="00D74568"/>
    <w:rsid w:val="00D74DA1"/>
    <w:rsid w:val="00D77770"/>
    <w:rsid w:val="00D822D2"/>
    <w:rsid w:val="00D829FE"/>
    <w:rsid w:val="00D85F4A"/>
    <w:rsid w:val="00D86A53"/>
    <w:rsid w:val="00D87F3E"/>
    <w:rsid w:val="00D9079E"/>
    <w:rsid w:val="00D96F4B"/>
    <w:rsid w:val="00DA107A"/>
    <w:rsid w:val="00DA3FBE"/>
    <w:rsid w:val="00DA5309"/>
    <w:rsid w:val="00DB43D6"/>
    <w:rsid w:val="00DB4A67"/>
    <w:rsid w:val="00DB4CDF"/>
    <w:rsid w:val="00DB5C89"/>
    <w:rsid w:val="00DB5ED6"/>
    <w:rsid w:val="00DB668E"/>
    <w:rsid w:val="00DB7229"/>
    <w:rsid w:val="00DC79B2"/>
    <w:rsid w:val="00DD07FD"/>
    <w:rsid w:val="00DD1446"/>
    <w:rsid w:val="00DD6349"/>
    <w:rsid w:val="00DE56BE"/>
    <w:rsid w:val="00DE6371"/>
    <w:rsid w:val="00DE7A46"/>
    <w:rsid w:val="00DF0E34"/>
    <w:rsid w:val="00DF1476"/>
    <w:rsid w:val="00DF2428"/>
    <w:rsid w:val="00DF3A93"/>
    <w:rsid w:val="00DF4FED"/>
    <w:rsid w:val="00DF70F7"/>
    <w:rsid w:val="00E0013E"/>
    <w:rsid w:val="00E01E46"/>
    <w:rsid w:val="00E02BC8"/>
    <w:rsid w:val="00E05F4B"/>
    <w:rsid w:val="00E11B12"/>
    <w:rsid w:val="00E12B07"/>
    <w:rsid w:val="00E132C2"/>
    <w:rsid w:val="00E167E4"/>
    <w:rsid w:val="00E17EF8"/>
    <w:rsid w:val="00E2068B"/>
    <w:rsid w:val="00E23EF5"/>
    <w:rsid w:val="00E27D45"/>
    <w:rsid w:val="00E31363"/>
    <w:rsid w:val="00E334B2"/>
    <w:rsid w:val="00E4019D"/>
    <w:rsid w:val="00E41C4C"/>
    <w:rsid w:val="00E428B4"/>
    <w:rsid w:val="00E452A4"/>
    <w:rsid w:val="00E460D1"/>
    <w:rsid w:val="00E511EE"/>
    <w:rsid w:val="00E52297"/>
    <w:rsid w:val="00E528D5"/>
    <w:rsid w:val="00E6117A"/>
    <w:rsid w:val="00E642FE"/>
    <w:rsid w:val="00E65CAB"/>
    <w:rsid w:val="00E67B9F"/>
    <w:rsid w:val="00E7005D"/>
    <w:rsid w:val="00E70AC3"/>
    <w:rsid w:val="00E70F4D"/>
    <w:rsid w:val="00E72336"/>
    <w:rsid w:val="00E7447E"/>
    <w:rsid w:val="00E7514E"/>
    <w:rsid w:val="00E7683F"/>
    <w:rsid w:val="00E805C9"/>
    <w:rsid w:val="00E82F09"/>
    <w:rsid w:val="00E946D8"/>
    <w:rsid w:val="00E947C7"/>
    <w:rsid w:val="00E954EF"/>
    <w:rsid w:val="00E968BD"/>
    <w:rsid w:val="00E978FD"/>
    <w:rsid w:val="00EA11E9"/>
    <w:rsid w:val="00EA1C5C"/>
    <w:rsid w:val="00EA27A6"/>
    <w:rsid w:val="00EA3CB7"/>
    <w:rsid w:val="00EA5CC9"/>
    <w:rsid w:val="00EB264B"/>
    <w:rsid w:val="00EB28D4"/>
    <w:rsid w:val="00EB30FA"/>
    <w:rsid w:val="00EB5446"/>
    <w:rsid w:val="00EC1D04"/>
    <w:rsid w:val="00ED4A45"/>
    <w:rsid w:val="00ED5403"/>
    <w:rsid w:val="00ED5C32"/>
    <w:rsid w:val="00ED6CBF"/>
    <w:rsid w:val="00EE1FD1"/>
    <w:rsid w:val="00EE2688"/>
    <w:rsid w:val="00EE2FB9"/>
    <w:rsid w:val="00EF1FCF"/>
    <w:rsid w:val="00EF2019"/>
    <w:rsid w:val="00EF20F8"/>
    <w:rsid w:val="00EF390E"/>
    <w:rsid w:val="00EF6DD9"/>
    <w:rsid w:val="00EF6E13"/>
    <w:rsid w:val="00F0028A"/>
    <w:rsid w:val="00F01D18"/>
    <w:rsid w:val="00F0435A"/>
    <w:rsid w:val="00F04EEB"/>
    <w:rsid w:val="00F05214"/>
    <w:rsid w:val="00F125EE"/>
    <w:rsid w:val="00F12C72"/>
    <w:rsid w:val="00F161F4"/>
    <w:rsid w:val="00F168FC"/>
    <w:rsid w:val="00F20DD0"/>
    <w:rsid w:val="00F21962"/>
    <w:rsid w:val="00F23001"/>
    <w:rsid w:val="00F232F4"/>
    <w:rsid w:val="00F233D1"/>
    <w:rsid w:val="00F23C41"/>
    <w:rsid w:val="00F30EC3"/>
    <w:rsid w:val="00F356A4"/>
    <w:rsid w:val="00F35958"/>
    <w:rsid w:val="00F36AA7"/>
    <w:rsid w:val="00F41C0D"/>
    <w:rsid w:val="00F47A19"/>
    <w:rsid w:val="00F533F2"/>
    <w:rsid w:val="00F57FDA"/>
    <w:rsid w:val="00F60419"/>
    <w:rsid w:val="00F66F0D"/>
    <w:rsid w:val="00F71592"/>
    <w:rsid w:val="00F81627"/>
    <w:rsid w:val="00F848C9"/>
    <w:rsid w:val="00F875EB"/>
    <w:rsid w:val="00F87DE2"/>
    <w:rsid w:val="00F91A1A"/>
    <w:rsid w:val="00F9327C"/>
    <w:rsid w:val="00F93667"/>
    <w:rsid w:val="00F96282"/>
    <w:rsid w:val="00FA7588"/>
    <w:rsid w:val="00FB3941"/>
    <w:rsid w:val="00FC1168"/>
    <w:rsid w:val="00FC234C"/>
    <w:rsid w:val="00FC75C4"/>
    <w:rsid w:val="00FD082D"/>
    <w:rsid w:val="00FD0FBB"/>
    <w:rsid w:val="00FD34E8"/>
    <w:rsid w:val="00FD3BD2"/>
    <w:rsid w:val="00FD4445"/>
    <w:rsid w:val="00FD5B19"/>
    <w:rsid w:val="00FE1A1D"/>
    <w:rsid w:val="00FE36F4"/>
    <w:rsid w:val="00FE3A16"/>
    <w:rsid w:val="00FF0A87"/>
    <w:rsid w:val="00FF25CB"/>
    <w:rsid w:val="00FF46CA"/>
    <w:rsid w:val="00FF5C9A"/>
    <w:rsid w:val="01DFE6DA"/>
    <w:rsid w:val="023CB673"/>
    <w:rsid w:val="02C974BB"/>
    <w:rsid w:val="02FA8031"/>
    <w:rsid w:val="03901940"/>
    <w:rsid w:val="03A5F7EB"/>
    <w:rsid w:val="059ACA31"/>
    <w:rsid w:val="05A22870"/>
    <w:rsid w:val="0718C43E"/>
    <w:rsid w:val="07D1FF9E"/>
    <w:rsid w:val="08ED8E12"/>
    <w:rsid w:val="09190EB5"/>
    <w:rsid w:val="0961C31C"/>
    <w:rsid w:val="099082E9"/>
    <w:rsid w:val="09F323AE"/>
    <w:rsid w:val="0AD808AF"/>
    <w:rsid w:val="0AD88381"/>
    <w:rsid w:val="0B5066FA"/>
    <w:rsid w:val="0B823599"/>
    <w:rsid w:val="0CE7A149"/>
    <w:rsid w:val="0D98BCD2"/>
    <w:rsid w:val="0DD2F3D7"/>
    <w:rsid w:val="0E211895"/>
    <w:rsid w:val="0EC9D777"/>
    <w:rsid w:val="0FD28307"/>
    <w:rsid w:val="1037C495"/>
    <w:rsid w:val="111B8FD3"/>
    <w:rsid w:val="11EDCC15"/>
    <w:rsid w:val="123A9BEF"/>
    <w:rsid w:val="12E2208D"/>
    <w:rsid w:val="13FB91C6"/>
    <w:rsid w:val="1483B6CD"/>
    <w:rsid w:val="154EAA23"/>
    <w:rsid w:val="15CCB9FF"/>
    <w:rsid w:val="16573F1E"/>
    <w:rsid w:val="16E5CB52"/>
    <w:rsid w:val="16EB8A6F"/>
    <w:rsid w:val="17A4165D"/>
    <w:rsid w:val="17A46544"/>
    <w:rsid w:val="17EFA4A4"/>
    <w:rsid w:val="1866112C"/>
    <w:rsid w:val="18680A01"/>
    <w:rsid w:val="18840A07"/>
    <w:rsid w:val="198D690F"/>
    <w:rsid w:val="1B0A9816"/>
    <w:rsid w:val="1BEE8091"/>
    <w:rsid w:val="1BEFE12A"/>
    <w:rsid w:val="1C1844F1"/>
    <w:rsid w:val="1C216467"/>
    <w:rsid w:val="1CEA83A3"/>
    <w:rsid w:val="1E09B6FC"/>
    <w:rsid w:val="1F1A08DD"/>
    <w:rsid w:val="1F52ACB0"/>
    <w:rsid w:val="1F8EB665"/>
    <w:rsid w:val="206DA719"/>
    <w:rsid w:val="207709A6"/>
    <w:rsid w:val="20BE0D55"/>
    <w:rsid w:val="20CD5901"/>
    <w:rsid w:val="20E42C29"/>
    <w:rsid w:val="2112B76F"/>
    <w:rsid w:val="21667DE5"/>
    <w:rsid w:val="21712E7A"/>
    <w:rsid w:val="21C2006B"/>
    <w:rsid w:val="21F179FE"/>
    <w:rsid w:val="232A7040"/>
    <w:rsid w:val="23F87514"/>
    <w:rsid w:val="251DFC25"/>
    <w:rsid w:val="25BAAE1E"/>
    <w:rsid w:val="260841D6"/>
    <w:rsid w:val="2644F7FC"/>
    <w:rsid w:val="26EA76DC"/>
    <w:rsid w:val="27306E07"/>
    <w:rsid w:val="27E0C85D"/>
    <w:rsid w:val="27FC3BBE"/>
    <w:rsid w:val="2958F44D"/>
    <w:rsid w:val="29FCF499"/>
    <w:rsid w:val="2A31A99B"/>
    <w:rsid w:val="2A55F9BE"/>
    <w:rsid w:val="2AB88D47"/>
    <w:rsid w:val="2B36A37D"/>
    <w:rsid w:val="2B98C4FA"/>
    <w:rsid w:val="2BF51C12"/>
    <w:rsid w:val="2C6ED83A"/>
    <w:rsid w:val="2D117F19"/>
    <w:rsid w:val="2D638083"/>
    <w:rsid w:val="2D921BB5"/>
    <w:rsid w:val="2E1723C5"/>
    <w:rsid w:val="2E217979"/>
    <w:rsid w:val="2E45CB36"/>
    <w:rsid w:val="2E5040FC"/>
    <w:rsid w:val="2EDC6064"/>
    <w:rsid w:val="2EFAEBE4"/>
    <w:rsid w:val="2F071D70"/>
    <w:rsid w:val="2FA56602"/>
    <w:rsid w:val="2FEB1BB9"/>
    <w:rsid w:val="306C361D"/>
    <w:rsid w:val="3099AE71"/>
    <w:rsid w:val="309A6CFD"/>
    <w:rsid w:val="31C26D7F"/>
    <w:rsid w:val="31F961D8"/>
    <w:rsid w:val="337792F2"/>
    <w:rsid w:val="34208090"/>
    <w:rsid w:val="35561DFC"/>
    <w:rsid w:val="358814D4"/>
    <w:rsid w:val="35C36368"/>
    <w:rsid w:val="363E7DEC"/>
    <w:rsid w:val="364FA393"/>
    <w:rsid w:val="367CD13F"/>
    <w:rsid w:val="3691D180"/>
    <w:rsid w:val="37EB73F4"/>
    <w:rsid w:val="3848D975"/>
    <w:rsid w:val="39FF7F1C"/>
    <w:rsid w:val="3A2E180E"/>
    <w:rsid w:val="3A37B164"/>
    <w:rsid w:val="3A5349F5"/>
    <w:rsid w:val="3AD0DEFF"/>
    <w:rsid w:val="3BB6D64A"/>
    <w:rsid w:val="3BD8A119"/>
    <w:rsid w:val="3C992B95"/>
    <w:rsid w:val="3CA2ABB7"/>
    <w:rsid w:val="3CAE197F"/>
    <w:rsid w:val="3DA252CD"/>
    <w:rsid w:val="3E2BADAA"/>
    <w:rsid w:val="3E72923F"/>
    <w:rsid w:val="411380BD"/>
    <w:rsid w:val="4196D1E7"/>
    <w:rsid w:val="41B48980"/>
    <w:rsid w:val="41C044D6"/>
    <w:rsid w:val="41F67F03"/>
    <w:rsid w:val="420CD2CB"/>
    <w:rsid w:val="421E3C56"/>
    <w:rsid w:val="4254F70C"/>
    <w:rsid w:val="4641A172"/>
    <w:rsid w:val="47270145"/>
    <w:rsid w:val="484B6A35"/>
    <w:rsid w:val="484B74CD"/>
    <w:rsid w:val="484FC053"/>
    <w:rsid w:val="4851F214"/>
    <w:rsid w:val="485C4AFD"/>
    <w:rsid w:val="4935BCF1"/>
    <w:rsid w:val="49BE5A6B"/>
    <w:rsid w:val="4B4C4457"/>
    <w:rsid w:val="4B4E04B4"/>
    <w:rsid w:val="4B790443"/>
    <w:rsid w:val="4B9BEFA6"/>
    <w:rsid w:val="4BE370D0"/>
    <w:rsid w:val="4BF23CE1"/>
    <w:rsid w:val="4C055830"/>
    <w:rsid w:val="4C0D63B3"/>
    <w:rsid w:val="4C1C2FDB"/>
    <w:rsid w:val="4D1EDB58"/>
    <w:rsid w:val="4DA7795B"/>
    <w:rsid w:val="4E3D1292"/>
    <w:rsid w:val="4EAE7899"/>
    <w:rsid w:val="4F083C95"/>
    <w:rsid w:val="4F13FBB5"/>
    <w:rsid w:val="4F5EA792"/>
    <w:rsid w:val="4F7BF297"/>
    <w:rsid w:val="4F834384"/>
    <w:rsid w:val="50C6F4A5"/>
    <w:rsid w:val="50D29F66"/>
    <w:rsid w:val="5182A3DC"/>
    <w:rsid w:val="5230DEE3"/>
    <w:rsid w:val="533E2DDF"/>
    <w:rsid w:val="53D55A58"/>
    <w:rsid w:val="545FB334"/>
    <w:rsid w:val="54659044"/>
    <w:rsid w:val="548076C3"/>
    <w:rsid w:val="54D9FE40"/>
    <w:rsid w:val="55F06B4E"/>
    <w:rsid w:val="5626FDC2"/>
    <w:rsid w:val="5641900B"/>
    <w:rsid w:val="564E76F0"/>
    <w:rsid w:val="565B4137"/>
    <w:rsid w:val="56710799"/>
    <w:rsid w:val="56A62C84"/>
    <w:rsid w:val="572A5EA6"/>
    <w:rsid w:val="57556260"/>
    <w:rsid w:val="57B2CC93"/>
    <w:rsid w:val="57B98091"/>
    <w:rsid w:val="58119F02"/>
    <w:rsid w:val="5AD189B3"/>
    <w:rsid w:val="5B21E813"/>
    <w:rsid w:val="5B4F6067"/>
    <w:rsid w:val="5C166CDF"/>
    <w:rsid w:val="5C3DA579"/>
    <w:rsid w:val="5C9BEE0F"/>
    <w:rsid w:val="5E813907"/>
    <w:rsid w:val="5EF5CFF7"/>
    <w:rsid w:val="5F743ED2"/>
    <w:rsid w:val="5F9FCFFB"/>
    <w:rsid w:val="5FA002CC"/>
    <w:rsid w:val="5FBBFE49"/>
    <w:rsid w:val="5FDBF2B1"/>
    <w:rsid w:val="60C6F4F7"/>
    <w:rsid w:val="613BA05C"/>
    <w:rsid w:val="613BD32D"/>
    <w:rsid w:val="62834306"/>
    <w:rsid w:val="62F3EBA3"/>
    <w:rsid w:val="62FAD177"/>
    <w:rsid w:val="635DF389"/>
    <w:rsid w:val="638823EC"/>
    <w:rsid w:val="63A0982B"/>
    <w:rsid w:val="651EA85E"/>
    <w:rsid w:val="66C0B442"/>
    <w:rsid w:val="66FB50AB"/>
    <w:rsid w:val="67B6601A"/>
    <w:rsid w:val="67CA184F"/>
    <w:rsid w:val="684000AA"/>
    <w:rsid w:val="68804064"/>
    <w:rsid w:val="68CB2BA0"/>
    <w:rsid w:val="6A1F1528"/>
    <w:rsid w:val="6AD59A5A"/>
    <w:rsid w:val="6AEC4BC0"/>
    <w:rsid w:val="6C6E0FDF"/>
    <w:rsid w:val="6DD30CF9"/>
    <w:rsid w:val="6F7CADC5"/>
    <w:rsid w:val="6F8A4953"/>
    <w:rsid w:val="7022F0C9"/>
    <w:rsid w:val="70931DE4"/>
    <w:rsid w:val="7099014B"/>
    <w:rsid w:val="70CA0CEA"/>
    <w:rsid w:val="714E9391"/>
    <w:rsid w:val="7201C337"/>
    <w:rsid w:val="72308304"/>
    <w:rsid w:val="72404B07"/>
    <w:rsid w:val="739D9398"/>
    <w:rsid w:val="73AFD2BC"/>
    <w:rsid w:val="74B505C1"/>
    <w:rsid w:val="74E0C571"/>
    <w:rsid w:val="752E042A"/>
    <w:rsid w:val="75BD99B5"/>
    <w:rsid w:val="75C9D413"/>
    <w:rsid w:val="76D47D05"/>
    <w:rsid w:val="771626C2"/>
    <w:rsid w:val="77490046"/>
    <w:rsid w:val="7782569C"/>
    <w:rsid w:val="78B5325C"/>
    <w:rsid w:val="78C42610"/>
    <w:rsid w:val="7919A584"/>
    <w:rsid w:val="7A5D5636"/>
    <w:rsid w:val="7A677381"/>
    <w:rsid w:val="7AB92F65"/>
    <w:rsid w:val="7C7EA842"/>
    <w:rsid w:val="7CF8C7CF"/>
    <w:rsid w:val="7D7AAB81"/>
    <w:rsid w:val="7D8613AD"/>
    <w:rsid w:val="7E5B508F"/>
    <w:rsid w:val="7F9D533A"/>
    <w:rsid w:val="7FBB3F06"/>
    <w:rsid w:val="7FD9E75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colormru v:ext="edit" colors="#006eb9"/>
    </o:shapedefaults>
    <o:shapelayout v:ext="edit">
      <o:idmap v:ext="edit" data="2"/>
    </o:shapelayout>
  </w:shapeDefaults>
  <w:decimalSymbol w:val=","/>
  <w:listSeparator w:val=";"/>
  <w14:docId w14:val="50E95A11"/>
  <w15:chartTrackingRefBased/>
  <w15:docId w15:val="{B0F78538-A179-4805-A0CF-9CBAF6422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aliases w:val="wgs1,hoofdstuk,H1,Hoofdkop,Hoofdkop1,Hoofdkop2,Hoofdkop11,Hoofdkop3,Hoofdkop12,Hoofdkop21,Hoofdkop111,Hoofdkop4,Hoofdkop13,Hoofdkop22,Hoofdkop112,Hoofdkop31,Hoofdkop121,Hoofdkop211,Hoofdkop1111,Hoofdkop5,Hoofdkop14,Hoofdkop23,Hoofdkop113,h1,l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aliases w:val="paragraaf,Gewonekop,Gewonekop1,Gewonekop2,Gewonekop3,Gewonekop11,Gewonekop21,Gewonekop4,Gewonekop12,Gewonekop22,Gewonekop5,Gewonekop13,Gewonekop23,h2,h21,h22,h211,Tempo Heading 2,2,l2,Chapter Title,H2-Heading2,H2,toc,Paragraaf,H2_2,2scr"/>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aliases w:val="wgs1 Char,hoofdstuk Char,H1 Char,Hoofdkop Char,Hoofdkop1 Char,Hoofdkop2 Char,Hoofdkop11 Char,Hoofdkop3 Char,Hoofdkop12 Char,Hoofdkop21 Char,Hoofdkop111 Char,Hoofdkop4 Char,Hoofdkop13 Char,Hoofdkop22 Char,Hoofdkop112 Char,Hoofdkop3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aliases w:val="paragraaf Char,Gewonekop Char,Gewonekop1 Char,Gewonekop2 Char,Gewonekop3 Char,Gewonekop11 Char,Gewonekop21 Char,Gewonekop4 Char,Gewonekop12 Char,Gewonekop22 Char,Gewonekop5 Char,Gewonekop13 Char,Gewonekop23 Char,h2 Char,h21 Char,h2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qFormat/>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 w:type="paragraph" w:customStyle="1" w:styleId="OpmaakprofielKop2Uitvullen">
    <w:name w:val="Opmaakprofiel Kop 2 + Uitvullen"/>
    <w:basedOn w:val="Kop2"/>
    <w:rsid w:val="00E11B12"/>
    <w:pPr>
      <w:keepNext w:val="0"/>
      <w:keepLines w:val="0"/>
      <w:numPr>
        <w:ilvl w:val="0"/>
        <w:numId w:val="0"/>
      </w:numPr>
      <w:tabs>
        <w:tab w:val="num" w:pos="1276"/>
      </w:tabs>
      <w:spacing w:before="0" w:after="0" w:line="312" w:lineRule="auto"/>
      <w:ind w:left="1276" w:hanging="1134"/>
      <w:jc w:val="left"/>
    </w:pPr>
    <w:rPr>
      <w:rFonts w:ascii="Garamond" w:hAnsi="Garamond" w:cs="Times New Roman"/>
      <w:b w:val="0"/>
      <w:color w:val="auto"/>
      <w:sz w:val="24"/>
    </w:rPr>
  </w:style>
  <w:style w:type="character" w:customStyle="1" w:styleId="e24kjd">
    <w:name w:val="e24kjd"/>
    <w:basedOn w:val="Standaardalinea-lettertype"/>
    <w:qFormat/>
    <w:rsid w:val="00E11B12"/>
  </w:style>
  <w:style w:type="character" w:styleId="Nadruk">
    <w:name w:val="Emphasis"/>
    <w:basedOn w:val="Standaardalinea-lettertype"/>
    <w:uiPriority w:val="20"/>
    <w:qFormat/>
    <w:rsid w:val="000D57CA"/>
    <w:rPr>
      <w:i/>
      <w:iCs/>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598009">
      <w:bodyDiv w:val="1"/>
      <w:marLeft w:val="0"/>
      <w:marRight w:val="0"/>
      <w:marTop w:val="0"/>
      <w:marBottom w:val="0"/>
      <w:divBdr>
        <w:top w:val="none" w:sz="0" w:space="0" w:color="auto"/>
        <w:left w:val="none" w:sz="0" w:space="0" w:color="auto"/>
        <w:bottom w:val="none" w:sz="0" w:space="0" w:color="auto"/>
        <w:right w:val="none" w:sz="0" w:space="0" w:color="auto"/>
      </w:divBdr>
    </w:div>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142282B445434184694CA92C9B1E3C" ma:contentTypeVersion="11" ma:contentTypeDescription="Een nieuw document maken." ma:contentTypeScope="" ma:versionID="9bddba8b5825d0082a715cd2cfea5c06">
  <xsd:schema xmlns:xsd="http://www.w3.org/2001/XMLSchema" xmlns:xs="http://www.w3.org/2001/XMLSchema" xmlns:p="http://schemas.microsoft.com/office/2006/metadata/properties" xmlns:ns3="6e0164b9-162a-4ac6-a0a2-0cedb6c33ed5" xmlns:ns4="e0823afa-25f2-46ef-a3f9-8958a237ea3c" targetNamespace="http://schemas.microsoft.com/office/2006/metadata/properties" ma:root="true" ma:fieldsID="67f5bab00c20f72a22047d1d044691e9" ns3:_="" ns4:_="">
    <xsd:import namespace="6e0164b9-162a-4ac6-a0a2-0cedb6c33ed5"/>
    <xsd:import namespace="e0823afa-25f2-46ef-a3f9-8958a237ea3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0164b9-162a-4ac6-a0a2-0cedb6c33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823afa-25f2-46ef-a3f9-8958a237ea3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6e0164b9-162a-4ac6-a0a2-0cedb6c33ed5" xsi:nil="true"/>
  </documentManagement>
</p:properties>
</file>

<file path=customXml/itemProps1.xml><?xml version="1.0" encoding="utf-8"?>
<ds:datastoreItem xmlns:ds="http://schemas.openxmlformats.org/officeDocument/2006/customXml" ds:itemID="{740D5E8E-D4B6-486B-BAAB-FFEFCB37C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0164b9-162a-4ac6-a0a2-0cedb6c33ed5"/>
    <ds:schemaRef ds:uri="e0823afa-25f2-46ef-a3f9-8958a237e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CB8FB1-FE2D-4299-BFC5-B29FDA15324B}">
  <ds:schemaRefs>
    <ds:schemaRef ds:uri="http://schemas.microsoft.com/sharepoint/v3/contenttype/forms"/>
  </ds:schemaRefs>
</ds:datastoreItem>
</file>

<file path=customXml/itemProps3.xml><?xml version="1.0" encoding="utf-8"?>
<ds:datastoreItem xmlns:ds="http://schemas.openxmlformats.org/officeDocument/2006/customXml" ds:itemID="{9A83C644-2EC5-422E-ADFD-9DDF8D0353E0}">
  <ds:schemaRefs>
    <ds:schemaRef ds:uri="http://schemas.openxmlformats.org/officeDocument/2006/bibliography"/>
  </ds:schemaRefs>
</ds:datastoreItem>
</file>

<file path=customXml/itemProps4.xml><?xml version="1.0" encoding="utf-8"?>
<ds:datastoreItem xmlns:ds="http://schemas.openxmlformats.org/officeDocument/2006/customXml" ds:itemID="{DC20C20A-440E-4BCB-88C0-AC8ACE7C846F}">
  <ds:schemaRefs>
    <ds:schemaRef ds:uri="http://schemas.microsoft.com/office/2006/metadata/properties"/>
    <ds:schemaRef ds:uri="http://schemas.microsoft.com/office/infopath/2007/PartnerControls"/>
    <ds:schemaRef ds:uri="6e0164b9-162a-4ac6-a0a2-0cedb6c33ed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10836</Words>
  <Characters>59602</Characters>
  <Application>Microsoft Office Word</Application>
  <DocSecurity>0</DocSecurity>
  <Lines>496</Lines>
  <Paragraphs>140</Paragraphs>
  <ScaleCrop>false</ScaleCrop>
  <HeadingPairs>
    <vt:vector size="2" baseType="variant">
      <vt:variant>
        <vt:lpstr>Titel</vt:lpstr>
      </vt:variant>
      <vt:variant>
        <vt:i4>1</vt:i4>
      </vt:variant>
    </vt:vector>
  </HeadingPairs>
  <TitlesOfParts>
    <vt:vector size="1" baseType="lpstr">
      <vt:lpstr>bmRapportTitel</vt:lpstr>
    </vt:vector>
  </TitlesOfParts>
  <Company>Symeko Datasystems bv</Company>
  <LinksUpToDate>false</LinksUpToDate>
  <CharactersWithSpaces>70298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Kirchner-Hassefras, Kirsten</cp:lastModifiedBy>
  <cp:revision>4</cp:revision>
  <cp:lastPrinted>2023-06-02T12:19:00Z</cp:lastPrinted>
  <dcterms:created xsi:type="dcterms:W3CDTF">2023-06-02T12:18:00Z</dcterms:created>
  <dcterms:modified xsi:type="dcterms:W3CDTF">2023-06-02T12:19:00Z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0x010100BF142282B445434184694CA92C9B1E3C</vt:lpwstr>
  </property>
</Properties>
</file>