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C0695" w14:textId="58E33B9A" w:rsidR="00B728DF" w:rsidRDefault="004D55DE" w:rsidP="001A0C8F">
      <w:pPr>
        <w:spacing w:line="276" w:lineRule="auto"/>
      </w:pPr>
      <w:r>
        <w:rPr>
          <w:noProof/>
        </w:rPr>
        <mc:AlternateContent>
          <mc:Choice Requires="wps">
            <w:drawing>
              <wp:anchor distT="0" distB="0" distL="114300" distR="114300" simplePos="0" relativeHeight="251658240" behindDoc="0" locked="0" layoutInCell="1" allowOverlap="1" wp14:anchorId="7E60FBFE" wp14:editId="53E7C940">
                <wp:simplePos x="0" y="0"/>
                <wp:positionH relativeFrom="column">
                  <wp:posOffset>1355090</wp:posOffset>
                </wp:positionH>
                <wp:positionV relativeFrom="paragraph">
                  <wp:posOffset>3823425</wp:posOffset>
                </wp:positionV>
                <wp:extent cx="4267200" cy="3099435"/>
                <wp:effectExtent l="0" t="0" r="0" b="57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200" cy="3099435"/>
                        </a:xfrm>
                        <a:prstGeom prst="rect">
                          <a:avLst/>
                        </a:prstGeom>
                        <a:noFill/>
                        <a:ln w="6350">
                          <a:noFill/>
                        </a:ln>
                      </wps:spPr>
                      <wps:txbx>
                        <w:txbxContent>
                          <w:tbl>
                            <w:tblPr>
                              <w:tblW w:w="0" w:type="auto"/>
                              <w:tblLook w:val="04A0" w:firstRow="1" w:lastRow="0" w:firstColumn="1" w:lastColumn="0" w:noHBand="0" w:noVBand="1"/>
                            </w:tblPr>
                            <w:tblGrid>
                              <w:gridCol w:w="2838"/>
                              <w:gridCol w:w="2839"/>
                            </w:tblGrid>
                            <w:tr w:rsidR="00D31802" w:rsidRPr="00DD1446" w14:paraId="64CE5C0A" w14:textId="77777777" w:rsidTr="00DD1446">
                              <w:trPr>
                                <w:trHeight w:val="1134"/>
                              </w:trPr>
                              <w:tc>
                                <w:tcPr>
                                  <w:tcW w:w="5677" w:type="dxa"/>
                                  <w:gridSpan w:val="2"/>
                                  <w:shd w:val="clear" w:color="auto" w:fill="auto"/>
                                </w:tcPr>
                                <w:p w14:paraId="62BC1715" w14:textId="061F4CC5" w:rsidR="00D31802" w:rsidRPr="00DD1446" w:rsidRDefault="00D31802" w:rsidP="00985940">
                                  <w:pPr>
                                    <w:rPr>
                                      <w:rFonts w:cs="Arial"/>
                                      <w:color w:val="FFFFFF"/>
                                    </w:rPr>
                                  </w:pPr>
                                  <w:bookmarkStart w:id="0" w:name="Titel"/>
                                  <w:r>
                                    <w:rPr>
                                      <w:rFonts w:ascii="Arial Rounded MT Bold" w:hAnsi="Arial Rounded MT Bold"/>
                                      <w:color w:val="FFFFFF"/>
                                      <w:sz w:val="52"/>
                                      <w:szCs w:val="52"/>
                                    </w:rPr>
                                    <w:t>Programma van Eisen</w:t>
                                  </w:r>
                                  <w:bookmarkEnd w:id="0"/>
                                </w:p>
                              </w:tc>
                            </w:tr>
                            <w:tr w:rsidR="00D31802" w:rsidRPr="00DD1446" w14:paraId="37F2DCCC" w14:textId="77777777" w:rsidTr="00DD1446">
                              <w:tc>
                                <w:tcPr>
                                  <w:tcW w:w="5677" w:type="dxa"/>
                                  <w:gridSpan w:val="2"/>
                                  <w:shd w:val="clear" w:color="auto" w:fill="auto"/>
                                </w:tcPr>
                                <w:p w14:paraId="5BADDC8C" w14:textId="474ED1BF" w:rsidR="00D31802" w:rsidRPr="00DD1446" w:rsidRDefault="00D31802" w:rsidP="00985940">
                                  <w:pPr>
                                    <w:rPr>
                                      <w:rFonts w:cs="Arial"/>
                                      <w:color w:val="FFFFFF"/>
                                    </w:rPr>
                                  </w:pPr>
                                  <w:r>
                                    <w:rPr>
                                      <w:rFonts w:ascii="Arial Rounded MT Bold" w:hAnsi="Arial Rounded MT Bold"/>
                                      <w:color w:val="FFFFFF"/>
                                      <w:sz w:val="36"/>
                                      <w:szCs w:val="36"/>
                                    </w:rPr>
                                    <w:t>Ontwikkelpartner doorontwikkeling Dynamics</w:t>
                                  </w:r>
                                </w:p>
                              </w:tc>
                            </w:tr>
                            <w:tr w:rsidR="00D31802" w:rsidRPr="00DD1446" w14:paraId="49641D6A" w14:textId="77777777" w:rsidTr="00DD1446">
                              <w:tc>
                                <w:tcPr>
                                  <w:tcW w:w="5677" w:type="dxa"/>
                                  <w:gridSpan w:val="2"/>
                                  <w:shd w:val="clear" w:color="auto" w:fill="auto"/>
                                </w:tcPr>
                                <w:p w14:paraId="7B0D5433" w14:textId="77777777" w:rsidR="00D31802" w:rsidRPr="00DD1446" w:rsidRDefault="00D31802" w:rsidP="00985940">
                                  <w:pPr>
                                    <w:rPr>
                                      <w:rFonts w:cs="Arial"/>
                                      <w:color w:val="FFFFFF"/>
                                    </w:rPr>
                                  </w:pPr>
                                </w:p>
                              </w:tc>
                            </w:tr>
                            <w:tr w:rsidR="00D31802" w:rsidRPr="00DD1446" w14:paraId="66872135" w14:textId="77777777" w:rsidTr="00DD1446">
                              <w:tc>
                                <w:tcPr>
                                  <w:tcW w:w="5677" w:type="dxa"/>
                                  <w:gridSpan w:val="2"/>
                                  <w:shd w:val="clear" w:color="auto" w:fill="auto"/>
                                </w:tcPr>
                                <w:p w14:paraId="20C95323" w14:textId="541FF11D" w:rsidR="00D31802" w:rsidRPr="00DD1446" w:rsidRDefault="00D31802" w:rsidP="00985940">
                                  <w:pPr>
                                    <w:rPr>
                                      <w:rFonts w:cs="Arial"/>
                                      <w:color w:val="FFFFFF"/>
                                    </w:rPr>
                                  </w:pPr>
                                  <w:r w:rsidRPr="00DD1446">
                                    <w:rPr>
                                      <w:rFonts w:cs="Arial"/>
                                      <w:color w:val="FFFFFF"/>
                                    </w:rPr>
                                    <w:t xml:space="preserve">Versie: </w:t>
                                  </w:r>
                                  <w:r w:rsidR="00F94AA7">
                                    <w:rPr>
                                      <w:rFonts w:cs="Arial"/>
                                      <w:color w:val="FFFFFF"/>
                                    </w:rPr>
                                    <w:t>1.</w:t>
                                  </w:r>
                                  <w:r w:rsidR="000825FC">
                                    <w:rPr>
                                      <w:rFonts w:cs="Arial"/>
                                      <w:color w:val="FFFFFF"/>
                                    </w:rPr>
                                    <w:t>1</w:t>
                                  </w:r>
                                  <w:r>
                                    <w:rPr>
                                      <w:rFonts w:cs="Arial"/>
                                      <w:color w:val="FFFFFF"/>
                                    </w:rPr>
                                    <w:t xml:space="preserve"> </w:t>
                                  </w:r>
                                  <w:r w:rsidR="000825FC">
                                    <w:rPr>
                                      <w:rFonts w:cs="Arial"/>
                                      <w:color w:val="FFFFFF"/>
                                    </w:rPr>
                                    <w:t xml:space="preserve">na </w:t>
                                  </w:r>
                                  <w:proofErr w:type="spellStart"/>
                                  <w:r w:rsidR="000825FC">
                                    <w:rPr>
                                      <w:rFonts w:cs="Arial"/>
                                      <w:color w:val="FFFFFF"/>
                                    </w:rPr>
                                    <w:t>NvI</w:t>
                                  </w:r>
                                  <w:proofErr w:type="spellEnd"/>
                                  <w:r w:rsidR="000825FC">
                                    <w:rPr>
                                      <w:rFonts w:cs="Arial"/>
                                      <w:color w:val="FFFFFF"/>
                                    </w:rPr>
                                    <w:t xml:space="preserve"> 1</w:t>
                                  </w:r>
                                </w:p>
                              </w:tc>
                            </w:tr>
                            <w:tr w:rsidR="00D31802" w:rsidRPr="00DD1446" w14:paraId="6B7DC3A5" w14:textId="77777777" w:rsidTr="00DD1446">
                              <w:tc>
                                <w:tcPr>
                                  <w:tcW w:w="5677" w:type="dxa"/>
                                  <w:gridSpan w:val="2"/>
                                  <w:shd w:val="clear" w:color="auto" w:fill="auto"/>
                                </w:tcPr>
                                <w:p w14:paraId="6911D0A2" w14:textId="77777777" w:rsidR="00D31802" w:rsidRPr="00DD1446" w:rsidRDefault="00D31802" w:rsidP="00985940">
                                  <w:pPr>
                                    <w:rPr>
                                      <w:rFonts w:cs="Arial"/>
                                      <w:color w:val="FFFFFF"/>
                                    </w:rPr>
                                  </w:pPr>
                                </w:p>
                              </w:tc>
                            </w:tr>
                            <w:tr w:rsidR="00D31802" w:rsidRPr="00DD1446" w14:paraId="75E40872" w14:textId="77777777" w:rsidTr="00DD1446">
                              <w:tc>
                                <w:tcPr>
                                  <w:tcW w:w="2838" w:type="dxa"/>
                                  <w:shd w:val="clear" w:color="auto" w:fill="auto"/>
                                </w:tcPr>
                                <w:p w14:paraId="52C78741" w14:textId="77777777" w:rsidR="00D31802" w:rsidRPr="00DD1446" w:rsidRDefault="00D31802" w:rsidP="00985940">
                                  <w:pPr>
                                    <w:rPr>
                                      <w:rFonts w:cs="Arial"/>
                                      <w:color w:val="FFFFFF"/>
                                    </w:rPr>
                                  </w:pPr>
                                  <w:r w:rsidRPr="00DD1446">
                                    <w:rPr>
                                      <w:rFonts w:cs="Arial"/>
                                      <w:color w:val="FFFFFF"/>
                                    </w:rPr>
                                    <w:t>Vertrouwelijkheidsniveau:</w:t>
                                  </w:r>
                                </w:p>
                              </w:tc>
                              <w:tc>
                                <w:tcPr>
                                  <w:tcW w:w="2839" w:type="dxa"/>
                                  <w:shd w:val="clear" w:color="auto" w:fill="auto"/>
                                </w:tcPr>
                                <w:p w14:paraId="4B9C9B42" w14:textId="3BAED5E7" w:rsidR="00D31802" w:rsidRPr="00DD1446" w:rsidRDefault="00D31802" w:rsidP="00985940">
                                  <w:pPr>
                                    <w:rPr>
                                      <w:rFonts w:cs="Arial"/>
                                      <w:color w:val="FFFFFF"/>
                                    </w:rPr>
                                  </w:pPr>
                                  <w:r>
                                    <w:rPr>
                                      <w:rFonts w:cs="Arial"/>
                                      <w:color w:val="FFFFFF"/>
                                    </w:rPr>
                                    <w:t>Commercieel Vertrouwelijk</w:t>
                                  </w:r>
                                </w:p>
                                <w:p w14:paraId="51FD1A3A" w14:textId="77777777" w:rsidR="00D31802" w:rsidRPr="00DD1446" w:rsidRDefault="00D31802" w:rsidP="00985940">
                                  <w:pPr>
                                    <w:rPr>
                                      <w:rFonts w:cs="Arial"/>
                                      <w:color w:val="FFFFFF"/>
                                    </w:rPr>
                                  </w:pPr>
                                  <w:bookmarkStart w:id="1" w:name="Betrokkenen"/>
                                  <w:r>
                                    <w:rPr>
                                      <w:rFonts w:cs="Arial"/>
                                      <w:color w:val="FFFFFF"/>
                                    </w:rPr>
                                    <w:t xml:space="preserve"> </w:t>
                                  </w:r>
                                  <w:bookmarkEnd w:id="1"/>
                                </w:p>
                              </w:tc>
                            </w:tr>
                          </w:tbl>
                          <w:p w14:paraId="4824F466" w14:textId="77777777" w:rsidR="00D31802" w:rsidRPr="00985940" w:rsidRDefault="00D31802"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60FBFE" id="_x0000_t202" coordsize="21600,21600" o:spt="202" path="m,l,21600r21600,l21600,xe">
                <v:stroke joinstyle="miter"/>
                <v:path gradientshapeok="t" o:connecttype="rect"/>
              </v:shapetype>
              <v:shape id="Text Box 4" o:spid="_x0000_s1026" type="#_x0000_t202" style="position:absolute;margin-left:106.7pt;margin-top:301.05pt;width:336pt;height:24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" filled="f" stroked="f" strokeweight=".5pt">
                <v:textbox>
                  <w:txbxContent>
                    <w:tbl>
                      <w:tblPr>
                        <w:tblW w:w="0" w:type="auto"/>
                        <w:tblLook w:val="04A0" w:firstRow="1" w:lastRow="0" w:firstColumn="1" w:lastColumn="0" w:noHBand="0" w:noVBand="1"/>
                      </w:tblPr>
                      <w:tblGrid>
                        <w:gridCol w:w="2838"/>
                        <w:gridCol w:w="2839"/>
                      </w:tblGrid>
                      <w:tr w:rsidR="00D31802" w:rsidRPr="00DD1446" w14:paraId="64CE5C0A" w14:textId="77777777" w:rsidTr="00DD1446">
                        <w:trPr>
                          <w:trHeight w:val="1134"/>
                        </w:trPr>
                        <w:tc>
                          <w:tcPr>
                            <w:tcW w:w="5677" w:type="dxa"/>
                            <w:gridSpan w:val="2"/>
                            <w:shd w:val="clear" w:color="auto" w:fill="auto"/>
                          </w:tcPr>
                          <w:p w14:paraId="62BC1715" w14:textId="061F4CC5" w:rsidR="00D31802" w:rsidRPr="00DD1446" w:rsidRDefault="00D31802" w:rsidP="00985940">
                            <w:pPr>
                              <w:rPr>
                                <w:rFonts w:cs="Arial"/>
                                <w:color w:val="FFFFFF"/>
                              </w:rPr>
                            </w:pPr>
                            <w:bookmarkStart w:id="2" w:name="Titel"/>
                            <w:r>
                              <w:rPr>
                                <w:rFonts w:ascii="Arial Rounded MT Bold" w:hAnsi="Arial Rounded MT Bold"/>
                                <w:color w:val="FFFFFF"/>
                                <w:sz w:val="52"/>
                                <w:szCs w:val="52"/>
                              </w:rPr>
                              <w:t>Programma van Eisen</w:t>
                            </w:r>
                            <w:bookmarkEnd w:id="2"/>
                          </w:p>
                        </w:tc>
                      </w:tr>
                      <w:tr w:rsidR="00D31802" w:rsidRPr="00DD1446" w14:paraId="37F2DCCC" w14:textId="77777777" w:rsidTr="00DD1446">
                        <w:tc>
                          <w:tcPr>
                            <w:tcW w:w="5677" w:type="dxa"/>
                            <w:gridSpan w:val="2"/>
                            <w:shd w:val="clear" w:color="auto" w:fill="auto"/>
                          </w:tcPr>
                          <w:p w14:paraId="5BADDC8C" w14:textId="474ED1BF" w:rsidR="00D31802" w:rsidRPr="00DD1446" w:rsidRDefault="00D31802" w:rsidP="00985940">
                            <w:pPr>
                              <w:rPr>
                                <w:rFonts w:cs="Arial"/>
                                <w:color w:val="FFFFFF"/>
                              </w:rPr>
                            </w:pPr>
                            <w:r>
                              <w:rPr>
                                <w:rFonts w:ascii="Arial Rounded MT Bold" w:hAnsi="Arial Rounded MT Bold"/>
                                <w:color w:val="FFFFFF"/>
                                <w:sz w:val="36"/>
                                <w:szCs w:val="36"/>
                              </w:rPr>
                              <w:t>Ontwikkelpartner doorontwikkeling Dynamics</w:t>
                            </w:r>
                          </w:p>
                        </w:tc>
                      </w:tr>
                      <w:tr w:rsidR="00D31802" w:rsidRPr="00DD1446" w14:paraId="49641D6A" w14:textId="77777777" w:rsidTr="00DD1446">
                        <w:tc>
                          <w:tcPr>
                            <w:tcW w:w="5677" w:type="dxa"/>
                            <w:gridSpan w:val="2"/>
                            <w:shd w:val="clear" w:color="auto" w:fill="auto"/>
                          </w:tcPr>
                          <w:p w14:paraId="7B0D5433" w14:textId="77777777" w:rsidR="00D31802" w:rsidRPr="00DD1446" w:rsidRDefault="00D31802" w:rsidP="00985940">
                            <w:pPr>
                              <w:rPr>
                                <w:rFonts w:cs="Arial"/>
                                <w:color w:val="FFFFFF"/>
                              </w:rPr>
                            </w:pPr>
                          </w:p>
                        </w:tc>
                      </w:tr>
                      <w:tr w:rsidR="00D31802" w:rsidRPr="00DD1446" w14:paraId="66872135" w14:textId="77777777" w:rsidTr="00DD1446">
                        <w:tc>
                          <w:tcPr>
                            <w:tcW w:w="5677" w:type="dxa"/>
                            <w:gridSpan w:val="2"/>
                            <w:shd w:val="clear" w:color="auto" w:fill="auto"/>
                          </w:tcPr>
                          <w:p w14:paraId="20C95323" w14:textId="541FF11D" w:rsidR="00D31802" w:rsidRPr="00DD1446" w:rsidRDefault="00D31802" w:rsidP="00985940">
                            <w:pPr>
                              <w:rPr>
                                <w:rFonts w:cs="Arial"/>
                                <w:color w:val="FFFFFF"/>
                              </w:rPr>
                            </w:pPr>
                            <w:r w:rsidRPr="00DD1446">
                              <w:rPr>
                                <w:rFonts w:cs="Arial"/>
                                <w:color w:val="FFFFFF"/>
                              </w:rPr>
                              <w:t xml:space="preserve">Versie: </w:t>
                            </w:r>
                            <w:r w:rsidR="00F94AA7">
                              <w:rPr>
                                <w:rFonts w:cs="Arial"/>
                                <w:color w:val="FFFFFF"/>
                              </w:rPr>
                              <w:t>1.</w:t>
                            </w:r>
                            <w:r w:rsidR="000825FC">
                              <w:rPr>
                                <w:rFonts w:cs="Arial"/>
                                <w:color w:val="FFFFFF"/>
                              </w:rPr>
                              <w:t>1</w:t>
                            </w:r>
                            <w:r>
                              <w:rPr>
                                <w:rFonts w:cs="Arial"/>
                                <w:color w:val="FFFFFF"/>
                              </w:rPr>
                              <w:t xml:space="preserve"> </w:t>
                            </w:r>
                            <w:r w:rsidR="000825FC">
                              <w:rPr>
                                <w:rFonts w:cs="Arial"/>
                                <w:color w:val="FFFFFF"/>
                              </w:rPr>
                              <w:t xml:space="preserve">na </w:t>
                            </w:r>
                            <w:proofErr w:type="spellStart"/>
                            <w:r w:rsidR="000825FC">
                              <w:rPr>
                                <w:rFonts w:cs="Arial"/>
                                <w:color w:val="FFFFFF"/>
                              </w:rPr>
                              <w:t>NvI</w:t>
                            </w:r>
                            <w:proofErr w:type="spellEnd"/>
                            <w:r w:rsidR="000825FC">
                              <w:rPr>
                                <w:rFonts w:cs="Arial"/>
                                <w:color w:val="FFFFFF"/>
                              </w:rPr>
                              <w:t xml:space="preserve"> 1</w:t>
                            </w:r>
                          </w:p>
                        </w:tc>
                      </w:tr>
                      <w:tr w:rsidR="00D31802" w:rsidRPr="00DD1446" w14:paraId="6B7DC3A5" w14:textId="77777777" w:rsidTr="00DD1446">
                        <w:tc>
                          <w:tcPr>
                            <w:tcW w:w="5677" w:type="dxa"/>
                            <w:gridSpan w:val="2"/>
                            <w:shd w:val="clear" w:color="auto" w:fill="auto"/>
                          </w:tcPr>
                          <w:p w14:paraId="6911D0A2" w14:textId="77777777" w:rsidR="00D31802" w:rsidRPr="00DD1446" w:rsidRDefault="00D31802" w:rsidP="00985940">
                            <w:pPr>
                              <w:rPr>
                                <w:rFonts w:cs="Arial"/>
                                <w:color w:val="FFFFFF"/>
                              </w:rPr>
                            </w:pPr>
                          </w:p>
                        </w:tc>
                      </w:tr>
                      <w:tr w:rsidR="00D31802" w:rsidRPr="00DD1446" w14:paraId="75E40872" w14:textId="77777777" w:rsidTr="00DD1446">
                        <w:tc>
                          <w:tcPr>
                            <w:tcW w:w="2838" w:type="dxa"/>
                            <w:shd w:val="clear" w:color="auto" w:fill="auto"/>
                          </w:tcPr>
                          <w:p w14:paraId="52C78741" w14:textId="77777777" w:rsidR="00D31802" w:rsidRPr="00DD1446" w:rsidRDefault="00D31802" w:rsidP="00985940">
                            <w:pPr>
                              <w:rPr>
                                <w:rFonts w:cs="Arial"/>
                                <w:color w:val="FFFFFF"/>
                              </w:rPr>
                            </w:pPr>
                            <w:r w:rsidRPr="00DD1446">
                              <w:rPr>
                                <w:rFonts w:cs="Arial"/>
                                <w:color w:val="FFFFFF"/>
                              </w:rPr>
                              <w:t>Vertrouwelijkheidsniveau:</w:t>
                            </w:r>
                          </w:p>
                        </w:tc>
                        <w:tc>
                          <w:tcPr>
                            <w:tcW w:w="2839" w:type="dxa"/>
                            <w:shd w:val="clear" w:color="auto" w:fill="auto"/>
                          </w:tcPr>
                          <w:p w14:paraId="4B9C9B42" w14:textId="3BAED5E7" w:rsidR="00D31802" w:rsidRPr="00DD1446" w:rsidRDefault="00D31802" w:rsidP="00985940">
                            <w:pPr>
                              <w:rPr>
                                <w:rFonts w:cs="Arial"/>
                                <w:color w:val="FFFFFF"/>
                              </w:rPr>
                            </w:pPr>
                            <w:r>
                              <w:rPr>
                                <w:rFonts w:cs="Arial"/>
                                <w:color w:val="FFFFFF"/>
                              </w:rPr>
                              <w:t>Commercieel Vertrouwelijk</w:t>
                            </w:r>
                          </w:p>
                          <w:p w14:paraId="51FD1A3A" w14:textId="77777777" w:rsidR="00D31802" w:rsidRPr="00DD1446" w:rsidRDefault="00D31802" w:rsidP="00985940">
                            <w:pPr>
                              <w:rPr>
                                <w:rFonts w:cs="Arial"/>
                                <w:color w:val="FFFFFF"/>
                              </w:rPr>
                            </w:pPr>
                            <w:bookmarkStart w:id="3" w:name="Betrokkenen"/>
                            <w:r>
                              <w:rPr>
                                <w:rFonts w:cs="Arial"/>
                                <w:color w:val="FFFFFF"/>
                              </w:rPr>
                              <w:t xml:space="preserve"> </w:t>
                            </w:r>
                            <w:bookmarkEnd w:id="3"/>
                          </w:p>
                        </w:tc>
                      </w:tr>
                    </w:tbl>
                    <w:p w14:paraId="4824F466" w14:textId="77777777" w:rsidR="00D31802" w:rsidRPr="00985940" w:rsidRDefault="00D31802" w:rsidP="00985940">
                      <w:pPr>
                        <w:rPr>
                          <w:rFonts w:cs="Arial"/>
                          <w:color w:val="FFFFFF"/>
                        </w:rPr>
                      </w:pPr>
                    </w:p>
                  </w:txbxContent>
                </v:textbox>
              </v:shape>
            </w:pict>
          </mc:Fallback>
        </mc:AlternateContent>
      </w:r>
      <w:r w:rsidR="00985940">
        <w:br w:type="page"/>
      </w:r>
      <w:bookmarkStart w:id="4" w:name="trn_Inhoudsopgave"/>
    </w:p>
    <w:p w14:paraId="0E958DF3" w14:textId="21AABDDA" w:rsidR="00B728DF" w:rsidRDefault="00B728DF" w:rsidP="001A0C8F">
      <w:pPr>
        <w:spacing w:line="276" w:lineRule="auto"/>
      </w:pPr>
    </w:p>
    <w:p w14:paraId="55837F68" w14:textId="5E4C973C" w:rsidR="00992F9A" w:rsidRDefault="02E28BDC" w:rsidP="001A0C8F">
      <w:pPr>
        <w:pStyle w:val="Inhoudkop"/>
        <w:spacing w:line="276" w:lineRule="auto"/>
      </w:pPr>
      <w:r>
        <w:t>Inhoudsopgave</w:t>
      </w:r>
      <w:bookmarkEnd w:id="4"/>
    </w:p>
    <w:p w14:paraId="5CE918B4" w14:textId="7E9E02C1" w:rsidR="00F94AA7" w:rsidRDefault="006E4067">
      <w:pPr>
        <w:pStyle w:val="Inhopg1"/>
        <w:rPr>
          <w:rFonts w:asciiTheme="minorHAnsi" w:eastAsiaTheme="minorEastAsia" w:hAnsiTheme="minorHAnsi" w:cstheme="minorBidi"/>
          <w:b w:val="0"/>
          <w:noProof/>
          <w:color w:val="auto"/>
          <w:kern w:val="2"/>
          <w:sz w:val="22"/>
          <w:szCs w:val="22"/>
          <w14:ligatures w14:val="standardContextual"/>
        </w:rPr>
      </w:pPr>
      <w:r>
        <w:rPr>
          <w:color w:val="auto"/>
          <w:sz w:val="22"/>
          <w:szCs w:val="22"/>
        </w:rPr>
        <w:fldChar w:fldCharType="begin"/>
      </w:r>
      <w:r>
        <w:instrText xml:space="preserve"> TOC \o "1-3" </w:instrText>
      </w:r>
      <w:r>
        <w:rPr>
          <w:color w:val="auto"/>
          <w:sz w:val="22"/>
          <w:szCs w:val="22"/>
        </w:rPr>
        <w:fldChar w:fldCharType="separate"/>
      </w:r>
      <w:r w:rsidR="00F94AA7">
        <w:rPr>
          <w:noProof/>
        </w:rPr>
        <w:t>1</w:t>
      </w:r>
      <w:r w:rsidR="00F94AA7">
        <w:rPr>
          <w:rFonts w:asciiTheme="minorHAnsi" w:eastAsiaTheme="minorEastAsia" w:hAnsiTheme="minorHAnsi" w:cstheme="minorBidi"/>
          <w:b w:val="0"/>
          <w:noProof/>
          <w:color w:val="auto"/>
          <w:kern w:val="2"/>
          <w:sz w:val="22"/>
          <w:szCs w:val="22"/>
          <w14:ligatures w14:val="standardContextual"/>
        </w:rPr>
        <w:tab/>
      </w:r>
      <w:r w:rsidR="00F94AA7">
        <w:rPr>
          <w:noProof/>
        </w:rPr>
        <w:t>Inleiding</w:t>
      </w:r>
      <w:r w:rsidR="00F94AA7">
        <w:rPr>
          <w:noProof/>
        </w:rPr>
        <w:tab/>
      </w:r>
      <w:r w:rsidR="00F94AA7">
        <w:rPr>
          <w:noProof/>
        </w:rPr>
        <w:fldChar w:fldCharType="begin"/>
      </w:r>
      <w:r w:rsidR="00F94AA7">
        <w:rPr>
          <w:noProof/>
        </w:rPr>
        <w:instrText xml:space="preserve"> PAGEREF _Toc134195801 \h </w:instrText>
      </w:r>
      <w:r w:rsidR="00F94AA7">
        <w:rPr>
          <w:noProof/>
        </w:rPr>
      </w:r>
      <w:r w:rsidR="00F94AA7">
        <w:rPr>
          <w:noProof/>
        </w:rPr>
        <w:fldChar w:fldCharType="separate"/>
      </w:r>
      <w:r w:rsidR="004626B8">
        <w:rPr>
          <w:noProof/>
        </w:rPr>
        <w:t>3</w:t>
      </w:r>
      <w:r w:rsidR="00F94AA7">
        <w:rPr>
          <w:noProof/>
        </w:rPr>
        <w:fldChar w:fldCharType="end"/>
      </w:r>
    </w:p>
    <w:p w14:paraId="7565877B" w14:textId="40EB2E59"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1.1</w:t>
      </w:r>
      <w:r>
        <w:rPr>
          <w:rFonts w:asciiTheme="minorHAnsi" w:eastAsiaTheme="minorEastAsia" w:hAnsiTheme="minorHAnsi" w:cstheme="minorBidi"/>
          <w:b w:val="0"/>
          <w:noProof/>
          <w:kern w:val="2"/>
          <w:szCs w:val="22"/>
          <w14:ligatures w14:val="standardContextual"/>
        </w:rPr>
        <w:tab/>
      </w:r>
      <w:r>
        <w:rPr>
          <w:noProof/>
        </w:rPr>
        <w:t>Achtergrond</w:t>
      </w:r>
      <w:r>
        <w:rPr>
          <w:noProof/>
        </w:rPr>
        <w:tab/>
      </w:r>
      <w:r>
        <w:rPr>
          <w:noProof/>
        </w:rPr>
        <w:fldChar w:fldCharType="begin"/>
      </w:r>
      <w:r>
        <w:rPr>
          <w:noProof/>
        </w:rPr>
        <w:instrText xml:space="preserve"> PAGEREF _Toc134195802 \h </w:instrText>
      </w:r>
      <w:r>
        <w:rPr>
          <w:noProof/>
        </w:rPr>
      </w:r>
      <w:r>
        <w:rPr>
          <w:noProof/>
        </w:rPr>
        <w:fldChar w:fldCharType="separate"/>
      </w:r>
      <w:r w:rsidR="004626B8">
        <w:rPr>
          <w:noProof/>
        </w:rPr>
        <w:t>3</w:t>
      </w:r>
      <w:r>
        <w:rPr>
          <w:noProof/>
        </w:rPr>
        <w:fldChar w:fldCharType="end"/>
      </w:r>
    </w:p>
    <w:p w14:paraId="530B6E92" w14:textId="443F818B"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1.2</w:t>
      </w:r>
      <w:r>
        <w:rPr>
          <w:rFonts w:asciiTheme="minorHAnsi" w:eastAsiaTheme="minorEastAsia" w:hAnsiTheme="minorHAnsi" w:cstheme="minorBidi"/>
          <w:b w:val="0"/>
          <w:noProof/>
          <w:kern w:val="2"/>
          <w:szCs w:val="22"/>
          <w14:ligatures w14:val="standardContextual"/>
        </w:rPr>
        <w:tab/>
      </w:r>
      <w:r>
        <w:rPr>
          <w:noProof/>
        </w:rPr>
        <w:t>Projectscope</w:t>
      </w:r>
      <w:r>
        <w:rPr>
          <w:noProof/>
        </w:rPr>
        <w:tab/>
      </w:r>
      <w:r>
        <w:rPr>
          <w:noProof/>
        </w:rPr>
        <w:fldChar w:fldCharType="begin"/>
      </w:r>
      <w:r>
        <w:rPr>
          <w:noProof/>
        </w:rPr>
        <w:instrText xml:space="preserve"> PAGEREF _Toc134195803 \h </w:instrText>
      </w:r>
      <w:r>
        <w:rPr>
          <w:noProof/>
        </w:rPr>
      </w:r>
      <w:r>
        <w:rPr>
          <w:noProof/>
        </w:rPr>
        <w:fldChar w:fldCharType="separate"/>
      </w:r>
      <w:r w:rsidR="004626B8">
        <w:rPr>
          <w:noProof/>
        </w:rPr>
        <w:t>4</w:t>
      </w:r>
      <w:r>
        <w:rPr>
          <w:noProof/>
        </w:rPr>
        <w:fldChar w:fldCharType="end"/>
      </w:r>
    </w:p>
    <w:p w14:paraId="789DBEA9" w14:textId="2B12AD22"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1.3</w:t>
      </w:r>
      <w:r>
        <w:rPr>
          <w:rFonts w:asciiTheme="minorHAnsi" w:eastAsiaTheme="minorEastAsia" w:hAnsiTheme="minorHAnsi" w:cstheme="minorBidi"/>
          <w:b w:val="0"/>
          <w:noProof/>
          <w:kern w:val="2"/>
          <w:szCs w:val="22"/>
          <w14:ligatures w14:val="standardContextual"/>
        </w:rPr>
        <w:tab/>
      </w:r>
      <w:r>
        <w:rPr>
          <w:noProof/>
        </w:rPr>
        <w:t>Opbouw document</w:t>
      </w:r>
      <w:r>
        <w:rPr>
          <w:noProof/>
        </w:rPr>
        <w:tab/>
      </w:r>
      <w:r>
        <w:rPr>
          <w:noProof/>
        </w:rPr>
        <w:fldChar w:fldCharType="begin"/>
      </w:r>
      <w:r>
        <w:rPr>
          <w:noProof/>
        </w:rPr>
        <w:instrText xml:space="preserve"> PAGEREF _Toc134195804 \h </w:instrText>
      </w:r>
      <w:r>
        <w:rPr>
          <w:noProof/>
        </w:rPr>
      </w:r>
      <w:r>
        <w:rPr>
          <w:noProof/>
        </w:rPr>
        <w:fldChar w:fldCharType="separate"/>
      </w:r>
      <w:r w:rsidR="004626B8">
        <w:rPr>
          <w:noProof/>
        </w:rPr>
        <w:t>4</w:t>
      </w:r>
      <w:r>
        <w:rPr>
          <w:noProof/>
        </w:rPr>
        <w:fldChar w:fldCharType="end"/>
      </w:r>
    </w:p>
    <w:p w14:paraId="56A8619D" w14:textId="48890CBD" w:rsidR="00F94AA7" w:rsidRDefault="00F94AA7">
      <w:pPr>
        <w:pStyle w:val="Inhopg1"/>
        <w:rPr>
          <w:rFonts w:asciiTheme="minorHAnsi" w:eastAsiaTheme="minorEastAsia" w:hAnsiTheme="minorHAnsi" w:cstheme="minorBidi"/>
          <w:b w:val="0"/>
          <w:noProof/>
          <w:color w:val="auto"/>
          <w:kern w:val="2"/>
          <w:sz w:val="22"/>
          <w:szCs w:val="22"/>
          <w14:ligatures w14:val="standardContextual"/>
        </w:rPr>
      </w:pPr>
      <w:r>
        <w:rPr>
          <w:noProof/>
        </w:rPr>
        <w:t>2</w:t>
      </w:r>
      <w:r>
        <w:rPr>
          <w:rFonts w:asciiTheme="minorHAnsi" w:eastAsiaTheme="minorEastAsia" w:hAnsiTheme="minorHAnsi" w:cstheme="minorBidi"/>
          <w:b w:val="0"/>
          <w:noProof/>
          <w:color w:val="auto"/>
          <w:kern w:val="2"/>
          <w:sz w:val="22"/>
          <w:szCs w:val="22"/>
          <w14:ligatures w14:val="standardContextual"/>
        </w:rPr>
        <w:tab/>
      </w:r>
      <w:r>
        <w:rPr>
          <w:noProof/>
        </w:rPr>
        <w:t>Het belang van de afdeling KLS</w:t>
      </w:r>
      <w:r>
        <w:rPr>
          <w:noProof/>
        </w:rPr>
        <w:tab/>
      </w:r>
      <w:r>
        <w:rPr>
          <w:noProof/>
        </w:rPr>
        <w:fldChar w:fldCharType="begin"/>
      </w:r>
      <w:r>
        <w:rPr>
          <w:noProof/>
        </w:rPr>
        <w:instrText xml:space="preserve"> PAGEREF _Toc134195805 \h </w:instrText>
      </w:r>
      <w:r>
        <w:rPr>
          <w:noProof/>
        </w:rPr>
      </w:r>
      <w:r>
        <w:rPr>
          <w:noProof/>
        </w:rPr>
        <w:fldChar w:fldCharType="separate"/>
      </w:r>
      <w:r w:rsidR="004626B8">
        <w:rPr>
          <w:noProof/>
        </w:rPr>
        <w:t>5</w:t>
      </w:r>
      <w:r>
        <w:rPr>
          <w:noProof/>
        </w:rPr>
        <w:fldChar w:fldCharType="end"/>
      </w:r>
    </w:p>
    <w:p w14:paraId="14B5A692" w14:textId="2E2424DE" w:rsidR="00F94AA7" w:rsidRDefault="00F94AA7">
      <w:pPr>
        <w:pStyle w:val="Inhopg1"/>
        <w:rPr>
          <w:rFonts w:asciiTheme="minorHAnsi" w:eastAsiaTheme="minorEastAsia" w:hAnsiTheme="minorHAnsi" w:cstheme="minorBidi"/>
          <w:b w:val="0"/>
          <w:noProof/>
          <w:color w:val="auto"/>
          <w:kern w:val="2"/>
          <w:sz w:val="22"/>
          <w:szCs w:val="22"/>
          <w14:ligatures w14:val="standardContextual"/>
        </w:rPr>
      </w:pPr>
      <w:r>
        <w:rPr>
          <w:noProof/>
        </w:rPr>
        <w:t>3</w:t>
      </w:r>
      <w:r>
        <w:rPr>
          <w:rFonts w:asciiTheme="minorHAnsi" w:eastAsiaTheme="minorEastAsia" w:hAnsiTheme="minorHAnsi" w:cstheme="minorBidi"/>
          <w:b w:val="0"/>
          <w:noProof/>
          <w:color w:val="auto"/>
          <w:kern w:val="2"/>
          <w:sz w:val="22"/>
          <w:szCs w:val="22"/>
          <w14:ligatures w14:val="standardContextual"/>
        </w:rPr>
        <w:tab/>
      </w:r>
      <w:r>
        <w:rPr>
          <w:noProof/>
        </w:rPr>
        <w:t>Huidige en gewenste situatie</w:t>
      </w:r>
      <w:r>
        <w:rPr>
          <w:noProof/>
        </w:rPr>
        <w:tab/>
      </w:r>
      <w:r>
        <w:rPr>
          <w:noProof/>
        </w:rPr>
        <w:fldChar w:fldCharType="begin"/>
      </w:r>
      <w:r>
        <w:rPr>
          <w:noProof/>
        </w:rPr>
        <w:instrText xml:space="preserve"> PAGEREF _Toc134195806 \h </w:instrText>
      </w:r>
      <w:r>
        <w:rPr>
          <w:noProof/>
        </w:rPr>
      </w:r>
      <w:r>
        <w:rPr>
          <w:noProof/>
        </w:rPr>
        <w:fldChar w:fldCharType="separate"/>
      </w:r>
      <w:r w:rsidR="004626B8">
        <w:rPr>
          <w:noProof/>
        </w:rPr>
        <w:t>7</w:t>
      </w:r>
      <w:r>
        <w:rPr>
          <w:noProof/>
        </w:rPr>
        <w:fldChar w:fldCharType="end"/>
      </w:r>
    </w:p>
    <w:p w14:paraId="17C3DD0C" w14:textId="16576D75"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3.1</w:t>
      </w:r>
      <w:r>
        <w:rPr>
          <w:rFonts w:asciiTheme="minorHAnsi" w:eastAsiaTheme="minorEastAsia" w:hAnsiTheme="minorHAnsi" w:cstheme="minorBidi"/>
          <w:b w:val="0"/>
          <w:noProof/>
          <w:kern w:val="2"/>
          <w:szCs w:val="22"/>
          <w14:ligatures w14:val="standardContextual"/>
        </w:rPr>
        <w:tab/>
      </w:r>
      <w:r>
        <w:rPr>
          <w:noProof/>
        </w:rPr>
        <w:t>Huidige situatie</w:t>
      </w:r>
      <w:r>
        <w:rPr>
          <w:noProof/>
        </w:rPr>
        <w:tab/>
      </w:r>
      <w:r>
        <w:rPr>
          <w:noProof/>
        </w:rPr>
        <w:fldChar w:fldCharType="begin"/>
      </w:r>
      <w:r>
        <w:rPr>
          <w:noProof/>
        </w:rPr>
        <w:instrText xml:space="preserve"> PAGEREF _Toc134195807 \h </w:instrText>
      </w:r>
      <w:r>
        <w:rPr>
          <w:noProof/>
        </w:rPr>
      </w:r>
      <w:r>
        <w:rPr>
          <w:noProof/>
        </w:rPr>
        <w:fldChar w:fldCharType="separate"/>
      </w:r>
      <w:r w:rsidR="004626B8">
        <w:rPr>
          <w:noProof/>
        </w:rPr>
        <w:t>7</w:t>
      </w:r>
      <w:r>
        <w:rPr>
          <w:noProof/>
        </w:rPr>
        <w:fldChar w:fldCharType="end"/>
      </w:r>
    </w:p>
    <w:p w14:paraId="5003DD11" w14:textId="5E57ACF6"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3.2</w:t>
      </w:r>
      <w:r>
        <w:rPr>
          <w:rFonts w:asciiTheme="minorHAnsi" w:eastAsiaTheme="minorEastAsia" w:hAnsiTheme="minorHAnsi" w:cstheme="minorBidi"/>
          <w:b w:val="0"/>
          <w:noProof/>
          <w:kern w:val="2"/>
          <w:szCs w:val="22"/>
          <w14:ligatures w14:val="standardContextual"/>
        </w:rPr>
        <w:tab/>
      </w:r>
      <w:r>
        <w:rPr>
          <w:noProof/>
        </w:rPr>
        <w:t>Gewenste situatie</w:t>
      </w:r>
      <w:r>
        <w:rPr>
          <w:noProof/>
        </w:rPr>
        <w:tab/>
      </w:r>
      <w:r>
        <w:rPr>
          <w:noProof/>
        </w:rPr>
        <w:fldChar w:fldCharType="begin"/>
      </w:r>
      <w:r>
        <w:rPr>
          <w:noProof/>
        </w:rPr>
        <w:instrText xml:space="preserve"> PAGEREF _Toc134195808 \h </w:instrText>
      </w:r>
      <w:r>
        <w:rPr>
          <w:noProof/>
        </w:rPr>
      </w:r>
      <w:r>
        <w:rPr>
          <w:noProof/>
        </w:rPr>
        <w:fldChar w:fldCharType="separate"/>
      </w:r>
      <w:r w:rsidR="004626B8">
        <w:rPr>
          <w:noProof/>
        </w:rPr>
        <w:t>7</w:t>
      </w:r>
      <w:r>
        <w:rPr>
          <w:noProof/>
        </w:rPr>
        <w:fldChar w:fldCharType="end"/>
      </w:r>
    </w:p>
    <w:p w14:paraId="3F44A87F" w14:textId="011447EB" w:rsidR="00F94AA7" w:rsidRDefault="00F94AA7">
      <w:pPr>
        <w:pStyle w:val="Inhopg1"/>
        <w:rPr>
          <w:rFonts w:asciiTheme="minorHAnsi" w:eastAsiaTheme="minorEastAsia" w:hAnsiTheme="minorHAnsi" w:cstheme="minorBidi"/>
          <w:b w:val="0"/>
          <w:noProof/>
          <w:color w:val="auto"/>
          <w:kern w:val="2"/>
          <w:sz w:val="22"/>
          <w:szCs w:val="22"/>
          <w14:ligatures w14:val="standardContextual"/>
        </w:rPr>
      </w:pPr>
      <w:r>
        <w:rPr>
          <w:noProof/>
        </w:rPr>
        <w:t>4</w:t>
      </w:r>
      <w:r>
        <w:rPr>
          <w:rFonts w:asciiTheme="minorHAnsi" w:eastAsiaTheme="minorEastAsia" w:hAnsiTheme="minorHAnsi" w:cstheme="minorBidi"/>
          <w:b w:val="0"/>
          <w:noProof/>
          <w:color w:val="auto"/>
          <w:kern w:val="2"/>
          <w:sz w:val="22"/>
          <w:szCs w:val="22"/>
          <w14:ligatures w14:val="standardContextual"/>
        </w:rPr>
        <w:tab/>
      </w:r>
      <w:r>
        <w:rPr>
          <w:noProof/>
        </w:rPr>
        <w:t>Scope implementeren Dynamics KLS toepassingen</w:t>
      </w:r>
      <w:r>
        <w:rPr>
          <w:noProof/>
        </w:rPr>
        <w:tab/>
      </w:r>
      <w:r>
        <w:rPr>
          <w:noProof/>
        </w:rPr>
        <w:fldChar w:fldCharType="begin"/>
      </w:r>
      <w:r>
        <w:rPr>
          <w:noProof/>
        </w:rPr>
        <w:instrText xml:space="preserve"> PAGEREF _Toc134195809 \h </w:instrText>
      </w:r>
      <w:r>
        <w:rPr>
          <w:noProof/>
        </w:rPr>
      </w:r>
      <w:r>
        <w:rPr>
          <w:noProof/>
        </w:rPr>
        <w:fldChar w:fldCharType="separate"/>
      </w:r>
      <w:r w:rsidR="004626B8">
        <w:rPr>
          <w:noProof/>
        </w:rPr>
        <w:t>9</w:t>
      </w:r>
      <w:r>
        <w:rPr>
          <w:noProof/>
        </w:rPr>
        <w:fldChar w:fldCharType="end"/>
      </w:r>
    </w:p>
    <w:p w14:paraId="4800E960" w14:textId="612408F6"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4.1</w:t>
      </w:r>
      <w:r>
        <w:rPr>
          <w:rFonts w:asciiTheme="minorHAnsi" w:eastAsiaTheme="minorEastAsia" w:hAnsiTheme="minorHAnsi" w:cstheme="minorBidi"/>
          <w:b w:val="0"/>
          <w:noProof/>
          <w:kern w:val="2"/>
          <w:szCs w:val="22"/>
          <w14:ligatures w14:val="standardContextual"/>
        </w:rPr>
        <w:tab/>
      </w:r>
      <w:r>
        <w:rPr>
          <w:noProof/>
        </w:rPr>
        <w:t>Inleiding</w:t>
      </w:r>
      <w:r>
        <w:rPr>
          <w:noProof/>
        </w:rPr>
        <w:tab/>
      </w:r>
      <w:r>
        <w:rPr>
          <w:noProof/>
        </w:rPr>
        <w:fldChar w:fldCharType="begin"/>
      </w:r>
      <w:r>
        <w:rPr>
          <w:noProof/>
        </w:rPr>
        <w:instrText xml:space="preserve"> PAGEREF _Toc134195810 \h </w:instrText>
      </w:r>
      <w:r>
        <w:rPr>
          <w:noProof/>
        </w:rPr>
      </w:r>
      <w:r>
        <w:rPr>
          <w:noProof/>
        </w:rPr>
        <w:fldChar w:fldCharType="separate"/>
      </w:r>
      <w:r w:rsidR="004626B8">
        <w:rPr>
          <w:noProof/>
        </w:rPr>
        <w:t>9</w:t>
      </w:r>
      <w:r>
        <w:rPr>
          <w:noProof/>
        </w:rPr>
        <w:fldChar w:fldCharType="end"/>
      </w:r>
    </w:p>
    <w:p w14:paraId="6605EE86" w14:textId="390B2AA6"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4.2</w:t>
      </w:r>
      <w:r>
        <w:rPr>
          <w:rFonts w:asciiTheme="minorHAnsi" w:eastAsiaTheme="minorEastAsia" w:hAnsiTheme="minorHAnsi" w:cstheme="minorBidi"/>
          <w:b w:val="0"/>
          <w:noProof/>
          <w:kern w:val="2"/>
          <w:szCs w:val="22"/>
          <w14:ligatures w14:val="standardContextual"/>
        </w:rPr>
        <w:tab/>
      </w:r>
      <w:r>
        <w:rPr>
          <w:noProof/>
        </w:rPr>
        <w:t>Capaciteitsvraag</w:t>
      </w:r>
      <w:r>
        <w:rPr>
          <w:noProof/>
        </w:rPr>
        <w:tab/>
      </w:r>
      <w:r>
        <w:rPr>
          <w:noProof/>
        </w:rPr>
        <w:fldChar w:fldCharType="begin"/>
      </w:r>
      <w:r>
        <w:rPr>
          <w:noProof/>
        </w:rPr>
        <w:instrText xml:space="preserve"> PAGEREF _Toc134195811 \h </w:instrText>
      </w:r>
      <w:r>
        <w:rPr>
          <w:noProof/>
        </w:rPr>
      </w:r>
      <w:r>
        <w:rPr>
          <w:noProof/>
        </w:rPr>
        <w:fldChar w:fldCharType="separate"/>
      </w:r>
      <w:r w:rsidR="004626B8">
        <w:rPr>
          <w:noProof/>
        </w:rPr>
        <w:t>9</w:t>
      </w:r>
      <w:r>
        <w:rPr>
          <w:noProof/>
        </w:rPr>
        <w:fldChar w:fldCharType="end"/>
      </w:r>
    </w:p>
    <w:p w14:paraId="0C9C850B" w14:textId="6E5FB22A"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4.3</w:t>
      </w:r>
      <w:r>
        <w:rPr>
          <w:rFonts w:asciiTheme="minorHAnsi" w:eastAsiaTheme="minorEastAsia" w:hAnsiTheme="minorHAnsi" w:cstheme="minorBidi"/>
          <w:b w:val="0"/>
          <w:noProof/>
          <w:kern w:val="2"/>
          <w:szCs w:val="22"/>
          <w14:ligatures w14:val="standardContextual"/>
        </w:rPr>
        <w:tab/>
      </w:r>
      <w:r>
        <w:rPr>
          <w:noProof/>
        </w:rPr>
        <w:t>Het proces en rolverdeling</w:t>
      </w:r>
      <w:r>
        <w:rPr>
          <w:noProof/>
        </w:rPr>
        <w:tab/>
      </w:r>
      <w:r>
        <w:rPr>
          <w:noProof/>
        </w:rPr>
        <w:fldChar w:fldCharType="begin"/>
      </w:r>
      <w:r>
        <w:rPr>
          <w:noProof/>
        </w:rPr>
        <w:instrText xml:space="preserve"> PAGEREF _Toc134195812 \h </w:instrText>
      </w:r>
      <w:r>
        <w:rPr>
          <w:noProof/>
        </w:rPr>
      </w:r>
      <w:r>
        <w:rPr>
          <w:noProof/>
        </w:rPr>
        <w:fldChar w:fldCharType="separate"/>
      </w:r>
      <w:r w:rsidR="004626B8">
        <w:rPr>
          <w:noProof/>
        </w:rPr>
        <w:t>9</w:t>
      </w:r>
      <w:r>
        <w:rPr>
          <w:noProof/>
        </w:rPr>
        <w:fldChar w:fldCharType="end"/>
      </w:r>
    </w:p>
    <w:p w14:paraId="6BA89BDC" w14:textId="68FB2234"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4.4</w:t>
      </w:r>
      <w:r>
        <w:rPr>
          <w:rFonts w:asciiTheme="minorHAnsi" w:eastAsiaTheme="minorEastAsia" w:hAnsiTheme="minorHAnsi" w:cstheme="minorBidi"/>
          <w:b w:val="0"/>
          <w:noProof/>
          <w:kern w:val="2"/>
          <w:szCs w:val="22"/>
          <w14:ligatures w14:val="standardContextual"/>
        </w:rPr>
        <w:tab/>
      </w:r>
      <w:r>
        <w:rPr>
          <w:noProof/>
        </w:rPr>
        <w:t>Functionaliteiten</w:t>
      </w:r>
      <w:r>
        <w:rPr>
          <w:noProof/>
        </w:rPr>
        <w:tab/>
      </w:r>
      <w:r>
        <w:rPr>
          <w:noProof/>
        </w:rPr>
        <w:fldChar w:fldCharType="begin"/>
      </w:r>
      <w:r>
        <w:rPr>
          <w:noProof/>
        </w:rPr>
        <w:instrText xml:space="preserve"> PAGEREF _Toc134195813 \h </w:instrText>
      </w:r>
      <w:r>
        <w:rPr>
          <w:noProof/>
        </w:rPr>
      </w:r>
      <w:r>
        <w:rPr>
          <w:noProof/>
        </w:rPr>
        <w:fldChar w:fldCharType="separate"/>
      </w:r>
      <w:r w:rsidR="004626B8">
        <w:rPr>
          <w:noProof/>
        </w:rPr>
        <w:t>11</w:t>
      </w:r>
      <w:r>
        <w:rPr>
          <w:noProof/>
        </w:rPr>
        <w:fldChar w:fldCharType="end"/>
      </w:r>
    </w:p>
    <w:p w14:paraId="3E702ED9" w14:textId="36A9ADB3"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4.5</w:t>
      </w:r>
      <w:r>
        <w:rPr>
          <w:rFonts w:asciiTheme="minorHAnsi" w:eastAsiaTheme="minorEastAsia" w:hAnsiTheme="minorHAnsi" w:cstheme="minorBidi"/>
          <w:b w:val="0"/>
          <w:noProof/>
          <w:kern w:val="2"/>
          <w:szCs w:val="22"/>
          <w14:ligatures w14:val="standardContextual"/>
        </w:rPr>
        <w:tab/>
      </w:r>
      <w:r>
        <w:rPr>
          <w:noProof/>
        </w:rPr>
        <w:t>Tijdslijnen</w:t>
      </w:r>
      <w:r>
        <w:rPr>
          <w:noProof/>
        </w:rPr>
        <w:tab/>
      </w:r>
      <w:r>
        <w:rPr>
          <w:noProof/>
        </w:rPr>
        <w:fldChar w:fldCharType="begin"/>
      </w:r>
      <w:r>
        <w:rPr>
          <w:noProof/>
        </w:rPr>
        <w:instrText xml:space="preserve"> PAGEREF _Toc134195814 \h </w:instrText>
      </w:r>
      <w:r>
        <w:rPr>
          <w:noProof/>
        </w:rPr>
      </w:r>
      <w:r>
        <w:rPr>
          <w:noProof/>
        </w:rPr>
        <w:fldChar w:fldCharType="separate"/>
      </w:r>
      <w:r w:rsidR="004626B8">
        <w:rPr>
          <w:noProof/>
        </w:rPr>
        <w:t>13</w:t>
      </w:r>
      <w:r>
        <w:rPr>
          <w:noProof/>
        </w:rPr>
        <w:fldChar w:fldCharType="end"/>
      </w:r>
    </w:p>
    <w:p w14:paraId="70C21245" w14:textId="1DC6D632" w:rsidR="00F94AA7" w:rsidRDefault="00F94AA7">
      <w:pPr>
        <w:pStyle w:val="Inhopg1"/>
        <w:rPr>
          <w:rFonts w:asciiTheme="minorHAnsi" w:eastAsiaTheme="minorEastAsia" w:hAnsiTheme="minorHAnsi" w:cstheme="minorBidi"/>
          <w:b w:val="0"/>
          <w:noProof/>
          <w:color w:val="auto"/>
          <w:kern w:val="2"/>
          <w:sz w:val="22"/>
          <w:szCs w:val="22"/>
          <w14:ligatures w14:val="standardContextual"/>
        </w:rPr>
      </w:pPr>
      <w:r>
        <w:rPr>
          <w:noProof/>
        </w:rPr>
        <w:t>5</w:t>
      </w:r>
      <w:r>
        <w:rPr>
          <w:rFonts w:asciiTheme="minorHAnsi" w:eastAsiaTheme="minorEastAsia" w:hAnsiTheme="minorHAnsi" w:cstheme="minorBidi"/>
          <w:b w:val="0"/>
          <w:noProof/>
          <w:color w:val="auto"/>
          <w:kern w:val="2"/>
          <w:sz w:val="22"/>
          <w:szCs w:val="22"/>
          <w14:ligatures w14:val="standardContextual"/>
        </w:rPr>
        <w:tab/>
      </w:r>
      <w:r>
        <w:rPr>
          <w:noProof/>
        </w:rPr>
        <w:t>Aanpak – manier van samenwerken</w:t>
      </w:r>
      <w:r>
        <w:rPr>
          <w:noProof/>
        </w:rPr>
        <w:tab/>
      </w:r>
      <w:r>
        <w:rPr>
          <w:noProof/>
        </w:rPr>
        <w:fldChar w:fldCharType="begin"/>
      </w:r>
      <w:r>
        <w:rPr>
          <w:noProof/>
        </w:rPr>
        <w:instrText xml:space="preserve"> PAGEREF _Toc134195815 \h </w:instrText>
      </w:r>
      <w:r>
        <w:rPr>
          <w:noProof/>
        </w:rPr>
      </w:r>
      <w:r>
        <w:rPr>
          <w:noProof/>
        </w:rPr>
        <w:fldChar w:fldCharType="separate"/>
      </w:r>
      <w:r w:rsidR="004626B8">
        <w:rPr>
          <w:noProof/>
        </w:rPr>
        <w:t>14</w:t>
      </w:r>
      <w:r>
        <w:rPr>
          <w:noProof/>
        </w:rPr>
        <w:fldChar w:fldCharType="end"/>
      </w:r>
    </w:p>
    <w:p w14:paraId="6043E04B" w14:textId="49D4419E"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5.1</w:t>
      </w:r>
      <w:r>
        <w:rPr>
          <w:rFonts w:asciiTheme="minorHAnsi" w:eastAsiaTheme="minorEastAsia" w:hAnsiTheme="minorHAnsi" w:cstheme="minorBidi"/>
          <w:b w:val="0"/>
          <w:noProof/>
          <w:kern w:val="2"/>
          <w:szCs w:val="22"/>
          <w14:ligatures w14:val="standardContextual"/>
        </w:rPr>
        <w:tab/>
      </w:r>
      <w:r>
        <w:rPr>
          <w:noProof/>
        </w:rPr>
        <w:t>GVB heeft de volgende visie op Agile ontwikkeling</w:t>
      </w:r>
      <w:r>
        <w:rPr>
          <w:noProof/>
        </w:rPr>
        <w:tab/>
      </w:r>
      <w:r>
        <w:rPr>
          <w:noProof/>
        </w:rPr>
        <w:fldChar w:fldCharType="begin"/>
      </w:r>
      <w:r>
        <w:rPr>
          <w:noProof/>
        </w:rPr>
        <w:instrText xml:space="preserve"> PAGEREF _Toc134195816 \h </w:instrText>
      </w:r>
      <w:r>
        <w:rPr>
          <w:noProof/>
        </w:rPr>
      </w:r>
      <w:r>
        <w:rPr>
          <w:noProof/>
        </w:rPr>
        <w:fldChar w:fldCharType="separate"/>
      </w:r>
      <w:r w:rsidR="004626B8">
        <w:rPr>
          <w:noProof/>
        </w:rPr>
        <w:t>14</w:t>
      </w:r>
      <w:r>
        <w:rPr>
          <w:noProof/>
        </w:rPr>
        <w:fldChar w:fldCharType="end"/>
      </w:r>
    </w:p>
    <w:p w14:paraId="27008792" w14:textId="0F22BD29"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5.2</w:t>
      </w:r>
      <w:r>
        <w:rPr>
          <w:rFonts w:asciiTheme="minorHAnsi" w:eastAsiaTheme="minorEastAsia" w:hAnsiTheme="minorHAnsi" w:cstheme="minorBidi"/>
          <w:b w:val="0"/>
          <w:noProof/>
          <w:kern w:val="2"/>
          <w:szCs w:val="22"/>
          <w14:ligatures w14:val="standardContextual"/>
        </w:rPr>
        <w:tab/>
      </w:r>
      <w:r>
        <w:rPr>
          <w:noProof/>
        </w:rPr>
        <w:t>GVB Architectuur</w:t>
      </w:r>
      <w:r>
        <w:rPr>
          <w:noProof/>
        </w:rPr>
        <w:tab/>
      </w:r>
      <w:r>
        <w:rPr>
          <w:noProof/>
        </w:rPr>
        <w:fldChar w:fldCharType="begin"/>
      </w:r>
      <w:r>
        <w:rPr>
          <w:noProof/>
        </w:rPr>
        <w:instrText xml:space="preserve"> PAGEREF _Toc134195817 \h </w:instrText>
      </w:r>
      <w:r>
        <w:rPr>
          <w:noProof/>
        </w:rPr>
      </w:r>
      <w:r>
        <w:rPr>
          <w:noProof/>
        </w:rPr>
        <w:fldChar w:fldCharType="separate"/>
      </w:r>
      <w:r w:rsidR="004626B8">
        <w:rPr>
          <w:noProof/>
        </w:rPr>
        <w:t>14</w:t>
      </w:r>
      <w:r>
        <w:rPr>
          <w:noProof/>
        </w:rPr>
        <w:fldChar w:fldCharType="end"/>
      </w:r>
    </w:p>
    <w:p w14:paraId="5A5DBC36" w14:textId="4A794CAA"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5.3</w:t>
      </w:r>
      <w:r>
        <w:rPr>
          <w:rFonts w:asciiTheme="minorHAnsi" w:eastAsiaTheme="minorEastAsia" w:hAnsiTheme="minorHAnsi" w:cstheme="minorBidi"/>
          <w:b w:val="0"/>
          <w:noProof/>
          <w:kern w:val="2"/>
          <w:szCs w:val="22"/>
          <w14:ligatures w14:val="standardContextual"/>
        </w:rPr>
        <w:tab/>
      </w:r>
      <w:r>
        <w:rPr>
          <w:noProof/>
        </w:rPr>
        <w:t>Intellectueel eigendom, maatwerk en ISV oplossingen</w:t>
      </w:r>
      <w:r>
        <w:rPr>
          <w:noProof/>
        </w:rPr>
        <w:tab/>
      </w:r>
      <w:r>
        <w:rPr>
          <w:noProof/>
        </w:rPr>
        <w:fldChar w:fldCharType="begin"/>
      </w:r>
      <w:r>
        <w:rPr>
          <w:noProof/>
        </w:rPr>
        <w:instrText xml:space="preserve"> PAGEREF _Toc134195818 \h </w:instrText>
      </w:r>
      <w:r>
        <w:rPr>
          <w:noProof/>
        </w:rPr>
      </w:r>
      <w:r>
        <w:rPr>
          <w:noProof/>
        </w:rPr>
        <w:fldChar w:fldCharType="separate"/>
      </w:r>
      <w:r w:rsidR="004626B8">
        <w:rPr>
          <w:noProof/>
        </w:rPr>
        <w:t>15</w:t>
      </w:r>
      <w:r>
        <w:rPr>
          <w:noProof/>
        </w:rPr>
        <w:fldChar w:fldCharType="end"/>
      </w:r>
    </w:p>
    <w:p w14:paraId="590A4B18" w14:textId="60A3EA4F" w:rsidR="00F94AA7" w:rsidRDefault="00F94AA7">
      <w:pPr>
        <w:pStyle w:val="Inhopg1"/>
        <w:rPr>
          <w:rFonts w:asciiTheme="minorHAnsi" w:eastAsiaTheme="minorEastAsia" w:hAnsiTheme="minorHAnsi" w:cstheme="minorBidi"/>
          <w:b w:val="0"/>
          <w:noProof/>
          <w:color w:val="auto"/>
          <w:kern w:val="2"/>
          <w:sz w:val="22"/>
          <w:szCs w:val="22"/>
          <w14:ligatures w14:val="standardContextual"/>
        </w:rPr>
      </w:pPr>
      <w:r>
        <w:rPr>
          <w:noProof/>
        </w:rPr>
        <w:t>6</w:t>
      </w:r>
      <w:r>
        <w:rPr>
          <w:rFonts w:asciiTheme="minorHAnsi" w:eastAsiaTheme="minorEastAsia" w:hAnsiTheme="minorHAnsi" w:cstheme="minorBidi"/>
          <w:b w:val="0"/>
          <w:noProof/>
          <w:color w:val="auto"/>
          <w:kern w:val="2"/>
          <w:sz w:val="22"/>
          <w:szCs w:val="22"/>
          <w14:ligatures w14:val="standardContextual"/>
        </w:rPr>
        <w:tab/>
      </w:r>
      <w:r>
        <w:rPr>
          <w:noProof/>
        </w:rPr>
        <w:t>Doorontwikkeling Dynamics KLS toepassing</w:t>
      </w:r>
      <w:r>
        <w:rPr>
          <w:noProof/>
        </w:rPr>
        <w:tab/>
      </w:r>
      <w:r>
        <w:rPr>
          <w:noProof/>
        </w:rPr>
        <w:fldChar w:fldCharType="begin"/>
      </w:r>
      <w:r>
        <w:rPr>
          <w:noProof/>
        </w:rPr>
        <w:instrText xml:space="preserve"> PAGEREF _Toc134195819 \h </w:instrText>
      </w:r>
      <w:r>
        <w:rPr>
          <w:noProof/>
        </w:rPr>
      </w:r>
      <w:r>
        <w:rPr>
          <w:noProof/>
        </w:rPr>
        <w:fldChar w:fldCharType="separate"/>
      </w:r>
      <w:r w:rsidR="004626B8">
        <w:rPr>
          <w:noProof/>
        </w:rPr>
        <w:t>16</w:t>
      </w:r>
      <w:r>
        <w:rPr>
          <w:noProof/>
        </w:rPr>
        <w:fldChar w:fldCharType="end"/>
      </w:r>
    </w:p>
    <w:p w14:paraId="7AEFABA3" w14:textId="17802BE0"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6.1</w:t>
      </w:r>
      <w:r>
        <w:rPr>
          <w:rFonts w:asciiTheme="minorHAnsi" w:eastAsiaTheme="minorEastAsia" w:hAnsiTheme="minorHAnsi" w:cstheme="minorBidi"/>
          <w:b w:val="0"/>
          <w:noProof/>
          <w:kern w:val="2"/>
          <w:szCs w:val="22"/>
          <w14:ligatures w14:val="standardContextual"/>
        </w:rPr>
        <w:tab/>
      </w:r>
      <w:r>
        <w:rPr>
          <w:noProof/>
        </w:rPr>
        <w:t>Inleiding</w:t>
      </w:r>
      <w:r>
        <w:rPr>
          <w:noProof/>
        </w:rPr>
        <w:tab/>
      </w:r>
      <w:r>
        <w:rPr>
          <w:noProof/>
        </w:rPr>
        <w:fldChar w:fldCharType="begin"/>
      </w:r>
      <w:r>
        <w:rPr>
          <w:noProof/>
        </w:rPr>
        <w:instrText xml:space="preserve"> PAGEREF _Toc134195820 \h </w:instrText>
      </w:r>
      <w:r>
        <w:rPr>
          <w:noProof/>
        </w:rPr>
      </w:r>
      <w:r>
        <w:rPr>
          <w:noProof/>
        </w:rPr>
        <w:fldChar w:fldCharType="separate"/>
      </w:r>
      <w:r w:rsidR="004626B8">
        <w:rPr>
          <w:noProof/>
        </w:rPr>
        <w:t>16</w:t>
      </w:r>
      <w:r>
        <w:rPr>
          <w:noProof/>
        </w:rPr>
        <w:fldChar w:fldCharType="end"/>
      </w:r>
    </w:p>
    <w:p w14:paraId="579876D6" w14:textId="0585850E"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6.2</w:t>
      </w:r>
      <w:r>
        <w:rPr>
          <w:rFonts w:asciiTheme="minorHAnsi" w:eastAsiaTheme="minorEastAsia" w:hAnsiTheme="minorHAnsi" w:cstheme="minorBidi"/>
          <w:b w:val="0"/>
          <w:noProof/>
          <w:kern w:val="2"/>
          <w:szCs w:val="22"/>
          <w14:ligatures w14:val="standardContextual"/>
        </w:rPr>
        <w:tab/>
      </w:r>
      <w:r>
        <w:rPr>
          <w:noProof/>
        </w:rPr>
        <w:t>Doorontwikkelen KLS toepassing</w:t>
      </w:r>
      <w:r>
        <w:rPr>
          <w:noProof/>
        </w:rPr>
        <w:tab/>
      </w:r>
      <w:r>
        <w:rPr>
          <w:noProof/>
        </w:rPr>
        <w:fldChar w:fldCharType="begin"/>
      </w:r>
      <w:r>
        <w:rPr>
          <w:noProof/>
        </w:rPr>
        <w:instrText xml:space="preserve"> PAGEREF _Toc134195821 \h </w:instrText>
      </w:r>
      <w:r>
        <w:rPr>
          <w:noProof/>
        </w:rPr>
      </w:r>
      <w:r>
        <w:rPr>
          <w:noProof/>
        </w:rPr>
        <w:fldChar w:fldCharType="separate"/>
      </w:r>
      <w:r w:rsidR="004626B8">
        <w:rPr>
          <w:noProof/>
        </w:rPr>
        <w:t>16</w:t>
      </w:r>
      <w:r>
        <w:rPr>
          <w:noProof/>
        </w:rPr>
        <w:fldChar w:fldCharType="end"/>
      </w:r>
    </w:p>
    <w:p w14:paraId="0F13DBDE" w14:textId="46666842" w:rsidR="00F94AA7" w:rsidRDefault="00F94AA7">
      <w:pPr>
        <w:pStyle w:val="Inhopg1"/>
        <w:rPr>
          <w:rFonts w:asciiTheme="minorHAnsi" w:eastAsiaTheme="minorEastAsia" w:hAnsiTheme="minorHAnsi" w:cstheme="minorBidi"/>
          <w:b w:val="0"/>
          <w:noProof/>
          <w:color w:val="auto"/>
          <w:kern w:val="2"/>
          <w:sz w:val="22"/>
          <w:szCs w:val="22"/>
          <w14:ligatures w14:val="standardContextual"/>
        </w:rPr>
      </w:pPr>
      <w:r>
        <w:rPr>
          <w:noProof/>
        </w:rPr>
        <w:t>7</w:t>
      </w:r>
      <w:r>
        <w:rPr>
          <w:rFonts w:asciiTheme="minorHAnsi" w:eastAsiaTheme="minorEastAsia" w:hAnsiTheme="minorHAnsi" w:cstheme="minorBidi"/>
          <w:b w:val="0"/>
          <w:noProof/>
          <w:color w:val="auto"/>
          <w:kern w:val="2"/>
          <w:sz w:val="22"/>
          <w:szCs w:val="22"/>
          <w14:ligatures w14:val="standardContextual"/>
        </w:rPr>
        <w:tab/>
      </w:r>
      <w:r>
        <w:rPr>
          <w:noProof/>
        </w:rPr>
        <w:t>Beheer en onderhoud Dynamics KLS toepassing</w:t>
      </w:r>
      <w:r>
        <w:rPr>
          <w:noProof/>
        </w:rPr>
        <w:tab/>
      </w:r>
      <w:r>
        <w:rPr>
          <w:noProof/>
        </w:rPr>
        <w:fldChar w:fldCharType="begin"/>
      </w:r>
      <w:r>
        <w:rPr>
          <w:noProof/>
        </w:rPr>
        <w:instrText xml:space="preserve"> PAGEREF _Toc134195822 \h </w:instrText>
      </w:r>
      <w:r>
        <w:rPr>
          <w:noProof/>
        </w:rPr>
      </w:r>
      <w:r>
        <w:rPr>
          <w:noProof/>
        </w:rPr>
        <w:fldChar w:fldCharType="separate"/>
      </w:r>
      <w:r w:rsidR="004626B8">
        <w:rPr>
          <w:noProof/>
        </w:rPr>
        <w:t>17</w:t>
      </w:r>
      <w:r>
        <w:rPr>
          <w:noProof/>
        </w:rPr>
        <w:fldChar w:fldCharType="end"/>
      </w:r>
    </w:p>
    <w:p w14:paraId="07E68B40" w14:textId="4E0259B3" w:rsidR="00F94AA7" w:rsidRDefault="00F94AA7">
      <w:pPr>
        <w:pStyle w:val="Inhopg2"/>
        <w:rPr>
          <w:rFonts w:asciiTheme="minorHAnsi" w:eastAsiaTheme="minorEastAsia" w:hAnsiTheme="minorHAnsi" w:cstheme="minorBidi"/>
          <w:b w:val="0"/>
          <w:noProof/>
          <w:kern w:val="2"/>
          <w:szCs w:val="22"/>
          <w14:ligatures w14:val="standardContextual"/>
        </w:rPr>
      </w:pPr>
      <w:r w:rsidRPr="00192FE2">
        <w:rPr>
          <w:rFonts w:eastAsia="Arial Narrow" w:cs="Arial Narrow"/>
          <w:bCs/>
          <w:noProof/>
        </w:rPr>
        <w:t>7.1</w:t>
      </w:r>
      <w:r>
        <w:rPr>
          <w:rFonts w:asciiTheme="minorHAnsi" w:eastAsiaTheme="minorEastAsia" w:hAnsiTheme="minorHAnsi" w:cstheme="minorBidi"/>
          <w:b w:val="0"/>
          <w:noProof/>
          <w:kern w:val="2"/>
          <w:szCs w:val="22"/>
          <w14:ligatures w14:val="standardContextual"/>
        </w:rPr>
        <w:tab/>
      </w:r>
      <w:r w:rsidRPr="00192FE2">
        <w:rPr>
          <w:rFonts w:eastAsia="Arial Narrow" w:cs="Arial Narrow"/>
          <w:noProof/>
        </w:rPr>
        <w:t>Inleiding</w:t>
      </w:r>
      <w:r>
        <w:rPr>
          <w:noProof/>
        </w:rPr>
        <w:tab/>
      </w:r>
      <w:r>
        <w:rPr>
          <w:noProof/>
        </w:rPr>
        <w:fldChar w:fldCharType="begin"/>
      </w:r>
      <w:r>
        <w:rPr>
          <w:noProof/>
        </w:rPr>
        <w:instrText xml:space="preserve"> PAGEREF _Toc134195823 \h </w:instrText>
      </w:r>
      <w:r>
        <w:rPr>
          <w:noProof/>
        </w:rPr>
      </w:r>
      <w:r>
        <w:rPr>
          <w:noProof/>
        </w:rPr>
        <w:fldChar w:fldCharType="separate"/>
      </w:r>
      <w:r w:rsidR="004626B8">
        <w:rPr>
          <w:noProof/>
        </w:rPr>
        <w:t>17</w:t>
      </w:r>
      <w:r>
        <w:rPr>
          <w:noProof/>
        </w:rPr>
        <w:fldChar w:fldCharType="end"/>
      </w:r>
    </w:p>
    <w:p w14:paraId="3278C12F" w14:textId="3CA14ADC" w:rsidR="00F94AA7" w:rsidRDefault="00F94AA7">
      <w:pPr>
        <w:pStyle w:val="Inhopg2"/>
        <w:rPr>
          <w:rFonts w:asciiTheme="minorHAnsi" w:eastAsiaTheme="minorEastAsia" w:hAnsiTheme="minorHAnsi" w:cstheme="minorBidi"/>
          <w:b w:val="0"/>
          <w:noProof/>
          <w:kern w:val="2"/>
          <w:szCs w:val="22"/>
          <w14:ligatures w14:val="standardContextual"/>
        </w:rPr>
      </w:pPr>
      <w:r w:rsidRPr="00192FE2">
        <w:rPr>
          <w:rFonts w:eastAsia="Arial Narrow" w:cs="Arial Narrow"/>
          <w:noProof/>
        </w:rPr>
        <w:t>7.2</w:t>
      </w:r>
      <w:r>
        <w:rPr>
          <w:rFonts w:asciiTheme="minorHAnsi" w:eastAsiaTheme="minorEastAsia" w:hAnsiTheme="minorHAnsi" w:cstheme="minorBidi"/>
          <w:b w:val="0"/>
          <w:noProof/>
          <w:kern w:val="2"/>
          <w:szCs w:val="22"/>
          <w14:ligatures w14:val="standardContextual"/>
        </w:rPr>
        <w:tab/>
      </w:r>
      <w:r w:rsidRPr="00192FE2">
        <w:rPr>
          <w:rFonts w:eastAsia="Arial Narrow" w:cs="Arial Narrow"/>
          <w:noProof/>
        </w:rPr>
        <w:t>Beheer en onderhoud Dynamics KLS toepassing</w:t>
      </w:r>
      <w:r>
        <w:rPr>
          <w:noProof/>
        </w:rPr>
        <w:tab/>
      </w:r>
      <w:r>
        <w:rPr>
          <w:noProof/>
        </w:rPr>
        <w:fldChar w:fldCharType="begin"/>
      </w:r>
      <w:r>
        <w:rPr>
          <w:noProof/>
        </w:rPr>
        <w:instrText xml:space="preserve"> PAGEREF _Toc134195824 \h </w:instrText>
      </w:r>
      <w:r>
        <w:rPr>
          <w:noProof/>
        </w:rPr>
      </w:r>
      <w:r>
        <w:rPr>
          <w:noProof/>
        </w:rPr>
        <w:fldChar w:fldCharType="separate"/>
      </w:r>
      <w:r w:rsidR="004626B8">
        <w:rPr>
          <w:noProof/>
        </w:rPr>
        <w:t>17</w:t>
      </w:r>
      <w:r>
        <w:rPr>
          <w:noProof/>
        </w:rPr>
        <w:fldChar w:fldCharType="end"/>
      </w:r>
    </w:p>
    <w:p w14:paraId="5D9804FC" w14:textId="2973B009"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7.3</w:t>
      </w:r>
      <w:r>
        <w:rPr>
          <w:rFonts w:asciiTheme="minorHAnsi" w:eastAsiaTheme="minorEastAsia" w:hAnsiTheme="minorHAnsi" w:cstheme="minorBidi"/>
          <w:b w:val="0"/>
          <w:noProof/>
          <w:kern w:val="2"/>
          <w:szCs w:val="22"/>
          <w14:ligatures w14:val="standardContextual"/>
        </w:rPr>
        <w:tab/>
      </w:r>
      <w:r>
        <w:rPr>
          <w:noProof/>
        </w:rPr>
        <w:t>Beheerorganisatie</w:t>
      </w:r>
      <w:r>
        <w:rPr>
          <w:noProof/>
        </w:rPr>
        <w:tab/>
      </w:r>
      <w:r>
        <w:rPr>
          <w:noProof/>
        </w:rPr>
        <w:fldChar w:fldCharType="begin"/>
      </w:r>
      <w:r>
        <w:rPr>
          <w:noProof/>
        </w:rPr>
        <w:instrText xml:space="preserve"> PAGEREF _Toc134195825 \h </w:instrText>
      </w:r>
      <w:r>
        <w:rPr>
          <w:noProof/>
        </w:rPr>
      </w:r>
      <w:r>
        <w:rPr>
          <w:noProof/>
        </w:rPr>
        <w:fldChar w:fldCharType="separate"/>
      </w:r>
      <w:r w:rsidR="004626B8">
        <w:rPr>
          <w:noProof/>
        </w:rPr>
        <w:t>17</w:t>
      </w:r>
      <w:r>
        <w:rPr>
          <w:noProof/>
        </w:rPr>
        <w:fldChar w:fldCharType="end"/>
      </w:r>
    </w:p>
    <w:p w14:paraId="2C041A61" w14:textId="4BC5268E" w:rsidR="00F94AA7" w:rsidRDefault="00F94AA7">
      <w:pPr>
        <w:pStyle w:val="Inhopg2"/>
        <w:rPr>
          <w:rFonts w:asciiTheme="minorHAnsi" w:eastAsiaTheme="minorEastAsia" w:hAnsiTheme="minorHAnsi" w:cstheme="minorBidi"/>
          <w:b w:val="0"/>
          <w:noProof/>
          <w:kern w:val="2"/>
          <w:szCs w:val="22"/>
          <w14:ligatures w14:val="standardContextual"/>
        </w:rPr>
      </w:pPr>
      <w:r w:rsidRPr="00192FE2">
        <w:rPr>
          <w:rFonts w:eastAsia="Arial Narrow" w:cs="Arial Narrow"/>
          <w:bCs/>
          <w:noProof/>
        </w:rPr>
        <w:t>7.4</w:t>
      </w:r>
      <w:r>
        <w:rPr>
          <w:rFonts w:asciiTheme="minorHAnsi" w:eastAsiaTheme="minorEastAsia" w:hAnsiTheme="minorHAnsi" w:cstheme="minorBidi"/>
          <w:b w:val="0"/>
          <w:noProof/>
          <w:kern w:val="2"/>
          <w:szCs w:val="22"/>
          <w14:ligatures w14:val="standardContextual"/>
        </w:rPr>
        <w:tab/>
      </w:r>
      <w:r w:rsidRPr="00192FE2">
        <w:rPr>
          <w:rFonts w:eastAsia="Arial Narrow" w:cs="Arial Narrow"/>
          <w:noProof/>
        </w:rPr>
        <w:t>Monitoring</w:t>
      </w:r>
      <w:r>
        <w:rPr>
          <w:noProof/>
        </w:rPr>
        <w:tab/>
      </w:r>
      <w:r>
        <w:rPr>
          <w:noProof/>
        </w:rPr>
        <w:fldChar w:fldCharType="begin"/>
      </w:r>
      <w:r>
        <w:rPr>
          <w:noProof/>
        </w:rPr>
        <w:instrText xml:space="preserve"> PAGEREF _Toc134195826 \h </w:instrText>
      </w:r>
      <w:r>
        <w:rPr>
          <w:noProof/>
        </w:rPr>
      </w:r>
      <w:r>
        <w:rPr>
          <w:noProof/>
        </w:rPr>
        <w:fldChar w:fldCharType="separate"/>
      </w:r>
      <w:r w:rsidR="004626B8">
        <w:rPr>
          <w:noProof/>
        </w:rPr>
        <w:t>17</w:t>
      </w:r>
      <w:r>
        <w:rPr>
          <w:noProof/>
        </w:rPr>
        <w:fldChar w:fldCharType="end"/>
      </w:r>
    </w:p>
    <w:p w14:paraId="3474C51E" w14:textId="6DF6E69C" w:rsidR="00F94AA7" w:rsidRDefault="00F94AA7">
      <w:pPr>
        <w:pStyle w:val="Inhopg2"/>
        <w:rPr>
          <w:rFonts w:asciiTheme="minorHAnsi" w:eastAsiaTheme="minorEastAsia" w:hAnsiTheme="minorHAnsi" w:cstheme="minorBidi"/>
          <w:b w:val="0"/>
          <w:noProof/>
          <w:kern w:val="2"/>
          <w:szCs w:val="22"/>
          <w14:ligatures w14:val="standardContextual"/>
        </w:rPr>
      </w:pPr>
      <w:r w:rsidRPr="00192FE2">
        <w:rPr>
          <w:rFonts w:eastAsia="Arial Narrow" w:cs="Arial Narrow"/>
          <w:noProof/>
        </w:rPr>
        <w:t>7.5</w:t>
      </w:r>
      <w:r>
        <w:rPr>
          <w:rFonts w:asciiTheme="minorHAnsi" w:eastAsiaTheme="minorEastAsia" w:hAnsiTheme="minorHAnsi" w:cstheme="minorBidi"/>
          <w:b w:val="0"/>
          <w:noProof/>
          <w:kern w:val="2"/>
          <w:szCs w:val="22"/>
          <w14:ligatures w14:val="standardContextual"/>
        </w:rPr>
        <w:tab/>
      </w:r>
      <w:r w:rsidRPr="00192FE2">
        <w:rPr>
          <w:rFonts w:eastAsia="Arial Narrow" w:cs="Arial Narrow"/>
          <w:noProof/>
        </w:rPr>
        <w:t>Beheer in de toekomst</w:t>
      </w:r>
      <w:r>
        <w:rPr>
          <w:noProof/>
        </w:rPr>
        <w:tab/>
      </w:r>
      <w:r>
        <w:rPr>
          <w:noProof/>
        </w:rPr>
        <w:fldChar w:fldCharType="begin"/>
      </w:r>
      <w:r>
        <w:rPr>
          <w:noProof/>
        </w:rPr>
        <w:instrText xml:space="preserve"> PAGEREF _Toc134195827 \h </w:instrText>
      </w:r>
      <w:r>
        <w:rPr>
          <w:noProof/>
        </w:rPr>
      </w:r>
      <w:r>
        <w:rPr>
          <w:noProof/>
        </w:rPr>
        <w:fldChar w:fldCharType="separate"/>
      </w:r>
      <w:r w:rsidR="004626B8">
        <w:rPr>
          <w:noProof/>
        </w:rPr>
        <w:t>17</w:t>
      </w:r>
      <w:r>
        <w:rPr>
          <w:noProof/>
        </w:rPr>
        <w:fldChar w:fldCharType="end"/>
      </w:r>
    </w:p>
    <w:p w14:paraId="7EBAED7B" w14:textId="1459AFA1" w:rsidR="00F94AA7" w:rsidRDefault="00F94AA7">
      <w:pPr>
        <w:pStyle w:val="Inhopg1"/>
        <w:rPr>
          <w:rFonts w:asciiTheme="minorHAnsi" w:eastAsiaTheme="minorEastAsia" w:hAnsiTheme="minorHAnsi" w:cstheme="minorBidi"/>
          <w:b w:val="0"/>
          <w:noProof/>
          <w:color w:val="auto"/>
          <w:kern w:val="2"/>
          <w:sz w:val="22"/>
          <w:szCs w:val="22"/>
          <w14:ligatures w14:val="standardContextual"/>
        </w:rPr>
      </w:pPr>
      <w:r>
        <w:rPr>
          <w:noProof/>
        </w:rPr>
        <w:t>8</w:t>
      </w:r>
      <w:r>
        <w:rPr>
          <w:rFonts w:asciiTheme="minorHAnsi" w:eastAsiaTheme="minorEastAsia" w:hAnsiTheme="minorHAnsi" w:cstheme="minorBidi"/>
          <w:b w:val="0"/>
          <w:noProof/>
          <w:color w:val="auto"/>
          <w:kern w:val="2"/>
          <w:sz w:val="22"/>
          <w:szCs w:val="22"/>
          <w14:ligatures w14:val="standardContextual"/>
        </w:rPr>
        <w:tab/>
      </w:r>
      <w:r>
        <w:rPr>
          <w:noProof/>
        </w:rPr>
        <w:t>Eisen en wensen m.b.t. de Opdrachtnemer en het team</w:t>
      </w:r>
      <w:r>
        <w:rPr>
          <w:noProof/>
        </w:rPr>
        <w:tab/>
      </w:r>
      <w:r>
        <w:rPr>
          <w:noProof/>
        </w:rPr>
        <w:fldChar w:fldCharType="begin"/>
      </w:r>
      <w:r>
        <w:rPr>
          <w:noProof/>
        </w:rPr>
        <w:instrText xml:space="preserve"> PAGEREF _Toc134195828 \h </w:instrText>
      </w:r>
      <w:r>
        <w:rPr>
          <w:noProof/>
        </w:rPr>
      </w:r>
      <w:r>
        <w:rPr>
          <w:noProof/>
        </w:rPr>
        <w:fldChar w:fldCharType="separate"/>
      </w:r>
      <w:r w:rsidR="004626B8">
        <w:rPr>
          <w:noProof/>
        </w:rPr>
        <w:t>19</w:t>
      </w:r>
      <w:r>
        <w:rPr>
          <w:noProof/>
        </w:rPr>
        <w:fldChar w:fldCharType="end"/>
      </w:r>
    </w:p>
    <w:p w14:paraId="643582DD" w14:textId="2FB5CC96"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8.1</w:t>
      </w:r>
      <w:r>
        <w:rPr>
          <w:rFonts w:asciiTheme="minorHAnsi" w:eastAsiaTheme="minorEastAsia" w:hAnsiTheme="minorHAnsi" w:cstheme="minorBidi"/>
          <w:b w:val="0"/>
          <w:noProof/>
          <w:kern w:val="2"/>
          <w:szCs w:val="22"/>
          <w14:ligatures w14:val="standardContextual"/>
        </w:rPr>
        <w:tab/>
      </w:r>
      <w:r>
        <w:rPr>
          <w:noProof/>
        </w:rPr>
        <w:t>Eisen aan de Opdrachtnemer</w:t>
      </w:r>
      <w:r>
        <w:rPr>
          <w:noProof/>
        </w:rPr>
        <w:tab/>
      </w:r>
      <w:r>
        <w:rPr>
          <w:noProof/>
        </w:rPr>
        <w:fldChar w:fldCharType="begin"/>
      </w:r>
      <w:r>
        <w:rPr>
          <w:noProof/>
        </w:rPr>
        <w:instrText xml:space="preserve"> PAGEREF _Toc134195829 \h </w:instrText>
      </w:r>
      <w:r>
        <w:rPr>
          <w:noProof/>
        </w:rPr>
      </w:r>
      <w:r>
        <w:rPr>
          <w:noProof/>
        </w:rPr>
        <w:fldChar w:fldCharType="separate"/>
      </w:r>
      <w:r w:rsidR="004626B8">
        <w:rPr>
          <w:noProof/>
        </w:rPr>
        <w:t>19</w:t>
      </w:r>
      <w:r>
        <w:rPr>
          <w:noProof/>
        </w:rPr>
        <w:fldChar w:fldCharType="end"/>
      </w:r>
    </w:p>
    <w:p w14:paraId="73EA49CC" w14:textId="1489F808"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8.2</w:t>
      </w:r>
      <w:r>
        <w:rPr>
          <w:rFonts w:asciiTheme="minorHAnsi" w:eastAsiaTheme="minorEastAsia" w:hAnsiTheme="minorHAnsi" w:cstheme="minorBidi"/>
          <w:b w:val="0"/>
          <w:noProof/>
          <w:kern w:val="2"/>
          <w:szCs w:val="22"/>
          <w14:ligatures w14:val="standardContextual"/>
        </w:rPr>
        <w:tab/>
      </w:r>
      <w:r>
        <w:rPr>
          <w:noProof/>
        </w:rPr>
        <w:t>Eisen aan het team</w:t>
      </w:r>
      <w:r>
        <w:rPr>
          <w:noProof/>
        </w:rPr>
        <w:tab/>
      </w:r>
      <w:r>
        <w:rPr>
          <w:noProof/>
        </w:rPr>
        <w:fldChar w:fldCharType="begin"/>
      </w:r>
      <w:r>
        <w:rPr>
          <w:noProof/>
        </w:rPr>
        <w:instrText xml:space="preserve"> PAGEREF _Toc134195830 \h </w:instrText>
      </w:r>
      <w:r>
        <w:rPr>
          <w:noProof/>
        </w:rPr>
      </w:r>
      <w:r>
        <w:rPr>
          <w:noProof/>
        </w:rPr>
        <w:fldChar w:fldCharType="separate"/>
      </w:r>
      <w:r w:rsidR="004626B8">
        <w:rPr>
          <w:noProof/>
        </w:rPr>
        <w:t>19</w:t>
      </w:r>
      <w:r>
        <w:rPr>
          <w:noProof/>
        </w:rPr>
        <w:fldChar w:fldCharType="end"/>
      </w:r>
    </w:p>
    <w:p w14:paraId="7E1E1E6D" w14:textId="0497FD31"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8.3</w:t>
      </w:r>
      <w:r>
        <w:rPr>
          <w:rFonts w:asciiTheme="minorHAnsi" w:eastAsiaTheme="minorEastAsia" w:hAnsiTheme="minorHAnsi" w:cstheme="minorBidi"/>
          <w:b w:val="0"/>
          <w:noProof/>
          <w:kern w:val="2"/>
          <w:szCs w:val="22"/>
          <w14:ligatures w14:val="standardContextual"/>
        </w:rPr>
        <w:tab/>
      </w:r>
      <w:r>
        <w:rPr>
          <w:noProof/>
        </w:rPr>
        <w:t>Competenties binnen team</w:t>
      </w:r>
      <w:r>
        <w:rPr>
          <w:noProof/>
        </w:rPr>
        <w:tab/>
      </w:r>
      <w:r>
        <w:rPr>
          <w:noProof/>
        </w:rPr>
        <w:fldChar w:fldCharType="begin"/>
      </w:r>
      <w:r>
        <w:rPr>
          <w:noProof/>
        </w:rPr>
        <w:instrText xml:space="preserve"> PAGEREF _Toc134195831 \h </w:instrText>
      </w:r>
      <w:r>
        <w:rPr>
          <w:noProof/>
        </w:rPr>
      </w:r>
      <w:r>
        <w:rPr>
          <w:noProof/>
        </w:rPr>
        <w:fldChar w:fldCharType="separate"/>
      </w:r>
      <w:r w:rsidR="004626B8">
        <w:rPr>
          <w:noProof/>
        </w:rPr>
        <w:t>20</w:t>
      </w:r>
      <w:r>
        <w:rPr>
          <w:noProof/>
        </w:rPr>
        <w:fldChar w:fldCharType="end"/>
      </w:r>
    </w:p>
    <w:p w14:paraId="64823D99" w14:textId="7CE13354"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8.4</w:t>
      </w:r>
      <w:r>
        <w:rPr>
          <w:rFonts w:asciiTheme="minorHAnsi" w:eastAsiaTheme="minorEastAsia" w:hAnsiTheme="minorHAnsi" w:cstheme="minorBidi"/>
          <w:b w:val="0"/>
          <w:noProof/>
          <w:kern w:val="2"/>
          <w:szCs w:val="22"/>
          <w14:ligatures w14:val="standardContextual"/>
        </w:rPr>
        <w:tab/>
      </w:r>
      <w:r>
        <w:rPr>
          <w:noProof/>
        </w:rPr>
        <w:t>Eisen aan de personen</w:t>
      </w:r>
      <w:r>
        <w:rPr>
          <w:noProof/>
        </w:rPr>
        <w:tab/>
      </w:r>
      <w:r>
        <w:rPr>
          <w:noProof/>
        </w:rPr>
        <w:fldChar w:fldCharType="begin"/>
      </w:r>
      <w:r>
        <w:rPr>
          <w:noProof/>
        </w:rPr>
        <w:instrText xml:space="preserve"> PAGEREF _Toc134195832 \h </w:instrText>
      </w:r>
      <w:r>
        <w:rPr>
          <w:noProof/>
        </w:rPr>
      </w:r>
      <w:r>
        <w:rPr>
          <w:noProof/>
        </w:rPr>
        <w:fldChar w:fldCharType="separate"/>
      </w:r>
      <w:r w:rsidR="004626B8">
        <w:rPr>
          <w:noProof/>
        </w:rPr>
        <w:t>21</w:t>
      </w:r>
      <w:r>
        <w:rPr>
          <w:noProof/>
        </w:rPr>
        <w:fldChar w:fldCharType="end"/>
      </w:r>
    </w:p>
    <w:p w14:paraId="7381F61D" w14:textId="1927D083"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8.5</w:t>
      </w:r>
      <w:r>
        <w:rPr>
          <w:rFonts w:asciiTheme="minorHAnsi" w:eastAsiaTheme="minorEastAsia" w:hAnsiTheme="minorHAnsi" w:cstheme="minorBidi"/>
          <w:b w:val="0"/>
          <w:noProof/>
          <w:kern w:val="2"/>
          <w:szCs w:val="22"/>
          <w14:ligatures w14:val="standardContextual"/>
        </w:rPr>
        <w:tab/>
      </w:r>
      <w:r>
        <w:rPr>
          <w:noProof/>
        </w:rPr>
        <w:t>Eisen aan het werk</w:t>
      </w:r>
      <w:r>
        <w:rPr>
          <w:noProof/>
        </w:rPr>
        <w:tab/>
      </w:r>
      <w:r>
        <w:rPr>
          <w:noProof/>
        </w:rPr>
        <w:fldChar w:fldCharType="begin"/>
      </w:r>
      <w:r>
        <w:rPr>
          <w:noProof/>
        </w:rPr>
        <w:instrText xml:space="preserve"> PAGEREF _Toc134195833 \h </w:instrText>
      </w:r>
      <w:r>
        <w:rPr>
          <w:noProof/>
        </w:rPr>
      </w:r>
      <w:r>
        <w:rPr>
          <w:noProof/>
        </w:rPr>
        <w:fldChar w:fldCharType="separate"/>
      </w:r>
      <w:r w:rsidR="004626B8">
        <w:rPr>
          <w:noProof/>
        </w:rPr>
        <w:t>21</w:t>
      </w:r>
      <w:r>
        <w:rPr>
          <w:noProof/>
        </w:rPr>
        <w:fldChar w:fldCharType="end"/>
      </w:r>
    </w:p>
    <w:p w14:paraId="5BCBA713" w14:textId="183E6357" w:rsidR="00F94AA7" w:rsidRDefault="00F94AA7">
      <w:pPr>
        <w:pStyle w:val="Inhopg1"/>
        <w:rPr>
          <w:rFonts w:asciiTheme="minorHAnsi" w:eastAsiaTheme="minorEastAsia" w:hAnsiTheme="minorHAnsi" w:cstheme="minorBidi"/>
          <w:b w:val="0"/>
          <w:noProof/>
          <w:color w:val="auto"/>
          <w:kern w:val="2"/>
          <w:sz w:val="22"/>
          <w:szCs w:val="22"/>
          <w14:ligatures w14:val="standardContextual"/>
        </w:rPr>
      </w:pPr>
      <w:r>
        <w:rPr>
          <w:noProof/>
        </w:rPr>
        <w:t>9</w:t>
      </w:r>
      <w:r>
        <w:rPr>
          <w:rFonts w:asciiTheme="minorHAnsi" w:eastAsiaTheme="minorEastAsia" w:hAnsiTheme="minorHAnsi" w:cstheme="minorBidi"/>
          <w:b w:val="0"/>
          <w:noProof/>
          <w:color w:val="auto"/>
          <w:kern w:val="2"/>
          <w:sz w:val="22"/>
          <w:szCs w:val="22"/>
          <w14:ligatures w14:val="standardContextual"/>
        </w:rPr>
        <w:tab/>
      </w:r>
      <w:r>
        <w:rPr>
          <w:noProof/>
        </w:rPr>
        <w:t>Privacy en Informatiebeveiliging</w:t>
      </w:r>
      <w:r>
        <w:rPr>
          <w:noProof/>
        </w:rPr>
        <w:tab/>
      </w:r>
      <w:r>
        <w:rPr>
          <w:noProof/>
        </w:rPr>
        <w:fldChar w:fldCharType="begin"/>
      </w:r>
      <w:r>
        <w:rPr>
          <w:noProof/>
        </w:rPr>
        <w:instrText xml:space="preserve"> PAGEREF _Toc134195834 \h </w:instrText>
      </w:r>
      <w:r>
        <w:rPr>
          <w:noProof/>
        </w:rPr>
      </w:r>
      <w:r>
        <w:rPr>
          <w:noProof/>
        </w:rPr>
        <w:fldChar w:fldCharType="separate"/>
      </w:r>
      <w:r w:rsidR="004626B8">
        <w:rPr>
          <w:noProof/>
        </w:rPr>
        <w:t>22</w:t>
      </w:r>
      <w:r>
        <w:rPr>
          <w:noProof/>
        </w:rPr>
        <w:fldChar w:fldCharType="end"/>
      </w:r>
    </w:p>
    <w:p w14:paraId="2ED57D83" w14:textId="3CFFDEFB"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9.1</w:t>
      </w:r>
      <w:r>
        <w:rPr>
          <w:rFonts w:asciiTheme="minorHAnsi" w:eastAsiaTheme="minorEastAsia" w:hAnsiTheme="minorHAnsi" w:cstheme="minorBidi"/>
          <w:b w:val="0"/>
          <w:noProof/>
          <w:kern w:val="2"/>
          <w:szCs w:val="22"/>
          <w14:ligatures w14:val="standardContextual"/>
        </w:rPr>
        <w:tab/>
      </w:r>
      <w:r>
        <w:rPr>
          <w:noProof/>
        </w:rPr>
        <w:t>Privacy</w:t>
      </w:r>
      <w:r>
        <w:rPr>
          <w:noProof/>
        </w:rPr>
        <w:tab/>
      </w:r>
      <w:r>
        <w:rPr>
          <w:noProof/>
        </w:rPr>
        <w:fldChar w:fldCharType="begin"/>
      </w:r>
      <w:r>
        <w:rPr>
          <w:noProof/>
        </w:rPr>
        <w:instrText xml:space="preserve"> PAGEREF _Toc134195835 \h </w:instrText>
      </w:r>
      <w:r>
        <w:rPr>
          <w:noProof/>
        </w:rPr>
      </w:r>
      <w:r>
        <w:rPr>
          <w:noProof/>
        </w:rPr>
        <w:fldChar w:fldCharType="separate"/>
      </w:r>
      <w:r w:rsidR="004626B8">
        <w:rPr>
          <w:noProof/>
        </w:rPr>
        <w:t>22</w:t>
      </w:r>
      <w:r>
        <w:rPr>
          <w:noProof/>
        </w:rPr>
        <w:fldChar w:fldCharType="end"/>
      </w:r>
    </w:p>
    <w:p w14:paraId="4F3CDCDC" w14:textId="64C1C46A" w:rsidR="00F94AA7" w:rsidRDefault="00F94AA7">
      <w:pPr>
        <w:pStyle w:val="Inhopg2"/>
        <w:rPr>
          <w:rFonts w:asciiTheme="minorHAnsi" w:eastAsiaTheme="minorEastAsia" w:hAnsiTheme="minorHAnsi" w:cstheme="minorBidi"/>
          <w:b w:val="0"/>
          <w:noProof/>
          <w:kern w:val="2"/>
          <w:szCs w:val="22"/>
          <w14:ligatures w14:val="standardContextual"/>
        </w:rPr>
      </w:pPr>
      <w:r>
        <w:rPr>
          <w:noProof/>
        </w:rPr>
        <w:t>9.2</w:t>
      </w:r>
      <w:r>
        <w:rPr>
          <w:rFonts w:asciiTheme="minorHAnsi" w:eastAsiaTheme="minorEastAsia" w:hAnsiTheme="minorHAnsi" w:cstheme="minorBidi"/>
          <w:b w:val="0"/>
          <w:noProof/>
          <w:kern w:val="2"/>
          <w:szCs w:val="22"/>
          <w14:ligatures w14:val="standardContextual"/>
        </w:rPr>
        <w:tab/>
      </w:r>
      <w:r>
        <w:rPr>
          <w:noProof/>
        </w:rPr>
        <w:t>Informatiebeveiliging</w:t>
      </w:r>
      <w:r>
        <w:rPr>
          <w:noProof/>
        </w:rPr>
        <w:tab/>
      </w:r>
      <w:r>
        <w:rPr>
          <w:noProof/>
        </w:rPr>
        <w:fldChar w:fldCharType="begin"/>
      </w:r>
      <w:r>
        <w:rPr>
          <w:noProof/>
        </w:rPr>
        <w:instrText xml:space="preserve"> PAGEREF _Toc134195836 \h </w:instrText>
      </w:r>
      <w:r>
        <w:rPr>
          <w:noProof/>
        </w:rPr>
      </w:r>
      <w:r>
        <w:rPr>
          <w:noProof/>
        </w:rPr>
        <w:fldChar w:fldCharType="separate"/>
      </w:r>
      <w:r w:rsidR="004626B8">
        <w:rPr>
          <w:noProof/>
        </w:rPr>
        <w:t>22</w:t>
      </w:r>
      <w:r>
        <w:rPr>
          <w:noProof/>
        </w:rPr>
        <w:fldChar w:fldCharType="end"/>
      </w:r>
    </w:p>
    <w:p w14:paraId="5F934CC4" w14:textId="6CF1CEB1" w:rsidR="00992F9A" w:rsidRPr="000A516B" w:rsidRDefault="006E4067" w:rsidP="001A0C8F">
      <w:pPr>
        <w:tabs>
          <w:tab w:val="right" w:pos="8901"/>
        </w:tabs>
        <w:spacing w:line="276" w:lineRule="auto"/>
      </w:pPr>
      <w:r>
        <w:rPr>
          <w:rFonts w:ascii="Arial Narrow" w:hAnsi="Arial Narrow"/>
          <w:color w:val="006EB9"/>
          <w:sz w:val="24"/>
        </w:rPr>
        <w:fldChar w:fldCharType="end"/>
      </w:r>
      <w:r w:rsidR="006853AA">
        <w:rPr>
          <w:rFonts w:ascii="Arial Narrow" w:hAnsi="Arial Narrow"/>
          <w:color w:val="006EB9"/>
          <w:sz w:val="24"/>
        </w:rPr>
        <w:tab/>
      </w:r>
    </w:p>
    <w:p w14:paraId="30F4F064" w14:textId="77777777" w:rsidR="00992F9A" w:rsidRDefault="00B728DF" w:rsidP="001A0C8F">
      <w:pPr>
        <w:pStyle w:val="Kop1"/>
        <w:spacing w:line="276" w:lineRule="auto"/>
      </w:pPr>
      <w:bookmarkStart w:id="5" w:name="Start"/>
      <w:bookmarkStart w:id="6" w:name="_Toc134195801"/>
      <w:bookmarkEnd w:id="5"/>
      <w:r w:rsidRPr="00B728DF">
        <w:lastRenderedPageBreak/>
        <w:t>Inleiding</w:t>
      </w:r>
      <w:bookmarkEnd w:id="6"/>
    </w:p>
    <w:p w14:paraId="575807B1" w14:textId="59D6ECCA" w:rsidR="00920B14" w:rsidRDefault="00C31718" w:rsidP="001A0C8F">
      <w:pPr>
        <w:pStyle w:val="Kop2"/>
        <w:spacing w:line="276" w:lineRule="auto"/>
      </w:pPr>
      <w:bookmarkStart w:id="7" w:name="_Toc134195802"/>
      <w:r>
        <w:t>Achtergrond</w:t>
      </w:r>
      <w:bookmarkEnd w:id="7"/>
    </w:p>
    <w:p w14:paraId="2546D9BA" w14:textId="2A1B6DF8" w:rsidR="00920B14" w:rsidRDefault="00920B14" w:rsidP="001A0C8F">
      <w:pPr>
        <w:spacing w:line="276" w:lineRule="auto"/>
      </w:pPr>
    </w:p>
    <w:p w14:paraId="0CAA9BDA" w14:textId="13DFB001" w:rsidR="00523EE5" w:rsidRPr="00523EE5" w:rsidRDefault="73D24AB8" w:rsidP="001A0C8F">
      <w:pPr>
        <w:pStyle w:val="paragraph"/>
        <w:spacing w:line="276" w:lineRule="auto"/>
        <w:textAlignment w:val="baseline"/>
        <w:rPr>
          <w:rFonts w:ascii="Arial" w:hAnsi="Arial" w:cs="Arial"/>
          <w:sz w:val="18"/>
          <w:szCs w:val="18"/>
        </w:rPr>
      </w:pPr>
      <w:r w:rsidRPr="00523EE5">
        <w:rPr>
          <w:rStyle w:val="normaltextrun"/>
          <w:rFonts w:ascii="Arial" w:hAnsi="Arial" w:cs="Arial"/>
          <w:color w:val="000000"/>
          <w:sz w:val="18"/>
          <w:szCs w:val="18"/>
          <w:bdr w:val="none" w:sz="0" w:space="0" w:color="auto" w:frame="1"/>
        </w:rPr>
        <w:t xml:space="preserve">De afdeling </w:t>
      </w:r>
      <w:r w:rsidR="1B657DA2" w:rsidRPr="00523EE5">
        <w:rPr>
          <w:rStyle w:val="normaltextrun"/>
          <w:rFonts w:ascii="Arial" w:hAnsi="Arial" w:cs="Arial"/>
          <w:color w:val="000000"/>
          <w:sz w:val="18"/>
          <w:szCs w:val="18"/>
          <w:bdr w:val="none" w:sz="0" w:space="0" w:color="auto" w:frame="1"/>
        </w:rPr>
        <w:t>Klantenservice</w:t>
      </w:r>
      <w:r w:rsidR="7E38255D" w:rsidRPr="00523EE5">
        <w:rPr>
          <w:rStyle w:val="normaltextrun"/>
          <w:rFonts w:ascii="Arial" w:hAnsi="Arial" w:cs="Arial"/>
          <w:color w:val="000000"/>
          <w:sz w:val="18"/>
          <w:szCs w:val="18"/>
          <w:bdr w:val="none" w:sz="0" w:space="0" w:color="auto" w:frame="1"/>
        </w:rPr>
        <w:t xml:space="preserve"> (KLS)</w:t>
      </w:r>
      <w:r w:rsidR="1B657DA2" w:rsidRPr="00523EE5">
        <w:rPr>
          <w:rStyle w:val="normaltextrun"/>
          <w:rFonts w:ascii="Arial" w:hAnsi="Arial" w:cs="Arial"/>
          <w:color w:val="000000"/>
          <w:sz w:val="18"/>
          <w:szCs w:val="18"/>
          <w:bdr w:val="none" w:sz="0" w:space="0" w:color="auto" w:frame="1"/>
        </w:rPr>
        <w:t xml:space="preserve"> speelt binnen GVB een grote rol bij onze dienstverlening aan onze reizigers en klanten en daarmee aan de waardering van reizigers en klanten van GVB als geheel.</w:t>
      </w:r>
      <w:r w:rsidR="5C060200" w:rsidRPr="00523EE5">
        <w:rPr>
          <w:rStyle w:val="normaltextrun"/>
          <w:rFonts w:ascii="Arial" w:hAnsi="Arial" w:cs="Arial"/>
          <w:color w:val="000000"/>
          <w:sz w:val="18"/>
          <w:szCs w:val="18"/>
          <w:bdr w:val="none" w:sz="0" w:space="0" w:color="auto" w:frame="1"/>
        </w:rPr>
        <w:t xml:space="preserve"> De afdeling</w:t>
      </w:r>
      <w:r w:rsidR="1B657DA2" w:rsidRPr="00523EE5">
        <w:rPr>
          <w:rStyle w:val="normaltextrun"/>
          <w:rFonts w:ascii="Arial" w:hAnsi="Arial" w:cs="Arial"/>
          <w:color w:val="000000"/>
          <w:sz w:val="18"/>
          <w:szCs w:val="18"/>
          <w:bdr w:val="none" w:sz="0" w:space="0" w:color="auto" w:frame="1"/>
        </w:rPr>
        <w:t xml:space="preserve"> </w:t>
      </w:r>
      <w:r w:rsidR="36E712CC" w:rsidRPr="00B34781">
        <w:rPr>
          <w:rFonts w:ascii="Arial" w:hAnsi="Arial" w:cs="Arial"/>
          <w:sz w:val="18"/>
          <w:szCs w:val="18"/>
        </w:rPr>
        <w:t>K</w:t>
      </w:r>
      <w:r w:rsidR="31CB9649" w:rsidRPr="00B34781">
        <w:rPr>
          <w:rFonts w:ascii="Arial" w:hAnsi="Arial" w:cs="Arial"/>
          <w:sz w:val="18"/>
          <w:szCs w:val="18"/>
        </w:rPr>
        <w:t xml:space="preserve">LS </w:t>
      </w:r>
      <w:r w:rsidR="36E712CC" w:rsidRPr="00B34781">
        <w:rPr>
          <w:rFonts w:ascii="Arial" w:hAnsi="Arial" w:cs="Arial"/>
          <w:sz w:val="18"/>
          <w:szCs w:val="18"/>
        </w:rPr>
        <w:t xml:space="preserve">heeft in 2017 het Dynamics platform </w:t>
      </w:r>
      <w:r w:rsidR="0D5275D4" w:rsidRPr="00B34781">
        <w:rPr>
          <w:rFonts w:ascii="Arial" w:hAnsi="Arial" w:cs="Arial"/>
          <w:sz w:val="18"/>
          <w:szCs w:val="18"/>
        </w:rPr>
        <w:t xml:space="preserve">(Dynamics) </w:t>
      </w:r>
      <w:r w:rsidR="36E712CC" w:rsidRPr="00B34781">
        <w:rPr>
          <w:rFonts w:ascii="Arial" w:hAnsi="Arial" w:cs="Arial"/>
          <w:sz w:val="18"/>
          <w:szCs w:val="18"/>
        </w:rPr>
        <w:t>geïmplementeerd als casemanagement oplossing. Dit systeem wordt binnen</w:t>
      </w:r>
      <w:r w:rsidR="0C7FC8C4" w:rsidRPr="00B34781">
        <w:rPr>
          <w:rFonts w:ascii="Arial" w:hAnsi="Arial" w:cs="Arial"/>
          <w:sz w:val="18"/>
          <w:szCs w:val="18"/>
        </w:rPr>
        <w:t xml:space="preserve"> de afdeling</w:t>
      </w:r>
      <w:r w:rsidR="36E712CC" w:rsidRPr="00B34781">
        <w:rPr>
          <w:rFonts w:ascii="Arial" w:hAnsi="Arial" w:cs="Arial"/>
          <w:sz w:val="18"/>
          <w:szCs w:val="18"/>
        </w:rPr>
        <w:t xml:space="preserve"> </w:t>
      </w:r>
      <w:r w:rsidR="4A50F3A0" w:rsidRPr="00B34781">
        <w:rPr>
          <w:rFonts w:ascii="Arial" w:hAnsi="Arial" w:cs="Arial"/>
          <w:sz w:val="18"/>
          <w:szCs w:val="18"/>
        </w:rPr>
        <w:t>KLS</w:t>
      </w:r>
      <w:r w:rsidR="36E712CC" w:rsidRPr="00B34781">
        <w:rPr>
          <w:rFonts w:ascii="Arial" w:hAnsi="Arial" w:cs="Arial"/>
          <w:sz w:val="18"/>
          <w:szCs w:val="18"/>
        </w:rPr>
        <w:t xml:space="preserve"> gebruikt voor het vastleggen van contact</w:t>
      </w:r>
      <w:r w:rsidR="3E459DBD" w:rsidRPr="00B34781">
        <w:rPr>
          <w:rFonts w:ascii="Arial" w:hAnsi="Arial" w:cs="Arial"/>
          <w:sz w:val="18"/>
          <w:szCs w:val="18"/>
        </w:rPr>
        <w:t>momenten</w:t>
      </w:r>
      <w:r w:rsidR="36E712CC" w:rsidRPr="00B34781">
        <w:rPr>
          <w:rFonts w:ascii="Arial" w:hAnsi="Arial" w:cs="Arial"/>
          <w:sz w:val="18"/>
          <w:szCs w:val="18"/>
        </w:rPr>
        <w:t xml:space="preserve"> en </w:t>
      </w:r>
      <w:r w:rsidR="5EA7C96F" w:rsidRPr="00B34781">
        <w:rPr>
          <w:rFonts w:ascii="Arial" w:hAnsi="Arial" w:cs="Arial"/>
          <w:sz w:val="18"/>
          <w:szCs w:val="18"/>
        </w:rPr>
        <w:t>relatie</w:t>
      </w:r>
      <w:r w:rsidR="36E712CC" w:rsidRPr="00B34781">
        <w:rPr>
          <w:rFonts w:ascii="Arial" w:hAnsi="Arial" w:cs="Arial"/>
          <w:sz w:val="18"/>
          <w:szCs w:val="18"/>
        </w:rPr>
        <w:t xml:space="preserve">gegevens. Dynamics is het basissysteem binnen </w:t>
      </w:r>
      <w:r w:rsidR="5D750740" w:rsidRPr="00B34781">
        <w:rPr>
          <w:rFonts w:ascii="Arial" w:hAnsi="Arial" w:cs="Arial"/>
          <w:sz w:val="18"/>
          <w:szCs w:val="18"/>
        </w:rPr>
        <w:t>KLS</w:t>
      </w:r>
      <w:r w:rsidR="36E712CC" w:rsidRPr="00B34781">
        <w:rPr>
          <w:rFonts w:ascii="Arial" w:hAnsi="Arial" w:cs="Arial"/>
          <w:sz w:val="18"/>
          <w:szCs w:val="18"/>
        </w:rPr>
        <w:t xml:space="preserve"> waar andere systemen aan gekoppeld of aanvullend op zijn. </w:t>
      </w:r>
    </w:p>
    <w:p w14:paraId="0829AE0D" w14:textId="77777777" w:rsidR="00523EE5" w:rsidRPr="00523EE5" w:rsidRDefault="00523EE5" w:rsidP="001A0C8F">
      <w:pPr>
        <w:spacing w:line="276" w:lineRule="auto"/>
        <w:textAlignment w:val="baseline"/>
        <w:rPr>
          <w:rFonts w:cs="Arial"/>
          <w:szCs w:val="18"/>
        </w:rPr>
      </w:pPr>
      <w:r w:rsidRPr="00523EE5">
        <w:rPr>
          <w:rFonts w:cs="Arial"/>
          <w:szCs w:val="18"/>
        </w:rPr>
        <w:t> </w:t>
      </w:r>
    </w:p>
    <w:p w14:paraId="29D485A6" w14:textId="371811F5" w:rsidR="0060646B" w:rsidRDefault="72668BDC" w:rsidP="001A0C8F">
      <w:pPr>
        <w:spacing w:before="100" w:beforeAutospacing="1" w:after="100" w:afterAutospacing="1" w:line="276" w:lineRule="auto"/>
      </w:pPr>
      <w:r>
        <w:t>Dynamics</w:t>
      </w:r>
      <w:r w:rsidR="5D7D6BCE">
        <w:t xml:space="preserve"> </w:t>
      </w:r>
      <w:r w:rsidR="7C1DB99F">
        <w:t>i</w:t>
      </w:r>
      <w:r>
        <w:t>s binnen K</w:t>
      </w:r>
      <w:r w:rsidR="1238E22A">
        <w:t>LS</w:t>
      </w:r>
      <w:r>
        <w:t xml:space="preserve"> niet de enige applicatie waarmee gewerkt wordt. Om te voorzien in de benodigde functionaliteiten maakt K</w:t>
      </w:r>
      <w:r w:rsidR="0C62AE99">
        <w:t>LS</w:t>
      </w:r>
      <w:r>
        <w:t xml:space="preserve"> ook gebruik van de volgende applicaties:  </w:t>
      </w:r>
    </w:p>
    <w:p w14:paraId="5918054C" w14:textId="6F0A4201" w:rsidR="0060646B" w:rsidRDefault="77CBADCF" w:rsidP="001A0C8F">
      <w:pPr>
        <w:pStyle w:val="Lijstalinea"/>
        <w:numPr>
          <w:ilvl w:val="0"/>
          <w:numId w:val="32"/>
        </w:numPr>
        <w:spacing w:before="100" w:beforeAutospacing="1" w:after="100" w:afterAutospacing="1" w:line="276" w:lineRule="auto"/>
      </w:pPr>
      <w:r>
        <w:t>Telefonie en routeringsapplicatie</w:t>
      </w:r>
      <w:r w:rsidR="0060646B">
        <w:t>, voor de routering van klantvragen (vanuit d</w:t>
      </w:r>
      <w:r w:rsidR="489BF1E9">
        <w:t xml:space="preserve">e </w:t>
      </w:r>
      <w:r w:rsidR="0060646B">
        <w:t xml:space="preserve">kanalen telefonie </w:t>
      </w:r>
      <w:r w:rsidR="70E9E041">
        <w:t xml:space="preserve">en </w:t>
      </w:r>
      <w:r w:rsidR="0060646B">
        <w:t>webformulieren) naar de juiste medewerker</w:t>
      </w:r>
      <w:r w:rsidR="761EF4A7">
        <w:t xml:space="preserve"> en voor een kwaliteitsmetingsproces</w:t>
      </w:r>
      <w:r w:rsidR="0060646B">
        <w:t>;</w:t>
      </w:r>
    </w:p>
    <w:p w14:paraId="09902634" w14:textId="62163063" w:rsidR="0060646B" w:rsidRDefault="0F5C6F36" w:rsidP="001A0C8F">
      <w:pPr>
        <w:pStyle w:val="Lijstalinea"/>
        <w:numPr>
          <w:ilvl w:val="0"/>
          <w:numId w:val="32"/>
        </w:numPr>
        <w:spacing w:before="100" w:beforeAutospacing="1" w:after="100" w:afterAutospacing="1" w:line="276" w:lineRule="auto"/>
      </w:pPr>
      <w:proofErr w:type="spellStart"/>
      <w:r>
        <w:t>Social</w:t>
      </w:r>
      <w:proofErr w:type="spellEnd"/>
      <w:r>
        <w:t xml:space="preserve"> Media oplossing</w:t>
      </w:r>
      <w:r w:rsidR="0060646B">
        <w:t>, voor het beheren en beantwoorden van klantvragen via Whatsapp, Twitter en Facebook;</w:t>
      </w:r>
    </w:p>
    <w:p w14:paraId="7A165A73" w14:textId="2E8A9339" w:rsidR="0060646B" w:rsidRDefault="0060646B" w:rsidP="001A0C8F">
      <w:pPr>
        <w:pStyle w:val="Lijstalinea"/>
        <w:numPr>
          <w:ilvl w:val="0"/>
          <w:numId w:val="32"/>
        </w:numPr>
        <w:spacing w:before="100" w:beforeAutospacing="1" w:after="100" w:afterAutospacing="1" w:line="276" w:lineRule="auto"/>
      </w:pPr>
      <w:r>
        <w:t xml:space="preserve">De Kennisbank </w:t>
      </w:r>
      <w:r w:rsidR="0D76A62C">
        <w:t>oplossing</w:t>
      </w:r>
      <w:r>
        <w:t>, de kennisbron waarin alle kennisartikelen en nieuwsberichten kunnen worden opgezocht</w:t>
      </w:r>
      <w:r w:rsidR="009B7163">
        <w:t>;</w:t>
      </w:r>
      <w:r>
        <w:t xml:space="preserve">  </w:t>
      </w:r>
    </w:p>
    <w:p w14:paraId="4698EB82" w14:textId="4AE20A7A" w:rsidR="0060646B" w:rsidRPr="00514F44" w:rsidRDefault="1CF65685" w:rsidP="001A0C8F">
      <w:pPr>
        <w:pStyle w:val="Lijstalinea"/>
        <w:numPr>
          <w:ilvl w:val="0"/>
          <w:numId w:val="32"/>
        </w:numPr>
        <w:spacing w:before="100" w:beforeAutospacing="1" w:after="100" w:afterAutospacing="1" w:line="276" w:lineRule="auto"/>
      </w:pPr>
      <w:r>
        <w:t>Klanttevredenheidstool</w:t>
      </w:r>
      <w:r w:rsidR="0060646B">
        <w:t>, voor meting en analyse van de klanttevredenheid;</w:t>
      </w:r>
    </w:p>
    <w:p w14:paraId="738FAC45" w14:textId="77777777" w:rsidR="0060646B" w:rsidRDefault="0060646B" w:rsidP="001A0C8F">
      <w:pPr>
        <w:spacing w:line="276" w:lineRule="auto"/>
        <w:rPr>
          <w:b/>
          <w:bCs/>
        </w:rPr>
      </w:pPr>
    </w:p>
    <w:p w14:paraId="69D0CF4C" w14:textId="3A25754B" w:rsidR="0060646B" w:rsidRPr="00344F88" w:rsidRDefault="0060646B" w:rsidP="001A0C8F">
      <w:pPr>
        <w:spacing w:line="276" w:lineRule="auto"/>
      </w:pPr>
      <w:r>
        <w:t>K</w:t>
      </w:r>
      <w:r w:rsidR="5DF37F76">
        <w:t>LS</w:t>
      </w:r>
      <w:r>
        <w:t xml:space="preserve"> loopt in de huidige situatie tegen een aantal functionele beperkingen aan in het gebruik van bovenstaande applicaties:</w:t>
      </w:r>
    </w:p>
    <w:p w14:paraId="0AAD76BF" w14:textId="77777777" w:rsidR="0060646B" w:rsidRPr="00344F88" w:rsidRDefault="0060646B" w:rsidP="001A0C8F">
      <w:pPr>
        <w:pStyle w:val="Lijstalinea"/>
        <w:numPr>
          <w:ilvl w:val="0"/>
          <w:numId w:val="32"/>
        </w:numPr>
        <w:spacing w:before="100" w:beforeAutospacing="1" w:after="100" w:afterAutospacing="1" w:line="276" w:lineRule="auto"/>
        <w:rPr>
          <w:szCs w:val="20"/>
        </w:rPr>
      </w:pPr>
      <w:r>
        <w:rPr>
          <w:szCs w:val="20"/>
        </w:rPr>
        <w:t>KLS m</w:t>
      </w:r>
      <w:r w:rsidRPr="00344F88">
        <w:rPr>
          <w:szCs w:val="20"/>
        </w:rPr>
        <w:t>edewerkers moeten veel schakelen tussen de verschillende applicaties, wat ten koste gaat van de afhandeltijd en kwaliteit dienstverlening.  </w:t>
      </w:r>
    </w:p>
    <w:p w14:paraId="3BB13296" w14:textId="0139A990" w:rsidR="0060646B" w:rsidRDefault="0060646B" w:rsidP="001A0C8F">
      <w:pPr>
        <w:pStyle w:val="Lijstalinea"/>
        <w:numPr>
          <w:ilvl w:val="0"/>
          <w:numId w:val="32"/>
        </w:numPr>
        <w:spacing w:before="100" w:beforeAutospacing="1" w:after="100" w:afterAutospacing="1" w:line="276" w:lineRule="auto"/>
      </w:pPr>
      <w:r>
        <w:t xml:space="preserve">KLS medewerkers moeten voor het aanmaken van een case o.a. handmatig conversaties vanuit </w:t>
      </w:r>
      <w:r w:rsidR="3F7F25E8">
        <w:t xml:space="preserve">de </w:t>
      </w:r>
      <w:proofErr w:type="spellStart"/>
      <w:r w:rsidR="3F7F25E8">
        <w:t>Social</w:t>
      </w:r>
      <w:proofErr w:type="spellEnd"/>
      <w:r w:rsidR="3F7F25E8">
        <w:t xml:space="preserve"> Media oplossing</w:t>
      </w:r>
      <w:r>
        <w:t xml:space="preserve"> in Dynamics knippen en plakken omdat de applicaties niet geïntegreerd zijn. </w:t>
      </w:r>
    </w:p>
    <w:p w14:paraId="17EE7CFC" w14:textId="1C23C4F8" w:rsidR="0060646B" w:rsidRPr="00051BA5" w:rsidRDefault="552E9B83" w:rsidP="001A0C8F">
      <w:pPr>
        <w:pStyle w:val="Lijstalinea"/>
        <w:numPr>
          <w:ilvl w:val="0"/>
          <w:numId w:val="32"/>
        </w:numPr>
        <w:spacing w:before="100" w:beforeAutospacing="1" w:after="100" w:afterAutospacing="1" w:line="276" w:lineRule="auto"/>
      </w:pPr>
      <w:r>
        <w:t>De t</w:t>
      </w:r>
      <w:r w:rsidR="0060646B">
        <w:t xml:space="preserve">elefonie </w:t>
      </w:r>
      <w:r w:rsidR="04066F5C">
        <w:t xml:space="preserve">en </w:t>
      </w:r>
      <w:proofErr w:type="spellStart"/>
      <w:r w:rsidR="04066F5C">
        <w:t>routerings</w:t>
      </w:r>
      <w:proofErr w:type="spellEnd"/>
      <w:r w:rsidR="04066F5C">
        <w:t xml:space="preserve"> applicatie</w:t>
      </w:r>
      <w:r w:rsidR="0060646B">
        <w:t xml:space="preserve"> voldoet niet: medewerkers worden nog steeds handmatig ingepland op specifieke systemen en kanalen en dat </w:t>
      </w:r>
      <w:r w:rsidR="002D5C72">
        <w:t xml:space="preserve">is </w:t>
      </w:r>
      <w:r w:rsidR="0060646B">
        <w:t xml:space="preserve">inefficiënt. </w:t>
      </w:r>
    </w:p>
    <w:p w14:paraId="333D96E1" w14:textId="05B6EC8E" w:rsidR="0060646B" w:rsidRPr="00344F88" w:rsidRDefault="0060646B" w:rsidP="001A0C8F">
      <w:pPr>
        <w:pStyle w:val="Lijstalinea"/>
        <w:numPr>
          <w:ilvl w:val="0"/>
          <w:numId w:val="32"/>
        </w:numPr>
        <w:spacing w:before="100" w:beforeAutospacing="1" w:after="100" w:afterAutospacing="1" w:line="276" w:lineRule="auto"/>
      </w:pPr>
      <w:r>
        <w:t xml:space="preserve">De Kennisbank </w:t>
      </w:r>
      <w:r w:rsidR="04CE182D">
        <w:t>oplossing is</w:t>
      </w:r>
      <w:r>
        <w:t xml:space="preserve"> geen kennisbanktool. Hierdoor is de Kennisbank onhandig in het gebruik (slechte zoekfunctionaliteit, geeft geen suggesties) en erg inefficiënt en onoverzichtelijk in het beheer (door Procesmanagement). </w:t>
      </w:r>
    </w:p>
    <w:p w14:paraId="5CD20C94" w14:textId="3B571F36" w:rsidR="0060646B" w:rsidRPr="00344F88" w:rsidRDefault="3B517734" w:rsidP="001A0C8F">
      <w:pPr>
        <w:pStyle w:val="Lijstalinea"/>
        <w:numPr>
          <w:ilvl w:val="0"/>
          <w:numId w:val="32"/>
        </w:numPr>
        <w:spacing w:before="100" w:beforeAutospacing="1" w:after="100" w:afterAutospacing="1" w:line="276" w:lineRule="auto"/>
      </w:pPr>
      <w:r>
        <w:t>Het proces voor Klanttevredenheid-uitvragen (K</w:t>
      </w:r>
      <w:r w:rsidR="2522BE9B">
        <w:t>TV</w:t>
      </w:r>
      <w:r>
        <w:t xml:space="preserve">) </w:t>
      </w:r>
      <w:r w:rsidR="71DB1073">
        <w:t>i</w:t>
      </w:r>
      <w:r>
        <w:t xml:space="preserve">s niet geautomatiseerd en niet gekoppeld met Dynamics. </w:t>
      </w:r>
      <w:proofErr w:type="spellStart"/>
      <w:r>
        <w:t>Survey’s</w:t>
      </w:r>
      <w:proofErr w:type="spellEnd"/>
      <w:r>
        <w:t xml:space="preserve"> worden éénmaal per week via mail verstuurd (i.p.v. direct na het klantcontact). </w:t>
      </w:r>
    </w:p>
    <w:p w14:paraId="0139779D" w14:textId="7A10163B" w:rsidR="0060646B" w:rsidRPr="009B799E" w:rsidRDefault="0060646B" w:rsidP="001A0C8F">
      <w:pPr>
        <w:pStyle w:val="Lijstalinea"/>
        <w:numPr>
          <w:ilvl w:val="0"/>
          <w:numId w:val="32"/>
        </w:numPr>
        <w:spacing w:before="100" w:beforeAutospacing="1" w:after="100" w:afterAutospacing="1" w:line="276" w:lineRule="auto"/>
        <w:rPr>
          <w:b/>
          <w:bCs/>
        </w:rPr>
      </w:pPr>
      <w:r>
        <w:t xml:space="preserve">Er zijn nu alleen rapportages per applicatie beschikbaar en daarmee is er geen inzicht over de verschillende kanalen heen. </w:t>
      </w:r>
      <w:r w:rsidR="14856426">
        <w:t xml:space="preserve">Ook de visuele en analyse mogelijkheden zijn beperkt (veel handmatig en via </w:t>
      </w:r>
      <w:proofErr w:type="spellStart"/>
      <w:r w:rsidR="14856426">
        <w:t>excel</w:t>
      </w:r>
      <w:proofErr w:type="spellEnd"/>
      <w:r w:rsidR="14856426">
        <w:t>)</w:t>
      </w:r>
    </w:p>
    <w:p w14:paraId="5309C0D4" w14:textId="77777777" w:rsidR="00E1725E" w:rsidRPr="00523EE5" w:rsidRDefault="00E1725E" w:rsidP="001A0C8F">
      <w:pPr>
        <w:spacing w:line="276" w:lineRule="auto"/>
        <w:textAlignment w:val="baseline"/>
        <w:rPr>
          <w:rFonts w:cs="Arial"/>
          <w:szCs w:val="18"/>
        </w:rPr>
      </w:pPr>
    </w:p>
    <w:p w14:paraId="58F9B705" w14:textId="0555A11C" w:rsidR="1B4C8944" w:rsidRDefault="1B4C8944" w:rsidP="2395D839">
      <w:pPr>
        <w:spacing w:line="276" w:lineRule="auto"/>
      </w:pPr>
      <w:r>
        <w:t>Voor de ondersteuning van de systemen is het team Kanaal Digitaal verantwoordelijk. Dit team werkt, net als alle andere teams binnen de afdeling ICT</w:t>
      </w:r>
      <w:r w:rsidR="001E50CA">
        <w:t>,</w:t>
      </w:r>
      <w:r>
        <w:t xml:space="preserve"> op een Agile (</w:t>
      </w:r>
      <w:proofErr w:type="spellStart"/>
      <w:r>
        <w:t>DevOps</w:t>
      </w:r>
      <w:proofErr w:type="spellEnd"/>
      <w:r w:rsidR="1C2A1A98">
        <w:t>) manier.</w:t>
      </w:r>
    </w:p>
    <w:p w14:paraId="5C20E879" w14:textId="1C46371A" w:rsidR="2395D839" w:rsidRDefault="2395D839" w:rsidP="2395D839">
      <w:pPr>
        <w:spacing w:line="276" w:lineRule="auto"/>
      </w:pPr>
    </w:p>
    <w:p w14:paraId="56906A56" w14:textId="76B50198" w:rsidR="007A5A8C" w:rsidRDefault="00001E0C" w:rsidP="001A0C8F">
      <w:pPr>
        <w:spacing w:line="276" w:lineRule="auto"/>
        <w:textAlignment w:val="baseline"/>
      </w:pPr>
      <w:r>
        <w:t xml:space="preserve">De wens van GVB is om de functionaliteiten van de </w:t>
      </w:r>
      <w:r w:rsidR="00835BDA">
        <w:t>hierboven</w:t>
      </w:r>
      <w:r>
        <w:t xml:space="preserve"> genoemde applicaties onder te brengen in Dynamics en Dynamics verder te optimaliseren en door te ontwikkelen. GVB wil daarvoor een ervaren Dynamics implementatie partner contracteren die de benodigde expertise, capaciteit en competenties flexibel kan leveren</w:t>
      </w:r>
      <w:r w:rsidR="00835BDA">
        <w:t>,</w:t>
      </w:r>
      <w:r>
        <w:t xml:space="preserve"> onder regie</w:t>
      </w:r>
      <w:r w:rsidR="00822195">
        <w:t xml:space="preserve"> van</w:t>
      </w:r>
      <w:r>
        <w:t xml:space="preserve"> </w:t>
      </w:r>
      <w:r w:rsidR="00822195">
        <w:t xml:space="preserve">en in samenwerking met </w:t>
      </w:r>
      <w:r>
        <w:t>het GVB Agile Team.</w:t>
      </w:r>
      <w:r>
        <w:br/>
      </w:r>
    </w:p>
    <w:p w14:paraId="763303F0" w14:textId="5FFEBF85" w:rsidR="00B32424" w:rsidRDefault="007A5A8C" w:rsidP="001A0C8F">
      <w:pPr>
        <w:spacing w:line="276" w:lineRule="auto"/>
      </w:pPr>
      <w:r>
        <w:t xml:space="preserve">Deze aanbesteding betreft het selecteren van een Microsoft Dynamics implementatie partner in de vorm van een </w:t>
      </w:r>
      <w:proofErr w:type="spellStart"/>
      <w:r>
        <w:t>DevOps</w:t>
      </w:r>
      <w:proofErr w:type="spellEnd"/>
      <w:r w:rsidR="048AA17E">
        <w:t xml:space="preserve"> </w:t>
      </w:r>
      <w:r>
        <w:t>Team voor de optimalisatie, (door)ontwikkeling en beheer &amp; onderhoud van Dynamics.</w:t>
      </w:r>
      <w:r w:rsidR="00B32424">
        <w:t xml:space="preserve"> Het </w:t>
      </w:r>
      <w:proofErr w:type="spellStart"/>
      <w:r w:rsidR="000163F4">
        <w:t>DevOps</w:t>
      </w:r>
      <w:proofErr w:type="spellEnd"/>
      <w:r w:rsidR="05303A6F">
        <w:t xml:space="preserve"> </w:t>
      </w:r>
      <w:r w:rsidR="000163F4">
        <w:t>Team</w:t>
      </w:r>
      <w:r w:rsidR="00B32424">
        <w:t xml:space="preserve"> ondersteunt het GVB Agile team Kanaal Digitaal bij</w:t>
      </w:r>
      <w:r w:rsidR="000163F4">
        <w:t>:</w:t>
      </w:r>
      <w:r w:rsidR="00B32424">
        <w:t xml:space="preserve"> </w:t>
      </w:r>
    </w:p>
    <w:p w14:paraId="1E2B05ED" w14:textId="02DBF08A" w:rsidR="00B32424" w:rsidRDefault="4911EAF1" w:rsidP="001A0C8F">
      <w:pPr>
        <w:pStyle w:val="Lijstalinea"/>
        <w:numPr>
          <w:ilvl w:val="0"/>
          <w:numId w:val="33"/>
        </w:numPr>
        <w:spacing w:after="200" w:line="276" w:lineRule="auto"/>
      </w:pPr>
      <w:proofErr w:type="spellStart"/>
      <w:r>
        <w:t>Doorontwikkelen</w:t>
      </w:r>
      <w:proofErr w:type="spellEnd"/>
      <w:r>
        <w:t xml:space="preserve"> en o</w:t>
      </w:r>
      <w:r w:rsidR="00B32424">
        <w:t>ptimalis</w:t>
      </w:r>
      <w:r w:rsidR="34CFB71E">
        <w:t>eren</w:t>
      </w:r>
      <w:r w:rsidR="00B32424">
        <w:t xml:space="preserve"> van Dynamics;</w:t>
      </w:r>
    </w:p>
    <w:p w14:paraId="79567BD0" w14:textId="221CE817" w:rsidR="00920B14" w:rsidRPr="00B32424" w:rsidRDefault="00B32424" w:rsidP="001A0C8F">
      <w:pPr>
        <w:pStyle w:val="Lijstalinea"/>
        <w:numPr>
          <w:ilvl w:val="0"/>
          <w:numId w:val="33"/>
        </w:numPr>
        <w:spacing w:after="200" w:line="276" w:lineRule="auto"/>
        <w:textAlignment w:val="baseline"/>
        <w:rPr>
          <w:rFonts w:cs="Arial"/>
        </w:rPr>
      </w:pPr>
      <w:r>
        <w:t xml:space="preserve">Applicatie </w:t>
      </w:r>
      <w:proofErr w:type="spellStart"/>
      <w:r>
        <w:t>Lifecycle</w:t>
      </w:r>
      <w:proofErr w:type="spellEnd"/>
      <w:r>
        <w:t xml:space="preserve"> Management</w:t>
      </w:r>
      <w:r w:rsidR="2A9D9163">
        <w:t xml:space="preserve"> voor</w:t>
      </w:r>
      <w:r>
        <w:t xml:space="preserve"> </w:t>
      </w:r>
      <w:r w:rsidR="5F0ACCF0">
        <w:t xml:space="preserve">de </w:t>
      </w:r>
      <w:r>
        <w:t xml:space="preserve">Dynamics </w:t>
      </w:r>
      <w:r w:rsidR="003943F3">
        <w:t>oplossing</w:t>
      </w:r>
      <w:r w:rsidR="65BEE04D">
        <w:t xml:space="preserve"> </w:t>
      </w:r>
      <w:r>
        <w:t xml:space="preserve">(ook wel </w:t>
      </w:r>
      <w:r w:rsidR="1F982D39">
        <w:t>Service Beheer en Onderhoud - SBO van</w:t>
      </w:r>
      <w:r>
        <w:t xml:space="preserve"> Dynamics).</w:t>
      </w:r>
    </w:p>
    <w:p w14:paraId="38717441" w14:textId="4FC760CD" w:rsidR="000C604F" w:rsidRDefault="000C604F" w:rsidP="001A0C8F">
      <w:pPr>
        <w:pStyle w:val="Kop2"/>
        <w:spacing w:line="276" w:lineRule="auto"/>
      </w:pPr>
      <w:bookmarkStart w:id="8" w:name="_Toc134195803"/>
      <w:r w:rsidRPr="001D6AC6">
        <w:lastRenderedPageBreak/>
        <w:t>Projectscope</w:t>
      </w:r>
      <w:bookmarkEnd w:id="8"/>
    </w:p>
    <w:p w14:paraId="09FF431B" w14:textId="28F7AB42" w:rsidR="00346A7A" w:rsidRDefault="00346A7A" w:rsidP="001A0C8F">
      <w:pPr>
        <w:tabs>
          <w:tab w:val="left" w:pos="4536"/>
        </w:tabs>
        <w:spacing w:line="276" w:lineRule="auto"/>
        <w:rPr>
          <w:szCs w:val="18"/>
        </w:rPr>
      </w:pPr>
      <w:r>
        <w:rPr>
          <w:szCs w:val="18"/>
        </w:rPr>
        <w:t xml:space="preserve">Deze aanbesteding bestaat uit </w:t>
      </w:r>
      <w:r w:rsidR="007A6422">
        <w:rPr>
          <w:szCs w:val="18"/>
        </w:rPr>
        <w:t>drie</w:t>
      </w:r>
      <w:r>
        <w:rPr>
          <w:szCs w:val="18"/>
        </w:rPr>
        <w:t xml:space="preserve"> onderdelen die samen één geheel vormen.</w:t>
      </w:r>
    </w:p>
    <w:p w14:paraId="20BE074D" w14:textId="0C0564AA" w:rsidR="00346A7A" w:rsidRDefault="310427C7" w:rsidP="001A0C8F">
      <w:pPr>
        <w:pStyle w:val="Lijstalinea"/>
        <w:numPr>
          <w:ilvl w:val="0"/>
          <w:numId w:val="29"/>
        </w:numPr>
        <w:tabs>
          <w:tab w:val="left" w:pos="4536"/>
        </w:tabs>
        <w:spacing w:line="276" w:lineRule="auto"/>
      </w:pPr>
      <w:r>
        <w:t>Door ontwikkeling en o</w:t>
      </w:r>
      <w:r w:rsidR="005724C3">
        <w:t>ptimalisatie</w:t>
      </w:r>
      <w:r w:rsidR="004D2B8F">
        <w:t xml:space="preserve"> </w:t>
      </w:r>
      <w:r w:rsidR="005724C3">
        <w:t xml:space="preserve">van de huidige </w:t>
      </w:r>
      <w:r w:rsidR="002E5D4C">
        <w:t>Dynamics-</w:t>
      </w:r>
      <w:r w:rsidR="004D2B8F">
        <w:t>omgeving</w:t>
      </w:r>
      <w:r w:rsidR="007A5A8C">
        <w:t>;</w:t>
      </w:r>
    </w:p>
    <w:p w14:paraId="0FD18E59" w14:textId="77777777" w:rsidR="008864E1" w:rsidRDefault="00346A7A" w:rsidP="001A0C8F">
      <w:pPr>
        <w:pStyle w:val="Lijstalinea"/>
        <w:numPr>
          <w:ilvl w:val="0"/>
          <w:numId w:val="29"/>
        </w:numPr>
        <w:tabs>
          <w:tab w:val="left" w:pos="4536"/>
        </w:tabs>
        <w:spacing w:line="276" w:lineRule="auto"/>
        <w:rPr>
          <w:szCs w:val="18"/>
        </w:rPr>
      </w:pPr>
      <w:r>
        <w:rPr>
          <w:szCs w:val="18"/>
        </w:rPr>
        <w:t>Beheer</w:t>
      </w:r>
      <w:r w:rsidR="007A6422">
        <w:rPr>
          <w:szCs w:val="18"/>
        </w:rPr>
        <w:t xml:space="preserve"> en</w:t>
      </w:r>
      <w:r>
        <w:rPr>
          <w:szCs w:val="18"/>
        </w:rPr>
        <w:t xml:space="preserve"> onderhoud </w:t>
      </w:r>
      <w:r w:rsidR="004D2B8F">
        <w:rPr>
          <w:szCs w:val="18"/>
        </w:rPr>
        <w:t>van Dynamics</w:t>
      </w:r>
      <w:r w:rsidR="007A5A8C">
        <w:rPr>
          <w:szCs w:val="18"/>
        </w:rPr>
        <w:t>;</w:t>
      </w:r>
      <w:r>
        <w:rPr>
          <w:szCs w:val="18"/>
        </w:rPr>
        <w:t xml:space="preserve"> </w:t>
      </w:r>
    </w:p>
    <w:p w14:paraId="38273E7F" w14:textId="632AA752" w:rsidR="000C604F" w:rsidRPr="008864E1" w:rsidRDefault="007A6422" w:rsidP="001A0C8F">
      <w:pPr>
        <w:pStyle w:val="Lijstalinea"/>
        <w:numPr>
          <w:ilvl w:val="0"/>
          <w:numId w:val="29"/>
        </w:numPr>
        <w:tabs>
          <w:tab w:val="left" w:pos="4536"/>
        </w:tabs>
        <w:spacing w:line="276" w:lineRule="auto"/>
        <w:rPr>
          <w:szCs w:val="18"/>
        </w:rPr>
      </w:pPr>
      <w:r>
        <w:t xml:space="preserve">Doorontwikkeling </w:t>
      </w:r>
      <w:r w:rsidR="004D2B8F">
        <w:t>Dynamics</w:t>
      </w:r>
      <w:r w:rsidR="008864E1">
        <w:t>.</w:t>
      </w:r>
      <w:r>
        <w:t xml:space="preserve"> </w:t>
      </w:r>
    </w:p>
    <w:p w14:paraId="3368FF2E" w14:textId="05CD84EF" w:rsidR="00B728DF" w:rsidRDefault="00581F31" w:rsidP="001A0C8F">
      <w:pPr>
        <w:pStyle w:val="Kop2"/>
        <w:spacing w:line="276" w:lineRule="auto"/>
      </w:pPr>
      <w:bookmarkStart w:id="9" w:name="_Toc134195804"/>
      <w:r>
        <w:t>Opbouw document</w:t>
      </w:r>
      <w:bookmarkEnd w:id="9"/>
    </w:p>
    <w:p w14:paraId="2C66C61E" w14:textId="42A1AB4D" w:rsidR="001C4307" w:rsidRDefault="001C4307" w:rsidP="001A0C8F">
      <w:pPr>
        <w:spacing w:line="276" w:lineRule="auto"/>
      </w:pPr>
      <w:bookmarkStart w:id="10" w:name="_Ref34923137"/>
      <w:bookmarkStart w:id="11" w:name="_Toc34991280"/>
      <w:bookmarkStart w:id="12" w:name="_Ref33512976"/>
      <w:r>
        <w:t xml:space="preserve">Dit document beschrijft het programma van eisen voor de inzet van het extern in te huren </w:t>
      </w:r>
      <w:proofErr w:type="spellStart"/>
      <w:r w:rsidR="4E774D6F">
        <w:t>DevOps</w:t>
      </w:r>
      <w:proofErr w:type="spellEnd"/>
      <w:r w:rsidR="4E774D6F">
        <w:t xml:space="preserve"> </w:t>
      </w:r>
      <w:r>
        <w:t xml:space="preserve">team dat de </w:t>
      </w:r>
      <w:r w:rsidR="002B0446">
        <w:t>(door)</w:t>
      </w:r>
      <w:r>
        <w:t>ontwikkeling, levering</w:t>
      </w:r>
      <w:r w:rsidR="002B0446">
        <w:t xml:space="preserve"> en onderhoud</w:t>
      </w:r>
      <w:r>
        <w:t xml:space="preserve"> gaat realiseren. </w:t>
      </w:r>
    </w:p>
    <w:p w14:paraId="36D32A15" w14:textId="77777777" w:rsidR="002B0446" w:rsidRDefault="002B0446" w:rsidP="001A0C8F">
      <w:pPr>
        <w:spacing w:line="276" w:lineRule="auto"/>
      </w:pPr>
    </w:p>
    <w:p w14:paraId="7DCB41CA" w14:textId="39DD908E" w:rsidR="001C4307" w:rsidRDefault="001C4307" w:rsidP="001A0C8F">
      <w:pPr>
        <w:spacing w:line="276" w:lineRule="auto"/>
      </w:pPr>
      <w:r>
        <w:t>Het document kent de volgende opbouw:</w:t>
      </w:r>
    </w:p>
    <w:p w14:paraId="03FF61EB" w14:textId="637E6AC4" w:rsidR="0049089D" w:rsidRDefault="0049089D" w:rsidP="001A0C8F">
      <w:pPr>
        <w:spacing w:line="276" w:lineRule="auto"/>
      </w:pPr>
    </w:p>
    <w:p w14:paraId="03D2C769" w14:textId="170ED486" w:rsidR="00AC15DE" w:rsidRDefault="00AC15DE" w:rsidP="001A0C8F">
      <w:pPr>
        <w:spacing w:line="276" w:lineRule="auto"/>
      </w:pPr>
      <w:r>
        <w:t xml:space="preserve">In hoofdstuk 2 </w:t>
      </w:r>
      <w:r w:rsidR="00CC7389">
        <w:t xml:space="preserve">wordt beschreven </w:t>
      </w:r>
      <w:r w:rsidR="00156AA6">
        <w:t xml:space="preserve">van welk </w:t>
      </w:r>
      <w:r w:rsidR="00CC7389">
        <w:t>belang de afdeling K</w:t>
      </w:r>
      <w:r w:rsidR="709DAD15">
        <w:t>LS</w:t>
      </w:r>
      <w:r w:rsidR="00CC7389">
        <w:t xml:space="preserve"> is </w:t>
      </w:r>
      <w:r w:rsidR="003D4EA9">
        <w:t>in</w:t>
      </w:r>
      <w:r w:rsidR="00CC7389">
        <w:t xml:space="preserve"> </w:t>
      </w:r>
      <w:r w:rsidR="00156AA6">
        <w:t>de uitvoering van de str</w:t>
      </w:r>
      <w:r w:rsidR="00D32F12">
        <w:t xml:space="preserve">ategie van </w:t>
      </w:r>
      <w:r w:rsidR="00156AA6">
        <w:t>GVB.</w:t>
      </w:r>
    </w:p>
    <w:p w14:paraId="06F2FAC4" w14:textId="77777777" w:rsidR="00D32F12" w:rsidRDefault="00D32F12" w:rsidP="001A0C8F">
      <w:pPr>
        <w:spacing w:line="276" w:lineRule="auto"/>
      </w:pPr>
    </w:p>
    <w:p w14:paraId="79A7DADD" w14:textId="39803E93" w:rsidR="001C4307" w:rsidRDefault="00D32F12" w:rsidP="001A0C8F">
      <w:pPr>
        <w:spacing w:line="276" w:lineRule="auto"/>
      </w:pPr>
      <w:r>
        <w:t>H</w:t>
      </w:r>
      <w:r w:rsidR="001C4307">
        <w:t xml:space="preserve">oofdstuk </w:t>
      </w:r>
      <w:r w:rsidR="00AC15DE">
        <w:t>3</w:t>
      </w:r>
      <w:r w:rsidR="001C4307">
        <w:t xml:space="preserve"> </w:t>
      </w:r>
      <w:r w:rsidR="00AC15DE">
        <w:t xml:space="preserve">beschrijft </w:t>
      </w:r>
      <w:r w:rsidR="001C4307">
        <w:t xml:space="preserve">de huidige </w:t>
      </w:r>
      <w:r w:rsidR="00FB57D9">
        <w:t>en</w:t>
      </w:r>
      <w:r w:rsidR="001C4307">
        <w:t xml:space="preserve"> gewenste </w:t>
      </w:r>
      <w:r w:rsidR="002B0446">
        <w:t>situatie</w:t>
      </w:r>
      <w:r>
        <w:t>.</w:t>
      </w:r>
    </w:p>
    <w:p w14:paraId="07ED6CF1" w14:textId="3A78FD5E" w:rsidR="00D32F12" w:rsidRDefault="00D32F12" w:rsidP="001A0C8F">
      <w:pPr>
        <w:spacing w:line="276" w:lineRule="auto"/>
      </w:pPr>
    </w:p>
    <w:p w14:paraId="4E9CD23E" w14:textId="1D8A4689" w:rsidR="00D32F12" w:rsidRDefault="00D32F12" w:rsidP="001A0C8F">
      <w:pPr>
        <w:spacing w:line="276" w:lineRule="auto"/>
      </w:pPr>
      <w:r>
        <w:t xml:space="preserve">Hoofdstuk 4 beschrijft de scope van het project </w:t>
      </w:r>
      <w:r w:rsidR="00141EE5">
        <w:t>implementeren</w:t>
      </w:r>
      <w:r w:rsidR="001153D0">
        <w:t xml:space="preserve"> Dynamics</w:t>
      </w:r>
      <w:r w:rsidR="00141EE5">
        <w:t xml:space="preserve"> KLS toepassingen</w:t>
      </w:r>
      <w:r>
        <w:t>.</w:t>
      </w:r>
    </w:p>
    <w:p w14:paraId="130BD699" w14:textId="48346175" w:rsidR="0020241B" w:rsidRDefault="0020241B" w:rsidP="001A0C8F">
      <w:pPr>
        <w:spacing w:line="276" w:lineRule="auto"/>
      </w:pPr>
    </w:p>
    <w:p w14:paraId="2A312CB7" w14:textId="77777777" w:rsidR="00DB1A98" w:rsidRDefault="0020241B" w:rsidP="001A0C8F">
      <w:pPr>
        <w:spacing w:line="276" w:lineRule="auto"/>
      </w:pPr>
      <w:r>
        <w:t xml:space="preserve">In hoofdstuk 5 tot en met 9 staan de eisen beschreven </w:t>
      </w:r>
      <w:proofErr w:type="spellStart"/>
      <w:r w:rsidR="00DB1A98">
        <w:t>mbt</w:t>
      </w:r>
      <w:proofErr w:type="spellEnd"/>
      <w:r w:rsidR="00DB1A98">
        <w:t>:</w:t>
      </w:r>
    </w:p>
    <w:p w14:paraId="1C8B8FFC" w14:textId="4D583593" w:rsidR="0020241B" w:rsidRDefault="00DB1A98" w:rsidP="001A0C8F">
      <w:pPr>
        <w:pStyle w:val="Lijstalinea"/>
        <w:numPr>
          <w:ilvl w:val="0"/>
          <w:numId w:val="35"/>
        </w:numPr>
        <w:spacing w:line="276" w:lineRule="auto"/>
      </w:pPr>
      <w:r>
        <w:t xml:space="preserve">Hoofdstuk 5: </w:t>
      </w:r>
      <w:r w:rsidR="00F83CBD">
        <w:t>de aanpak en manier van samenwerken</w:t>
      </w:r>
    </w:p>
    <w:p w14:paraId="7326A7AE" w14:textId="1DD87291" w:rsidR="00F83CBD" w:rsidRDefault="00F83CBD" w:rsidP="001A0C8F">
      <w:pPr>
        <w:pStyle w:val="Lijstalinea"/>
        <w:numPr>
          <w:ilvl w:val="0"/>
          <w:numId w:val="35"/>
        </w:numPr>
        <w:spacing w:line="276" w:lineRule="auto"/>
      </w:pPr>
      <w:r>
        <w:t xml:space="preserve">Hoofdstuk 6: de doorontwikkeling </w:t>
      </w:r>
      <w:r w:rsidR="007A7AB3">
        <w:t>van de</w:t>
      </w:r>
      <w:r w:rsidR="008823A8">
        <w:t xml:space="preserve"> </w:t>
      </w:r>
      <w:r w:rsidR="007A7AB3">
        <w:t>Dynamics klantenservice toepassing</w:t>
      </w:r>
    </w:p>
    <w:p w14:paraId="37CD1DFB" w14:textId="0F6B3F5B" w:rsidR="00F83CBD" w:rsidRDefault="00F83CBD" w:rsidP="001A0C8F">
      <w:pPr>
        <w:pStyle w:val="Lijstalinea"/>
        <w:numPr>
          <w:ilvl w:val="0"/>
          <w:numId w:val="35"/>
        </w:numPr>
        <w:spacing w:line="276" w:lineRule="auto"/>
      </w:pPr>
      <w:r>
        <w:t xml:space="preserve">Hoofdstuk 7: </w:t>
      </w:r>
      <w:r w:rsidR="00426C7A">
        <w:t xml:space="preserve">het beheer en onderhoud </w:t>
      </w:r>
      <w:r w:rsidR="007A7AB3">
        <w:t>van de Dynamics klantenservice toepassing</w:t>
      </w:r>
    </w:p>
    <w:p w14:paraId="245177F8" w14:textId="13D5BE20" w:rsidR="00426C7A" w:rsidRDefault="00426C7A" w:rsidP="001A0C8F">
      <w:pPr>
        <w:pStyle w:val="Lijstalinea"/>
        <w:numPr>
          <w:ilvl w:val="0"/>
          <w:numId w:val="35"/>
        </w:numPr>
        <w:spacing w:line="276" w:lineRule="auto"/>
      </w:pPr>
      <w:r>
        <w:t xml:space="preserve">Hoofdstuk 8: </w:t>
      </w:r>
      <w:r w:rsidR="000D4C77">
        <w:t xml:space="preserve">de </w:t>
      </w:r>
      <w:r w:rsidR="15EFD1A9">
        <w:t>opdrachtnemer</w:t>
      </w:r>
      <w:r w:rsidR="000D4C77">
        <w:t>, het team en het werk</w:t>
      </w:r>
    </w:p>
    <w:p w14:paraId="7CF39C30" w14:textId="0D7E9CF6" w:rsidR="000D4C77" w:rsidRDefault="000D4C77" w:rsidP="001A0C8F">
      <w:pPr>
        <w:pStyle w:val="Lijstalinea"/>
        <w:numPr>
          <w:ilvl w:val="0"/>
          <w:numId w:val="35"/>
        </w:numPr>
        <w:spacing w:line="276" w:lineRule="auto"/>
      </w:pPr>
      <w:r>
        <w:t>Hoofdstuk 9: privacy en informatiebeveiliging</w:t>
      </w:r>
    </w:p>
    <w:p w14:paraId="0EAA3B3D" w14:textId="79E78BFE" w:rsidR="00F43D92" w:rsidRDefault="00F43D92" w:rsidP="001A0C8F">
      <w:pPr>
        <w:spacing w:line="276" w:lineRule="auto"/>
      </w:pPr>
    </w:p>
    <w:p w14:paraId="6FDE680A" w14:textId="79E78BFE" w:rsidR="7AECADAC" w:rsidRDefault="7AECADAC" w:rsidP="7AECADAC">
      <w:pPr>
        <w:spacing w:line="276" w:lineRule="auto"/>
      </w:pPr>
    </w:p>
    <w:p w14:paraId="41003EA4" w14:textId="416FF0DF" w:rsidR="00667108" w:rsidRPr="00667108" w:rsidRDefault="00667108" w:rsidP="001A0C8F">
      <w:pPr>
        <w:spacing w:line="276" w:lineRule="auto"/>
      </w:pPr>
    </w:p>
    <w:p w14:paraId="7E7865F0" w14:textId="6BEB9A9A" w:rsidR="00667108" w:rsidRPr="00667108" w:rsidRDefault="00667108" w:rsidP="001A0C8F">
      <w:pPr>
        <w:spacing w:line="276" w:lineRule="auto"/>
      </w:pPr>
    </w:p>
    <w:p w14:paraId="4896EDDF" w14:textId="61305B74" w:rsidR="00667108" w:rsidRPr="00667108" w:rsidRDefault="00667108" w:rsidP="001A0C8F">
      <w:pPr>
        <w:spacing w:line="276" w:lineRule="auto"/>
      </w:pPr>
    </w:p>
    <w:p w14:paraId="17314A02" w14:textId="58F0F289" w:rsidR="00667108" w:rsidRPr="00667108" w:rsidRDefault="00667108" w:rsidP="001A0C8F">
      <w:pPr>
        <w:spacing w:line="276" w:lineRule="auto"/>
      </w:pPr>
    </w:p>
    <w:p w14:paraId="2E955A5F" w14:textId="32B8B7DE" w:rsidR="00667108" w:rsidRPr="00667108" w:rsidRDefault="00667108" w:rsidP="001A0C8F">
      <w:pPr>
        <w:spacing w:line="276" w:lineRule="auto"/>
      </w:pPr>
    </w:p>
    <w:p w14:paraId="737292D1" w14:textId="0D774D98" w:rsidR="00667108" w:rsidRPr="00667108" w:rsidRDefault="00667108" w:rsidP="001A0C8F">
      <w:pPr>
        <w:spacing w:line="276" w:lineRule="auto"/>
      </w:pPr>
    </w:p>
    <w:p w14:paraId="34E888D3" w14:textId="57D5E0DD" w:rsidR="00667108" w:rsidRPr="00667108" w:rsidRDefault="00667108" w:rsidP="001A0C8F">
      <w:pPr>
        <w:spacing w:line="276" w:lineRule="auto"/>
      </w:pPr>
    </w:p>
    <w:p w14:paraId="432072CC" w14:textId="4EE0E742" w:rsidR="00667108" w:rsidRPr="00667108" w:rsidRDefault="00667108" w:rsidP="001A0C8F">
      <w:pPr>
        <w:spacing w:line="276" w:lineRule="auto"/>
      </w:pPr>
    </w:p>
    <w:p w14:paraId="25149F14" w14:textId="23277C69" w:rsidR="00667108" w:rsidRPr="00667108" w:rsidRDefault="00667108" w:rsidP="001A0C8F">
      <w:pPr>
        <w:spacing w:line="276" w:lineRule="auto"/>
      </w:pPr>
    </w:p>
    <w:p w14:paraId="3CDCA030" w14:textId="76FA1552" w:rsidR="00667108" w:rsidRPr="00667108" w:rsidRDefault="00667108" w:rsidP="001A0C8F">
      <w:pPr>
        <w:spacing w:line="276" w:lineRule="auto"/>
      </w:pPr>
    </w:p>
    <w:p w14:paraId="7310DA5B" w14:textId="6895C0BA" w:rsidR="00667108" w:rsidRPr="00667108" w:rsidRDefault="00667108" w:rsidP="001A0C8F">
      <w:pPr>
        <w:spacing w:line="276" w:lineRule="auto"/>
      </w:pPr>
    </w:p>
    <w:p w14:paraId="540FA085" w14:textId="768DFF4E" w:rsidR="00667108" w:rsidRPr="00667108" w:rsidRDefault="00667108" w:rsidP="001A0C8F">
      <w:pPr>
        <w:spacing w:line="276" w:lineRule="auto"/>
      </w:pPr>
    </w:p>
    <w:p w14:paraId="4088503E" w14:textId="487B2C92" w:rsidR="00667108" w:rsidRPr="00667108" w:rsidRDefault="00667108" w:rsidP="001A0C8F">
      <w:pPr>
        <w:spacing w:line="276" w:lineRule="auto"/>
      </w:pPr>
    </w:p>
    <w:p w14:paraId="48BC966A" w14:textId="60C92D55" w:rsidR="54C03C95" w:rsidRDefault="54C03C95" w:rsidP="001A0C8F">
      <w:pPr>
        <w:spacing w:line="276" w:lineRule="auto"/>
      </w:pPr>
      <w:r>
        <w:br w:type="page"/>
      </w:r>
    </w:p>
    <w:p w14:paraId="5CF1AE7E" w14:textId="2EED3388" w:rsidR="2FBE855C" w:rsidRDefault="0075418E" w:rsidP="001A0C8F">
      <w:pPr>
        <w:pStyle w:val="Kop1"/>
        <w:spacing w:after="120" w:line="276" w:lineRule="auto"/>
      </w:pPr>
      <w:bookmarkStart w:id="13" w:name="_Toc134195805"/>
      <w:r>
        <w:lastRenderedPageBreak/>
        <w:t>H</w:t>
      </w:r>
      <w:r w:rsidR="25FA3FD7">
        <w:t xml:space="preserve">et belang van de afdeling </w:t>
      </w:r>
      <w:r w:rsidR="36A8948C">
        <w:t>K</w:t>
      </w:r>
      <w:r w:rsidR="1886CB4E">
        <w:t>LS</w:t>
      </w:r>
      <w:bookmarkEnd w:id="13"/>
      <w:r w:rsidR="7F5F096A">
        <w:t xml:space="preserve"> </w:t>
      </w:r>
    </w:p>
    <w:p w14:paraId="242441A8" w14:textId="13849A84" w:rsidR="2FBE855C" w:rsidRDefault="56F0B5BD" w:rsidP="001A0C8F">
      <w:pPr>
        <w:spacing w:line="276" w:lineRule="auto"/>
      </w:pPr>
      <w:r>
        <w:t>De missie van GVB is dat d</w:t>
      </w:r>
      <w:r w:rsidR="7F821EFE">
        <w:t xml:space="preserve">e reiziger in Groot-Amsterdam kiest voor lopen, fietsen en openbaar vervoer. </w:t>
      </w:r>
      <w:r w:rsidR="00903DC4">
        <w:t>Dit</w:t>
      </w:r>
      <w:r w:rsidR="7F821EFE">
        <w:t xml:space="preserve"> willen we bereiken door op het gebied van schoon en duurzaam reizen 1 totaaloplossing te bieden. We ontwerpen een netwerk dat in termen van kosten en bereikbaarheid optimaal op de vervoersvraag is afgestemd. We bieden reizen met de bus, metro, tram en veren aan en laten ook zien waar je beter kunt gaan lopen of met de fiets kunt gaan. </w:t>
      </w:r>
    </w:p>
    <w:p w14:paraId="706AD18B" w14:textId="723D210C" w:rsidR="2FBE855C" w:rsidRDefault="2FBE855C" w:rsidP="001A0C8F">
      <w:pPr>
        <w:spacing w:line="276" w:lineRule="auto"/>
      </w:pPr>
    </w:p>
    <w:p w14:paraId="40FDB078" w14:textId="00A834A1" w:rsidR="2FBE855C" w:rsidRDefault="037C9E8A" w:rsidP="001A0C8F">
      <w:pPr>
        <w:spacing w:line="276" w:lineRule="auto"/>
      </w:pPr>
      <w:r>
        <w:rPr>
          <w:noProof/>
        </w:rPr>
        <w:drawing>
          <wp:inline distT="0" distB="0" distL="0" distR="0" wp14:anchorId="10655FF9" wp14:editId="62831ED8">
            <wp:extent cx="4572000" cy="3238500"/>
            <wp:effectExtent l="0" t="0" r="0" b="0"/>
            <wp:docPr id="849207336" name="Picture 84920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3238500"/>
                    </a:xfrm>
                    <a:prstGeom prst="rect">
                      <a:avLst/>
                    </a:prstGeom>
                  </pic:spPr>
                </pic:pic>
              </a:graphicData>
            </a:graphic>
          </wp:inline>
        </w:drawing>
      </w:r>
    </w:p>
    <w:p w14:paraId="0047F16D" w14:textId="4F2D97EB" w:rsidR="2FBE855C" w:rsidRDefault="7B1738B2" w:rsidP="001A0C8F">
      <w:pPr>
        <w:spacing w:line="276" w:lineRule="auto"/>
      </w:pPr>
      <w:r>
        <w:t>Voor het bereiken van deze missie heeft GVB vier strategische pijlers ontwikkeld:</w:t>
      </w:r>
    </w:p>
    <w:p w14:paraId="4051804F" w14:textId="77777777" w:rsidR="004107E2" w:rsidRDefault="7B1738B2" w:rsidP="001A0C8F">
      <w:pPr>
        <w:pStyle w:val="Lijstalinea"/>
        <w:numPr>
          <w:ilvl w:val="0"/>
          <w:numId w:val="34"/>
        </w:numPr>
        <w:spacing w:line="276" w:lineRule="auto"/>
      </w:pPr>
      <w:r w:rsidRPr="2343682A">
        <w:t>Gastvrije gids</w:t>
      </w:r>
    </w:p>
    <w:p w14:paraId="1F99DA84" w14:textId="77777777" w:rsidR="004107E2" w:rsidRDefault="7B1738B2" w:rsidP="001A0C8F">
      <w:pPr>
        <w:pStyle w:val="Lijstalinea"/>
        <w:numPr>
          <w:ilvl w:val="0"/>
          <w:numId w:val="34"/>
        </w:numPr>
        <w:spacing w:line="276" w:lineRule="auto"/>
      </w:pPr>
      <w:r w:rsidRPr="2343682A">
        <w:t xml:space="preserve">Operationeel </w:t>
      </w:r>
      <w:r w:rsidR="56939640" w:rsidRPr="2343682A">
        <w:t>excellente</w:t>
      </w:r>
      <w:r w:rsidRPr="2343682A">
        <w:t xml:space="preserve"> vervoerder</w:t>
      </w:r>
    </w:p>
    <w:p w14:paraId="5E962B9D" w14:textId="77777777" w:rsidR="004107E2" w:rsidRDefault="7B1738B2" w:rsidP="001A0C8F">
      <w:pPr>
        <w:pStyle w:val="Lijstalinea"/>
        <w:numPr>
          <w:ilvl w:val="0"/>
          <w:numId w:val="34"/>
        </w:numPr>
        <w:spacing w:line="276" w:lineRule="auto"/>
      </w:pPr>
      <w:r w:rsidRPr="2343682A">
        <w:t>Expert en Partner</w:t>
      </w:r>
    </w:p>
    <w:p w14:paraId="0D77B1A1" w14:textId="755BD20D" w:rsidR="2FBE855C" w:rsidRDefault="7B1738B2" w:rsidP="001A0C8F">
      <w:pPr>
        <w:pStyle w:val="Lijstalinea"/>
        <w:numPr>
          <w:ilvl w:val="0"/>
          <w:numId w:val="34"/>
        </w:numPr>
        <w:spacing w:line="276" w:lineRule="auto"/>
      </w:pPr>
      <w:r w:rsidRPr="2343682A">
        <w:t>Robuust fundament</w:t>
      </w:r>
    </w:p>
    <w:p w14:paraId="41C3B8AE" w14:textId="6125FA1C" w:rsidR="2FBE855C" w:rsidRDefault="2FBE855C" w:rsidP="001A0C8F">
      <w:pPr>
        <w:spacing w:line="276" w:lineRule="auto"/>
      </w:pPr>
    </w:p>
    <w:p w14:paraId="71E2DD80" w14:textId="7078AE1E" w:rsidR="2FBE855C" w:rsidRDefault="7B1738B2" w:rsidP="001A0C8F">
      <w:pPr>
        <w:spacing w:line="276" w:lineRule="auto"/>
      </w:pPr>
      <w:r>
        <w:t xml:space="preserve">De afdeling </w:t>
      </w:r>
      <w:r w:rsidR="2180C562">
        <w:t>KLS</w:t>
      </w:r>
      <w:r>
        <w:t xml:space="preserve"> speelt een belangrijke rol </w:t>
      </w:r>
      <w:r w:rsidR="640399DF">
        <w:t>voor</w:t>
      </w:r>
      <w:r>
        <w:t xml:space="preserve"> de 1e en </w:t>
      </w:r>
      <w:r w:rsidR="291FE4CD">
        <w:t xml:space="preserve">4e pijler van de missie van GVB. In de eerste pijler wordt benoemd dat </w:t>
      </w:r>
      <w:r w:rsidR="75266CE1">
        <w:t>e</w:t>
      </w:r>
      <w:r>
        <w:t>lk contactmoment met ons, of het nu in de voertuigen, aan de telefoon of online is, een plezierig en nuttig contact</w:t>
      </w:r>
      <w:r w:rsidR="529F0422">
        <w:t xml:space="preserve"> moet</w:t>
      </w:r>
      <w:r>
        <w:t xml:space="preserve"> zijn. We denken en handelen vanuit het perspectief van de reiziger.</w:t>
      </w:r>
      <w:r w:rsidR="06A61917">
        <w:t xml:space="preserve"> En in de 4e pijler wordt benoemd dat de tevredenheid van medewerkers een belangrijke graadmeter is In deze pijler zit ook hoe we onze organisatie sturen. We willen dit zo wendbaar als mogelijk doen, om goed in te kunnen spelen op veranderingen. Daar hoort ook bij dat we meer op data sturen, maximaal inzetten op de mogelijkheden van digitalisering, beter worden in focus aanbrengen, ketensturing en ons richten op concrete verbeteringen op kwartaalbasis.  </w:t>
      </w:r>
      <w:r>
        <w:t xml:space="preserve">  </w:t>
      </w:r>
    </w:p>
    <w:p w14:paraId="578D3510" w14:textId="341BCD8A" w:rsidR="2FBE855C" w:rsidRDefault="2FBE855C" w:rsidP="001A0C8F">
      <w:pPr>
        <w:spacing w:line="276" w:lineRule="auto"/>
        <w:rPr>
          <w:rFonts w:eastAsia="Arial" w:cs="Arial"/>
        </w:rPr>
      </w:pPr>
    </w:p>
    <w:p w14:paraId="1BE1645E" w14:textId="63B5FC65" w:rsidR="2FBE855C" w:rsidRDefault="236F483C" w:rsidP="001A0C8F">
      <w:pPr>
        <w:spacing w:line="276" w:lineRule="auto"/>
        <w:rPr>
          <w:rFonts w:eastAsia="Arial" w:cs="Arial"/>
        </w:rPr>
      </w:pPr>
      <w:r w:rsidRPr="24BDB825">
        <w:rPr>
          <w:rFonts w:eastAsia="Arial" w:cs="Arial"/>
        </w:rPr>
        <w:t xml:space="preserve">De </w:t>
      </w:r>
      <w:r w:rsidR="1715019E" w:rsidRPr="24BDB825">
        <w:rPr>
          <w:rFonts w:eastAsia="Arial" w:cs="Arial"/>
        </w:rPr>
        <w:t>van</w:t>
      </w:r>
      <w:r w:rsidR="27E75BC6" w:rsidRPr="24BDB825">
        <w:rPr>
          <w:rFonts w:eastAsia="Arial" w:cs="Arial"/>
        </w:rPr>
        <w:t xml:space="preserve"> hieruit </w:t>
      </w:r>
      <w:r w:rsidRPr="24BDB825">
        <w:rPr>
          <w:rFonts w:eastAsia="Arial" w:cs="Arial"/>
        </w:rPr>
        <w:t xml:space="preserve">gedefinieerde doelen voor deze aanbesteding </w:t>
      </w:r>
      <w:r w:rsidR="51D83AF7" w:rsidRPr="24BDB825">
        <w:rPr>
          <w:rFonts w:eastAsia="Arial" w:cs="Arial"/>
        </w:rPr>
        <w:t xml:space="preserve">tonen het belang van dit traject aan voor GVB. </w:t>
      </w:r>
      <w:r w:rsidR="77EB2ADC" w:rsidRPr="24BDB825">
        <w:rPr>
          <w:rFonts w:eastAsia="Arial" w:cs="Arial"/>
        </w:rPr>
        <w:t xml:space="preserve">Het resultaat van </w:t>
      </w:r>
      <w:r w:rsidR="73E5B954" w:rsidRPr="24BDB825">
        <w:rPr>
          <w:rFonts w:eastAsia="Arial" w:cs="Arial"/>
        </w:rPr>
        <w:t xml:space="preserve">dit traject </w:t>
      </w:r>
      <w:r w:rsidR="70C041AE" w:rsidRPr="24BDB825">
        <w:rPr>
          <w:rFonts w:eastAsia="Arial" w:cs="Arial"/>
        </w:rPr>
        <w:t>draagt</w:t>
      </w:r>
      <w:r w:rsidR="73E5B954" w:rsidRPr="24BDB825">
        <w:rPr>
          <w:rFonts w:eastAsia="Arial" w:cs="Arial"/>
        </w:rPr>
        <w:t xml:space="preserve"> </w:t>
      </w:r>
      <w:r w:rsidR="178AD068" w:rsidRPr="24BDB825">
        <w:rPr>
          <w:rFonts w:eastAsia="Arial" w:cs="Arial"/>
        </w:rPr>
        <w:t>bij</w:t>
      </w:r>
      <w:r w:rsidR="73E5B954" w:rsidRPr="24BDB825">
        <w:rPr>
          <w:rFonts w:eastAsia="Arial" w:cs="Arial"/>
        </w:rPr>
        <w:t xml:space="preserve"> aan missie van GVB</w:t>
      </w:r>
      <w:r w:rsidR="743F8C55" w:rsidRPr="24BDB825">
        <w:rPr>
          <w:rFonts w:eastAsia="Arial" w:cs="Arial"/>
        </w:rPr>
        <w:t>.</w:t>
      </w:r>
    </w:p>
    <w:p w14:paraId="5D32A879" w14:textId="6FFEFB59" w:rsidR="2FBE855C" w:rsidRDefault="2FBE855C" w:rsidP="001A0C8F">
      <w:pPr>
        <w:spacing w:line="276" w:lineRule="auto"/>
        <w:rPr>
          <w:rFonts w:eastAsia="Arial" w:cs="Arial"/>
        </w:rPr>
      </w:pPr>
    </w:p>
    <w:p w14:paraId="5FF5A924" w14:textId="0583E497" w:rsidR="2FBE855C" w:rsidRDefault="4FB706D4" w:rsidP="001A0C8F">
      <w:pPr>
        <w:spacing w:line="276" w:lineRule="auto"/>
      </w:pPr>
      <w:r w:rsidRPr="795B5F9D">
        <w:rPr>
          <w:rFonts w:eastAsia="Arial" w:cs="Arial"/>
        </w:rPr>
        <w:t xml:space="preserve">In de contactmomenten tussen GVB en de reizigers staan de contactmomenten met </w:t>
      </w:r>
      <w:r w:rsidR="691650CE" w:rsidRPr="795B5F9D">
        <w:rPr>
          <w:rFonts w:eastAsia="Arial" w:cs="Arial"/>
        </w:rPr>
        <w:t>KLS</w:t>
      </w:r>
      <w:r w:rsidRPr="795B5F9D">
        <w:rPr>
          <w:rFonts w:eastAsia="Arial" w:cs="Arial"/>
        </w:rPr>
        <w:t xml:space="preserve"> niet op zichzelf. </w:t>
      </w:r>
      <w:r w:rsidR="05009A86" w:rsidRPr="795B5F9D">
        <w:rPr>
          <w:rFonts w:eastAsia="Arial" w:cs="Arial"/>
        </w:rPr>
        <w:t>KLS</w:t>
      </w:r>
      <w:r w:rsidRPr="795B5F9D">
        <w:rPr>
          <w:rFonts w:eastAsia="Arial" w:cs="Arial"/>
        </w:rPr>
        <w:t xml:space="preserve"> is onderdeel van een mix aan contactmomenten die de reiziger met GVB heeft. Onderstaande </w:t>
      </w:r>
      <w:r w:rsidRPr="795B5F9D">
        <w:rPr>
          <w:rFonts w:eastAsia="Arial" w:cs="Arial"/>
          <w:i/>
          <w:iCs/>
        </w:rPr>
        <w:t xml:space="preserve">Customer </w:t>
      </w:r>
      <w:proofErr w:type="spellStart"/>
      <w:r w:rsidRPr="795B5F9D">
        <w:rPr>
          <w:rFonts w:eastAsia="Arial" w:cs="Arial"/>
          <w:i/>
          <w:iCs/>
        </w:rPr>
        <w:t>Journey</w:t>
      </w:r>
      <w:proofErr w:type="spellEnd"/>
      <w:r w:rsidRPr="795B5F9D">
        <w:rPr>
          <w:rFonts w:eastAsia="Arial" w:cs="Arial"/>
        </w:rPr>
        <w:t xml:space="preserve"> </w:t>
      </w:r>
      <w:r w:rsidR="41B90A77" w:rsidRPr="795B5F9D">
        <w:rPr>
          <w:rFonts w:eastAsia="Arial" w:cs="Arial"/>
        </w:rPr>
        <w:t xml:space="preserve">toont aan dat de contactmomenten met </w:t>
      </w:r>
      <w:r w:rsidR="666C9391" w:rsidRPr="795B5F9D">
        <w:rPr>
          <w:rFonts w:eastAsia="Arial" w:cs="Arial"/>
        </w:rPr>
        <w:t>KLS</w:t>
      </w:r>
      <w:r w:rsidR="41B90A77" w:rsidRPr="795B5F9D">
        <w:rPr>
          <w:rFonts w:eastAsia="Arial" w:cs="Arial"/>
        </w:rPr>
        <w:t xml:space="preserve"> door de gehele </w:t>
      </w:r>
      <w:r w:rsidR="41B90A77" w:rsidRPr="795B5F9D">
        <w:rPr>
          <w:rFonts w:eastAsia="Arial" w:cs="Arial"/>
          <w:i/>
          <w:iCs/>
        </w:rPr>
        <w:t xml:space="preserve">Customer </w:t>
      </w:r>
      <w:proofErr w:type="spellStart"/>
      <w:r w:rsidR="41B90A77" w:rsidRPr="795B5F9D">
        <w:rPr>
          <w:rFonts w:eastAsia="Arial" w:cs="Arial"/>
          <w:i/>
          <w:iCs/>
        </w:rPr>
        <w:t>Journey</w:t>
      </w:r>
      <w:proofErr w:type="spellEnd"/>
      <w:r w:rsidR="41B90A77" w:rsidRPr="795B5F9D">
        <w:rPr>
          <w:rFonts w:eastAsia="Arial" w:cs="Arial"/>
        </w:rPr>
        <w:t xml:space="preserve"> plaatsvinden en vaak </w:t>
      </w:r>
      <w:r w:rsidR="580A1278" w:rsidRPr="795B5F9D">
        <w:rPr>
          <w:rFonts w:eastAsia="Arial" w:cs="Arial"/>
        </w:rPr>
        <w:t>samenhangen</w:t>
      </w:r>
      <w:r w:rsidR="41B90A77" w:rsidRPr="795B5F9D">
        <w:rPr>
          <w:rFonts w:eastAsia="Arial" w:cs="Arial"/>
        </w:rPr>
        <w:t xml:space="preserve"> met andere contactkanalen van </w:t>
      </w:r>
      <w:r w:rsidR="79F75944" w:rsidRPr="795B5F9D">
        <w:rPr>
          <w:rFonts w:eastAsia="Arial" w:cs="Arial"/>
        </w:rPr>
        <w:t xml:space="preserve">GVB. </w:t>
      </w:r>
    </w:p>
    <w:p w14:paraId="00E3E617" w14:textId="4A1B7B4C" w:rsidR="2FBE855C" w:rsidRDefault="2FBE855C" w:rsidP="001A0C8F">
      <w:pPr>
        <w:spacing w:line="276" w:lineRule="auto"/>
        <w:rPr>
          <w:rFonts w:eastAsia="Arial" w:cs="Arial"/>
        </w:rPr>
      </w:pPr>
    </w:p>
    <w:p w14:paraId="7CC2316A" w14:textId="55C43AA1" w:rsidR="2FBE855C" w:rsidRDefault="79F75944" w:rsidP="001A0C8F">
      <w:pPr>
        <w:spacing w:line="276" w:lineRule="auto"/>
      </w:pPr>
      <w:r w:rsidRPr="24BDB825">
        <w:rPr>
          <w:rFonts w:eastAsia="Arial" w:cs="Arial"/>
        </w:rPr>
        <w:t xml:space="preserve">Hoewel de scope van dit traject </w:t>
      </w:r>
      <w:r w:rsidR="2FBE855C">
        <w:t>afgebakend is</w:t>
      </w:r>
      <w:r w:rsidR="5FB06241">
        <w:t xml:space="preserve"> tot het optimaliseren van Dynamics voor </w:t>
      </w:r>
      <w:r w:rsidR="43E0FCE5">
        <w:t>KLS</w:t>
      </w:r>
      <w:r w:rsidR="5FB06241">
        <w:t xml:space="preserve"> blijft het goed om te realiseren dat</w:t>
      </w:r>
      <w:r w:rsidR="1C4ACE8D">
        <w:t xml:space="preserve"> </w:t>
      </w:r>
      <w:r w:rsidR="17EEB10F">
        <w:t>d</w:t>
      </w:r>
      <w:r w:rsidR="1C4ACE8D">
        <w:t xml:space="preserve">e contactmomenten die </w:t>
      </w:r>
      <w:r w:rsidR="30CE4626">
        <w:t>KLS</w:t>
      </w:r>
      <w:r w:rsidR="1C4ACE8D">
        <w:t xml:space="preserve"> afhandelt dwars door </w:t>
      </w:r>
      <w:r w:rsidR="763DAF9A">
        <w:t>de</w:t>
      </w:r>
      <w:r w:rsidR="1C4ACE8D">
        <w:t xml:space="preserve"> </w:t>
      </w:r>
      <w:r w:rsidR="00523787" w:rsidRPr="24BDB825">
        <w:rPr>
          <w:i/>
          <w:iCs/>
        </w:rPr>
        <w:t>C</w:t>
      </w:r>
      <w:r w:rsidR="1C4ACE8D" w:rsidRPr="24BDB825">
        <w:rPr>
          <w:i/>
          <w:iCs/>
        </w:rPr>
        <w:t xml:space="preserve">ustomer </w:t>
      </w:r>
      <w:proofErr w:type="spellStart"/>
      <w:r w:rsidR="00523787" w:rsidRPr="24BDB825">
        <w:rPr>
          <w:i/>
          <w:iCs/>
        </w:rPr>
        <w:t>J</w:t>
      </w:r>
      <w:r w:rsidR="1C4ACE8D" w:rsidRPr="24BDB825">
        <w:rPr>
          <w:i/>
          <w:iCs/>
        </w:rPr>
        <w:t>ourney</w:t>
      </w:r>
      <w:proofErr w:type="spellEnd"/>
      <w:r w:rsidR="2D64DD1A">
        <w:t xml:space="preserve"> van de reiziger</w:t>
      </w:r>
      <w:r w:rsidR="1C4ACE8D">
        <w:t xml:space="preserve"> heen</w:t>
      </w:r>
      <w:r w:rsidR="5C1BEBD9">
        <w:t>lopen</w:t>
      </w:r>
      <w:r w:rsidR="1C4ACE8D">
        <w:t>.</w:t>
      </w:r>
    </w:p>
    <w:p w14:paraId="50789B7B" w14:textId="11366561" w:rsidR="54C03C95" w:rsidRDefault="54C03C95" w:rsidP="001A0C8F">
      <w:pPr>
        <w:spacing w:line="276" w:lineRule="auto"/>
      </w:pPr>
    </w:p>
    <w:p w14:paraId="6052A6E8" w14:textId="1BBCC5A9" w:rsidR="54C03C95" w:rsidRDefault="54C03C95" w:rsidP="001A0C8F">
      <w:pPr>
        <w:spacing w:line="276" w:lineRule="auto"/>
      </w:pPr>
    </w:p>
    <w:p w14:paraId="49942081" w14:textId="41C7C0C5" w:rsidR="002B3EC5" w:rsidRDefault="5E4F2524" w:rsidP="001A0C8F">
      <w:pPr>
        <w:spacing w:line="276" w:lineRule="auto"/>
      </w:pPr>
      <w:r>
        <w:rPr>
          <w:noProof/>
        </w:rPr>
        <w:drawing>
          <wp:inline distT="0" distB="0" distL="0" distR="0" wp14:anchorId="4F5A6A9A" wp14:editId="3426708C">
            <wp:extent cx="4572000" cy="3543300"/>
            <wp:effectExtent l="0" t="0" r="0" b="0"/>
            <wp:docPr id="807830914" name="Picture 807830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72000" cy="3543300"/>
                    </a:xfrm>
                    <a:prstGeom prst="rect">
                      <a:avLst/>
                    </a:prstGeom>
                  </pic:spPr>
                </pic:pic>
              </a:graphicData>
            </a:graphic>
          </wp:inline>
        </w:drawing>
      </w:r>
    </w:p>
    <w:p w14:paraId="7631D970" w14:textId="5684124F" w:rsidR="276828C2" w:rsidRPr="002B3EC5" w:rsidRDefault="276828C2" w:rsidP="001A0C8F">
      <w:pPr>
        <w:spacing w:line="276" w:lineRule="auto"/>
        <w:rPr>
          <w:sz w:val="16"/>
          <w:szCs w:val="16"/>
        </w:rPr>
      </w:pPr>
      <w:proofErr w:type="spellStart"/>
      <w:r w:rsidRPr="795B5F9D">
        <w:rPr>
          <w:sz w:val="16"/>
          <w:szCs w:val="16"/>
        </w:rPr>
        <w:t>Fig</w:t>
      </w:r>
      <w:proofErr w:type="spellEnd"/>
      <w:r w:rsidRPr="795B5F9D">
        <w:rPr>
          <w:sz w:val="16"/>
          <w:szCs w:val="16"/>
        </w:rPr>
        <w:t xml:space="preserve"> 2.1 </w:t>
      </w:r>
      <w:r w:rsidRPr="795B5F9D">
        <w:rPr>
          <w:i/>
          <w:iCs/>
          <w:sz w:val="16"/>
          <w:szCs w:val="16"/>
        </w:rPr>
        <w:t xml:space="preserve">Customer </w:t>
      </w:r>
      <w:proofErr w:type="spellStart"/>
      <w:r w:rsidRPr="795B5F9D">
        <w:rPr>
          <w:i/>
          <w:iCs/>
          <w:sz w:val="16"/>
          <w:szCs w:val="16"/>
        </w:rPr>
        <w:t>Journey</w:t>
      </w:r>
      <w:proofErr w:type="spellEnd"/>
      <w:r w:rsidRPr="795B5F9D">
        <w:rPr>
          <w:sz w:val="16"/>
          <w:szCs w:val="16"/>
        </w:rPr>
        <w:t xml:space="preserve"> Jim, 36 jaar, reist voor zijn werk meerdere keren per week naar Amsterdam en overweegt </w:t>
      </w:r>
      <w:r w:rsidR="196FADAE" w:rsidRPr="795B5F9D">
        <w:rPr>
          <w:sz w:val="16"/>
          <w:szCs w:val="16"/>
        </w:rPr>
        <w:t>het GVB product</w:t>
      </w:r>
      <w:r w:rsidRPr="795B5F9D">
        <w:rPr>
          <w:sz w:val="16"/>
          <w:szCs w:val="16"/>
        </w:rPr>
        <w:t xml:space="preserve"> OV </w:t>
      </w:r>
      <w:proofErr w:type="spellStart"/>
      <w:r w:rsidR="00FE6700">
        <w:rPr>
          <w:sz w:val="16"/>
          <w:szCs w:val="16"/>
        </w:rPr>
        <w:t>P</w:t>
      </w:r>
      <w:r w:rsidRPr="795B5F9D">
        <w:rPr>
          <w:sz w:val="16"/>
          <w:szCs w:val="16"/>
        </w:rPr>
        <w:t>ay</w:t>
      </w:r>
      <w:proofErr w:type="spellEnd"/>
      <w:r w:rsidRPr="795B5F9D">
        <w:rPr>
          <w:sz w:val="16"/>
          <w:szCs w:val="16"/>
        </w:rPr>
        <w:t xml:space="preserve"> </w:t>
      </w:r>
      <w:proofErr w:type="spellStart"/>
      <w:r w:rsidR="00FE6700">
        <w:rPr>
          <w:sz w:val="16"/>
          <w:szCs w:val="16"/>
        </w:rPr>
        <w:t>F</w:t>
      </w:r>
      <w:r w:rsidRPr="795B5F9D">
        <w:rPr>
          <w:sz w:val="16"/>
          <w:szCs w:val="16"/>
        </w:rPr>
        <w:t>lex</w:t>
      </w:r>
      <w:proofErr w:type="spellEnd"/>
      <w:r w:rsidRPr="795B5F9D">
        <w:rPr>
          <w:sz w:val="16"/>
          <w:szCs w:val="16"/>
        </w:rPr>
        <w:t xml:space="preserve"> abonnement</w:t>
      </w:r>
      <w:r w:rsidR="1ECA8FC5" w:rsidRPr="795B5F9D">
        <w:rPr>
          <w:sz w:val="16"/>
          <w:szCs w:val="16"/>
        </w:rPr>
        <w:t xml:space="preserve"> aan te schaffen.</w:t>
      </w:r>
    </w:p>
    <w:p w14:paraId="456F1F3C" w14:textId="2D5B9EBC" w:rsidR="54C03C95" w:rsidRDefault="54C03C95" w:rsidP="001A0C8F">
      <w:pPr>
        <w:spacing w:line="276" w:lineRule="auto"/>
      </w:pPr>
    </w:p>
    <w:p w14:paraId="63E7FD59" w14:textId="624ADE98" w:rsidR="00837FDF" w:rsidRPr="00830CC2" w:rsidRDefault="415C1650" w:rsidP="001A0C8F">
      <w:pPr>
        <w:pStyle w:val="Kop1"/>
        <w:spacing w:line="276" w:lineRule="auto"/>
      </w:pPr>
      <w:bookmarkStart w:id="14" w:name="_Ref34923166"/>
      <w:bookmarkStart w:id="15" w:name="_Toc34991281"/>
      <w:bookmarkStart w:id="16" w:name="_Toc134195806"/>
      <w:bookmarkEnd w:id="10"/>
      <w:bookmarkEnd w:id="11"/>
      <w:r>
        <w:lastRenderedPageBreak/>
        <w:t>Huidige en gewenste</w:t>
      </w:r>
      <w:r w:rsidR="696E3138">
        <w:t xml:space="preserve"> situatie</w:t>
      </w:r>
      <w:bookmarkEnd w:id="14"/>
      <w:bookmarkEnd w:id="15"/>
      <w:bookmarkEnd w:id="16"/>
      <w:r w:rsidR="7C4E8AF7">
        <w:t xml:space="preserve"> </w:t>
      </w:r>
    </w:p>
    <w:p w14:paraId="55EF2BFA" w14:textId="45BD8A05" w:rsidR="00837FDF" w:rsidRDefault="2D6F508C" w:rsidP="001A0C8F">
      <w:pPr>
        <w:pStyle w:val="Kop2"/>
        <w:spacing w:line="276" w:lineRule="auto"/>
      </w:pPr>
      <w:bookmarkStart w:id="17" w:name="_Huidige_situatie"/>
      <w:bookmarkStart w:id="18" w:name="_Toc134195807"/>
      <w:bookmarkEnd w:id="17"/>
      <w:r>
        <w:t>Huidige situatie</w:t>
      </w:r>
      <w:bookmarkEnd w:id="18"/>
    </w:p>
    <w:p w14:paraId="7FA9D4F0" w14:textId="68CF446E" w:rsidR="7AC01DAD" w:rsidRDefault="7AC01DAD" w:rsidP="001A0C8F">
      <w:pPr>
        <w:spacing w:line="276" w:lineRule="auto"/>
      </w:pPr>
    </w:p>
    <w:p w14:paraId="66137BD9" w14:textId="03296EAA" w:rsidR="00DD60CE" w:rsidRDefault="007A6422" w:rsidP="001A0C8F">
      <w:pPr>
        <w:spacing w:line="276" w:lineRule="auto"/>
      </w:pPr>
      <w:r>
        <w:t xml:space="preserve">Op dit moment </w:t>
      </w:r>
      <w:r w:rsidR="378A1100">
        <w:t xml:space="preserve">kent </w:t>
      </w:r>
      <w:r w:rsidR="34E2281D">
        <w:t>KLS</w:t>
      </w:r>
      <w:r w:rsidR="378A1100">
        <w:t xml:space="preserve"> </w:t>
      </w:r>
      <w:r w:rsidR="035C1430">
        <w:t>vijf</w:t>
      </w:r>
      <w:r w:rsidR="378A1100">
        <w:t xml:space="preserve"> contact kanalen, die ieder een eigen proces hebben en via verschillende applicaties afgehandeld worden. </w:t>
      </w:r>
      <w:r w:rsidR="49946C98">
        <w:t>Het basis casemanagementproces wordt uitgevoerd via Dynamics.</w:t>
      </w:r>
    </w:p>
    <w:p w14:paraId="2B0ACB6F" w14:textId="462F040B" w:rsidR="2D3333C6" w:rsidRDefault="2D3333C6" w:rsidP="001A0C8F">
      <w:pPr>
        <w:spacing w:line="276" w:lineRule="auto"/>
      </w:pPr>
    </w:p>
    <w:p w14:paraId="0CACE1DA" w14:textId="0BB506E2" w:rsidR="64AB4A7D" w:rsidRDefault="64AB4A7D" w:rsidP="001A0C8F">
      <w:pPr>
        <w:spacing w:line="276" w:lineRule="auto"/>
      </w:pPr>
      <w:r>
        <w:t xml:space="preserve">Kanalen die gebruikt worden door </w:t>
      </w:r>
      <w:r w:rsidR="42ACDDAF">
        <w:t xml:space="preserve">de </w:t>
      </w:r>
      <w:r>
        <w:t>afdeling K</w:t>
      </w:r>
      <w:r w:rsidR="018D3863">
        <w:t>LS</w:t>
      </w:r>
      <w:r w:rsidR="2760F864">
        <w:t>:</w:t>
      </w:r>
    </w:p>
    <w:p w14:paraId="12929BBB" w14:textId="1DBA5410" w:rsidR="5180F94B" w:rsidRDefault="64AB4A7D" w:rsidP="001A0C8F">
      <w:pPr>
        <w:pStyle w:val="Lijstalinea"/>
        <w:numPr>
          <w:ilvl w:val="0"/>
          <w:numId w:val="30"/>
        </w:numPr>
        <w:spacing w:line="276" w:lineRule="auto"/>
      </w:pPr>
      <w:r>
        <w:t>Telefonie</w:t>
      </w:r>
    </w:p>
    <w:p w14:paraId="74FAA875" w14:textId="1C357DE5" w:rsidR="64AB4A7D" w:rsidRDefault="64AB4A7D" w:rsidP="001A0C8F">
      <w:pPr>
        <w:pStyle w:val="Lijstalinea"/>
        <w:numPr>
          <w:ilvl w:val="0"/>
          <w:numId w:val="30"/>
        </w:numPr>
        <w:spacing w:line="276" w:lineRule="auto"/>
      </w:pPr>
      <w:r>
        <w:t>Webformulieren</w:t>
      </w:r>
    </w:p>
    <w:p w14:paraId="7A269C08" w14:textId="528287F3" w:rsidR="64AB4A7D" w:rsidRDefault="27EAD82D" w:rsidP="001A0C8F">
      <w:pPr>
        <w:pStyle w:val="Lijstalinea"/>
        <w:numPr>
          <w:ilvl w:val="0"/>
          <w:numId w:val="30"/>
        </w:numPr>
        <w:spacing w:line="276" w:lineRule="auto"/>
      </w:pPr>
      <w:r>
        <w:t>What</w:t>
      </w:r>
      <w:r w:rsidR="14BFB515">
        <w:t>sApp</w:t>
      </w:r>
    </w:p>
    <w:p w14:paraId="1C2D10E9" w14:textId="645AFDB3" w:rsidR="64AB4A7D" w:rsidRDefault="64AB4A7D" w:rsidP="001A0C8F">
      <w:pPr>
        <w:pStyle w:val="Lijstalinea"/>
        <w:numPr>
          <w:ilvl w:val="0"/>
          <w:numId w:val="30"/>
        </w:numPr>
        <w:spacing w:line="276" w:lineRule="auto"/>
      </w:pPr>
      <w:r>
        <w:t>Facebook</w:t>
      </w:r>
    </w:p>
    <w:p w14:paraId="752D779A" w14:textId="275433D7" w:rsidR="64AB4A7D" w:rsidRDefault="64AB4A7D" w:rsidP="001A0C8F">
      <w:pPr>
        <w:pStyle w:val="Lijstalinea"/>
        <w:numPr>
          <w:ilvl w:val="0"/>
          <w:numId w:val="30"/>
        </w:numPr>
        <w:spacing w:line="276" w:lineRule="auto"/>
      </w:pPr>
      <w:r>
        <w:t>Twitter</w:t>
      </w:r>
    </w:p>
    <w:p w14:paraId="46411A2D" w14:textId="07E03E26" w:rsidR="548C8CED" w:rsidRDefault="548C8CED" w:rsidP="001A0C8F">
      <w:pPr>
        <w:spacing w:line="276" w:lineRule="auto"/>
      </w:pPr>
    </w:p>
    <w:p w14:paraId="75662C6B" w14:textId="419AD5FD" w:rsidR="5641D50A" w:rsidRDefault="5641D50A" w:rsidP="001A0C8F">
      <w:pPr>
        <w:spacing w:line="276" w:lineRule="auto"/>
      </w:pPr>
      <w:r>
        <w:t>Onderstaande tabel geeft een overzicht van de verdeling van contactmomenten over de verschillende kanalen heen</w:t>
      </w:r>
      <w:r w:rsidR="0398DDC1">
        <w:t xml:space="preserve"> </w:t>
      </w:r>
      <w:r w:rsidR="595FBBAE">
        <w:t>en is een gemiddeld</w:t>
      </w:r>
      <w:r w:rsidR="0398DDC1">
        <w:t xml:space="preserve"> kwartaal in 2022.</w:t>
      </w:r>
      <w:r w:rsidR="57357720">
        <w:t xml:space="preserve"> Ieder kwartaal worden er min of meer gelijke aantallen contactmomenten afgehandeld.</w:t>
      </w:r>
      <w:r w:rsidR="0398DDC1">
        <w:t xml:space="preserve"> </w:t>
      </w:r>
    </w:p>
    <w:p w14:paraId="02AD8315" w14:textId="29C43E06" w:rsidR="548C8CED" w:rsidRDefault="548C8CED" w:rsidP="001A0C8F">
      <w:pPr>
        <w:spacing w:line="276" w:lineRule="auto"/>
      </w:pPr>
    </w:p>
    <w:tbl>
      <w:tblPr>
        <w:tblStyle w:val="Tabelraster"/>
        <w:tblW w:w="0" w:type="auto"/>
        <w:tblLayout w:type="fixed"/>
        <w:tblLook w:val="06A0" w:firstRow="1" w:lastRow="0" w:firstColumn="1" w:lastColumn="0" w:noHBand="1" w:noVBand="1"/>
      </w:tblPr>
      <w:tblGrid>
        <w:gridCol w:w="2175"/>
        <w:gridCol w:w="960"/>
        <w:gridCol w:w="960"/>
        <w:gridCol w:w="960"/>
      </w:tblGrid>
      <w:tr w:rsidR="548C8CED" w:rsidRPr="00AA6519" w14:paraId="24BD1A41" w14:textId="77777777" w:rsidTr="24BDB825">
        <w:trPr>
          <w:trHeight w:val="270"/>
        </w:trPr>
        <w:tc>
          <w:tcPr>
            <w:tcW w:w="21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5E7D6A4" w14:textId="01D0E6F5" w:rsidR="548C8CED" w:rsidRPr="00AA6519" w:rsidRDefault="548C8CED" w:rsidP="001A0C8F">
            <w:pPr>
              <w:spacing w:line="276" w:lineRule="auto"/>
              <w:rPr>
                <w:szCs w:val="18"/>
              </w:rPr>
            </w:pPr>
            <w:r w:rsidRPr="00AA6519">
              <w:rPr>
                <w:rFonts w:eastAsia="Arial" w:cs="Arial"/>
                <w:b/>
                <w:bCs/>
                <w:color w:val="000000" w:themeColor="text1"/>
                <w:szCs w:val="18"/>
              </w:rPr>
              <w:t>Aanbod</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A22048" w14:textId="7F16E052" w:rsidR="548C8CED" w:rsidRPr="00AA6519" w:rsidRDefault="548C8CED" w:rsidP="001A0C8F">
            <w:pPr>
              <w:spacing w:line="276" w:lineRule="auto"/>
              <w:rPr>
                <w:szCs w:val="18"/>
              </w:rPr>
            </w:pPr>
            <w:r w:rsidRPr="00AA6519">
              <w:rPr>
                <w:rFonts w:eastAsia="Arial" w:cs="Arial"/>
                <w:b/>
                <w:bCs/>
                <w:color w:val="000000" w:themeColor="text1"/>
                <w:szCs w:val="18"/>
              </w:rPr>
              <w:t>Maand 1</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2F14B6" w14:textId="5AE9B3CC" w:rsidR="548C8CED" w:rsidRPr="00AA6519" w:rsidRDefault="548C8CED" w:rsidP="001A0C8F">
            <w:pPr>
              <w:spacing w:line="276" w:lineRule="auto"/>
              <w:rPr>
                <w:szCs w:val="18"/>
              </w:rPr>
            </w:pPr>
            <w:r w:rsidRPr="00AA6519">
              <w:rPr>
                <w:rFonts w:eastAsia="Arial" w:cs="Arial"/>
                <w:b/>
                <w:bCs/>
                <w:color w:val="000000" w:themeColor="text1"/>
                <w:szCs w:val="18"/>
              </w:rPr>
              <w:t>Maand 2</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165281" w14:textId="02BD5DC2" w:rsidR="548C8CED" w:rsidRPr="00AA6519" w:rsidRDefault="38B22E47" w:rsidP="001A0C8F">
            <w:pPr>
              <w:spacing w:line="276" w:lineRule="auto"/>
            </w:pPr>
            <w:r w:rsidRPr="24BDB825">
              <w:rPr>
                <w:rFonts w:eastAsia="Arial" w:cs="Arial"/>
                <w:b/>
                <w:bCs/>
                <w:color w:val="000000" w:themeColor="text1"/>
              </w:rPr>
              <w:t>Maand 3</w:t>
            </w:r>
          </w:p>
        </w:tc>
      </w:tr>
      <w:tr w:rsidR="548C8CED" w:rsidRPr="00AA6519" w14:paraId="0E98D62F" w14:textId="77777777" w:rsidTr="24BDB825">
        <w:trPr>
          <w:trHeight w:val="270"/>
        </w:trPr>
        <w:tc>
          <w:tcPr>
            <w:tcW w:w="21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A19AAE" w14:textId="04CF862A" w:rsidR="548C8CED" w:rsidRPr="00AA6519" w:rsidRDefault="548C8CED" w:rsidP="001A0C8F">
            <w:pPr>
              <w:spacing w:line="276" w:lineRule="auto"/>
              <w:rPr>
                <w:szCs w:val="18"/>
              </w:rPr>
            </w:pPr>
            <w:r w:rsidRPr="00AA6519">
              <w:rPr>
                <w:rFonts w:eastAsia="Arial" w:cs="Arial"/>
                <w:color w:val="000000" w:themeColor="text1"/>
                <w:szCs w:val="18"/>
              </w:rPr>
              <w:t>Webformulieren</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92FE09" w14:textId="5168490A" w:rsidR="548C8CED" w:rsidRPr="00AA6519" w:rsidRDefault="548C8CED" w:rsidP="001A0C8F">
            <w:pPr>
              <w:spacing w:line="276" w:lineRule="auto"/>
              <w:rPr>
                <w:szCs w:val="18"/>
              </w:rPr>
            </w:pPr>
            <w:r w:rsidRPr="00AA6519">
              <w:rPr>
                <w:rFonts w:eastAsia="Arial" w:cs="Arial"/>
                <w:color w:val="000000" w:themeColor="text1"/>
                <w:szCs w:val="18"/>
              </w:rPr>
              <w:t>2870</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78DA8E" w14:textId="61986E93" w:rsidR="548C8CED" w:rsidRPr="00AA6519" w:rsidRDefault="548C8CED" w:rsidP="001A0C8F">
            <w:pPr>
              <w:spacing w:line="276" w:lineRule="auto"/>
              <w:rPr>
                <w:szCs w:val="18"/>
              </w:rPr>
            </w:pPr>
            <w:r w:rsidRPr="00AA6519">
              <w:rPr>
                <w:rFonts w:eastAsia="Arial" w:cs="Arial"/>
                <w:color w:val="000000" w:themeColor="text1"/>
                <w:szCs w:val="18"/>
              </w:rPr>
              <w:t>2639</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F4899D" w14:textId="5EB3D431" w:rsidR="548C8CED" w:rsidRPr="00AA6519" w:rsidRDefault="548C8CED" w:rsidP="001A0C8F">
            <w:pPr>
              <w:spacing w:line="276" w:lineRule="auto"/>
              <w:rPr>
                <w:szCs w:val="18"/>
              </w:rPr>
            </w:pPr>
            <w:r w:rsidRPr="00AA6519">
              <w:rPr>
                <w:rFonts w:eastAsia="Arial" w:cs="Arial"/>
                <w:color w:val="000000" w:themeColor="text1"/>
                <w:szCs w:val="18"/>
              </w:rPr>
              <w:t>3065</w:t>
            </w:r>
          </w:p>
        </w:tc>
      </w:tr>
      <w:tr w:rsidR="548C8CED" w:rsidRPr="00AA6519" w14:paraId="1D3AC86F" w14:textId="77777777" w:rsidTr="24BDB825">
        <w:trPr>
          <w:trHeight w:val="270"/>
        </w:trPr>
        <w:tc>
          <w:tcPr>
            <w:tcW w:w="21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966D62" w14:textId="2A51C680" w:rsidR="548C8CED" w:rsidRPr="00AA6519" w:rsidRDefault="548C8CED" w:rsidP="001A0C8F">
            <w:pPr>
              <w:spacing w:line="276" w:lineRule="auto"/>
              <w:rPr>
                <w:szCs w:val="18"/>
              </w:rPr>
            </w:pPr>
            <w:r w:rsidRPr="00AA6519">
              <w:rPr>
                <w:rFonts w:eastAsia="Arial" w:cs="Arial"/>
                <w:color w:val="000000" w:themeColor="text1"/>
                <w:szCs w:val="18"/>
              </w:rPr>
              <w:t>Telefoon</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6D5327" w14:textId="1C557275" w:rsidR="548C8CED" w:rsidRPr="00AA6519" w:rsidRDefault="548C8CED" w:rsidP="001A0C8F">
            <w:pPr>
              <w:spacing w:line="276" w:lineRule="auto"/>
              <w:rPr>
                <w:szCs w:val="18"/>
              </w:rPr>
            </w:pPr>
            <w:r w:rsidRPr="00AA6519">
              <w:rPr>
                <w:rFonts w:eastAsia="Arial" w:cs="Arial"/>
                <w:color w:val="000000" w:themeColor="text1"/>
                <w:szCs w:val="18"/>
              </w:rPr>
              <w:t>4724</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DAAD86B" w14:textId="603BDDA5" w:rsidR="548C8CED" w:rsidRPr="00AA6519" w:rsidRDefault="548C8CED" w:rsidP="001A0C8F">
            <w:pPr>
              <w:spacing w:line="276" w:lineRule="auto"/>
              <w:rPr>
                <w:szCs w:val="18"/>
              </w:rPr>
            </w:pPr>
            <w:r w:rsidRPr="00AA6519">
              <w:rPr>
                <w:rFonts w:eastAsia="Arial" w:cs="Arial"/>
                <w:color w:val="000000" w:themeColor="text1"/>
                <w:szCs w:val="18"/>
              </w:rPr>
              <w:t>5307</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47FEF9" w14:textId="5E5FBFFE" w:rsidR="548C8CED" w:rsidRPr="00AA6519" w:rsidRDefault="548C8CED" w:rsidP="001A0C8F">
            <w:pPr>
              <w:spacing w:line="276" w:lineRule="auto"/>
              <w:rPr>
                <w:szCs w:val="18"/>
              </w:rPr>
            </w:pPr>
            <w:r w:rsidRPr="00AA6519">
              <w:rPr>
                <w:rFonts w:eastAsia="Arial" w:cs="Arial"/>
                <w:color w:val="000000" w:themeColor="text1"/>
                <w:szCs w:val="18"/>
              </w:rPr>
              <w:t>4978</w:t>
            </w:r>
          </w:p>
        </w:tc>
      </w:tr>
      <w:tr w:rsidR="548C8CED" w:rsidRPr="00AA6519" w14:paraId="122FE203" w14:textId="77777777" w:rsidTr="24BDB825">
        <w:trPr>
          <w:trHeight w:val="270"/>
        </w:trPr>
        <w:tc>
          <w:tcPr>
            <w:tcW w:w="21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B556AC" w14:textId="2BE6093D" w:rsidR="548C8CED" w:rsidRPr="00AA6519" w:rsidRDefault="548C8CED" w:rsidP="001A0C8F">
            <w:pPr>
              <w:spacing w:line="276" w:lineRule="auto"/>
              <w:rPr>
                <w:szCs w:val="18"/>
              </w:rPr>
            </w:pPr>
            <w:proofErr w:type="spellStart"/>
            <w:r w:rsidRPr="00AA6519">
              <w:rPr>
                <w:rFonts w:eastAsia="Arial" w:cs="Arial"/>
                <w:color w:val="000000" w:themeColor="text1"/>
                <w:szCs w:val="18"/>
              </w:rPr>
              <w:t>Social</w:t>
            </w:r>
            <w:proofErr w:type="spellEnd"/>
            <w:r w:rsidRPr="00AA6519">
              <w:rPr>
                <w:rFonts w:eastAsia="Arial" w:cs="Arial"/>
                <w:color w:val="000000" w:themeColor="text1"/>
                <w:szCs w:val="18"/>
              </w:rPr>
              <w:t xml:space="preserve"> Media</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33F544" w14:textId="28C4A27C" w:rsidR="548C8CED" w:rsidRPr="00AA6519" w:rsidRDefault="548C8CED" w:rsidP="001A0C8F">
            <w:pPr>
              <w:spacing w:line="276" w:lineRule="auto"/>
              <w:rPr>
                <w:szCs w:val="18"/>
              </w:rPr>
            </w:pPr>
            <w:r w:rsidRPr="00AA6519">
              <w:rPr>
                <w:rFonts w:eastAsia="Arial" w:cs="Arial"/>
                <w:color w:val="000000" w:themeColor="text1"/>
                <w:szCs w:val="18"/>
              </w:rPr>
              <w:t>3412</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980D1C" w14:textId="25D9EF00" w:rsidR="548C8CED" w:rsidRPr="00AA6519" w:rsidRDefault="548C8CED" w:rsidP="001A0C8F">
            <w:pPr>
              <w:spacing w:line="276" w:lineRule="auto"/>
              <w:rPr>
                <w:szCs w:val="18"/>
              </w:rPr>
            </w:pPr>
            <w:r w:rsidRPr="00AA6519">
              <w:rPr>
                <w:rFonts w:eastAsia="Arial" w:cs="Arial"/>
                <w:color w:val="000000" w:themeColor="text1"/>
                <w:szCs w:val="18"/>
              </w:rPr>
              <w:t>3540</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5CDC35" w14:textId="48B117AD" w:rsidR="548C8CED" w:rsidRPr="00AA6519" w:rsidRDefault="548C8CED" w:rsidP="001A0C8F">
            <w:pPr>
              <w:spacing w:line="276" w:lineRule="auto"/>
              <w:rPr>
                <w:szCs w:val="18"/>
              </w:rPr>
            </w:pPr>
            <w:r w:rsidRPr="00AA6519">
              <w:rPr>
                <w:rFonts w:eastAsia="Arial" w:cs="Arial"/>
                <w:color w:val="000000" w:themeColor="text1"/>
                <w:szCs w:val="18"/>
              </w:rPr>
              <w:t>3928</w:t>
            </w:r>
          </w:p>
        </w:tc>
      </w:tr>
    </w:tbl>
    <w:p w14:paraId="56A71D7A" w14:textId="5AE95548" w:rsidR="548C8CED" w:rsidRDefault="548C8CED" w:rsidP="001A0C8F">
      <w:pPr>
        <w:spacing w:line="276" w:lineRule="auto"/>
      </w:pPr>
    </w:p>
    <w:p w14:paraId="432D92CB" w14:textId="7CD51FF7" w:rsidR="5E291AB2" w:rsidRDefault="013B7C7A" w:rsidP="001A0C8F">
      <w:pPr>
        <w:spacing w:line="276" w:lineRule="auto"/>
      </w:pPr>
      <w:r>
        <w:t>Om tot een juiste afhandeling van het contactmoment te komen maakt de</w:t>
      </w:r>
      <w:r w:rsidR="19B85818">
        <w:t xml:space="preserve"> KLS</w:t>
      </w:r>
      <w:r>
        <w:t xml:space="preserve"> medewerker gebruik van verschillende bron applicaties. Enerzijds om relatie</w:t>
      </w:r>
      <w:r w:rsidR="5B080A15">
        <w:t>-</w:t>
      </w:r>
      <w:r>
        <w:t xml:space="preserve"> en reisgegevens op te z</w:t>
      </w:r>
      <w:r w:rsidR="755B36C8">
        <w:t xml:space="preserve">oeken, anderzijds om het contactmoment inhoudelijk te kunnen afhandelen. </w:t>
      </w:r>
    </w:p>
    <w:p w14:paraId="5FCFDE82" w14:textId="162F9A58" w:rsidR="5E291AB2" w:rsidRDefault="5E291AB2" w:rsidP="001A0C8F">
      <w:pPr>
        <w:spacing w:line="276" w:lineRule="auto"/>
      </w:pPr>
    </w:p>
    <w:p w14:paraId="6DA2C368" w14:textId="2F34879F" w:rsidR="5E291AB2" w:rsidRDefault="2F956246" w:rsidP="001A0C8F">
      <w:pPr>
        <w:spacing w:line="276" w:lineRule="auto"/>
      </w:pPr>
      <w:r>
        <w:t>Applicaties waar KLS gegevens in kan opzoeken of aanpassen zijn applicaties met o.a. de volgende gegevens:</w:t>
      </w:r>
    </w:p>
    <w:p w14:paraId="02E5F2C8" w14:textId="6CE4FA6E" w:rsidR="5E291AB2" w:rsidRDefault="1BB501A7" w:rsidP="001A0C8F">
      <w:pPr>
        <w:pStyle w:val="Lijstalinea"/>
        <w:numPr>
          <w:ilvl w:val="0"/>
          <w:numId w:val="14"/>
        </w:numPr>
        <w:spacing w:line="276" w:lineRule="auto"/>
      </w:pPr>
      <w:r>
        <w:t>Financiële</w:t>
      </w:r>
      <w:r w:rsidR="1A3DD4B9">
        <w:t xml:space="preserve"> </w:t>
      </w:r>
      <w:r w:rsidR="38E2235F">
        <w:t>gegevens</w:t>
      </w:r>
    </w:p>
    <w:p w14:paraId="6ECD7AFE" w14:textId="1BF6FF47" w:rsidR="5E291AB2" w:rsidRDefault="38E2235F" w:rsidP="001A0C8F">
      <w:pPr>
        <w:pStyle w:val="Lijstalinea"/>
        <w:numPr>
          <w:ilvl w:val="0"/>
          <w:numId w:val="14"/>
        </w:numPr>
        <w:spacing w:line="276" w:lineRule="auto"/>
      </w:pPr>
      <w:r>
        <w:t>R</w:t>
      </w:r>
      <w:r w:rsidR="1A3DD4B9">
        <w:t>eisgegevens</w:t>
      </w:r>
    </w:p>
    <w:p w14:paraId="3D5D4FA2" w14:textId="02BCBFC7" w:rsidR="5E291AB2" w:rsidRDefault="2CED65C3" w:rsidP="001A0C8F">
      <w:pPr>
        <w:pStyle w:val="Lijstalinea"/>
        <w:numPr>
          <w:ilvl w:val="0"/>
          <w:numId w:val="14"/>
        </w:numPr>
        <w:spacing w:line="276" w:lineRule="auto"/>
      </w:pPr>
      <w:r>
        <w:t>GVB website</w:t>
      </w:r>
    </w:p>
    <w:p w14:paraId="4C0B530E" w14:textId="481BC0FA" w:rsidR="6E3A4777" w:rsidRDefault="6E3A4777" w:rsidP="001A0C8F">
      <w:pPr>
        <w:pStyle w:val="Lijstalinea"/>
        <w:numPr>
          <w:ilvl w:val="0"/>
          <w:numId w:val="14"/>
        </w:numPr>
        <w:spacing w:line="276" w:lineRule="auto"/>
      </w:pPr>
      <w:r>
        <w:t>Uitcheckgemist.nl</w:t>
      </w:r>
    </w:p>
    <w:p w14:paraId="328A8879" w14:textId="5A034B9C" w:rsidR="6E3A4777" w:rsidRDefault="6E3A4777" w:rsidP="001A0C8F">
      <w:pPr>
        <w:pStyle w:val="Lijstalinea"/>
        <w:numPr>
          <w:ilvl w:val="0"/>
          <w:numId w:val="14"/>
        </w:numPr>
        <w:spacing w:line="276" w:lineRule="auto"/>
      </w:pPr>
      <w:proofErr w:type="spellStart"/>
      <w:r>
        <w:t>Ilost</w:t>
      </w:r>
      <w:proofErr w:type="spellEnd"/>
      <w:r w:rsidR="34C44FAF">
        <w:t xml:space="preserve"> (gevonden voorwerpen)</w:t>
      </w:r>
    </w:p>
    <w:p w14:paraId="20E8F837" w14:textId="2A674720" w:rsidR="6E3A4777" w:rsidRDefault="6E3A4777" w:rsidP="001A0C8F">
      <w:pPr>
        <w:pStyle w:val="Lijstalinea"/>
        <w:numPr>
          <w:ilvl w:val="0"/>
          <w:numId w:val="14"/>
        </w:numPr>
        <w:spacing w:line="276" w:lineRule="auto"/>
      </w:pPr>
      <w:r>
        <w:t>OVchipkaart.nl</w:t>
      </w:r>
    </w:p>
    <w:p w14:paraId="7BA4AC40" w14:textId="3BD85621" w:rsidR="72591DB5" w:rsidRDefault="72591DB5" w:rsidP="001A0C8F">
      <w:pPr>
        <w:spacing w:line="276" w:lineRule="auto"/>
        <w:rPr>
          <w:rFonts w:ascii="Times New Roman" w:hAnsi="Times New Roman"/>
          <w:color w:val="000000" w:themeColor="text1"/>
        </w:rPr>
      </w:pPr>
    </w:p>
    <w:p w14:paraId="6DB1A9FC" w14:textId="6C2EDDE9" w:rsidR="6C4AC89F" w:rsidRDefault="00A075B8" w:rsidP="001A0C8F">
      <w:pPr>
        <w:spacing w:line="276" w:lineRule="auto"/>
      </w:pPr>
      <w:r>
        <w:t>Eé</w:t>
      </w:r>
      <w:r w:rsidR="6C4AC89F">
        <w:t>n applicatie verdient een nadere toelichting</w:t>
      </w:r>
      <w:r w:rsidR="56847268">
        <w:t>,</w:t>
      </w:r>
      <w:r w:rsidR="6C4AC89F">
        <w:t xml:space="preserve"> dit is </w:t>
      </w:r>
      <w:r w:rsidR="296F4A67">
        <w:t xml:space="preserve">de kennisbank </w:t>
      </w:r>
      <w:r w:rsidR="15D29D65">
        <w:t xml:space="preserve">oplossing. </w:t>
      </w:r>
      <w:r w:rsidR="6C4AC89F">
        <w:t xml:space="preserve">GVB maakt sinds enkele jaren gebruik van </w:t>
      </w:r>
      <w:r w:rsidR="66A8DF2F">
        <w:t>deze applicatie voor het vastleggen van KLS</w:t>
      </w:r>
      <w:r w:rsidR="6C4AC89F">
        <w:t xml:space="preserve"> artikelen. Sinds de s</w:t>
      </w:r>
      <w:r w:rsidR="3C2811ED">
        <w:t>tart van deze kennisbank groeit het aantal te gebruiken artikelen gestaag en loopt de applicatie tegen zijn beperkingen aan qua beheer en gebruikersgemak</w:t>
      </w:r>
      <w:r>
        <w:t xml:space="preserve">, in eerste instantie ook omdat </w:t>
      </w:r>
      <w:r w:rsidR="68DC1557">
        <w:t>de applicatie geen</w:t>
      </w:r>
      <w:r w:rsidR="00554032">
        <w:t xml:space="preserve"> speciale Kennisbankapplicatie is.</w:t>
      </w:r>
    </w:p>
    <w:p w14:paraId="2B9CABF1" w14:textId="5731CDD9" w:rsidR="7B191C92" w:rsidRDefault="7B191C92" w:rsidP="001A0C8F">
      <w:pPr>
        <w:spacing w:line="276" w:lineRule="auto"/>
      </w:pPr>
    </w:p>
    <w:p w14:paraId="52B43AE8" w14:textId="4E4F51B9" w:rsidR="2D3333C6" w:rsidRPr="000B550E" w:rsidRDefault="5E291AB2" w:rsidP="001A0C8F">
      <w:pPr>
        <w:spacing w:line="276" w:lineRule="auto"/>
        <w:rPr>
          <w:rFonts w:eastAsia="Arial" w:cs="Arial"/>
        </w:rPr>
      </w:pPr>
      <w:r>
        <w:t>D</w:t>
      </w:r>
      <w:r w:rsidR="7F749DF5">
        <w:t>ynamics</w:t>
      </w:r>
      <w:r>
        <w:t xml:space="preserve"> heeft geen enkele (technische) </w:t>
      </w:r>
      <w:r w:rsidR="2A0E58B0">
        <w:t>integratie</w:t>
      </w:r>
      <w:r>
        <w:t xml:space="preserve"> met </w:t>
      </w:r>
      <w:r w:rsidR="54778296">
        <w:t xml:space="preserve">applicaties waarin bovenstaande gegevens en processen in vastgelegd zijn </w:t>
      </w:r>
      <w:r w:rsidR="44A7159B">
        <w:t>en is operationeel</w:t>
      </w:r>
      <w:r>
        <w:t xml:space="preserve"> sinds </w:t>
      </w:r>
      <w:r w:rsidR="67BACA29">
        <w:t>2017.</w:t>
      </w:r>
      <w:r w:rsidR="19D623B2">
        <w:t xml:space="preserve"> </w:t>
      </w:r>
      <w:r w:rsidR="19D623B2" w:rsidRPr="43B229E2">
        <w:rPr>
          <w:rFonts w:eastAsia="Arial" w:cs="Arial"/>
        </w:rPr>
        <w:t xml:space="preserve">Zie voor uitgebreide toelichting op de functionele inrichting van de huidige Dynamics </w:t>
      </w:r>
      <w:r w:rsidR="19D623B2" w:rsidRPr="00602696">
        <w:rPr>
          <w:rFonts w:eastAsia="Arial" w:cs="Arial"/>
        </w:rPr>
        <w:t xml:space="preserve">oplossing </w:t>
      </w:r>
      <w:r w:rsidR="001F2E18" w:rsidRPr="00602696">
        <w:rPr>
          <w:rFonts w:eastAsia="Arial" w:cs="Arial"/>
          <w:i/>
          <w:iCs/>
        </w:rPr>
        <w:t>Annex A</w:t>
      </w:r>
      <w:r w:rsidR="19D623B2" w:rsidRPr="00602696">
        <w:rPr>
          <w:rFonts w:eastAsia="Arial" w:cs="Arial"/>
          <w:i/>
          <w:iCs/>
        </w:rPr>
        <w:t>: Functionele omschrijving Dynamics voor KLS.</w:t>
      </w:r>
      <w:r w:rsidR="001F2E18" w:rsidRPr="00602696">
        <w:rPr>
          <w:rFonts w:eastAsia="Arial" w:cs="Arial"/>
        </w:rPr>
        <w:t xml:space="preserve"> Deze</w:t>
      </w:r>
      <w:r w:rsidR="001F2E18">
        <w:rPr>
          <w:rFonts w:eastAsia="Arial" w:cs="Arial"/>
        </w:rPr>
        <w:t xml:space="preserve"> annex is uitsluitend beschikbaar na rechtsgeldige ondertekening van de geheimhoudingsverklaring aanbesteding (Bijlage 10).</w:t>
      </w:r>
    </w:p>
    <w:p w14:paraId="09BA8C27" w14:textId="462F040B" w:rsidR="2D3333C6" w:rsidRDefault="2D3333C6" w:rsidP="001A0C8F">
      <w:pPr>
        <w:spacing w:line="276" w:lineRule="auto"/>
      </w:pPr>
    </w:p>
    <w:p w14:paraId="2C229F8D" w14:textId="1F016C8A" w:rsidR="008550A5" w:rsidRDefault="1489DBD7" w:rsidP="001A0C8F">
      <w:pPr>
        <w:pStyle w:val="Kop2"/>
        <w:spacing w:line="276" w:lineRule="auto"/>
      </w:pPr>
      <w:bookmarkStart w:id="19" w:name="_Toc134195808"/>
      <w:r>
        <w:t>Gewenste situatie</w:t>
      </w:r>
      <w:bookmarkEnd w:id="19"/>
    </w:p>
    <w:p w14:paraId="41890F79" w14:textId="09AE6E0D" w:rsidR="54C03C95" w:rsidRDefault="54C03C95" w:rsidP="001A0C8F">
      <w:pPr>
        <w:spacing w:line="276" w:lineRule="auto"/>
      </w:pPr>
    </w:p>
    <w:p w14:paraId="7E358112" w14:textId="06E3B069" w:rsidR="7667B5F3" w:rsidRDefault="1E32D8FD" w:rsidP="001A0C8F">
      <w:pPr>
        <w:spacing w:line="276" w:lineRule="auto"/>
      </w:pPr>
      <w:r>
        <w:t>GVB heeft de volgende d</w:t>
      </w:r>
      <w:r w:rsidR="7667B5F3">
        <w:t>oelstellingen v</w:t>
      </w:r>
      <w:r w:rsidR="271AD17E">
        <w:t xml:space="preserve">oor het </w:t>
      </w:r>
      <w:r w:rsidR="7667B5F3">
        <w:t>project</w:t>
      </w:r>
      <w:r w:rsidR="52AF35F1">
        <w:t xml:space="preserve"> gedefinieerd</w:t>
      </w:r>
      <w:r w:rsidR="00D75195">
        <w:t>:</w:t>
      </w:r>
    </w:p>
    <w:p w14:paraId="374428E8" w14:textId="40428109" w:rsidR="52AF35F1" w:rsidRDefault="52AF35F1" w:rsidP="001A0C8F">
      <w:pPr>
        <w:pStyle w:val="Lijstalinea"/>
        <w:numPr>
          <w:ilvl w:val="0"/>
          <w:numId w:val="22"/>
        </w:numPr>
        <w:spacing w:line="276" w:lineRule="auto"/>
      </w:pPr>
      <w:r>
        <w:t xml:space="preserve">Besparen kosten: Door </w:t>
      </w:r>
      <w:r w:rsidR="673392DE">
        <w:t>effectieve</w:t>
      </w:r>
      <w:r>
        <w:t xml:space="preserve"> processen en beheersbare applicaties</w:t>
      </w:r>
      <w:r w:rsidR="00D75195">
        <w:t>;</w:t>
      </w:r>
    </w:p>
    <w:p w14:paraId="18A3994F" w14:textId="6C9F8D05" w:rsidR="52AF35F1" w:rsidRDefault="52AF35F1" w:rsidP="001A0C8F">
      <w:pPr>
        <w:pStyle w:val="Lijstalinea"/>
        <w:numPr>
          <w:ilvl w:val="0"/>
          <w:numId w:val="22"/>
        </w:numPr>
        <w:spacing w:line="276" w:lineRule="auto"/>
      </w:pPr>
      <w:r>
        <w:t>Verhogen medewerker tevredenheid: Door kwalitatieve en effectieve uitvoering van operationele en beheer processen</w:t>
      </w:r>
      <w:r w:rsidR="00D75195">
        <w:t>;</w:t>
      </w:r>
    </w:p>
    <w:p w14:paraId="3AE17DA4" w14:textId="46B64F86" w:rsidR="52AF35F1" w:rsidRDefault="52AF35F1" w:rsidP="001A0C8F">
      <w:pPr>
        <w:pStyle w:val="Lijstalinea"/>
        <w:numPr>
          <w:ilvl w:val="0"/>
          <w:numId w:val="22"/>
        </w:numPr>
        <w:spacing w:line="276" w:lineRule="auto"/>
      </w:pPr>
      <w:r>
        <w:lastRenderedPageBreak/>
        <w:t>Verhogen reiziger</w:t>
      </w:r>
      <w:r w:rsidR="75781FCA">
        <w:t>s</w:t>
      </w:r>
      <w:r>
        <w:t>tevredenheid: Door verhogen kwaliteit contactmomenten en kanaal mogelijkheden</w:t>
      </w:r>
      <w:r w:rsidR="00D75195">
        <w:t>.</w:t>
      </w:r>
    </w:p>
    <w:p w14:paraId="08A9C33E" w14:textId="68F96375" w:rsidR="548C8CED" w:rsidRDefault="548C8CED" w:rsidP="001A0C8F">
      <w:pPr>
        <w:spacing w:line="276" w:lineRule="auto"/>
      </w:pPr>
    </w:p>
    <w:p w14:paraId="06CFEC32" w14:textId="2416BE50" w:rsidR="6FD35D1B" w:rsidRDefault="6FD35D1B" w:rsidP="001A0C8F">
      <w:pPr>
        <w:spacing w:line="276" w:lineRule="auto"/>
      </w:pPr>
      <w:r>
        <w:t>GVB wil maximaal synergie voordeel behalen uit het Dynamics platform. Dit z</w:t>
      </w:r>
      <w:r w:rsidR="25BBA0DE">
        <w:t>al</w:t>
      </w:r>
      <w:r>
        <w:t xml:space="preserve"> zowel het beheer als door-ontwikkeling ten goede moeten komen. </w:t>
      </w:r>
    </w:p>
    <w:p w14:paraId="1E5F7188" w14:textId="6883387E" w:rsidR="548C8CED" w:rsidRDefault="548C8CED" w:rsidP="001A0C8F">
      <w:pPr>
        <w:spacing w:line="276" w:lineRule="auto"/>
      </w:pPr>
    </w:p>
    <w:p w14:paraId="04BEEEA1" w14:textId="50AF8D72" w:rsidR="548C8CED" w:rsidRDefault="1173E54F" w:rsidP="001A0C8F">
      <w:pPr>
        <w:spacing w:line="276" w:lineRule="auto"/>
      </w:pPr>
      <w:r>
        <w:t xml:space="preserve">Om dit te bereiken wil GVB het volgende </w:t>
      </w:r>
      <w:r w:rsidR="4A75DC28">
        <w:t>implementeren in Dynamics</w:t>
      </w:r>
      <w:r>
        <w:t>:</w:t>
      </w:r>
    </w:p>
    <w:p w14:paraId="0B849793" w14:textId="021B04C4" w:rsidR="05A7EC6D" w:rsidRPr="00D75195" w:rsidRDefault="05A7EC6D" w:rsidP="001A0C8F">
      <w:pPr>
        <w:pStyle w:val="Lijstalinea"/>
        <w:numPr>
          <w:ilvl w:val="0"/>
          <w:numId w:val="32"/>
        </w:numPr>
        <w:spacing w:line="276" w:lineRule="auto"/>
        <w:ind w:left="360" w:firstLine="8"/>
      </w:pPr>
      <w:r>
        <w:t>Efficiënt en kwalitatief service proces</w:t>
      </w:r>
      <w:r w:rsidR="00D75195">
        <w:t>;</w:t>
      </w:r>
    </w:p>
    <w:p w14:paraId="1DB60716" w14:textId="0203EFD4" w:rsidR="05A7EC6D" w:rsidRDefault="05A7EC6D" w:rsidP="001A0C8F">
      <w:pPr>
        <w:pStyle w:val="Lijstalinea"/>
        <w:numPr>
          <w:ilvl w:val="1"/>
          <w:numId w:val="32"/>
        </w:numPr>
        <w:spacing w:line="276" w:lineRule="auto"/>
        <w:rPr>
          <w:lang w:val="en-US"/>
        </w:rPr>
      </w:pPr>
      <w:r w:rsidRPr="548C8CED">
        <w:t xml:space="preserve">Implementeren telefonie in Dynamics </w:t>
      </w:r>
    </w:p>
    <w:p w14:paraId="2C65E701" w14:textId="226F1BF9" w:rsidR="05A7EC6D" w:rsidRDefault="05A7EC6D" w:rsidP="001A0C8F">
      <w:pPr>
        <w:pStyle w:val="Lijstalinea"/>
        <w:numPr>
          <w:ilvl w:val="1"/>
          <w:numId w:val="32"/>
        </w:numPr>
        <w:spacing w:line="276" w:lineRule="auto"/>
        <w:rPr>
          <w:lang w:val="en-US"/>
        </w:rPr>
      </w:pPr>
      <w:r w:rsidRPr="548C8CED">
        <w:t>Implementeren werkverdeling/routering in Dynamics</w:t>
      </w:r>
    </w:p>
    <w:p w14:paraId="42679C16" w14:textId="175D632E" w:rsidR="05A7EC6D" w:rsidRDefault="05A7EC6D" w:rsidP="001A0C8F">
      <w:pPr>
        <w:pStyle w:val="Lijstalinea"/>
        <w:numPr>
          <w:ilvl w:val="1"/>
          <w:numId w:val="32"/>
        </w:numPr>
        <w:spacing w:line="276" w:lineRule="auto"/>
        <w:rPr>
          <w:lang w:val="en-US"/>
        </w:rPr>
      </w:pPr>
      <w:r w:rsidRPr="548C8CED">
        <w:t xml:space="preserve">Implementeren </w:t>
      </w:r>
      <w:proofErr w:type="spellStart"/>
      <w:r w:rsidRPr="548C8CED">
        <w:t>Social</w:t>
      </w:r>
      <w:proofErr w:type="spellEnd"/>
      <w:r w:rsidRPr="548C8CED">
        <w:t xml:space="preserve"> media kanalen in Dynamics</w:t>
      </w:r>
    </w:p>
    <w:p w14:paraId="21568781" w14:textId="1323845D" w:rsidR="05A7EC6D" w:rsidRDefault="05A7EC6D" w:rsidP="001A0C8F">
      <w:pPr>
        <w:pStyle w:val="Lijstalinea"/>
        <w:numPr>
          <w:ilvl w:val="1"/>
          <w:numId w:val="32"/>
        </w:numPr>
        <w:spacing w:line="276" w:lineRule="auto"/>
        <w:rPr>
          <w:lang w:val="en-US"/>
        </w:rPr>
      </w:pPr>
      <w:r w:rsidRPr="548C8CED">
        <w:t>Verbeteren casemanagementproces in Dynamics</w:t>
      </w:r>
    </w:p>
    <w:p w14:paraId="369A5EFC" w14:textId="6FC111E6" w:rsidR="05A7EC6D" w:rsidRPr="000B550E" w:rsidRDefault="05A7EC6D" w:rsidP="001A0C8F">
      <w:pPr>
        <w:pStyle w:val="Lijstalinea"/>
        <w:numPr>
          <w:ilvl w:val="1"/>
          <w:numId w:val="32"/>
        </w:numPr>
        <w:spacing w:line="276" w:lineRule="auto"/>
      </w:pPr>
      <w:r>
        <w:t>Verbeteren rapportage</w:t>
      </w:r>
      <w:r w:rsidR="400DCA57">
        <w:t>- en analyse</w:t>
      </w:r>
      <w:r>
        <w:t>mogelijkheden in Dynamics</w:t>
      </w:r>
    </w:p>
    <w:p w14:paraId="40878132" w14:textId="19A1C5C2" w:rsidR="05A7EC6D" w:rsidRDefault="05A7EC6D" w:rsidP="001A0C8F">
      <w:pPr>
        <w:pStyle w:val="Lijstalinea"/>
        <w:numPr>
          <w:ilvl w:val="1"/>
          <w:numId w:val="32"/>
        </w:numPr>
        <w:spacing w:line="276" w:lineRule="auto"/>
        <w:rPr>
          <w:lang w:val="en-US"/>
        </w:rPr>
      </w:pPr>
      <w:r w:rsidRPr="548C8CED">
        <w:t>Inrichten kennisbank in Dynamics</w:t>
      </w:r>
    </w:p>
    <w:p w14:paraId="07408970" w14:textId="48FA9FB5" w:rsidR="05A7EC6D" w:rsidRDefault="05A7EC6D" w:rsidP="001A0C8F">
      <w:pPr>
        <w:pStyle w:val="Lijstalinea"/>
        <w:numPr>
          <w:ilvl w:val="0"/>
          <w:numId w:val="32"/>
        </w:numPr>
        <w:spacing w:line="276" w:lineRule="auto"/>
        <w:rPr>
          <w:lang w:val="en-US"/>
        </w:rPr>
      </w:pPr>
      <w:proofErr w:type="spellStart"/>
      <w:r w:rsidRPr="795B5F9D">
        <w:rPr>
          <w:lang w:val="en-US"/>
        </w:rPr>
        <w:t>Verhogen</w:t>
      </w:r>
      <w:proofErr w:type="spellEnd"/>
      <w:r w:rsidRPr="795B5F9D">
        <w:rPr>
          <w:lang w:val="en-US"/>
        </w:rPr>
        <w:t xml:space="preserve"> </w:t>
      </w:r>
      <w:proofErr w:type="spellStart"/>
      <w:r w:rsidRPr="795B5F9D">
        <w:rPr>
          <w:lang w:val="en-US"/>
        </w:rPr>
        <w:t>waarde</w:t>
      </w:r>
      <w:proofErr w:type="spellEnd"/>
      <w:r w:rsidRPr="795B5F9D">
        <w:rPr>
          <w:lang w:val="en-US"/>
        </w:rPr>
        <w:t xml:space="preserve"> </w:t>
      </w:r>
      <w:proofErr w:type="spellStart"/>
      <w:r w:rsidRPr="795B5F9D">
        <w:rPr>
          <w:lang w:val="en-US"/>
        </w:rPr>
        <w:t>contactmomenten</w:t>
      </w:r>
      <w:proofErr w:type="spellEnd"/>
      <w:r w:rsidR="00D75195" w:rsidRPr="795B5F9D">
        <w:rPr>
          <w:lang w:val="en-US"/>
        </w:rPr>
        <w:t>.</w:t>
      </w:r>
    </w:p>
    <w:p w14:paraId="6217835C" w14:textId="619ECE99" w:rsidR="05A7EC6D" w:rsidRDefault="05A7EC6D" w:rsidP="001A0C8F">
      <w:pPr>
        <w:pStyle w:val="Lijstalinea"/>
        <w:numPr>
          <w:ilvl w:val="1"/>
          <w:numId w:val="32"/>
        </w:numPr>
        <w:spacing w:line="276" w:lineRule="auto"/>
        <w:rPr>
          <w:lang w:val="en-US"/>
        </w:rPr>
      </w:pPr>
      <w:proofErr w:type="spellStart"/>
      <w:r w:rsidRPr="24BDB825">
        <w:rPr>
          <w:lang w:val="en-US"/>
        </w:rPr>
        <w:t>Implementeren</w:t>
      </w:r>
      <w:proofErr w:type="spellEnd"/>
      <w:r w:rsidRPr="24BDB825">
        <w:rPr>
          <w:lang w:val="en-US"/>
        </w:rPr>
        <w:t xml:space="preserve"> KTV </w:t>
      </w:r>
      <w:proofErr w:type="spellStart"/>
      <w:r w:rsidRPr="24BDB825">
        <w:rPr>
          <w:lang w:val="en-US"/>
        </w:rPr>
        <w:t>proces</w:t>
      </w:r>
      <w:proofErr w:type="spellEnd"/>
      <w:r w:rsidRPr="24BDB825">
        <w:rPr>
          <w:lang w:val="en-US"/>
        </w:rPr>
        <w:t xml:space="preserve"> in</w:t>
      </w:r>
      <w:r w:rsidR="6EE9E6F7" w:rsidRPr="24BDB825">
        <w:rPr>
          <w:lang w:val="en-US"/>
        </w:rPr>
        <w:t xml:space="preserve"> </w:t>
      </w:r>
      <w:r w:rsidRPr="24BDB825">
        <w:rPr>
          <w:lang w:val="en-US"/>
        </w:rPr>
        <w:t>Dynamics</w:t>
      </w:r>
    </w:p>
    <w:p w14:paraId="57C308CC" w14:textId="74B03437" w:rsidR="05A7EC6D" w:rsidRPr="00523787" w:rsidRDefault="05A7EC6D" w:rsidP="001A0C8F">
      <w:pPr>
        <w:pStyle w:val="Lijstalinea"/>
        <w:numPr>
          <w:ilvl w:val="1"/>
          <w:numId w:val="32"/>
        </w:numPr>
        <w:spacing w:line="276" w:lineRule="auto"/>
      </w:pPr>
      <w:r>
        <w:t>Implementeren kwaliteitsmetingen proces in Dynamics</w:t>
      </w:r>
    </w:p>
    <w:p w14:paraId="4EB62790" w14:textId="08A7417E" w:rsidR="05A7EC6D" w:rsidRDefault="05A7EC6D" w:rsidP="001A0C8F">
      <w:pPr>
        <w:pStyle w:val="Lijstalinea"/>
        <w:numPr>
          <w:ilvl w:val="1"/>
          <w:numId w:val="32"/>
        </w:numPr>
        <w:spacing w:line="276" w:lineRule="auto"/>
        <w:rPr>
          <w:lang w:val="en-US"/>
        </w:rPr>
      </w:pPr>
      <w:r w:rsidRPr="548C8CED">
        <w:t>Live Chat kanaal implementeren</w:t>
      </w:r>
    </w:p>
    <w:p w14:paraId="6EDEE62F" w14:textId="77777777" w:rsidR="004829D8" w:rsidRPr="0012152C" w:rsidRDefault="004829D8" w:rsidP="001A0C8F">
      <w:pPr>
        <w:spacing w:line="276" w:lineRule="auto"/>
      </w:pPr>
    </w:p>
    <w:p w14:paraId="7475ED52" w14:textId="50E49D45" w:rsidR="548C8CED" w:rsidRDefault="1F7CE64B" w:rsidP="001A0C8F">
      <w:pPr>
        <w:spacing w:line="276" w:lineRule="auto"/>
      </w:pPr>
      <w:r>
        <w:rPr>
          <w:noProof/>
        </w:rPr>
        <w:drawing>
          <wp:inline distT="0" distB="0" distL="0" distR="0" wp14:anchorId="313E54A1" wp14:editId="54DC807A">
            <wp:extent cx="4572000" cy="3552825"/>
            <wp:effectExtent l="0" t="0" r="0" b="0"/>
            <wp:docPr id="1098135126" name="Picture 1098135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3552825"/>
                    </a:xfrm>
                    <a:prstGeom prst="rect">
                      <a:avLst/>
                    </a:prstGeom>
                  </pic:spPr>
                </pic:pic>
              </a:graphicData>
            </a:graphic>
          </wp:inline>
        </w:drawing>
      </w:r>
    </w:p>
    <w:p w14:paraId="24EFCDA1" w14:textId="0E0E41D4" w:rsidR="00837FDF" w:rsidRDefault="11854D56" w:rsidP="001A0C8F">
      <w:pPr>
        <w:spacing w:line="276" w:lineRule="auto"/>
        <w:rPr>
          <w:sz w:val="16"/>
          <w:szCs w:val="16"/>
        </w:rPr>
      </w:pPr>
      <w:proofErr w:type="spellStart"/>
      <w:r w:rsidRPr="72591DB5">
        <w:rPr>
          <w:sz w:val="16"/>
          <w:szCs w:val="16"/>
        </w:rPr>
        <w:t>Fig</w:t>
      </w:r>
      <w:proofErr w:type="spellEnd"/>
      <w:r w:rsidRPr="72591DB5">
        <w:rPr>
          <w:sz w:val="16"/>
          <w:szCs w:val="16"/>
        </w:rPr>
        <w:t xml:space="preserve"> 3.2 overzicht huidige en gewenste situatie op applicatieniveau</w:t>
      </w:r>
    </w:p>
    <w:p w14:paraId="12123587" w14:textId="24014998" w:rsidR="00837FDF" w:rsidRDefault="00837FDF" w:rsidP="001A0C8F">
      <w:pPr>
        <w:spacing w:line="276" w:lineRule="auto"/>
      </w:pPr>
    </w:p>
    <w:tbl>
      <w:tblPr>
        <w:tblStyle w:val="Tabelraster"/>
        <w:tblW w:w="8891" w:type="dxa"/>
        <w:tblLook w:val="04A0" w:firstRow="1" w:lastRow="0" w:firstColumn="1" w:lastColumn="0" w:noHBand="0" w:noVBand="1"/>
      </w:tblPr>
      <w:tblGrid>
        <w:gridCol w:w="780"/>
        <w:gridCol w:w="7152"/>
        <w:gridCol w:w="959"/>
      </w:tblGrid>
      <w:tr w:rsidR="00F31D41" w:rsidRPr="00F31D41" w14:paraId="05DBFAC7" w14:textId="77777777" w:rsidTr="548C8CED">
        <w:trPr>
          <w:trHeight w:val="264"/>
        </w:trPr>
        <w:tc>
          <w:tcPr>
            <w:tcW w:w="780" w:type="dxa"/>
            <w:hideMark/>
          </w:tcPr>
          <w:p w14:paraId="0E6CA56E" w14:textId="77777777" w:rsidR="00F31D41" w:rsidRPr="00F31D41" w:rsidRDefault="00F31D41" w:rsidP="001A0C8F">
            <w:pPr>
              <w:spacing w:line="276" w:lineRule="auto"/>
            </w:pPr>
            <w:r w:rsidRPr="00F31D41">
              <w:t>E.01</w:t>
            </w:r>
          </w:p>
        </w:tc>
        <w:tc>
          <w:tcPr>
            <w:tcW w:w="7152" w:type="dxa"/>
            <w:hideMark/>
          </w:tcPr>
          <w:p w14:paraId="791321EF" w14:textId="4A22E5D5" w:rsidR="00F31D41" w:rsidRPr="00F31D41" w:rsidRDefault="497B5AE7" w:rsidP="001A0C8F">
            <w:pPr>
              <w:spacing w:line="276" w:lineRule="auto"/>
            </w:pPr>
            <w:r>
              <w:t xml:space="preserve">Leverancier begrijpt en onderschrijft de </w:t>
            </w:r>
            <w:r w:rsidR="109123BC">
              <w:t>gewenste situatie</w:t>
            </w:r>
            <w:r>
              <w:t xml:space="preserve"> van </w:t>
            </w:r>
            <w:r w:rsidR="109123BC">
              <w:t>GVB</w:t>
            </w:r>
            <w:r w:rsidR="4A52D583">
              <w:t xml:space="preserve"> (inclusief </w:t>
            </w:r>
            <w:r w:rsidR="007FF18C">
              <w:t>huidige inrichting Dynamics</w:t>
            </w:r>
            <w:r w:rsidR="4A52D583">
              <w:t>)</w:t>
            </w:r>
          </w:p>
        </w:tc>
        <w:tc>
          <w:tcPr>
            <w:tcW w:w="959" w:type="dxa"/>
            <w:hideMark/>
          </w:tcPr>
          <w:p w14:paraId="6E09B7C5" w14:textId="438729EE" w:rsidR="00F31D41" w:rsidRPr="00F31D41" w:rsidRDefault="00F31D41" w:rsidP="001A0C8F">
            <w:pPr>
              <w:spacing w:line="276" w:lineRule="auto"/>
            </w:pPr>
            <w:r w:rsidRPr="00F31D41">
              <w:t>Eis</w:t>
            </w:r>
          </w:p>
        </w:tc>
      </w:tr>
    </w:tbl>
    <w:p w14:paraId="3499616D" w14:textId="21BABF63" w:rsidR="00F31D41" w:rsidRDefault="5D687223" w:rsidP="001A0C8F">
      <w:pPr>
        <w:pStyle w:val="Kop1"/>
        <w:spacing w:line="276" w:lineRule="auto"/>
      </w:pPr>
      <w:bookmarkStart w:id="20" w:name="_Toc134195809"/>
      <w:r>
        <w:lastRenderedPageBreak/>
        <w:t>Scope</w:t>
      </w:r>
      <w:r w:rsidR="6597C86C">
        <w:t xml:space="preserve"> </w:t>
      </w:r>
      <w:r w:rsidR="00794274">
        <w:t>i</w:t>
      </w:r>
      <w:r w:rsidR="00B466E4">
        <w:t xml:space="preserve">mplementeren </w:t>
      </w:r>
      <w:r w:rsidR="00A91A54">
        <w:t xml:space="preserve">Dynamics </w:t>
      </w:r>
      <w:r w:rsidR="00B466E4">
        <w:t>KLS</w:t>
      </w:r>
      <w:r w:rsidR="00794274">
        <w:t xml:space="preserve"> </w:t>
      </w:r>
      <w:r w:rsidR="00B466E4">
        <w:t>toepassing</w:t>
      </w:r>
      <w:r w:rsidR="00794C54">
        <w:t>en</w:t>
      </w:r>
      <w:bookmarkEnd w:id="20"/>
      <w:r w:rsidR="00B466E4">
        <w:t xml:space="preserve"> </w:t>
      </w:r>
    </w:p>
    <w:p w14:paraId="270A46A5" w14:textId="66124CEE" w:rsidR="00F31D41" w:rsidRDefault="4056EEB0" w:rsidP="001A0C8F">
      <w:pPr>
        <w:pStyle w:val="Kop2"/>
        <w:spacing w:line="276" w:lineRule="auto"/>
      </w:pPr>
      <w:bookmarkStart w:id="21" w:name="_Toc134195810"/>
      <w:r>
        <w:t>Inleiding</w:t>
      </w:r>
      <w:bookmarkEnd w:id="21"/>
    </w:p>
    <w:p w14:paraId="1A6F8339" w14:textId="5A0864BB" w:rsidR="00F31D41" w:rsidRDefault="00F31D41" w:rsidP="001A0C8F">
      <w:pPr>
        <w:spacing w:line="276" w:lineRule="auto"/>
      </w:pPr>
    </w:p>
    <w:p w14:paraId="51AB1BE4" w14:textId="2D8CB6A9" w:rsidR="3A752DA1" w:rsidRDefault="6F82FAB6" w:rsidP="001A0C8F">
      <w:pPr>
        <w:spacing w:line="276" w:lineRule="auto"/>
      </w:pPr>
      <w:r>
        <w:t xml:space="preserve">Voorafgaand aan deze aanbesteding is </w:t>
      </w:r>
      <w:r w:rsidR="050E1377">
        <w:t xml:space="preserve">er een marktconsultatie geweest en heeft er </w:t>
      </w:r>
      <w:r>
        <w:t xml:space="preserve">een </w:t>
      </w:r>
      <w:r w:rsidR="2376B954">
        <w:t xml:space="preserve">interne </w:t>
      </w:r>
      <w:r>
        <w:t xml:space="preserve">analyse </w:t>
      </w:r>
      <w:r w:rsidR="6460860F">
        <w:t xml:space="preserve">plaatsgevonden </w:t>
      </w:r>
      <w:r>
        <w:t xml:space="preserve">om tot de doelstellingen en scope voor dit project te komen. </w:t>
      </w:r>
      <w:r w:rsidR="3A23DE2A">
        <w:t xml:space="preserve">Ten tijde van de aanbestedingsfase zal </w:t>
      </w:r>
      <w:r>
        <w:t>GVB</w:t>
      </w:r>
      <w:r w:rsidR="654857F8">
        <w:t xml:space="preserve"> verschillende processen </w:t>
      </w:r>
      <w:r w:rsidR="2F0C0342">
        <w:t xml:space="preserve">die binnen </w:t>
      </w:r>
      <w:r w:rsidR="288A542C">
        <w:t xml:space="preserve">de </w:t>
      </w:r>
      <w:r w:rsidR="2F0C0342">
        <w:t xml:space="preserve">scope </w:t>
      </w:r>
      <w:r w:rsidR="28A19235">
        <w:t xml:space="preserve">van dit traject </w:t>
      </w:r>
      <w:r w:rsidR="2F0C0342">
        <w:t xml:space="preserve">vallen uitwerken, </w:t>
      </w:r>
      <w:r w:rsidR="00DA7DE8">
        <w:t xml:space="preserve">en hiervoor </w:t>
      </w:r>
      <w:r w:rsidR="2F0C0342">
        <w:t>optimalis</w:t>
      </w:r>
      <w:r w:rsidR="2395D6A5">
        <w:t>aties bepalen</w:t>
      </w:r>
      <w:r w:rsidR="654857F8">
        <w:t xml:space="preserve"> en user </w:t>
      </w:r>
      <w:r w:rsidR="00352B63">
        <w:t>story’s</w:t>
      </w:r>
      <w:r w:rsidR="654857F8">
        <w:t xml:space="preserve"> opstellen. Dit om te zorgen dat we met de </w:t>
      </w:r>
      <w:r w:rsidR="6E76C73C">
        <w:t>opdrachtnemer</w:t>
      </w:r>
      <w:r w:rsidR="654857F8">
        <w:t xml:space="preserve"> </w:t>
      </w:r>
      <w:r w:rsidR="0DCAB90C">
        <w:t>voortvarend</w:t>
      </w:r>
      <w:r w:rsidR="654857F8">
        <w:t xml:space="preserve"> aan de slag kunnen met</w:t>
      </w:r>
      <w:r w:rsidR="7395CF3F">
        <w:t xml:space="preserve"> plannen en </w:t>
      </w:r>
      <w:r w:rsidR="654857F8">
        <w:t xml:space="preserve">implementeren van de Dynamics </w:t>
      </w:r>
      <w:r w:rsidR="6D8CF54C">
        <w:t>functionaliteiten</w:t>
      </w:r>
      <w:r w:rsidR="654857F8">
        <w:t xml:space="preserve">. </w:t>
      </w:r>
      <w:r w:rsidR="00DD05FC">
        <w:t xml:space="preserve"> </w:t>
      </w:r>
      <w:r>
        <w:t xml:space="preserve"> </w:t>
      </w:r>
    </w:p>
    <w:p w14:paraId="63CA120D" w14:textId="5C07DD1D" w:rsidR="00CA4F53" w:rsidRDefault="00005CB4" w:rsidP="001A0C8F">
      <w:pPr>
        <w:pStyle w:val="Kop2"/>
        <w:spacing w:line="276" w:lineRule="auto"/>
      </w:pPr>
      <w:bookmarkStart w:id="22" w:name="_Toc134195811"/>
      <w:r>
        <w:t>Capaciteitsvraag</w:t>
      </w:r>
      <w:bookmarkEnd w:id="22"/>
    </w:p>
    <w:p w14:paraId="223ACA66" w14:textId="3FF67FE2" w:rsidR="00834CA7" w:rsidRPr="007043D6" w:rsidRDefault="00834CA7" w:rsidP="001A0C8F">
      <w:pPr>
        <w:spacing w:line="276" w:lineRule="auto"/>
        <w:textAlignment w:val="baseline"/>
        <w:rPr>
          <w:rFonts w:ascii="Segoe UI" w:hAnsi="Segoe UI" w:cs="Segoe UI"/>
          <w:szCs w:val="18"/>
        </w:rPr>
      </w:pPr>
      <w:r w:rsidRPr="007043D6">
        <w:rPr>
          <w:rFonts w:cs="Arial"/>
          <w:szCs w:val="18"/>
        </w:rPr>
        <w:t xml:space="preserve">Het in te huren </w:t>
      </w:r>
      <w:proofErr w:type="spellStart"/>
      <w:r w:rsidR="007043D6">
        <w:rPr>
          <w:rFonts w:cs="Arial"/>
          <w:szCs w:val="18"/>
        </w:rPr>
        <w:t>D</w:t>
      </w:r>
      <w:r w:rsidR="00703167">
        <w:rPr>
          <w:rFonts w:cs="Arial"/>
          <w:szCs w:val="18"/>
        </w:rPr>
        <w:t>e</w:t>
      </w:r>
      <w:r w:rsidR="007043D6">
        <w:rPr>
          <w:rFonts w:cs="Arial"/>
          <w:szCs w:val="18"/>
        </w:rPr>
        <w:t>vOps</w:t>
      </w:r>
      <w:proofErr w:type="spellEnd"/>
      <w:r w:rsidRPr="007043D6">
        <w:rPr>
          <w:rFonts w:cs="Arial"/>
          <w:szCs w:val="18"/>
        </w:rPr>
        <w:t xml:space="preserve"> ontwikkelteam ondersteunt het GVB Agile team Kanaal Digitaal bij;  </w:t>
      </w:r>
    </w:p>
    <w:p w14:paraId="44736593" w14:textId="3FB9513A" w:rsidR="00834CA7" w:rsidRPr="00F27FFD" w:rsidRDefault="00834CA7" w:rsidP="001A0C8F">
      <w:pPr>
        <w:pStyle w:val="Lijstalinea"/>
        <w:numPr>
          <w:ilvl w:val="0"/>
          <w:numId w:val="16"/>
        </w:numPr>
        <w:spacing w:after="160" w:line="276" w:lineRule="auto"/>
        <w:rPr>
          <w:szCs w:val="18"/>
        </w:rPr>
      </w:pPr>
      <w:r w:rsidRPr="00F27FFD">
        <w:rPr>
          <w:szCs w:val="18"/>
        </w:rPr>
        <w:t>Optimalisatie van Microsoft Dynamics</w:t>
      </w:r>
      <w:r w:rsidR="007043D6" w:rsidRPr="00F27FFD">
        <w:rPr>
          <w:szCs w:val="18"/>
        </w:rPr>
        <w:t>, met een capaciteits</w:t>
      </w:r>
      <w:r w:rsidR="007A383B" w:rsidRPr="00F27FFD">
        <w:rPr>
          <w:szCs w:val="18"/>
        </w:rPr>
        <w:t xml:space="preserve">verwachting van </w:t>
      </w:r>
      <w:r w:rsidRPr="00F27FFD">
        <w:rPr>
          <w:szCs w:val="18"/>
        </w:rPr>
        <w:t>2</w:t>
      </w:r>
      <w:r w:rsidR="00E3641F" w:rsidRPr="00F27FFD">
        <w:rPr>
          <w:szCs w:val="18"/>
        </w:rPr>
        <w:t xml:space="preserve"> </w:t>
      </w:r>
      <w:r w:rsidRPr="00F27FFD">
        <w:rPr>
          <w:szCs w:val="18"/>
        </w:rPr>
        <w:t>fte</w:t>
      </w:r>
      <w:r w:rsidR="00CF5D76" w:rsidRPr="00F27FFD">
        <w:rPr>
          <w:szCs w:val="18"/>
        </w:rPr>
        <w:t xml:space="preserve"> </w:t>
      </w:r>
      <w:r w:rsidRPr="00F27FFD">
        <w:rPr>
          <w:szCs w:val="18"/>
        </w:rPr>
        <w:t>in 2024; </w:t>
      </w:r>
    </w:p>
    <w:p w14:paraId="1A0C8CED" w14:textId="4D90FA68" w:rsidR="00834CA7" w:rsidRPr="00F27FFD" w:rsidRDefault="00834CA7" w:rsidP="001A0C8F">
      <w:pPr>
        <w:pStyle w:val="Lijstalinea"/>
        <w:numPr>
          <w:ilvl w:val="0"/>
          <w:numId w:val="16"/>
        </w:numPr>
        <w:spacing w:after="160" w:line="276" w:lineRule="auto"/>
        <w:rPr>
          <w:szCs w:val="18"/>
        </w:rPr>
      </w:pPr>
      <w:r w:rsidRPr="00F27FFD">
        <w:rPr>
          <w:szCs w:val="18"/>
        </w:rPr>
        <w:t xml:space="preserve">Applicatie </w:t>
      </w:r>
      <w:proofErr w:type="spellStart"/>
      <w:r w:rsidRPr="00F27FFD">
        <w:rPr>
          <w:szCs w:val="18"/>
        </w:rPr>
        <w:t>Lifecycle</w:t>
      </w:r>
      <w:proofErr w:type="spellEnd"/>
      <w:r w:rsidRPr="00F27FFD">
        <w:rPr>
          <w:szCs w:val="18"/>
        </w:rPr>
        <w:t xml:space="preserve"> Management Microsoft Dynamics (ook wel ALM voor </w:t>
      </w:r>
      <w:r w:rsidR="00B22DC6">
        <w:rPr>
          <w:szCs w:val="18"/>
        </w:rPr>
        <w:t>service</w:t>
      </w:r>
      <w:r w:rsidR="0086721E">
        <w:rPr>
          <w:szCs w:val="18"/>
        </w:rPr>
        <w:t>,</w:t>
      </w:r>
      <w:r w:rsidRPr="00F27FFD">
        <w:rPr>
          <w:szCs w:val="18"/>
        </w:rPr>
        <w:t xml:space="preserve"> beheer en onderhoud</w:t>
      </w:r>
      <w:r w:rsidR="00B22DC6">
        <w:rPr>
          <w:szCs w:val="18"/>
        </w:rPr>
        <w:t xml:space="preserve"> en de (door)ontwikkeling</w:t>
      </w:r>
      <w:r w:rsidRPr="00F27FFD">
        <w:rPr>
          <w:szCs w:val="18"/>
        </w:rPr>
        <w:t xml:space="preserve"> van Microsoft Dynamics)</w:t>
      </w:r>
      <w:r w:rsidR="007A383B" w:rsidRPr="00F27FFD">
        <w:rPr>
          <w:szCs w:val="18"/>
        </w:rPr>
        <w:t>, met een capaciteitsverwachting van</w:t>
      </w:r>
      <w:r w:rsidRPr="00F27FFD">
        <w:rPr>
          <w:szCs w:val="18"/>
        </w:rPr>
        <w:t xml:space="preserve"> 0,5 fte tot maximaal 3 fte per jaar. Dit speelt pas vanaf het moment van afronding optimalisatie </w:t>
      </w:r>
      <w:r w:rsidR="007A383B" w:rsidRPr="00F27FFD">
        <w:rPr>
          <w:szCs w:val="18"/>
        </w:rPr>
        <w:t>eind</w:t>
      </w:r>
      <w:r w:rsidRPr="00F27FFD">
        <w:rPr>
          <w:szCs w:val="18"/>
        </w:rPr>
        <w:t xml:space="preserve"> 2024 tot initieel 2026.</w:t>
      </w:r>
      <w:r w:rsidR="007A383B" w:rsidRPr="00F27FFD">
        <w:rPr>
          <w:szCs w:val="18"/>
        </w:rPr>
        <w:t xml:space="preserve"> </w:t>
      </w:r>
      <w:r w:rsidRPr="00F27FFD">
        <w:rPr>
          <w:szCs w:val="18"/>
        </w:rPr>
        <w:t>  </w:t>
      </w:r>
    </w:p>
    <w:p w14:paraId="270207B1" w14:textId="7C63B1C1" w:rsidR="00834CA7" w:rsidRPr="00F75B6B" w:rsidRDefault="00834CA7" w:rsidP="001A0C8F">
      <w:pPr>
        <w:spacing w:line="276" w:lineRule="auto"/>
        <w:textAlignment w:val="baseline"/>
        <w:rPr>
          <w:rFonts w:ascii="Segoe UI" w:hAnsi="Segoe UI" w:cs="Segoe UI"/>
          <w:szCs w:val="18"/>
        </w:rPr>
      </w:pPr>
      <w:r w:rsidRPr="007043D6">
        <w:rPr>
          <w:rFonts w:cs="Arial"/>
          <w:szCs w:val="18"/>
        </w:rPr>
        <w:t>De grootte en samenstelling van het uitgevraagde team zal over de tijd variëren, waarbij de mate van doorontwikkeling van Dynamics en de ontwikkelingen binnen Commercie en Klantenservice bepalend zijn. Het in te huren</w:t>
      </w:r>
      <w:r w:rsidR="006319F2">
        <w:rPr>
          <w:rFonts w:cs="Arial"/>
          <w:szCs w:val="18"/>
        </w:rPr>
        <w:t xml:space="preserve"> </w:t>
      </w:r>
      <w:proofErr w:type="spellStart"/>
      <w:r w:rsidR="007043D6">
        <w:rPr>
          <w:rFonts w:cs="Arial"/>
          <w:szCs w:val="18"/>
        </w:rPr>
        <w:t>DevOps</w:t>
      </w:r>
      <w:proofErr w:type="spellEnd"/>
      <w:r w:rsidRPr="007043D6">
        <w:rPr>
          <w:rFonts w:cs="Arial"/>
          <w:szCs w:val="18"/>
        </w:rPr>
        <w:t xml:space="preserve"> team zal Kanaal Digitaal gedurende de gehele looptijd van het contract zowel bij optimalisatie als bij ALM ondersteunen. </w:t>
      </w:r>
    </w:p>
    <w:p w14:paraId="13EDD796" w14:textId="77777777" w:rsidR="00834CA7" w:rsidRPr="00354723" w:rsidRDefault="00834CA7" w:rsidP="001A0C8F">
      <w:pPr>
        <w:spacing w:line="276" w:lineRule="auto"/>
        <w:rPr>
          <w:szCs w:val="18"/>
        </w:rPr>
      </w:pPr>
    </w:p>
    <w:p w14:paraId="584DCAAD" w14:textId="43D2D794" w:rsidR="00834CA7" w:rsidRPr="00354723" w:rsidRDefault="00834CA7" w:rsidP="001A0C8F">
      <w:pPr>
        <w:spacing w:line="276" w:lineRule="auto"/>
        <w:rPr>
          <w:rFonts w:cs="Arial"/>
          <w:szCs w:val="18"/>
        </w:rPr>
      </w:pPr>
      <w:r w:rsidRPr="00354723">
        <w:rPr>
          <w:b/>
          <w:bCs/>
          <w:szCs w:val="18"/>
        </w:rPr>
        <w:t>Optioneel</w:t>
      </w:r>
      <w:r w:rsidR="007A383B">
        <w:rPr>
          <w:b/>
          <w:bCs/>
          <w:szCs w:val="18"/>
        </w:rPr>
        <w:t xml:space="preserve"> </w:t>
      </w:r>
      <w:r w:rsidR="0086721E">
        <w:rPr>
          <w:b/>
          <w:bCs/>
          <w:szCs w:val="18"/>
        </w:rPr>
        <w:t>leveren</w:t>
      </w:r>
      <w:r w:rsidR="001635E5">
        <w:rPr>
          <w:b/>
          <w:bCs/>
          <w:szCs w:val="18"/>
        </w:rPr>
        <w:t xml:space="preserve"> van capaciteit voor </w:t>
      </w:r>
      <w:r w:rsidR="007A383B">
        <w:rPr>
          <w:b/>
          <w:bCs/>
          <w:szCs w:val="18"/>
        </w:rPr>
        <w:t>Marketing Automation</w:t>
      </w:r>
      <w:r w:rsidR="00CF5D76">
        <w:rPr>
          <w:b/>
          <w:bCs/>
          <w:szCs w:val="18"/>
        </w:rPr>
        <w:t xml:space="preserve"> (MA)</w:t>
      </w:r>
    </w:p>
    <w:p w14:paraId="3B652E62" w14:textId="77777777" w:rsidR="00834CA7" w:rsidRPr="00354723" w:rsidRDefault="00834CA7" w:rsidP="001A0C8F">
      <w:pPr>
        <w:spacing w:line="276" w:lineRule="auto"/>
        <w:textAlignment w:val="baseline"/>
        <w:rPr>
          <w:rFonts w:cs="Arial"/>
          <w:szCs w:val="18"/>
        </w:rPr>
      </w:pPr>
      <w:r w:rsidRPr="00354723">
        <w:rPr>
          <w:rFonts w:cs="Arial"/>
          <w:szCs w:val="18"/>
        </w:rPr>
        <w:t>Deze optie omvat: </w:t>
      </w:r>
    </w:p>
    <w:p w14:paraId="33B12FC8" w14:textId="685D176A" w:rsidR="00834CA7" w:rsidRPr="00F27FFD" w:rsidRDefault="00834CA7" w:rsidP="001A0C8F">
      <w:pPr>
        <w:pStyle w:val="Lijstalinea"/>
        <w:numPr>
          <w:ilvl w:val="0"/>
          <w:numId w:val="16"/>
        </w:numPr>
        <w:spacing w:after="160" w:line="276" w:lineRule="auto"/>
        <w:rPr>
          <w:szCs w:val="18"/>
        </w:rPr>
      </w:pPr>
      <w:r w:rsidRPr="00F27FFD">
        <w:rPr>
          <w:szCs w:val="18"/>
        </w:rPr>
        <w:t>Eenmalige inrichting en implementatie MA</w:t>
      </w:r>
      <w:r w:rsidR="00CF5D76" w:rsidRPr="00F27FFD">
        <w:rPr>
          <w:szCs w:val="18"/>
        </w:rPr>
        <w:t>,</w:t>
      </w:r>
      <w:r w:rsidRPr="00F27FFD">
        <w:rPr>
          <w:szCs w:val="18"/>
        </w:rPr>
        <w:t xml:space="preserve"> </w:t>
      </w:r>
      <w:r w:rsidR="00CF5D76" w:rsidRPr="00F27FFD">
        <w:rPr>
          <w:szCs w:val="18"/>
        </w:rPr>
        <w:t>met een capaciteitsverwachting van</w:t>
      </w:r>
      <w:r w:rsidRPr="00F27FFD">
        <w:rPr>
          <w:szCs w:val="18"/>
        </w:rPr>
        <w:t xml:space="preserve"> 1,5 fte</w:t>
      </w:r>
      <w:r w:rsidR="00CF5D76" w:rsidRPr="00F27FFD">
        <w:rPr>
          <w:szCs w:val="18"/>
        </w:rPr>
        <w:t>;</w:t>
      </w:r>
    </w:p>
    <w:p w14:paraId="2F82DEC1" w14:textId="71DDA713" w:rsidR="00834CA7" w:rsidRPr="00F931AA" w:rsidRDefault="001635E5" w:rsidP="001A0C8F">
      <w:pPr>
        <w:pStyle w:val="Lijstalinea"/>
        <w:numPr>
          <w:ilvl w:val="0"/>
          <w:numId w:val="16"/>
        </w:numPr>
        <w:spacing w:after="160" w:line="276" w:lineRule="auto"/>
        <w:rPr>
          <w:szCs w:val="18"/>
        </w:rPr>
      </w:pPr>
      <w:r w:rsidRPr="002A14B6">
        <w:rPr>
          <w:szCs w:val="18"/>
        </w:rPr>
        <w:t xml:space="preserve">Applicatie </w:t>
      </w:r>
      <w:proofErr w:type="spellStart"/>
      <w:r w:rsidRPr="002A14B6">
        <w:rPr>
          <w:szCs w:val="18"/>
        </w:rPr>
        <w:t>Lifecycle</w:t>
      </w:r>
      <w:proofErr w:type="spellEnd"/>
      <w:r w:rsidRPr="002A14B6">
        <w:rPr>
          <w:szCs w:val="18"/>
        </w:rPr>
        <w:t xml:space="preserve"> Management </w:t>
      </w:r>
      <w:r w:rsidR="00834CA7" w:rsidRPr="00F27FFD">
        <w:rPr>
          <w:szCs w:val="18"/>
        </w:rPr>
        <w:t>Marketing Automation (</w:t>
      </w:r>
      <w:r>
        <w:rPr>
          <w:szCs w:val="18"/>
        </w:rPr>
        <w:t xml:space="preserve">service, </w:t>
      </w:r>
      <w:r w:rsidR="00834CA7" w:rsidRPr="00F27FFD">
        <w:rPr>
          <w:szCs w:val="18"/>
        </w:rPr>
        <w:t>beheer, onderhoud en (door)ontwikkeling van Dynamics Marketing Automation module)</w:t>
      </w:r>
      <w:r w:rsidR="00CF5D76" w:rsidRPr="00F27FFD">
        <w:rPr>
          <w:szCs w:val="18"/>
        </w:rPr>
        <w:t>, met een capaciteitsverwachting van</w:t>
      </w:r>
      <w:r w:rsidR="00834CA7" w:rsidRPr="00F27FFD">
        <w:rPr>
          <w:szCs w:val="18"/>
        </w:rPr>
        <w:t xml:space="preserve"> 0,5 fte per </w:t>
      </w:r>
      <w:r w:rsidR="004E2168">
        <w:rPr>
          <w:szCs w:val="18"/>
        </w:rPr>
        <w:t>jaar</w:t>
      </w:r>
      <w:r w:rsidR="00834CA7" w:rsidRPr="00F931AA">
        <w:rPr>
          <w:szCs w:val="18"/>
        </w:rPr>
        <w:t xml:space="preserve">. </w:t>
      </w:r>
      <w:r w:rsidR="00027AC8" w:rsidRPr="00F931AA">
        <w:rPr>
          <w:szCs w:val="18"/>
        </w:rPr>
        <w:t xml:space="preserve">Dit speelt vanaf het moment van afronding </w:t>
      </w:r>
      <w:r w:rsidR="006308DD" w:rsidRPr="00F931AA">
        <w:rPr>
          <w:szCs w:val="18"/>
        </w:rPr>
        <w:t>van de</w:t>
      </w:r>
      <w:r w:rsidR="00354723" w:rsidRPr="00F931AA">
        <w:rPr>
          <w:szCs w:val="18"/>
        </w:rPr>
        <w:t xml:space="preserve"> </w:t>
      </w:r>
      <w:r w:rsidR="006308DD" w:rsidRPr="00F931AA">
        <w:rPr>
          <w:szCs w:val="18"/>
        </w:rPr>
        <w:t>implementatie van MA</w:t>
      </w:r>
      <w:r w:rsidR="00027AC8" w:rsidRPr="00F931AA">
        <w:rPr>
          <w:szCs w:val="18"/>
        </w:rPr>
        <w:t xml:space="preserve"> tot initieel 2026.   </w:t>
      </w:r>
      <w:r w:rsidR="00834CA7" w:rsidRPr="00F931AA">
        <w:rPr>
          <w:szCs w:val="18"/>
        </w:rPr>
        <w:t>  </w:t>
      </w:r>
    </w:p>
    <w:p w14:paraId="427E2FAE" w14:textId="77777777" w:rsidR="00B45B15" w:rsidRDefault="00B45B15" w:rsidP="001A0C8F">
      <w:pPr>
        <w:spacing w:line="276" w:lineRule="auto"/>
        <w:textAlignment w:val="baseline"/>
        <w:rPr>
          <w:rFonts w:cs="Arial"/>
          <w:szCs w:val="18"/>
        </w:rPr>
      </w:pPr>
    </w:p>
    <w:tbl>
      <w:tblPr>
        <w:tblStyle w:val="Tabelraster"/>
        <w:tblW w:w="0" w:type="auto"/>
        <w:tblLook w:val="04A0" w:firstRow="1" w:lastRow="0" w:firstColumn="1" w:lastColumn="0" w:noHBand="0" w:noVBand="1"/>
      </w:tblPr>
      <w:tblGrid>
        <w:gridCol w:w="1538"/>
        <w:gridCol w:w="6463"/>
        <w:gridCol w:w="890"/>
      </w:tblGrid>
      <w:tr w:rsidR="00B45B15" w14:paraId="2C692607" w14:textId="77777777" w:rsidTr="2395D839">
        <w:trPr>
          <w:trHeight w:val="264"/>
        </w:trPr>
        <w:tc>
          <w:tcPr>
            <w:tcW w:w="1538" w:type="dxa"/>
          </w:tcPr>
          <w:p w14:paraId="0C2E4C14" w14:textId="5C715A7D" w:rsidR="00B45B15" w:rsidRDefault="00B45B15" w:rsidP="001A0C8F">
            <w:pPr>
              <w:spacing w:line="276" w:lineRule="auto"/>
              <w:rPr>
                <w:color w:val="000000" w:themeColor="text1"/>
              </w:rPr>
            </w:pPr>
            <w:r w:rsidRPr="2343682A">
              <w:rPr>
                <w:color w:val="000000" w:themeColor="text1"/>
              </w:rPr>
              <w:t>E.0</w:t>
            </w:r>
            <w:r w:rsidR="00C36CE2">
              <w:rPr>
                <w:color w:val="000000" w:themeColor="text1"/>
              </w:rPr>
              <w:t>2</w:t>
            </w:r>
          </w:p>
        </w:tc>
        <w:tc>
          <w:tcPr>
            <w:tcW w:w="6463" w:type="dxa"/>
          </w:tcPr>
          <w:p w14:paraId="672956FB" w14:textId="1E6F3890" w:rsidR="00B45B15" w:rsidRPr="00DE1191" w:rsidRDefault="2A2C2634" w:rsidP="2395D839">
            <w:pPr>
              <w:spacing w:line="276" w:lineRule="auto"/>
              <w:textAlignment w:val="baseline"/>
              <w:rPr>
                <w:rFonts w:ascii="Segoe UI" w:hAnsi="Segoe UI" w:cs="Segoe UI"/>
              </w:rPr>
            </w:pPr>
            <w:r w:rsidRPr="2395D839">
              <w:rPr>
                <w:rFonts w:cs="Arial"/>
              </w:rPr>
              <w:t xml:space="preserve">GVB </w:t>
            </w:r>
            <w:r w:rsidR="025E5C07" w:rsidRPr="2395D839">
              <w:rPr>
                <w:rFonts w:cs="Arial"/>
              </w:rPr>
              <w:t xml:space="preserve">geeft via email </w:t>
            </w:r>
            <w:r w:rsidRPr="2395D839">
              <w:rPr>
                <w:rFonts w:cs="Arial"/>
              </w:rPr>
              <w:t>aan</w:t>
            </w:r>
            <w:r w:rsidR="025E5C07" w:rsidRPr="2395D839">
              <w:rPr>
                <w:rFonts w:cs="Arial"/>
              </w:rPr>
              <w:t xml:space="preserve"> de</w:t>
            </w:r>
            <w:r w:rsidRPr="2395D839">
              <w:rPr>
                <w:rFonts w:cs="Arial"/>
              </w:rPr>
              <w:t xml:space="preserve"> capaciteit op te willen schalen</w:t>
            </w:r>
            <w:r w:rsidR="025E5C07" w:rsidRPr="2395D839">
              <w:rPr>
                <w:rFonts w:cs="Arial"/>
              </w:rPr>
              <w:t xml:space="preserve">, waarbij de opdrachtnemer </w:t>
            </w:r>
            <w:r w:rsidRPr="2395D839">
              <w:rPr>
                <w:rFonts w:cs="Arial"/>
              </w:rPr>
              <w:t>uiterlijk 2 weken na deze email geschikte kandidaten voorstel</w:t>
            </w:r>
            <w:r w:rsidR="2AD8A527" w:rsidRPr="2395D839">
              <w:rPr>
                <w:rFonts w:cs="Arial"/>
              </w:rPr>
              <w:t>t</w:t>
            </w:r>
            <w:r w:rsidRPr="2395D839">
              <w:rPr>
                <w:rFonts w:cs="Arial"/>
              </w:rPr>
              <w:t>, die vervolgens uiterlijk binnen vier weken kunnen starten.  </w:t>
            </w:r>
          </w:p>
        </w:tc>
        <w:tc>
          <w:tcPr>
            <w:tcW w:w="890" w:type="dxa"/>
          </w:tcPr>
          <w:p w14:paraId="37FAD278" w14:textId="77777777" w:rsidR="00B45B15" w:rsidRDefault="00B45B15" w:rsidP="001A0C8F">
            <w:pPr>
              <w:spacing w:line="276" w:lineRule="auto"/>
              <w:rPr>
                <w:color w:val="000000" w:themeColor="text1"/>
              </w:rPr>
            </w:pPr>
            <w:r w:rsidRPr="2343682A">
              <w:rPr>
                <w:color w:val="000000" w:themeColor="text1"/>
              </w:rPr>
              <w:t>Eis</w:t>
            </w:r>
          </w:p>
        </w:tc>
      </w:tr>
    </w:tbl>
    <w:p w14:paraId="5CE877E5" w14:textId="77777777" w:rsidR="00B45B15" w:rsidRPr="00DE1191" w:rsidRDefault="00B45B15" w:rsidP="001A0C8F">
      <w:pPr>
        <w:spacing w:line="276" w:lineRule="auto"/>
        <w:textAlignment w:val="baseline"/>
        <w:rPr>
          <w:rFonts w:cs="Arial"/>
          <w:szCs w:val="18"/>
        </w:rPr>
      </w:pPr>
    </w:p>
    <w:p w14:paraId="752F5499" w14:textId="77777777" w:rsidR="00005CB4" w:rsidRPr="007043D6" w:rsidRDefault="00005CB4" w:rsidP="001A0C8F">
      <w:pPr>
        <w:spacing w:line="276" w:lineRule="auto"/>
        <w:rPr>
          <w:szCs w:val="18"/>
        </w:rPr>
      </w:pPr>
    </w:p>
    <w:p w14:paraId="003157D8" w14:textId="3E83D433" w:rsidR="00F31D41" w:rsidRDefault="4056EEB0" w:rsidP="001A0C8F">
      <w:pPr>
        <w:pStyle w:val="Kop2"/>
        <w:spacing w:line="276" w:lineRule="auto"/>
      </w:pPr>
      <w:bookmarkStart w:id="23" w:name="_Toc134195812"/>
      <w:r>
        <w:t>Het proces</w:t>
      </w:r>
      <w:r w:rsidR="2440BED2">
        <w:t xml:space="preserve"> en rolverdeling</w:t>
      </w:r>
      <w:bookmarkEnd w:id="23"/>
    </w:p>
    <w:p w14:paraId="5B4AE45A" w14:textId="1DE7E487" w:rsidR="00F31D41" w:rsidRDefault="4056EEB0" w:rsidP="001A0C8F">
      <w:pPr>
        <w:spacing w:line="276" w:lineRule="auto"/>
      </w:pPr>
      <w:r>
        <w:t xml:space="preserve">De opdracht zal Agile uitgevoerd worden </w:t>
      </w:r>
      <w:r w:rsidRPr="24BDB825">
        <w:rPr>
          <w:b/>
          <w:bCs/>
        </w:rPr>
        <w:t>inclusief</w:t>
      </w:r>
      <w:r>
        <w:t xml:space="preserve"> </w:t>
      </w:r>
      <w:r w:rsidR="27D3A256">
        <w:t xml:space="preserve">het opstellen, </w:t>
      </w:r>
      <w:proofErr w:type="spellStart"/>
      <w:r w:rsidR="27D3A256" w:rsidRPr="24BDB825">
        <w:rPr>
          <w:i/>
          <w:iCs/>
        </w:rPr>
        <w:t>refinen</w:t>
      </w:r>
      <w:proofErr w:type="spellEnd"/>
      <w:r w:rsidR="27D3A256">
        <w:t xml:space="preserve"> en plannen van user </w:t>
      </w:r>
      <w:r w:rsidR="00352B63">
        <w:t>story’s</w:t>
      </w:r>
      <w:r w:rsidR="27D3A256">
        <w:t>. Voorafgaand aan de eerste sprint zal er gestart worden met een Sprint 0</w:t>
      </w:r>
      <w:r>
        <w:t xml:space="preserve">. Deze fase is bedoeld om gezamenlijk </w:t>
      </w:r>
      <w:r w:rsidR="1B1BDF06">
        <w:t xml:space="preserve">tot </w:t>
      </w:r>
      <w:r w:rsidR="186CB225">
        <w:t>een</w:t>
      </w:r>
      <w:r>
        <w:t xml:space="preserve"> gevulde</w:t>
      </w:r>
      <w:r w:rsidR="4B77A977">
        <w:t xml:space="preserve"> en </w:t>
      </w:r>
      <w:proofErr w:type="spellStart"/>
      <w:r w:rsidR="4B77A977">
        <w:t>gerefinde</w:t>
      </w:r>
      <w:proofErr w:type="spellEnd"/>
      <w:r>
        <w:t xml:space="preserve"> </w:t>
      </w:r>
      <w:proofErr w:type="spellStart"/>
      <w:r>
        <w:t>backlog</w:t>
      </w:r>
      <w:proofErr w:type="spellEnd"/>
      <w:r>
        <w:t xml:space="preserve"> te komen. </w:t>
      </w:r>
      <w:r w:rsidR="607502A8">
        <w:t>Opdrachtnemer</w:t>
      </w:r>
      <w:r>
        <w:t xml:space="preserve"> zal hier een actieve rol in spelen om GVB te ondersteunen in het </w:t>
      </w:r>
      <w:proofErr w:type="spellStart"/>
      <w:r w:rsidR="391A3F8C">
        <w:t>refinen</w:t>
      </w:r>
      <w:proofErr w:type="spellEnd"/>
      <w:r>
        <w:t xml:space="preserve"> en uitwerken van deze </w:t>
      </w:r>
      <w:r w:rsidR="08F4C880" w:rsidRPr="24BDB825">
        <w:rPr>
          <w:i/>
          <w:iCs/>
        </w:rPr>
        <w:t>user</w:t>
      </w:r>
      <w:r w:rsidR="00352B63" w:rsidRPr="24BDB825">
        <w:rPr>
          <w:i/>
          <w:iCs/>
        </w:rPr>
        <w:t xml:space="preserve"> story’s</w:t>
      </w:r>
      <w:r>
        <w:t xml:space="preserve"> en het </w:t>
      </w:r>
      <w:r w:rsidR="71E0A0CE">
        <w:t>aan</w:t>
      </w:r>
      <w:r>
        <w:t xml:space="preserve">vullen van de </w:t>
      </w:r>
      <w:proofErr w:type="spellStart"/>
      <w:r w:rsidRPr="24BDB825">
        <w:rPr>
          <w:i/>
          <w:iCs/>
        </w:rPr>
        <w:t>backlog</w:t>
      </w:r>
      <w:proofErr w:type="spellEnd"/>
      <w:r>
        <w:t>.</w:t>
      </w:r>
    </w:p>
    <w:p w14:paraId="26693D4D" w14:textId="125383B1" w:rsidR="00F31D41" w:rsidRDefault="00F31D41" w:rsidP="001A0C8F">
      <w:pPr>
        <w:spacing w:line="276" w:lineRule="auto"/>
      </w:pPr>
    </w:p>
    <w:p w14:paraId="445840DC" w14:textId="7F82E5A1" w:rsidR="00F31D41" w:rsidRDefault="72A16B4C" w:rsidP="001A0C8F">
      <w:pPr>
        <w:spacing w:line="276" w:lineRule="auto"/>
      </w:pPr>
      <w:r>
        <w:t>Tijdens</w:t>
      </w:r>
      <w:r w:rsidR="4056EEB0">
        <w:t xml:space="preserve"> deze </w:t>
      </w:r>
      <w:r w:rsidR="170A1F0C">
        <w:t>sprint 0</w:t>
      </w:r>
      <w:r w:rsidR="4056EEB0">
        <w:t xml:space="preserve"> z</w:t>
      </w:r>
      <w:r w:rsidR="1042E0F0">
        <w:t>ul</w:t>
      </w:r>
      <w:r w:rsidR="77745A10">
        <w:t>l</w:t>
      </w:r>
      <w:r w:rsidR="1042E0F0">
        <w:t>en</w:t>
      </w:r>
      <w:r w:rsidR="4056EEB0">
        <w:t xml:space="preserve"> </w:t>
      </w:r>
      <w:r w:rsidR="34471082">
        <w:t xml:space="preserve">er </w:t>
      </w:r>
      <w:proofErr w:type="spellStart"/>
      <w:r w:rsidR="4056EEB0">
        <w:t>MVP</w:t>
      </w:r>
      <w:r w:rsidR="5A9FB099">
        <w:t>'s</w:t>
      </w:r>
      <w:proofErr w:type="spellEnd"/>
      <w:r w:rsidR="4056EEB0">
        <w:t xml:space="preserve"> bepaald worden en kan er een globale sprintplanning worden gemaakt</w:t>
      </w:r>
      <w:r w:rsidR="5BF62B69">
        <w:t xml:space="preserve"> inclusief bijbehorende </w:t>
      </w:r>
      <w:proofErr w:type="spellStart"/>
      <w:r w:rsidR="5BF62B69" w:rsidRPr="24BDB825">
        <w:rPr>
          <w:i/>
          <w:iCs/>
        </w:rPr>
        <w:t>increments</w:t>
      </w:r>
      <w:proofErr w:type="spellEnd"/>
      <w:r w:rsidR="4056EEB0" w:rsidRPr="24BDB825">
        <w:rPr>
          <w:i/>
          <w:iCs/>
        </w:rPr>
        <w:t>.</w:t>
      </w:r>
      <w:r w:rsidR="4056EEB0">
        <w:t xml:space="preserve"> Hier zal de Product </w:t>
      </w:r>
      <w:proofErr w:type="spellStart"/>
      <w:r w:rsidR="4056EEB0">
        <w:t>Owner</w:t>
      </w:r>
      <w:proofErr w:type="spellEnd"/>
      <w:r w:rsidR="2AC16DAA">
        <w:t xml:space="preserve"> (PO)</w:t>
      </w:r>
      <w:r w:rsidR="4056EEB0">
        <w:t xml:space="preserve"> van GVB een actieve rol in spelen. De PO is uiteindelijk verantwoordelijk voor de</w:t>
      </w:r>
      <w:r w:rsidR="4056EEB0" w:rsidRPr="24BDB825">
        <w:rPr>
          <w:i/>
          <w:iCs/>
        </w:rPr>
        <w:t xml:space="preserve"> </w:t>
      </w:r>
      <w:proofErr w:type="spellStart"/>
      <w:r w:rsidR="4056EEB0" w:rsidRPr="24BDB825">
        <w:rPr>
          <w:i/>
          <w:iCs/>
        </w:rPr>
        <w:t>backlog</w:t>
      </w:r>
      <w:proofErr w:type="spellEnd"/>
      <w:r w:rsidR="4056EEB0">
        <w:t>, volgorde en prioriteiten binnen het team.</w:t>
      </w:r>
    </w:p>
    <w:p w14:paraId="5D3FBC5A" w14:textId="0BA5DBA2" w:rsidR="24BDB825" w:rsidRDefault="24BDB825" w:rsidP="001A0C8F">
      <w:pPr>
        <w:spacing w:line="276" w:lineRule="auto"/>
      </w:pPr>
    </w:p>
    <w:p w14:paraId="429F15C3" w14:textId="1278C1B4" w:rsidR="60124AFE" w:rsidRDefault="60124AFE" w:rsidP="001A0C8F">
      <w:pPr>
        <w:spacing w:line="276" w:lineRule="auto"/>
      </w:pPr>
      <w:r>
        <w:t xml:space="preserve">De opdrachtnemer levert een </w:t>
      </w:r>
      <w:proofErr w:type="spellStart"/>
      <w:r>
        <w:t>DevOps</w:t>
      </w:r>
      <w:proofErr w:type="spellEnd"/>
      <w:r>
        <w:t xml:space="preserve"> team ten behoeve van het uitvoeren van de </w:t>
      </w:r>
      <w:proofErr w:type="spellStart"/>
      <w:r w:rsidRPr="24BDB825">
        <w:rPr>
          <w:i/>
          <w:iCs/>
        </w:rPr>
        <w:t>Increments</w:t>
      </w:r>
      <w:proofErr w:type="spellEnd"/>
      <w:r>
        <w:t xml:space="preserve">. Het zou kunnen dat er per increment specifieke competenties benodigd zijn </w:t>
      </w:r>
      <w:r w:rsidR="791A3952">
        <w:t>vanuit</w:t>
      </w:r>
      <w:r>
        <w:t xml:space="preserve"> het </w:t>
      </w:r>
      <w:proofErr w:type="spellStart"/>
      <w:r>
        <w:t>DevOps</w:t>
      </w:r>
      <w:proofErr w:type="spellEnd"/>
      <w:r>
        <w:t xml:space="preserve"> team, daardoor kan de formatie van het </w:t>
      </w:r>
      <w:proofErr w:type="spellStart"/>
      <w:r>
        <w:t>DevOps</w:t>
      </w:r>
      <w:proofErr w:type="spellEnd"/>
      <w:r>
        <w:t xml:space="preserve"> team gedurende de loopti</w:t>
      </w:r>
      <w:r w:rsidR="2B002AD6">
        <w:t xml:space="preserve">jd van het project wijzigen. Dit </w:t>
      </w:r>
      <w:r w:rsidR="3A76A20E">
        <w:t>gebeurt</w:t>
      </w:r>
      <w:r w:rsidR="2B002AD6">
        <w:t xml:space="preserve"> altijd in goed overleg met de PO. De opdrachtnemer zorgt zelf voor goede kennisoverdracht tussen teamleden van het </w:t>
      </w:r>
      <w:proofErr w:type="spellStart"/>
      <w:r w:rsidR="2B002AD6">
        <w:t>DevOps</w:t>
      </w:r>
      <w:proofErr w:type="spellEnd"/>
      <w:r w:rsidR="2B002AD6">
        <w:t xml:space="preserve"> team</w:t>
      </w:r>
      <w:r w:rsidR="251DC694">
        <w:t>.</w:t>
      </w:r>
    </w:p>
    <w:p w14:paraId="01CEAFEA" w14:textId="018F904C" w:rsidR="24BDB825" w:rsidRDefault="24BDB825" w:rsidP="001A0C8F">
      <w:pPr>
        <w:spacing w:line="276" w:lineRule="auto"/>
      </w:pPr>
    </w:p>
    <w:p w14:paraId="5A78B98D" w14:textId="2AC2037F" w:rsidR="404EED39" w:rsidRDefault="404EED39" w:rsidP="19AA6737">
      <w:pPr>
        <w:spacing w:line="276" w:lineRule="auto"/>
        <w:rPr>
          <w:rFonts w:eastAsia="Arial" w:cs="Arial"/>
          <w:color w:val="000000" w:themeColor="text1"/>
          <w:sz w:val="20"/>
        </w:rPr>
      </w:pPr>
      <w:r>
        <w:t xml:space="preserve">Bij het kiezen van een opdrachtnemer is de mate waarin zij continu kunnen blijven leveren van belang. Het is van belang dat GVB bij de opdrachtnemer kan rekenen op continuïteit in het bieden van de benodigde expertise. Natuurlijk verloop door medewerkers van de gekozen </w:t>
      </w:r>
      <w:r w:rsidR="4D06B089">
        <w:t>opdrachtneme</w:t>
      </w:r>
      <w:r>
        <w:t xml:space="preserve">r is onvermijdelijk, maar het is van belang dat de </w:t>
      </w:r>
      <w:r w:rsidR="7EF3D26A">
        <w:t>opdrachtnemer</w:t>
      </w:r>
      <w:r>
        <w:t xml:space="preserve"> hier adequaat op inspeelt door tijdig een vervanger te kunnen bieden, zaken goed </w:t>
      </w:r>
      <w:r w:rsidR="3BB24ABA">
        <w:t xml:space="preserve">te </w:t>
      </w:r>
      <w:r>
        <w:t>documente</w:t>
      </w:r>
      <w:r w:rsidR="553A790B">
        <w:t>ren</w:t>
      </w:r>
      <w:r>
        <w:t xml:space="preserve"> en kennisoverdracht te borgen. Het is niet wenselijk dat de GVB delivery lijdt onder mogelijk grote schommelingen in de samenstelling van het team door de gekozen </w:t>
      </w:r>
      <w:r w:rsidR="1DEABB7F">
        <w:t>opdrachtnemer</w:t>
      </w:r>
      <w:r>
        <w:t xml:space="preserve">. </w:t>
      </w:r>
      <w:r>
        <w:br/>
      </w:r>
    </w:p>
    <w:p w14:paraId="3B37B04D" w14:textId="615BA953" w:rsidR="251DC694" w:rsidRDefault="251DC694" w:rsidP="001A0C8F">
      <w:pPr>
        <w:spacing w:line="276" w:lineRule="auto"/>
      </w:pPr>
      <w:r>
        <w:t xml:space="preserve">Het </w:t>
      </w:r>
      <w:proofErr w:type="spellStart"/>
      <w:r>
        <w:t>DevOps</w:t>
      </w:r>
      <w:proofErr w:type="spellEnd"/>
      <w:r>
        <w:t xml:space="preserve"> team werkt onder regie van de GVB PO en in samenwerking met het GVB Agile team. In dit GVB Agile team zijn de volgende rollen vertegenwoordigd: </w:t>
      </w:r>
      <w:r w:rsidR="00893772">
        <w:t xml:space="preserve">Product </w:t>
      </w:r>
      <w:proofErr w:type="spellStart"/>
      <w:r w:rsidR="00893772">
        <w:t>owner</w:t>
      </w:r>
      <w:proofErr w:type="spellEnd"/>
      <w:r w:rsidR="00893772">
        <w:t xml:space="preserve">, </w:t>
      </w:r>
      <w:r>
        <w:t>Business Analist, App</w:t>
      </w:r>
      <w:r w:rsidR="04DF01D7">
        <w:t xml:space="preserve">licatiespecialist, </w:t>
      </w:r>
      <w:r w:rsidR="7679E413">
        <w:t xml:space="preserve">Solution Architect, </w:t>
      </w:r>
      <w:r w:rsidR="04DF01D7">
        <w:t xml:space="preserve">Scrummaster, Business </w:t>
      </w:r>
      <w:proofErr w:type="spellStart"/>
      <w:r w:rsidR="04DF01D7">
        <w:t>Owner</w:t>
      </w:r>
      <w:proofErr w:type="spellEnd"/>
      <w:r w:rsidR="04DF01D7">
        <w:t>(s) en eindgebruikers.</w:t>
      </w:r>
      <w:r w:rsidR="491D50F4">
        <w:t xml:space="preserve"> Het is de verantwoordelijkheid van de Opdrachtnemer om alle overige benodigde expertises in te vullen.</w:t>
      </w:r>
    </w:p>
    <w:p w14:paraId="5F133D83" w14:textId="5235D298" w:rsidR="17904ECD" w:rsidRDefault="17904ECD" w:rsidP="001A0C8F">
      <w:pPr>
        <w:spacing w:line="276" w:lineRule="auto"/>
      </w:pPr>
    </w:p>
    <w:p w14:paraId="454A7FAF" w14:textId="4319CED5" w:rsidR="736AF39B" w:rsidRDefault="4056EEB0" w:rsidP="001A0C8F">
      <w:pPr>
        <w:spacing w:after="200" w:line="276" w:lineRule="auto"/>
        <w:rPr>
          <w:rFonts w:cs="Arial"/>
          <w:color w:val="000000" w:themeColor="text1"/>
        </w:rPr>
      </w:pPr>
      <w:r>
        <w:t xml:space="preserve">Na </w:t>
      </w:r>
      <w:r w:rsidR="00E40862">
        <w:t xml:space="preserve">het </w:t>
      </w:r>
      <w:r>
        <w:t xml:space="preserve">bepalen van </w:t>
      </w:r>
      <w:r w:rsidR="185E790B">
        <w:t>de</w:t>
      </w:r>
      <w:r>
        <w:t xml:space="preserve"> </w:t>
      </w:r>
      <w:proofErr w:type="spellStart"/>
      <w:r>
        <w:t>MVP</w:t>
      </w:r>
      <w:r w:rsidR="09C649AC">
        <w:t>'s</w:t>
      </w:r>
      <w:proofErr w:type="spellEnd"/>
      <w:r>
        <w:t xml:space="preserve"> committeert </w:t>
      </w:r>
      <w:r w:rsidR="37219132">
        <w:t xml:space="preserve">opdrachtnemer </w:t>
      </w:r>
      <w:r>
        <w:t xml:space="preserve">zich aan </w:t>
      </w:r>
      <w:r w:rsidR="3A9703C1">
        <w:t>de</w:t>
      </w:r>
      <w:r>
        <w:t xml:space="preserve"> </w:t>
      </w:r>
      <w:proofErr w:type="spellStart"/>
      <w:r>
        <w:t>MVP</w:t>
      </w:r>
      <w:r w:rsidR="24A53638">
        <w:t>'s</w:t>
      </w:r>
      <w:proofErr w:type="spellEnd"/>
      <w:r w:rsidR="24A53638">
        <w:t>.</w:t>
      </w:r>
      <w:r w:rsidR="5356612C">
        <w:t xml:space="preserve"> </w:t>
      </w:r>
      <w:r w:rsidR="5356612C" w:rsidRPr="2395D839">
        <w:rPr>
          <w:rFonts w:cs="Arial"/>
          <w:color w:val="000000" w:themeColor="text1"/>
        </w:rPr>
        <w:t xml:space="preserve">De </w:t>
      </w:r>
      <w:proofErr w:type="spellStart"/>
      <w:r w:rsidR="5356612C" w:rsidRPr="2395D839">
        <w:rPr>
          <w:rFonts w:cs="Arial"/>
          <w:color w:val="000000" w:themeColor="text1"/>
          <w:u w:val="single"/>
        </w:rPr>
        <w:t>increments</w:t>
      </w:r>
      <w:proofErr w:type="spellEnd"/>
      <w:r w:rsidR="5356612C" w:rsidRPr="2395D839">
        <w:rPr>
          <w:rFonts w:cs="Arial"/>
          <w:color w:val="000000" w:themeColor="text1"/>
        </w:rPr>
        <w:t xml:space="preserve"> komen in zogeheten co-creatie tot stand waarbij nadrukkelijk verwacht wordt dat de </w:t>
      </w:r>
      <w:r w:rsidR="2C560887" w:rsidRPr="2395D839">
        <w:rPr>
          <w:rFonts w:cs="Arial"/>
          <w:color w:val="000000" w:themeColor="text1"/>
        </w:rPr>
        <w:t>opdrachtnemer</w:t>
      </w:r>
      <w:r w:rsidR="5356612C" w:rsidRPr="2395D839">
        <w:rPr>
          <w:rFonts w:cs="Arial"/>
          <w:color w:val="000000" w:themeColor="text1"/>
        </w:rPr>
        <w:t xml:space="preserve"> haar expertise inbrengt tijdens het gehele traject.</w:t>
      </w:r>
      <w:r w:rsidR="391D1D5D" w:rsidRPr="2395D839">
        <w:rPr>
          <w:rFonts w:cs="Arial"/>
          <w:color w:val="000000" w:themeColor="text1"/>
        </w:rPr>
        <w:t xml:space="preserve"> </w:t>
      </w:r>
      <w:r w:rsidR="736AF39B">
        <w:t xml:space="preserve">GVB voorziet </w:t>
      </w:r>
      <w:r w:rsidR="550BB4D8">
        <w:t xml:space="preserve">op hoofdlijnen </w:t>
      </w:r>
      <w:r w:rsidR="736AF39B">
        <w:t>de volgende rolverdeling</w:t>
      </w:r>
      <w:r w:rsidR="0E3A60FD">
        <w:t xml:space="preserve"> tussen GVB en de </w:t>
      </w:r>
      <w:r w:rsidR="030ED108">
        <w:t>opdrachtnemer</w:t>
      </w:r>
      <w:r w:rsidR="736AF39B">
        <w:t>:</w:t>
      </w:r>
    </w:p>
    <w:p w14:paraId="768B128A" w14:textId="027EB09E" w:rsidR="736AF39B" w:rsidRDefault="736AF39B" w:rsidP="001A0C8F">
      <w:pPr>
        <w:spacing w:after="200" w:line="276" w:lineRule="auto"/>
      </w:pPr>
      <w:r>
        <w:t>GVB PO en stakeholders:</w:t>
      </w:r>
    </w:p>
    <w:p w14:paraId="40B412D3" w14:textId="5113ABA4" w:rsidR="09331A00" w:rsidRDefault="09331A00" w:rsidP="001A0C8F">
      <w:pPr>
        <w:pStyle w:val="Lijstalinea"/>
        <w:numPr>
          <w:ilvl w:val="0"/>
          <w:numId w:val="16"/>
        </w:numPr>
        <w:spacing w:after="160" w:line="276" w:lineRule="auto"/>
      </w:pPr>
      <w:proofErr w:type="spellStart"/>
      <w:r w:rsidRPr="795B5F9D">
        <w:rPr>
          <w:lang w:val="en-GB"/>
        </w:rPr>
        <w:t>Verantwoordelijk</w:t>
      </w:r>
      <w:proofErr w:type="spellEnd"/>
      <w:r w:rsidRPr="795B5F9D">
        <w:rPr>
          <w:lang w:val="en-GB"/>
        </w:rPr>
        <w:t xml:space="preserve"> </w:t>
      </w:r>
      <w:proofErr w:type="spellStart"/>
      <w:r w:rsidRPr="795B5F9D">
        <w:rPr>
          <w:lang w:val="en-GB"/>
        </w:rPr>
        <w:t>voor</w:t>
      </w:r>
      <w:proofErr w:type="spellEnd"/>
      <w:r w:rsidRPr="795B5F9D">
        <w:rPr>
          <w:lang w:val="en-GB"/>
        </w:rPr>
        <w:t xml:space="preserve"> roadmap</w:t>
      </w:r>
      <w:r w:rsidR="00C00A89" w:rsidRPr="795B5F9D">
        <w:rPr>
          <w:lang w:val="en-GB"/>
        </w:rPr>
        <w:t>;</w:t>
      </w:r>
    </w:p>
    <w:p w14:paraId="19D7D80F" w14:textId="61D08AC3" w:rsidR="09331A00" w:rsidRDefault="09331A00" w:rsidP="001A0C8F">
      <w:pPr>
        <w:pStyle w:val="Lijstalinea"/>
        <w:numPr>
          <w:ilvl w:val="0"/>
          <w:numId w:val="16"/>
        </w:numPr>
        <w:spacing w:after="160" w:line="276" w:lineRule="auto"/>
      </w:pPr>
      <w:proofErr w:type="spellStart"/>
      <w:r w:rsidRPr="795B5F9D">
        <w:rPr>
          <w:lang w:val="en-GB"/>
        </w:rPr>
        <w:t>Verantwoordelijk</w:t>
      </w:r>
      <w:proofErr w:type="spellEnd"/>
      <w:r w:rsidRPr="795B5F9D">
        <w:rPr>
          <w:lang w:val="en-GB"/>
        </w:rPr>
        <w:t xml:space="preserve"> </w:t>
      </w:r>
      <w:proofErr w:type="spellStart"/>
      <w:r w:rsidRPr="795B5F9D">
        <w:rPr>
          <w:lang w:val="en-GB"/>
        </w:rPr>
        <w:t>voor</w:t>
      </w:r>
      <w:proofErr w:type="spellEnd"/>
      <w:r w:rsidRPr="795B5F9D">
        <w:rPr>
          <w:lang w:val="en-GB"/>
        </w:rPr>
        <w:t xml:space="preserve"> Backlog</w:t>
      </w:r>
      <w:r w:rsidR="00C00A89" w:rsidRPr="795B5F9D">
        <w:rPr>
          <w:lang w:val="en-GB"/>
        </w:rPr>
        <w:t>;</w:t>
      </w:r>
    </w:p>
    <w:p w14:paraId="0012978D" w14:textId="0CAD4216" w:rsidR="30D190DE" w:rsidRPr="00327CB7" w:rsidRDefault="30D190DE" w:rsidP="001A0C8F">
      <w:pPr>
        <w:pStyle w:val="Lijstalinea"/>
        <w:numPr>
          <w:ilvl w:val="0"/>
          <w:numId w:val="16"/>
        </w:numPr>
        <w:spacing w:after="160" w:line="276" w:lineRule="auto"/>
        <w:rPr>
          <w:lang w:val="en-US"/>
        </w:rPr>
      </w:pPr>
      <w:proofErr w:type="spellStart"/>
      <w:r w:rsidRPr="795B5F9D">
        <w:rPr>
          <w:lang w:val="en-US"/>
        </w:rPr>
        <w:t>Opstellen</w:t>
      </w:r>
      <w:proofErr w:type="spellEnd"/>
      <w:r w:rsidRPr="795B5F9D">
        <w:rPr>
          <w:lang w:val="en-US"/>
        </w:rPr>
        <w:t xml:space="preserve"> </w:t>
      </w:r>
      <w:proofErr w:type="spellStart"/>
      <w:r w:rsidRPr="795B5F9D">
        <w:rPr>
          <w:lang w:val="en-US"/>
        </w:rPr>
        <w:t>en</w:t>
      </w:r>
      <w:proofErr w:type="spellEnd"/>
      <w:r w:rsidRPr="795B5F9D">
        <w:rPr>
          <w:lang w:val="en-US"/>
        </w:rPr>
        <w:t xml:space="preserve"> refinement </w:t>
      </w:r>
      <w:proofErr w:type="spellStart"/>
      <w:r w:rsidRPr="795B5F9D">
        <w:rPr>
          <w:lang w:val="en-US"/>
        </w:rPr>
        <w:t>userstories</w:t>
      </w:r>
      <w:proofErr w:type="spellEnd"/>
      <w:r w:rsidRPr="795B5F9D">
        <w:rPr>
          <w:lang w:val="en-US"/>
        </w:rPr>
        <w:t xml:space="preserve"> (requirements </w:t>
      </w:r>
      <w:proofErr w:type="spellStart"/>
      <w:r w:rsidRPr="795B5F9D">
        <w:rPr>
          <w:lang w:val="en-US"/>
        </w:rPr>
        <w:t>en</w:t>
      </w:r>
      <w:proofErr w:type="spellEnd"/>
      <w:r w:rsidRPr="795B5F9D">
        <w:rPr>
          <w:lang w:val="en-US"/>
        </w:rPr>
        <w:t xml:space="preserve"> business rules)</w:t>
      </w:r>
      <w:r w:rsidR="00C00A89" w:rsidRPr="795B5F9D">
        <w:rPr>
          <w:lang w:val="en-US"/>
        </w:rPr>
        <w:t>;</w:t>
      </w:r>
    </w:p>
    <w:p w14:paraId="1A2EE59E" w14:textId="352EBC2C" w:rsidR="09331A00" w:rsidRDefault="09331A00" w:rsidP="001A0C8F">
      <w:pPr>
        <w:pStyle w:val="Lijstalinea"/>
        <w:numPr>
          <w:ilvl w:val="0"/>
          <w:numId w:val="16"/>
        </w:numPr>
        <w:spacing w:after="160" w:line="276" w:lineRule="auto"/>
      </w:pPr>
      <w:proofErr w:type="spellStart"/>
      <w:r w:rsidRPr="795B5F9D">
        <w:rPr>
          <w:lang w:val="en-GB"/>
        </w:rPr>
        <w:t>Verantwoordelijk</w:t>
      </w:r>
      <w:proofErr w:type="spellEnd"/>
      <w:r w:rsidRPr="795B5F9D">
        <w:rPr>
          <w:lang w:val="en-GB"/>
        </w:rPr>
        <w:t xml:space="preserve"> </w:t>
      </w:r>
      <w:proofErr w:type="spellStart"/>
      <w:r w:rsidRPr="795B5F9D">
        <w:rPr>
          <w:lang w:val="en-GB"/>
        </w:rPr>
        <w:t>voor</w:t>
      </w:r>
      <w:proofErr w:type="spellEnd"/>
      <w:r w:rsidRPr="795B5F9D">
        <w:rPr>
          <w:lang w:val="en-GB"/>
        </w:rPr>
        <w:t xml:space="preserve"> </w:t>
      </w:r>
      <w:proofErr w:type="spellStart"/>
      <w:r w:rsidRPr="795B5F9D">
        <w:rPr>
          <w:lang w:val="en-GB"/>
        </w:rPr>
        <w:t>bepaling</w:t>
      </w:r>
      <w:proofErr w:type="spellEnd"/>
      <w:r w:rsidRPr="795B5F9D">
        <w:rPr>
          <w:lang w:val="en-GB"/>
        </w:rPr>
        <w:t xml:space="preserve"> MVP</w:t>
      </w:r>
      <w:r w:rsidR="00C00A89" w:rsidRPr="795B5F9D">
        <w:rPr>
          <w:lang w:val="en-GB"/>
        </w:rPr>
        <w:t>;</w:t>
      </w:r>
    </w:p>
    <w:p w14:paraId="634D4C7F" w14:textId="121745A9" w:rsidR="47D7FF31" w:rsidRDefault="47D7FF31" w:rsidP="001A0C8F">
      <w:pPr>
        <w:pStyle w:val="Lijstalinea"/>
        <w:numPr>
          <w:ilvl w:val="0"/>
          <w:numId w:val="16"/>
        </w:numPr>
        <w:spacing w:after="160" w:line="276" w:lineRule="auto"/>
      </w:pPr>
      <w:r>
        <w:t xml:space="preserve">Testscenario's en </w:t>
      </w:r>
      <w:r w:rsidR="00D31802">
        <w:t xml:space="preserve">functionele acceptatie </w:t>
      </w:r>
      <w:r>
        <w:t>test</w:t>
      </w:r>
      <w:r w:rsidR="00C00A89">
        <w:t>;</w:t>
      </w:r>
    </w:p>
    <w:p w14:paraId="7C805EDC" w14:textId="566CAF23" w:rsidR="06913E6E" w:rsidRDefault="06913E6E" w:rsidP="001A0C8F">
      <w:pPr>
        <w:pStyle w:val="Lijstalinea"/>
        <w:numPr>
          <w:ilvl w:val="0"/>
          <w:numId w:val="16"/>
        </w:numPr>
        <w:spacing w:after="160" w:line="276" w:lineRule="auto"/>
      </w:pPr>
      <w:r>
        <w:t>Changemanagement en communicatie</w:t>
      </w:r>
      <w:r w:rsidR="00C00A89">
        <w:t>;</w:t>
      </w:r>
    </w:p>
    <w:p w14:paraId="7994CC22" w14:textId="5E4EDEEA" w:rsidR="2343682A" w:rsidRPr="00327CB7" w:rsidRDefault="09331A00" w:rsidP="001A0C8F">
      <w:pPr>
        <w:pStyle w:val="Lijstalinea"/>
        <w:numPr>
          <w:ilvl w:val="0"/>
          <w:numId w:val="16"/>
        </w:numPr>
        <w:spacing w:after="160" w:line="276" w:lineRule="auto"/>
      </w:pPr>
      <w:r>
        <w:t>Aansturen externe partijen</w:t>
      </w:r>
      <w:r w:rsidR="5EAC6106">
        <w:t xml:space="preserve"> en GVB stakeholders</w:t>
      </w:r>
      <w:r w:rsidR="00C00A89">
        <w:t>;</w:t>
      </w:r>
    </w:p>
    <w:p w14:paraId="064EA5CB" w14:textId="5EAC2337" w:rsidR="736AF39B" w:rsidRDefault="003135E2" w:rsidP="001A0C8F">
      <w:pPr>
        <w:spacing w:after="160" w:line="276" w:lineRule="auto"/>
      </w:pPr>
      <w:r>
        <w:br/>
      </w:r>
      <w:r w:rsidR="0A2B0925">
        <w:t>Opdrachtnemer</w:t>
      </w:r>
      <w:r w:rsidR="736AF39B">
        <w:t>:</w:t>
      </w:r>
    </w:p>
    <w:p w14:paraId="02BCBAC0" w14:textId="40877D4D" w:rsidR="15633CBF" w:rsidRDefault="15633CBF" w:rsidP="001A0C8F">
      <w:pPr>
        <w:pStyle w:val="Lijstalinea"/>
        <w:numPr>
          <w:ilvl w:val="0"/>
          <w:numId w:val="17"/>
        </w:numPr>
        <w:spacing w:after="160" w:line="276" w:lineRule="auto"/>
      </w:pPr>
      <w:r>
        <w:t xml:space="preserve">Opstellen en </w:t>
      </w:r>
      <w:proofErr w:type="spellStart"/>
      <w:r w:rsidRPr="795B5F9D">
        <w:rPr>
          <w:i/>
          <w:iCs/>
        </w:rPr>
        <w:t>refinement</w:t>
      </w:r>
      <w:proofErr w:type="spellEnd"/>
      <w:r w:rsidRPr="795B5F9D">
        <w:rPr>
          <w:i/>
          <w:iCs/>
        </w:rPr>
        <w:t xml:space="preserve"> </w:t>
      </w:r>
      <w:proofErr w:type="spellStart"/>
      <w:r w:rsidRPr="795B5F9D">
        <w:rPr>
          <w:i/>
          <w:iCs/>
        </w:rPr>
        <w:t>userstories</w:t>
      </w:r>
      <w:proofErr w:type="spellEnd"/>
      <w:r>
        <w:t xml:space="preserve"> (t.b.v. oplossingsrichting)</w:t>
      </w:r>
      <w:r w:rsidR="00C00A89">
        <w:t>;</w:t>
      </w:r>
    </w:p>
    <w:p w14:paraId="28995CF3" w14:textId="676FD1CB" w:rsidR="0751042C" w:rsidRDefault="0751042C" w:rsidP="001A0C8F">
      <w:pPr>
        <w:pStyle w:val="Lijstalinea"/>
        <w:numPr>
          <w:ilvl w:val="0"/>
          <w:numId w:val="17"/>
        </w:numPr>
        <w:spacing w:after="160" w:line="276" w:lineRule="auto"/>
      </w:pPr>
      <w:r>
        <w:t>Verantwoordelijk voor b</w:t>
      </w:r>
      <w:r w:rsidR="15633CBF">
        <w:t>epalen oplossingsrichting</w:t>
      </w:r>
      <w:r w:rsidR="00C00A89">
        <w:t>;</w:t>
      </w:r>
    </w:p>
    <w:p w14:paraId="1CD5CB03" w14:textId="6CA56DAA" w:rsidR="6659AA0E" w:rsidRPr="00327CB7" w:rsidRDefault="6659AA0E" w:rsidP="001A0C8F">
      <w:pPr>
        <w:pStyle w:val="Lijstalinea"/>
        <w:numPr>
          <w:ilvl w:val="0"/>
          <w:numId w:val="17"/>
        </w:numPr>
        <w:spacing w:after="160" w:line="276" w:lineRule="auto"/>
      </w:pPr>
      <w:r>
        <w:t>Inhoudelijk ondersteu</w:t>
      </w:r>
      <w:r w:rsidR="7DEA6B74">
        <w:t>n</w:t>
      </w:r>
      <w:r>
        <w:t>en bij aansturen externe partijen</w:t>
      </w:r>
      <w:r w:rsidR="00C00A89">
        <w:t>;</w:t>
      </w:r>
    </w:p>
    <w:p w14:paraId="03585947" w14:textId="1C19D45F" w:rsidR="722CABAC" w:rsidRDefault="722CABAC" w:rsidP="001A0C8F">
      <w:pPr>
        <w:pStyle w:val="Lijstalinea"/>
        <w:numPr>
          <w:ilvl w:val="0"/>
          <w:numId w:val="17"/>
        </w:numPr>
        <w:spacing w:after="160" w:line="276" w:lineRule="auto"/>
      </w:pPr>
      <w:r>
        <w:t>Verantwoordelijk voor sprintbacklog</w:t>
      </w:r>
      <w:r w:rsidR="00C00A89">
        <w:t>;</w:t>
      </w:r>
    </w:p>
    <w:p w14:paraId="172DA1E3" w14:textId="78995A66" w:rsidR="15633CBF" w:rsidRDefault="15633CBF" w:rsidP="001A0C8F">
      <w:pPr>
        <w:pStyle w:val="Lijstalinea"/>
        <w:numPr>
          <w:ilvl w:val="0"/>
          <w:numId w:val="17"/>
        </w:numPr>
        <w:spacing w:after="160" w:line="276" w:lineRule="auto"/>
      </w:pPr>
      <w:r>
        <w:t xml:space="preserve">Opleveren </w:t>
      </w:r>
      <w:r w:rsidRPr="795B5F9D">
        <w:rPr>
          <w:i/>
          <w:iCs/>
        </w:rPr>
        <w:t>user</w:t>
      </w:r>
      <w:r w:rsidR="00D31802" w:rsidRPr="795B5F9D">
        <w:rPr>
          <w:i/>
          <w:iCs/>
        </w:rPr>
        <w:t xml:space="preserve"> </w:t>
      </w:r>
      <w:proofErr w:type="spellStart"/>
      <w:r w:rsidRPr="795B5F9D">
        <w:rPr>
          <w:i/>
          <w:iCs/>
        </w:rPr>
        <w:t>stories</w:t>
      </w:r>
      <w:proofErr w:type="spellEnd"/>
      <w:r>
        <w:t xml:space="preserve"> en </w:t>
      </w:r>
      <w:r w:rsidR="00D31802">
        <w:t xml:space="preserve">product </w:t>
      </w:r>
      <w:proofErr w:type="spellStart"/>
      <w:r w:rsidRPr="795B5F9D">
        <w:rPr>
          <w:i/>
          <w:iCs/>
        </w:rPr>
        <w:t>increment</w:t>
      </w:r>
      <w:r w:rsidR="00D31802" w:rsidRPr="795B5F9D">
        <w:rPr>
          <w:i/>
          <w:iCs/>
        </w:rPr>
        <w:t>en</w:t>
      </w:r>
      <w:proofErr w:type="spellEnd"/>
      <w:r w:rsidR="00C00A89" w:rsidRPr="795B5F9D">
        <w:rPr>
          <w:i/>
          <w:iCs/>
        </w:rPr>
        <w:t>;</w:t>
      </w:r>
    </w:p>
    <w:p w14:paraId="00ED10DB" w14:textId="2E60998F" w:rsidR="15633CBF" w:rsidRDefault="00D31802" w:rsidP="001A0C8F">
      <w:pPr>
        <w:pStyle w:val="Lijstalinea"/>
        <w:numPr>
          <w:ilvl w:val="0"/>
          <w:numId w:val="17"/>
        </w:numPr>
        <w:spacing w:after="160" w:line="276" w:lineRule="auto"/>
      </w:pPr>
      <w:r w:rsidRPr="795B5F9D">
        <w:rPr>
          <w:i/>
          <w:iCs/>
        </w:rPr>
        <w:t>Unit</w:t>
      </w:r>
      <w:r>
        <w:t>- en regressie t</w:t>
      </w:r>
      <w:r w:rsidR="15633CBF">
        <w:t>esten</w:t>
      </w:r>
      <w:r w:rsidR="00C00A89">
        <w:t>;</w:t>
      </w:r>
    </w:p>
    <w:p w14:paraId="68D130D6" w14:textId="0B2C63B9" w:rsidR="15633CBF" w:rsidRPr="00C00A89" w:rsidRDefault="15633CBF" w:rsidP="001A0C8F">
      <w:pPr>
        <w:pStyle w:val="Lijstalinea"/>
        <w:numPr>
          <w:ilvl w:val="0"/>
          <w:numId w:val="17"/>
        </w:numPr>
        <w:spacing w:after="160" w:line="276" w:lineRule="auto"/>
        <w:rPr>
          <w:i/>
          <w:iCs/>
        </w:rPr>
      </w:pPr>
      <w:r w:rsidRPr="795B5F9D">
        <w:rPr>
          <w:i/>
          <w:iCs/>
        </w:rPr>
        <w:t>Deployment</w:t>
      </w:r>
      <w:r w:rsidR="00C00A89" w:rsidRPr="795B5F9D">
        <w:rPr>
          <w:i/>
          <w:iCs/>
        </w:rPr>
        <w:t>;</w:t>
      </w:r>
    </w:p>
    <w:p w14:paraId="7EA7BA3C" w14:textId="6F6D386F" w:rsidR="2343682A" w:rsidRDefault="15633CBF" w:rsidP="001A0C8F">
      <w:pPr>
        <w:pStyle w:val="Lijstalinea"/>
        <w:numPr>
          <w:ilvl w:val="0"/>
          <w:numId w:val="17"/>
        </w:numPr>
        <w:spacing w:after="160" w:line="276" w:lineRule="auto"/>
      </w:pPr>
      <w:r>
        <w:t>Documentatie</w:t>
      </w:r>
      <w:r w:rsidR="00D31802">
        <w:t xml:space="preserve"> / gebruikershandleiding</w:t>
      </w:r>
      <w:r w:rsidR="00C00A89">
        <w:t>;</w:t>
      </w:r>
    </w:p>
    <w:p w14:paraId="4AC9E779" w14:textId="4660548F" w:rsidR="72955365" w:rsidRDefault="00D31802" w:rsidP="001A0C8F">
      <w:pPr>
        <w:spacing w:after="200" w:line="276" w:lineRule="auto"/>
      </w:pPr>
      <w:r>
        <w:t>Gezamenlijke</w:t>
      </w:r>
      <w:r w:rsidR="72955365">
        <w:t xml:space="preserve"> verantwoordelijkheid</w:t>
      </w:r>
      <w:r w:rsidR="00DA7A53">
        <w:t>;</w:t>
      </w:r>
    </w:p>
    <w:p w14:paraId="4B2C03A6" w14:textId="12947B56" w:rsidR="2AE0F382" w:rsidRDefault="2AE0F382" w:rsidP="001A0C8F">
      <w:pPr>
        <w:pStyle w:val="Lijstalinea"/>
        <w:numPr>
          <w:ilvl w:val="0"/>
          <w:numId w:val="15"/>
        </w:numPr>
        <w:spacing w:after="200" w:line="276" w:lineRule="auto"/>
      </w:pPr>
      <w:r>
        <w:t>Werken volgens</w:t>
      </w:r>
      <w:r w:rsidR="6D5570CE">
        <w:t xml:space="preserve"> samen opgestelde</w:t>
      </w:r>
      <w:r>
        <w:t xml:space="preserve"> </w:t>
      </w:r>
      <w:r w:rsidR="72955365" w:rsidRPr="24BDB825">
        <w:rPr>
          <w:i/>
          <w:iCs/>
        </w:rPr>
        <w:t>D</w:t>
      </w:r>
      <w:r w:rsidR="65432C93" w:rsidRPr="24BDB825">
        <w:rPr>
          <w:i/>
          <w:iCs/>
        </w:rPr>
        <w:t xml:space="preserve">efinition </w:t>
      </w:r>
      <w:r w:rsidR="72955365" w:rsidRPr="24BDB825">
        <w:rPr>
          <w:i/>
          <w:iCs/>
        </w:rPr>
        <w:t>o</w:t>
      </w:r>
      <w:r w:rsidR="4CA7E367" w:rsidRPr="24BDB825">
        <w:rPr>
          <w:i/>
          <w:iCs/>
        </w:rPr>
        <w:t xml:space="preserve">f </w:t>
      </w:r>
      <w:r w:rsidR="72955365" w:rsidRPr="24BDB825">
        <w:rPr>
          <w:i/>
          <w:iCs/>
        </w:rPr>
        <w:t>R</w:t>
      </w:r>
      <w:r w:rsidR="27C60D8B" w:rsidRPr="24BDB825">
        <w:rPr>
          <w:i/>
          <w:iCs/>
        </w:rPr>
        <w:t>eady</w:t>
      </w:r>
      <w:r w:rsidR="72955365" w:rsidRPr="24BDB825">
        <w:rPr>
          <w:i/>
          <w:iCs/>
        </w:rPr>
        <w:t xml:space="preserve"> </w:t>
      </w:r>
      <w:r w:rsidR="72955365">
        <w:t xml:space="preserve">en </w:t>
      </w:r>
      <w:r w:rsidR="72955365" w:rsidRPr="24BDB825">
        <w:rPr>
          <w:i/>
          <w:iCs/>
        </w:rPr>
        <w:t>D</w:t>
      </w:r>
      <w:r w:rsidR="41C4DB7B" w:rsidRPr="24BDB825">
        <w:rPr>
          <w:i/>
          <w:iCs/>
        </w:rPr>
        <w:t xml:space="preserve">efinition </w:t>
      </w:r>
      <w:r w:rsidR="72955365" w:rsidRPr="24BDB825">
        <w:rPr>
          <w:i/>
          <w:iCs/>
        </w:rPr>
        <w:t>o</w:t>
      </w:r>
      <w:r w:rsidR="6FB1CA3E" w:rsidRPr="24BDB825">
        <w:rPr>
          <w:i/>
          <w:iCs/>
        </w:rPr>
        <w:t xml:space="preserve">f </w:t>
      </w:r>
      <w:proofErr w:type="spellStart"/>
      <w:r w:rsidR="72955365" w:rsidRPr="24BDB825">
        <w:rPr>
          <w:i/>
          <w:iCs/>
        </w:rPr>
        <w:t>D</w:t>
      </w:r>
      <w:r w:rsidR="10B5AF9B" w:rsidRPr="24BDB825">
        <w:rPr>
          <w:i/>
          <w:iCs/>
        </w:rPr>
        <w:t>one</w:t>
      </w:r>
      <w:proofErr w:type="spellEnd"/>
    </w:p>
    <w:p w14:paraId="64D43EB8" w14:textId="5A8B046A" w:rsidR="0C56C61B" w:rsidRDefault="0C56C61B" w:rsidP="001A0C8F">
      <w:pPr>
        <w:pStyle w:val="Lijstalinea"/>
        <w:numPr>
          <w:ilvl w:val="0"/>
          <w:numId w:val="15"/>
        </w:numPr>
        <w:spacing w:after="200" w:line="276" w:lineRule="auto"/>
      </w:pPr>
      <w:r>
        <w:t>Training</w:t>
      </w:r>
      <w:r w:rsidR="3BA3DC65">
        <w:t xml:space="preserve"> aan </w:t>
      </w:r>
      <w:proofErr w:type="spellStart"/>
      <w:r w:rsidR="3BA3DC65" w:rsidRPr="795B5F9D">
        <w:rPr>
          <w:i/>
          <w:iCs/>
        </w:rPr>
        <w:t>key</w:t>
      </w:r>
      <w:proofErr w:type="spellEnd"/>
      <w:r w:rsidR="3BA3DC65" w:rsidRPr="795B5F9D">
        <w:rPr>
          <w:i/>
          <w:iCs/>
        </w:rPr>
        <w:t>-users</w:t>
      </w:r>
      <w:r w:rsidR="3BA3DC65">
        <w:t xml:space="preserve"> en eindgebruikers</w:t>
      </w:r>
    </w:p>
    <w:p w14:paraId="6065CBEB" w14:textId="7DA76AEF" w:rsidR="2343682A" w:rsidRDefault="2343682A" w:rsidP="001A0C8F">
      <w:pPr>
        <w:spacing w:after="200" w:line="276" w:lineRule="auto"/>
      </w:pPr>
    </w:p>
    <w:tbl>
      <w:tblPr>
        <w:tblStyle w:val="Tabelraster"/>
        <w:tblW w:w="0" w:type="auto"/>
        <w:tblLook w:val="04A0" w:firstRow="1" w:lastRow="0" w:firstColumn="1" w:lastColumn="0" w:noHBand="0" w:noVBand="1"/>
      </w:tblPr>
      <w:tblGrid>
        <w:gridCol w:w="1538"/>
        <w:gridCol w:w="6463"/>
        <w:gridCol w:w="890"/>
      </w:tblGrid>
      <w:tr w:rsidR="2343682A" w14:paraId="1F50A7D9" w14:textId="77777777" w:rsidTr="005A3579">
        <w:trPr>
          <w:trHeight w:val="264"/>
        </w:trPr>
        <w:tc>
          <w:tcPr>
            <w:tcW w:w="1538" w:type="dxa"/>
          </w:tcPr>
          <w:p w14:paraId="4C6C4085" w14:textId="11E3D896" w:rsidR="2343682A" w:rsidRDefault="2343682A" w:rsidP="001A0C8F">
            <w:pPr>
              <w:spacing w:line="276" w:lineRule="auto"/>
              <w:rPr>
                <w:color w:val="000000" w:themeColor="text1"/>
              </w:rPr>
            </w:pPr>
            <w:r w:rsidRPr="2343682A">
              <w:rPr>
                <w:color w:val="000000" w:themeColor="text1"/>
              </w:rPr>
              <w:t>E.0</w:t>
            </w:r>
            <w:r w:rsidR="005C1FCF">
              <w:rPr>
                <w:color w:val="000000" w:themeColor="text1"/>
              </w:rPr>
              <w:t>3</w:t>
            </w:r>
          </w:p>
        </w:tc>
        <w:tc>
          <w:tcPr>
            <w:tcW w:w="6463" w:type="dxa"/>
          </w:tcPr>
          <w:p w14:paraId="4240569B" w14:textId="4D8C7D60" w:rsidR="2343682A" w:rsidRDefault="194351CE" w:rsidP="001A0C8F">
            <w:pPr>
              <w:spacing w:line="276" w:lineRule="auto"/>
            </w:pPr>
            <w:r>
              <w:t>Opdrachtnemer</w:t>
            </w:r>
            <w:r w:rsidR="0FEBC1CE" w:rsidRPr="72591DB5">
              <w:rPr>
                <w:color w:val="000000" w:themeColor="text1"/>
              </w:rPr>
              <w:t xml:space="preserve"> begrijpt en onderschrijft </w:t>
            </w:r>
            <w:r w:rsidR="3AD1D921" w:rsidRPr="72591DB5">
              <w:rPr>
                <w:color w:val="000000" w:themeColor="text1"/>
              </w:rPr>
              <w:t xml:space="preserve">bovenstaand proces en rolverdeling. </w:t>
            </w:r>
          </w:p>
        </w:tc>
        <w:tc>
          <w:tcPr>
            <w:tcW w:w="890" w:type="dxa"/>
          </w:tcPr>
          <w:p w14:paraId="6F073CD5" w14:textId="77777777" w:rsidR="2343682A" w:rsidRDefault="2343682A" w:rsidP="001A0C8F">
            <w:pPr>
              <w:spacing w:line="276" w:lineRule="auto"/>
              <w:rPr>
                <w:color w:val="000000" w:themeColor="text1"/>
              </w:rPr>
            </w:pPr>
            <w:r w:rsidRPr="2343682A">
              <w:rPr>
                <w:color w:val="000000" w:themeColor="text1"/>
              </w:rPr>
              <w:t>Eis</w:t>
            </w:r>
          </w:p>
        </w:tc>
      </w:tr>
      <w:tr w:rsidR="2343682A" w14:paraId="23316014" w14:textId="77777777" w:rsidTr="005A3579">
        <w:trPr>
          <w:trHeight w:val="264"/>
        </w:trPr>
        <w:tc>
          <w:tcPr>
            <w:tcW w:w="1538" w:type="dxa"/>
          </w:tcPr>
          <w:p w14:paraId="3C9C2B3B" w14:textId="7536D3BE" w:rsidR="2343682A" w:rsidRDefault="2343682A" w:rsidP="001A0C8F">
            <w:pPr>
              <w:spacing w:line="276" w:lineRule="auto"/>
              <w:rPr>
                <w:color w:val="000000" w:themeColor="text1"/>
              </w:rPr>
            </w:pPr>
            <w:r w:rsidRPr="2343682A">
              <w:rPr>
                <w:color w:val="000000" w:themeColor="text1"/>
              </w:rPr>
              <w:t>E.0</w:t>
            </w:r>
            <w:r w:rsidR="005C1FCF">
              <w:rPr>
                <w:color w:val="000000" w:themeColor="text1"/>
              </w:rPr>
              <w:t>4</w:t>
            </w:r>
          </w:p>
        </w:tc>
        <w:tc>
          <w:tcPr>
            <w:tcW w:w="6463" w:type="dxa"/>
          </w:tcPr>
          <w:p w14:paraId="306FC499" w14:textId="33636DAC" w:rsidR="2343682A" w:rsidRDefault="0CB1E744" w:rsidP="001A0C8F">
            <w:pPr>
              <w:spacing w:line="276" w:lineRule="auto"/>
              <w:rPr>
                <w:color w:val="000000" w:themeColor="text1"/>
              </w:rPr>
            </w:pPr>
            <w:r>
              <w:t>Opdrachtnemer</w:t>
            </w:r>
            <w:r w:rsidR="0FEBC1CE" w:rsidRPr="72591DB5">
              <w:rPr>
                <w:color w:val="000000" w:themeColor="text1"/>
              </w:rPr>
              <w:t xml:space="preserve"> begrijpt en onderschrijft hetgeen beschreven m.b.t. MVP en het proces inclusief </w:t>
            </w:r>
            <w:r w:rsidR="0FEBC1CE">
              <w:t>sprint 0.</w:t>
            </w:r>
          </w:p>
        </w:tc>
        <w:tc>
          <w:tcPr>
            <w:tcW w:w="890" w:type="dxa"/>
          </w:tcPr>
          <w:p w14:paraId="22FB1AE0" w14:textId="77777777" w:rsidR="2343682A" w:rsidRDefault="2343682A" w:rsidP="001A0C8F">
            <w:pPr>
              <w:spacing w:line="276" w:lineRule="auto"/>
              <w:rPr>
                <w:color w:val="000000" w:themeColor="text1"/>
              </w:rPr>
            </w:pPr>
            <w:r w:rsidRPr="2343682A">
              <w:rPr>
                <w:color w:val="000000" w:themeColor="text1"/>
              </w:rPr>
              <w:t>Eis</w:t>
            </w:r>
          </w:p>
        </w:tc>
      </w:tr>
      <w:tr w:rsidR="24BDB825" w14:paraId="40ECC9C4" w14:textId="77777777" w:rsidTr="005A3579">
        <w:trPr>
          <w:trHeight w:val="264"/>
        </w:trPr>
        <w:tc>
          <w:tcPr>
            <w:tcW w:w="1538" w:type="dxa"/>
          </w:tcPr>
          <w:p w14:paraId="00978706" w14:textId="3F861565" w:rsidR="24BDB825" w:rsidRDefault="001105E4" w:rsidP="001A0C8F">
            <w:pPr>
              <w:spacing w:line="276" w:lineRule="auto"/>
              <w:rPr>
                <w:color w:val="000000" w:themeColor="text1"/>
              </w:rPr>
            </w:pPr>
            <w:r>
              <w:rPr>
                <w:color w:val="000000" w:themeColor="text1"/>
              </w:rPr>
              <w:t>E.0</w:t>
            </w:r>
            <w:r w:rsidR="005C1FCF">
              <w:rPr>
                <w:color w:val="000000" w:themeColor="text1"/>
              </w:rPr>
              <w:t>5</w:t>
            </w:r>
          </w:p>
        </w:tc>
        <w:tc>
          <w:tcPr>
            <w:tcW w:w="6463" w:type="dxa"/>
          </w:tcPr>
          <w:p w14:paraId="7E785B2E" w14:textId="55ED864E" w:rsidR="27A95738" w:rsidRDefault="27A95738" w:rsidP="001A0C8F">
            <w:pPr>
              <w:spacing w:line="276" w:lineRule="auto"/>
            </w:pPr>
            <w:r>
              <w:t xml:space="preserve">Opdrachtnemer committeert zich aan de interne kennisoverdracht t.b.v. het functioneren van het </w:t>
            </w:r>
            <w:proofErr w:type="spellStart"/>
            <w:r>
              <w:t>DevOps</w:t>
            </w:r>
            <w:proofErr w:type="spellEnd"/>
            <w:r>
              <w:t xml:space="preserve"> team.</w:t>
            </w:r>
          </w:p>
        </w:tc>
        <w:tc>
          <w:tcPr>
            <w:tcW w:w="890" w:type="dxa"/>
          </w:tcPr>
          <w:p w14:paraId="128DA8ED" w14:textId="65954141" w:rsidR="24BDB825" w:rsidRDefault="005A3579" w:rsidP="001A0C8F">
            <w:pPr>
              <w:spacing w:line="276" w:lineRule="auto"/>
              <w:rPr>
                <w:color w:val="000000" w:themeColor="text1"/>
              </w:rPr>
            </w:pPr>
            <w:r>
              <w:rPr>
                <w:color w:val="000000" w:themeColor="text1"/>
              </w:rPr>
              <w:t>Eis</w:t>
            </w:r>
          </w:p>
        </w:tc>
      </w:tr>
    </w:tbl>
    <w:p w14:paraId="3B15BF28" w14:textId="28D413F0" w:rsidR="548C8CED" w:rsidRDefault="548C8CED" w:rsidP="001A0C8F">
      <w:pPr>
        <w:spacing w:after="200" w:line="276" w:lineRule="auto"/>
        <w:rPr>
          <w:rFonts w:cs="Arial"/>
          <w:color w:val="808080" w:themeColor="background1" w:themeShade="80"/>
        </w:rPr>
      </w:pPr>
    </w:p>
    <w:p w14:paraId="078BC2F3" w14:textId="77777777" w:rsidR="00B045D1" w:rsidRDefault="00B045D1" w:rsidP="001A0C8F">
      <w:pPr>
        <w:spacing w:after="200" w:line="276" w:lineRule="auto"/>
        <w:rPr>
          <w:rFonts w:cs="Arial"/>
          <w:color w:val="808080" w:themeColor="background1" w:themeShade="80"/>
        </w:rPr>
      </w:pPr>
    </w:p>
    <w:p w14:paraId="4E2FB530" w14:textId="666BCBEE" w:rsidR="548C8CED" w:rsidRDefault="5D687223" w:rsidP="001A0C8F">
      <w:pPr>
        <w:pStyle w:val="Kop2"/>
        <w:spacing w:line="276" w:lineRule="auto"/>
      </w:pPr>
      <w:bookmarkStart w:id="24" w:name="_Toc134195813"/>
      <w:r>
        <w:lastRenderedPageBreak/>
        <w:t>Functionaliteiten</w:t>
      </w:r>
      <w:bookmarkEnd w:id="24"/>
      <w:r>
        <w:t xml:space="preserve"> </w:t>
      </w:r>
    </w:p>
    <w:p w14:paraId="1029F914" w14:textId="4331D326" w:rsidR="076C8A8C" w:rsidRDefault="076C8A8C" w:rsidP="001A0C8F">
      <w:pPr>
        <w:spacing w:line="276" w:lineRule="auto"/>
      </w:pPr>
    </w:p>
    <w:p w14:paraId="66942D94" w14:textId="356CC274" w:rsidR="4A52A3A8" w:rsidRDefault="4A52A3A8" w:rsidP="001A0C8F">
      <w:pPr>
        <w:pStyle w:val="Bijschrift"/>
        <w:spacing w:line="276" w:lineRule="auto"/>
        <w:rPr>
          <w:color w:val="000000" w:themeColor="text1"/>
          <w:sz w:val="18"/>
          <w:szCs w:val="18"/>
        </w:rPr>
      </w:pPr>
      <w:r w:rsidRPr="24BDB825">
        <w:rPr>
          <w:color w:val="000000" w:themeColor="text1"/>
          <w:sz w:val="18"/>
          <w:szCs w:val="18"/>
        </w:rPr>
        <w:t xml:space="preserve">GVB voorziet in dit project de </w:t>
      </w:r>
      <w:r w:rsidR="7D05E4FB" w:rsidRPr="24BDB825">
        <w:rPr>
          <w:color w:val="000000" w:themeColor="text1"/>
          <w:sz w:val="18"/>
          <w:szCs w:val="18"/>
        </w:rPr>
        <w:t>onderstaande</w:t>
      </w:r>
      <w:r w:rsidRPr="24BDB825">
        <w:rPr>
          <w:color w:val="000000" w:themeColor="text1"/>
          <w:sz w:val="18"/>
          <w:szCs w:val="18"/>
        </w:rPr>
        <w:t xml:space="preserve"> functionaliteiten te willen implementeren binnen Dynamics.</w:t>
      </w:r>
    </w:p>
    <w:p w14:paraId="7176267F" w14:textId="70F81C31" w:rsidR="548C8CED" w:rsidRDefault="548C8CED" w:rsidP="001A0C8F">
      <w:pPr>
        <w:spacing w:line="276" w:lineRule="auto"/>
      </w:pPr>
    </w:p>
    <w:p w14:paraId="00EADF7C" w14:textId="0EC3033B" w:rsidR="4A52A3A8" w:rsidRPr="00327CB7" w:rsidRDefault="4A52A3A8" w:rsidP="001A0C8F">
      <w:pPr>
        <w:spacing w:line="276" w:lineRule="auto"/>
        <w:rPr>
          <w:b/>
          <w:bCs/>
        </w:rPr>
      </w:pPr>
      <w:r w:rsidRPr="68653894">
        <w:rPr>
          <w:b/>
          <w:bCs/>
        </w:rPr>
        <w:t xml:space="preserve">Implementeren telefonie in Dynamics </w:t>
      </w:r>
      <w:r w:rsidR="5697E36E" w:rsidRPr="68653894">
        <w:rPr>
          <w:b/>
          <w:bCs/>
        </w:rPr>
        <w:t xml:space="preserve">middels Dynamics Voice </w:t>
      </w:r>
    </w:p>
    <w:p w14:paraId="1F502A6E" w14:textId="5DFCCDA4" w:rsidR="19221486" w:rsidRDefault="051252F6" w:rsidP="001A0C8F">
      <w:pPr>
        <w:keepNext/>
        <w:spacing w:after="160" w:line="276" w:lineRule="auto"/>
        <w:rPr>
          <w:rFonts w:cs="Arial"/>
          <w:color w:val="000000" w:themeColor="text1"/>
        </w:rPr>
      </w:pPr>
      <w:r w:rsidRPr="0B6F45DF">
        <w:rPr>
          <w:rFonts w:cs="Arial"/>
          <w:color w:val="000000" w:themeColor="text1"/>
        </w:rPr>
        <w:t>GVB gebruikt op dit moment</w:t>
      </w:r>
      <w:r w:rsidR="44EEF179" w:rsidRPr="0B6F45DF">
        <w:rPr>
          <w:rFonts w:cs="Arial"/>
          <w:color w:val="000000" w:themeColor="text1"/>
        </w:rPr>
        <w:t xml:space="preserve"> een</w:t>
      </w:r>
      <w:r w:rsidRPr="0B6F45DF">
        <w:rPr>
          <w:rFonts w:cs="Arial"/>
          <w:color w:val="000000" w:themeColor="text1"/>
        </w:rPr>
        <w:t xml:space="preserve"> </w:t>
      </w:r>
      <w:r w:rsidR="63C2A249" w:rsidRPr="0B6F45DF">
        <w:rPr>
          <w:rFonts w:cs="Arial"/>
          <w:color w:val="000000" w:themeColor="text1"/>
        </w:rPr>
        <w:t xml:space="preserve">aparte </w:t>
      </w:r>
      <w:r w:rsidRPr="0B6F45DF">
        <w:rPr>
          <w:rFonts w:cs="Arial"/>
          <w:color w:val="000000" w:themeColor="text1"/>
        </w:rPr>
        <w:t xml:space="preserve">applicatie </w:t>
      </w:r>
      <w:r w:rsidR="66222C0C" w:rsidRPr="0B6F45DF">
        <w:rPr>
          <w:rFonts w:cs="Arial"/>
          <w:color w:val="000000" w:themeColor="text1"/>
        </w:rPr>
        <w:t>voor</w:t>
      </w:r>
      <w:r w:rsidRPr="0B6F45DF">
        <w:rPr>
          <w:rFonts w:cs="Arial"/>
          <w:color w:val="000000" w:themeColor="text1"/>
        </w:rPr>
        <w:t xml:space="preserve"> het routeren van telefonische en webformulier contactmomenten</w:t>
      </w:r>
      <w:r w:rsidR="32623E59" w:rsidRPr="0B6F45DF">
        <w:rPr>
          <w:rFonts w:cs="Arial"/>
          <w:color w:val="000000" w:themeColor="text1"/>
        </w:rPr>
        <w:t xml:space="preserve"> </w:t>
      </w:r>
      <w:r w:rsidR="5AE8B127" w:rsidRPr="0B6F45DF">
        <w:rPr>
          <w:rFonts w:cs="Arial"/>
          <w:color w:val="000000" w:themeColor="text1"/>
        </w:rPr>
        <w:t xml:space="preserve">van het KLS telefoonnummer. </w:t>
      </w:r>
      <w:r w:rsidRPr="0B6F45DF">
        <w:rPr>
          <w:rFonts w:cs="Arial"/>
          <w:color w:val="000000" w:themeColor="text1"/>
        </w:rPr>
        <w:t>Het routeren van contactmomenten tussen de</w:t>
      </w:r>
      <w:r w:rsidR="05AA0738" w:rsidRPr="0B6F45DF">
        <w:rPr>
          <w:rFonts w:cs="Arial"/>
          <w:color w:val="000000" w:themeColor="text1"/>
        </w:rPr>
        <w:t>ze</w:t>
      </w:r>
      <w:r w:rsidRPr="0B6F45DF">
        <w:rPr>
          <w:rFonts w:cs="Arial"/>
          <w:color w:val="000000" w:themeColor="text1"/>
        </w:rPr>
        <w:t xml:space="preserve"> twee kanalen verloopt verre van efficiënt, de rapportage mogelijkheden zijn beperkt en </w:t>
      </w:r>
      <w:r w:rsidR="2D441D2F" w:rsidRPr="0B6F45DF">
        <w:rPr>
          <w:rFonts w:cs="Arial"/>
          <w:color w:val="000000" w:themeColor="text1"/>
        </w:rPr>
        <w:t>mo</w:t>
      </w:r>
      <w:r w:rsidRPr="0B6F45DF">
        <w:rPr>
          <w:rFonts w:cs="Arial"/>
          <w:color w:val="000000" w:themeColor="text1"/>
        </w:rPr>
        <w:t>et</w:t>
      </w:r>
      <w:r w:rsidR="42B5441B" w:rsidRPr="0B6F45DF">
        <w:rPr>
          <w:rFonts w:cs="Arial"/>
          <w:color w:val="000000" w:themeColor="text1"/>
        </w:rPr>
        <w:t>en</w:t>
      </w:r>
      <w:r w:rsidRPr="0B6F45DF">
        <w:rPr>
          <w:rFonts w:cs="Arial"/>
          <w:color w:val="000000" w:themeColor="text1"/>
        </w:rPr>
        <w:t xml:space="preserve"> er op sommige punten in het proces werkzaamheden dubbel uitgevoerd worden.</w:t>
      </w:r>
    </w:p>
    <w:p w14:paraId="68CDA19B" w14:textId="35C3EC88" w:rsidR="19221486" w:rsidRDefault="19221486" w:rsidP="001A0C8F">
      <w:pPr>
        <w:keepNext/>
        <w:spacing w:after="160" w:line="276" w:lineRule="auto"/>
        <w:rPr>
          <w:rFonts w:cs="Arial"/>
          <w:color w:val="000000" w:themeColor="text1"/>
        </w:rPr>
      </w:pPr>
      <w:r w:rsidRPr="24BDB825">
        <w:rPr>
          <w:rFonts w:cs="Arial"/>
          <w:color w:val="000000" w:themeColor="text1"/>
        </w:rPr>
        <w:t xml:space="preserve">Daarom heeft GVB de wens om </w:t>
      </w:r>
      <w:r w:rsidR="36A795F0" w:rsidRPr="24BDB825">
        <w:rPr>
          <w:rFonts w:cs="Arial"/>
          <w:color w:val="000000" w:themeColor="text1"/>
        </w:rPr>
        <w:t xml:space="preserve">deze applicatie </w:t>
      </w:r>
      <w:r w:rsidRPr="24BDB825">
        <w:rPr>
          <w:rFonts w:cs="Arial"/>
          <w:color w:val="000000" w:themeColor="text1"/>
        </w:rPr>
        <w:t xml:space="preserve">binnen dit project uit te faseren. Waarbij het doel is om alle </w:t>
      </w:r>
      <w:r w:rsidR="3296C291" w:rsidRPr="24BDB825">
        <w:rPr>
          <w:rFonts w:cs="Arial"/>
          <w:color w:val="000000" w:themeColor="text1"/>
        </w:rPr>
        <w:t>huidige</w:t>
      </w:r>
      <w:r w:rsidRPr="24BDB825">
        <w:rPr>
          <w:rFonts w:cs="Arial"/>
          <w:color w:val="000000" w:themeColor="text1"/>
        </w:rPr>
        <w:t xml:space="preserve"> functies onder te brengen in Dynamics.</w:t>
      </w:r>
      <w:r w:rsidR="00C00A89" w:rsidRPr="24BDB825">
        <w:rPr>
          <w:rFonts w:cs="Arial"/>
          <w:color w:val="000000" w:themeColor="text1"/>
        </w:rPr>
        <w:t xml:space="preserve"> Te weten:</w:t>
      </w:r>
    </w:p>
    <w:p w14:paraId="6E5CCFB7" w14:textId="666F5F53" w:rsidR="19221486" w:rsidRDefault="19221486" w:rsidP="001A0C8F">
      <w:pPr>
        <w:pStyle w:val="Lijstalinea"/>
        <w:numPr>
          <w:ilvl w:val="0"/>
          <w:numId w:val="21"/>
        </w:numPr>
        <w:spacing w:after="160" w:line="276" w:lineRule="auto"/>
        <w:rPr>
          <w:rFonts w:cs="Arial"/>
          <w:color w:val="000000" w:themeColor="text1"/>
        </w:rPr>
      </w:pPr>
      <w:r w:rsidRPr="24BDB825">
        <w:rPr>
          <w:rFonts w:cs="Arial"/>
          <w:color w:val="000000" w:themeColor="text1"/>
        </w:rPr>
        <w:t>Ontvangen telefoongesprek</w:t>
      </w:r>
      <w:r w:rsidR="00C00A89" w:rsidRPr="24BDB825">
        <w:rPr>
          <w:rFonts w:cs="Arial"/>
          <w:color w:val="000000" w:themeColor="text1"/>
        </w:rPr>
        <w:t>;</w:t>
      </w:r>
    </w:p>
    <w:p w14:paraId="76A73FB1" w14:textId="673AF941" w:rsidR="19221486" w:rsidRDefault="19221486" w:rsidP="001A0C8F">
      <w:pPr>
        <w:pStyle w:val="Lijstalinea"/>
        <w:numPr>
          <w:ilvl w:val="0"/>
          <w:numId w:val="21"/>
        </w:numPr>
        <w:spacing w:after="160" w:line="276" w:lineRule="auto"/>
        <w:rPr>
          <w:rFonts w:cs="Arial"/>
          <w:color w:val="000000" w:themeColor="text1"/>
        </w:rPr>
      </w:pPr>
      <w:r w:rsidRPr="24BDB825">
        <w:rPr>
          <w:rFonts w:cs="Arial"/>
          <w:color w:val="000000" w:themeColor="text1"/>
        </w:rPr>
        <w:t>Ontvangen webformulier</w:t>
      </w:r>
      <w:r w:rsidR="00C00A89" w:rsidRPr="24BDB825">
        <w:rPr>
          <w:rFonts w:cs="Arial"/>
          <w:color w:val="000000" w:themeColor="text1"/>
        </w:rPr>
        <w:t>;</w:t>
      </w:r>
    </w:p>
    <w:p w14:paraId="4D91B5D6" w14:textId="6BDCAA6C" w:rsidR="19221486" w:rsidRDefault="11268953" w:rsidP="001A0C8F">
      <w:pPr>
        <w:pStyle w:val="Lijstalinea"/>
        <w:numPr>
          <w:ilvl w:val="0"/>
          <w:numId w:val="21"/>
        </w:numPr>
        <w:spacing w:after="160" w:line="276" w:lineRule="auto"/>
        <w:rPr>
          <w:rFonts w:cs="Arial"/>
          <w:color w:val="000000" w:themeColor="text1"/>
        </w:rPr>
      </w:pPr>
      <w:r w:rsidRPr="24BDB825">
        <w:rPr>
          <w:rFonts w:cs="Arial"/>
          <w:color w:val="000000" w:themeColor="text1"/>
        </w:rPr>
        <w:t>Interactive Voice Response (</w:t>
      </w:r>
      <w:r w:rsidR="19221486" w:rsidRPr="24BDB825">
        <w:rPr>
          <w:rFonts w:cs="Arial"/>
          <w:color w:val="000000" w:themeColor="text1"/>
        </w:rPr>
        <w:t>IVR</w:t>
      </w:r>
      <w:r w:rsidR="32DA3F27" w:rsidRPr="24BDB825">
        <w:rPr>
          <w:rFonts w:cs="Arial"/>
          <w:color w:val="000000" w:themeColor="text1"/>
        </w:rPr>
        <w:t>)</w:t>
      </w:r>
      <w:r w:rsidR="00C00A89" w:rsidRPr="24BDB825">
        <w:rPr>
          <w:rFonts w:cs="Arial"/>
          <w:color w:val="000000" w:themeColor="text1"/>
        </w:rPr>
        <w:t>;</w:t>
      </w:r>
    </w:p>
    <w:p w14:paraId="189A75B3" w14:textId="2807E3AC" w:rsidR="19221486" w:rsidRDefault="19221486" w:rsidP="001A0C8F">
      <w:pPr>
        <w:pStyle w:val="Lijstalinea"/>
        <w:numPr>
          <w:ilvl w:val="0"/>
          <w:numId w:val="21"/>
        </w:numPr>
        <w:spacing w:after="160" w:line="276" w:lineRule="auto"/>
        <w:rPr>
          <w:rFonts w:cs="Arial"/>
          <w:color w:val="000000" w:themeColor="text1"/>
        </w:rPr>
      </w:pPr>
      <w:r w:rsidRPr="24BDB825">
        <w:rPr>
          <w:rFonts w:cs="Arial"/>
          <w:color w:val="000000" w:themeColor="text1"/>
        </w:rPr>
        <w:t>Klantherkenning</w:t>
      </w:r>
      <w:r w:rsidR="00C00A89" w:rsidRPr="24BDB825">
        <w:rPr>
          <w:rFonts w:cs="Arial"/>
          <w:color w:val="000000" w:themeColor="text1"/>
        </w:rPr>
        <w:t>;</w:t>
      </w:r>
    </w:p>
    <w:p w14:paraId="651AF701" w14:textId="42A5C2DC" w:rsidR="19221486" w:rsidRDefault="6C610663" w:rsidP="001A0C8F">
      <w:pPr>
        <w:pStyle w:val="Lijstalinea"/>
        <w:numPr>
          <w:ilvl w:val="0"/>
          <w:numId w:val="21"/>
        </w:numPr>
        <w:spacing w:after="160" w:line="276" w:lineRule="auto"/>
        <w:rPr>
          <w:rFonts w:cs="Arial"/>
          <w:color w:val="000000" w:themeColor="text1"/>
        </w:rPr>
      </w:pPr>
      <w:proofErr w:type="spellStart"/>
      <w:r w:rsidRPr="534BFDCF">
        <w:rPr>
          <w:rFonts w:cs="Arial"/>
          <w:color w:val="000000" w:themeColor="text1"/>
        </w:rPr>
        <w:t>Unified</w:t>
      </w:r>
      <w:proofErr w:type="spellEnd"/>
      <w:r w:rsidR="56BFD424" w:rsidRPr="534BFDCF">
        <w:rPr>
          <w:rFonts w:cs="Arial"/>
          <w:color w:val="000000" w:themeColor="text1"/>
        </w:rPr>
        <w:t xml:space="preserve"> routering</w:t>
      </w:r>
      <w:r w:rsidR="75DE3BC9" w:rsidRPr="534BFDCF">
        <w:rPr>
          <w:rFonts w:cs="Arial"/>
          <w:color w:val="000000" w:themeColor="text1"/>
        </w:rPr>
        <w:t xml:space="preserve"> naar medewerkers</w:t>
      </w:r>
      <w:r w:rsidR="0C722654" w:rsidRPr="534BFDCF">
        <w:rPr>
          <w:rFonts w:cs="Arial"/>
          <w:color w:val="000000" w:themeColor="text1"/>
        </w:rPr>
        <w:t>;</w:t>
      </w:r>
    </w:p>
    <w:p w14:paraId="05772A7D" w14:textId="4806D93A" w:rsidR="19221486" w:rsidRDefault="19221486" w:rsidP="001A0C8F">
      <w:pPr>
        <w:pStyle w:val="Lijstalinea"/>
        <w:numPr>
          <w:ilvl w:val="0"/>
          <w:numId w:val="21"/>
        </w:numPr>
        <w:spacing w:after="160" w:line="276" w:lineRule="auto"/>
        <w:rPr>
          <w:rFonts w:cs="Arial"/>
          <w:color w:val="000000" w:themeColor="text1"/>
        </w:rPr>
      </w:pPr>
      <w:r w:rsidRPr="24BDB825">
        <w:rPr>
          <w:rFonts w:cs="Arial"/>
          <w:color w:val="000000" w:themeColor="text1"/>
        </w:rPr>
        <w:t>Telefoongesprek opslaan en 30 dagen bewaren</w:t>
      </w:r>
      <w:r w:rsidR="00C00A89" w:rsidRPr="24BDB825">
        <w:rPr>
          <w:rFonts w:cs="Arial"/>
          <w:color w:val="000000" w:themeColor="text1"/>
        </w:rPr>
        <w:t>;</w:t>
      </w:r>
    </w:p>
    <w:p w14:paraId="052D08A8" w14:textId="5B463E51" w:rsidR="41F607CC" w:rsidRDefault="4F33B256" w:rsidP="001A0C8F">
      <w:pPr>
        <w:pStyle w:val="Lijstalinea"/>
        <w:numPr>
          <w:ilvl w:val="0"/>
          <w:numId w:val="21"/>
        </w:numPr>
        <w:spacing w:after="160" w:line="276" w:lineRule="auto"/>
        <w:rPr>
          <w:rFonts w:cs="Arial"/>
          <w:color w:val="000000" w:themeColor="text1"/>
        </w:rPr>
      </w:pPr>
      <w:r w:rsidRPr="24BDB825">
        <w:rPr>
          <w:rFonts w:cs="Arial"/>
          <w:color w:val="000000" w:themeColor="text1"/>
        </w:rPr>
        <w:t>Contactmoment afsluiten</w:t>
      </w:r>
      <w:r w:rsidR="37421CC0" w:rsidRPr="24BDB825">
        <w:rPr>
          <w:rFonts w:cs="Arial"/>
          <w:color w:val="000000" w:themeColor="text1"/>
        </w:rPr>
        <w:t>.</w:t>
      </w:r>
    </w:p>
    <w:p w14:paraId="4415DCD6" w14:textId="2CD89A86" w:rsidR="36AB2832" w:rsidRDefault="00B062F7" w:rsidP="001A0C8F">
      <w:pPr>
        <w:spacing w:line="276" w:lineRule="auto"/>
        <w:rPr>
          <w:b/>
          <w:bCs/>
          <w:lang w:val="en-US"/>
        </w:rPr>
      </w:pPr>
      <w:r>
        <w:rPr>
          <w:b/>
          <w:bCs/>
        </w:rPr>
        <w:br/>
      </w:r>
      <w:r w:rsidR="5857E8A9" w:rsidRPr="795B5F9D">
        <w:rPr>
          <w:b/>
          <w:bCs/>
        </w:rPr>
        <w:t>Implementeren</w:t>
      </w:r>
      <w:r w:rsidR="7DBC3D7A" w:rsidRPr="795B5F9D">
        <w:rPr>
          <w:b/>
          <w:bCs/>
        </w:rPr>
        <w:t xml:space="preserve"> </w:t>
      </w:r>
      <w:proofErr w:type="spellStart"/>
      <w:r w:rsidR="5857E8A9" w:rsidRPr="795B5F9D">
        <w:rPr>
          <w:b/>
          <w:bCs/>
          <w:i/>
          <w:iCs/>
        </w:rPr>
        <w:t>Social</w:t>
      </w:r>
      <w:proofErr w:type="spellEnd"/>
      <w:r w:rsidR="5857E8A9" w:rsidRPr="795B5F9D">
        <w:rPr>
          <w:b/>
          <w:bCs/>
          <w:i/>
          <w:iCs/>
        </w:rPr>
        <w:t xml:space="preserve"> media</w:t>
      </w:r>
      <w:r w:rsidR="5857E8A9" w:rsidRPr="795B5F9D">
        <w:rPr>
          <w:b/>
          <w:bCs/>
        </w:rPr>
        <w:t xml:space="preserve"> kanalen in</w:t>
      </w:r>
      <w:r w:rsidR="2F2684A5" w:rsidRPr="795B5F9D">
        <w:rPr>
          <w:b/>
          <w:bCs/>
        </w:rPr>
        <w:t xml:space="preserve"> </w:t>
      </w:r>
      <w:r w:rsidR="5857E8A9" w:rsidRPr="795B5F9D">
        <w:rPr>
          <w:b/>
          <w:bCs/>
        </w:rPr>
        <w:t>Dynamics</w:t>
      </w:r>
    </w:p>
    <w:p w14:paraId="2F24C8CA" w14:textId="459E9E9D" w:rsidR="071D4ADA" w:rsidRDefault="2B7274EF" w:rsidP="001A0C8F">
      <w:pPr>
        <w:keepNext/>
        <w:spacing w:after="160" w:line="276" w:lineRule="auto"/>
        <w:rPr>
          <w:rFonts w:cs="Arial"/>
          <w:color w:val="000000" w:themeColor="text1"/>
        </w:rPr>
      </w:pPr>
      <w:r w:rsidRPr="24BDB825">
        <w:rPr>
          <w:rFonts w:cs="Arial"/>
          <w:color w:val="000000" w:themeColor="text1"/>
        </w:rPr>
        <w:t xml:space="preserve">GVB gebruikt op dit moment </w:t>
      </w:r>
      <w:r w:rsidR="1EEE2D1B" w:rsidRPr="24BDB825">
        <w:rPr>
          <w:rFonts w:cs="Arial"/>
          <w:color w:val="000000" w:themeColor="text1"/>
        </w:rPr>
        <w:t>een aparte applicatie</w:t>
      </w:r>
      <w:r w:rsidRPr="24BDB825">
        <w:rPr>
          <w:rFonts w:cs="Arial"/>
          <w:color w:val="000000" w:themeColor="text1"/>
        </w:rPr>
        <w:t xml:space="preserve"> voor het ontvangen en afhandelen van contactomenten via Whatsapp, Twitter en Facebook. </w:t>
      </w:r>
      <w:r w:rsidR="350F5E69" w:rsidRPr="24BDB825">
        <w:rPr>
          <w:rFonts w:cs="Arial"/>
          <w:color w:val="000000" w:themeColor="text1"/>
        </w:rPr>
        <w:t xml:space="preserve">Deze applicatie is </w:t>
      </w:r>
      <w:r w:rsidRPr="24BDB825">
        <w:rPr>
          <w:rFonts w:cs="Arial"/>
          <w:color w:val="000000" w:themeColor="text1"/>
        </w:rPr>
        <w:t xml:space="preserve">niet </w:t>
      </w:r>
      <w:r w:rsidR="5E572F3B" w:rsidRPr="24BDB825">
        <w:rPr>
          <w:rFonts w:cs="Arial"/>
          <w:color w:val="000000" w:themeColor="text1"/>
        </w:rPr>
        <w:t>geïntegreerd</w:t>
      </w:r>
      <w:r w:rsidRPr="24BDB825">
        <w:rPr>
          <w:rFonts w:cs="Arial"/>
          <w:color w:val="000000" w:themeColor="text1"/>
        </w:rPr>
        <w:t xml:space="preserve"> met het casemanagement proces in</w:t>
      </w:r>
      <w:r w:rsidR="0A5FEEBE" w:rsidRPr="24BDB825">
        <w:rPr>
          <w:rFonts w:cs="Arial"/>
          <w:color w:val="000000" w:themeColor="text1"/>
        </w:rPr>
        <w:t xml:space="preserve"> </w:t>
      </w:r>
      <w:r w:rsidRPr="24BDB825">
        <w:rPr>
          <w:rFonts w:cs="Arial"/>
          <w:color w:val="000000" w:themeColor="text1"/>
        </w:rPr>
        <w:t xml:space="preserve">Dynamics. Dit betekent dat het routeringsproces in twee verschillende applicaties plaatsvindt (zowel in </w:t>
      </w:r>
      <w:r w:rsidR="2AB450FA" w:rsidRPr="24BDB825">
        <w:rPr>
          <w:rFonts w:cs="Arial"/>
          <w:color w:val="000000" w:themeColor="text1"/>
        </w:rPr>
        <w:t>de telefonie oplossing</w:t>
      </w:r>
      <w:r w:rsidRPr="24BDB825">
        <w:rPr>
          <w:rFonts w:cs="Arial"/>
          <w:color w:val="000000" w:themeColor="text1"/>
        </w:rPr>
        <w:t xml:space="preserve"> als in </w:t>
      </w:r>
      <w:r w:rsidR="4C71C579" w:rsidRPr="24BDB825">
        <w:rPr>
          <w:rFonts w:cs="Arial"/>
          <w:color w:val="000000" w:themeColor="text1"/>
        </w:rPr>
        <w:t xml:space="preserve">de </w:t>
      </w:r>
      <w:proofErr w:type="spellStart"/>
      <w:r w:rsidR="4C71C579" w:rsidRPr="24BDB825">
        <w:rPr>
          <w:rFonts w:cs="Arial"/>
          <w:color w:val="000000" w:themeColor="text1"/>
        </w:rPr>
        <w:t>social</w:t>
      </w:r>
      <w:proofErr w:type="spellEnd"/>
      <w:r w:rsidR="4C71C579" w:rsidRPr="24BDB825">
        <w:rPr>
          <w:rFonts w:cs="Arial"/>
          <w:color w:val="000000" w:themeColor="text1"/>
        </w:rPr>
        <w:t xml:space="preserve"> media oplossing</w:t>
      </w:r>
      <w:r w:rsidRPr="24BDB825">
        <w:rPr>
          <w:rFonts w:cs="Arial"/>
          <w:color w:val="000000" w:themeColor="text1"/>
        </w:rPr>
        <w:t>). Dit heeft tot gevolg dat medewerkers niet gemakkelijk kunnen s</w:t>
      </w:r>
      <w:r w:rsidR="00EF2650" w:rsidRPr="24BDB825">
        <w:rPr>
          <w:rFonts w:cs="Arial"/>
          <w:color w:val="000000" w:themeColor="text1"/>
        </w:rPr>
        <w:t>chakelen</w:t>
      </w:r>
      <w:r w:rsidRPr="24BDB825">
        <w:rPr>
          <w:rFonts w:cs="Arial"/>
          <w:color w:val="000000" w:themeColor="text1"/>
        </w:rPr>
        <w:t xml:space="preserve"> tussen het afhandelen van contactmomenten over de verschillende kanalen heen.</w:t>
      </w:r>
    </w:p>
    <w:p w14:paraId="6B63F3B0" w14:textId="729668A0" w:rsidR="071D4ADA" w:rsidRDefault="071D4ADA" w:rsidP="001A0C8F">
      <w:pPr>
        <w:keepNext/>
        <w:spacing w:after="160" w:line="276" w:lineRule="auto"/>
        <w:rPr>
          <w:rFonts w:cs="Arial"/>
          <w:color w:val="000000" w:themeColor="text1"/>
        </w:rPr>
      </w:pPr>
      <w:r w:rsidRPr="24BDB825">
        <w:rPr>
          <w:rFonts w:cs="Arial"/>
          <w:color w:val="000000" w:themeColor="text1"/>
        </w:rPr>
        <w:t>Daarnaast heeft iedere applicatie zijn eigen definities en rapportages waardoor KLS niet eenvoudig inzicht heeft in resultaten, kengetallen en stuurinformatie over de verschillende contactkanalen heen.</w:t>
      </w:r>
    </w:p>
    <w:p w14:paraId="1846DD73" w14:textId="500F2840" w:rsidR="5B296F2E" w:rsidRDefault="6480E4A6" w:rsidP="001A0C8F">
      <w:pPr>
        <w:spacing w:line="276" w:lineRule="auto"/>
        <w:rPr>
          <w:rFonts w:cs="Arial"/>
          <w:color w:val="000000" w:themeColor="text1"/>
        </w:rPr>
      </w:pPr>
      <w:r w:rsidRPr="24BDB825">
        <w:rPr>
          <w:rFonts w:cs="Arial"/>
          <w:color w:val="000000" w:themeColor="text1"/>
        </w:rPr>
        <w:t>B</w:t>
      </w:r>
      <w:r w:rsidR="154392FF" w:rsidRPr="24BDB825">
        <w:rPr>
          <w:rFonts w:cs="Arial"/>
          <w:color w:val="000000" w:themeColor="text1"/>
        </w:rPr>
        <w:t xml:space="preserve">elangrijke </w:t>
      </w:r>
      <w:r w:rsidR="3E73F310" w:rsidRPr="24BDB825">
        <w:rPr>
          <w:rFonts w:cs="Arial"/>
          <w:color w:val="000000" w:themeColor="text1"/>
        </w:rPr>
        <w:t xml:space="preserve">functies </w:t>
      </w:r>
      <w:r w:rsidR="7EF594D8" w:rsidRPr="24BDB825">
        <w:rPr>
          <w:rFonts w:cs="Arial"/>
          <w:color w:val="000000" w:themeColor="text1"/>
        </w:rPr>
        <w:t xml:space="preserve">voor het implementeren van </w:t>
      </w:r>
      <w:r w:rsidR="2C50D127" w:rsidRPr="24BDB825">
        <w:rPr>
          <w:rFonts w:cs="Arial"/>
          <w:color w:val="000000" w:themeColor="text1"/>
        </w:rPr>
        <w:t>de</w:t>
      </w:r>
      <w:r w:rsidR="1584D7F8" w:rsidRPr="24BDB825">
        <w:rPr>
          <w:rFonts w:cs="Arial"/>
          <w:color w:val="000000" w:themeColor="text1"/>
        </w:rPr>
        <w:t xml:space="preserve"> contactmomenten via </w:t>
      </w:r>
      <w:r w:rsidR="2C50D127" w:rsidRPr="24BDB825">
        <w:rPr>
          <w:rFonts w:cs="Arial"/>
          <w:color w:val="000000" w:themeColor="text1"/>
        </w:rPr>
        <w:t>de sociale kanalen in Dynamics</w:t>
      </w:r>
      <w:r w:rsidR="39433E0B" w:rsidRPr="24BDB825">
        <w:rPr>
          <w:rFonts w:cs="Arial"/>
          <w:color w:val="000000" w:themeColor="text1"/>
        </w:rPr>
        <w:t xml:space="preserve"> zijn o.a.</w:t>
      </w:r>
      <w:r w:rsidR="55398B6F" w:rsidRPr="24BDB825">
        <w:rPr>
          <w:rFonts w:cs="Arial"/>
          <w:color w:val="000000" w:themeColor="text1"/>
        </w:rPr>
        <w:t>:</w:t>
      </w:r>
    </w:p>
    <w:p w14:paraId="4DF9CFAE" w14:textId="2AFCB89C" w:rsidR="1EAE0C40" w:rsidRDefault="1EAE0C40" w:rsidP="001A0C8F">
      <w:pPr>
        <w:pStyle w:val="Lijstalinea"/>
        <w:numPr>
          <w:ilvl w:val="0"/>
          <w:numId w:val="20"/>
        </w:numPr>
        <w:spacing w:after="160" w:line="276" w:lineRule="auto"/>
        <w:rPr>
          <w:rFonts w:cs="Arial"/>
          <w:color w:val="000000" w:themeColor="text1"/>
        </w:rPr>
      </w:pPr>
      <w:r w:rsidRPr="795B5F9D">
        <w:rPr>
          <w:rFonts w:cs="Arial"/>
          <w:color w:val="000000" w:themeColor="text1"/>
        </w:rPr>
        <w:t>Whats</w:t>
      </w:r>
      <w:r w:rsidR="479198A8" w:rsidRPr="795B5F9D">
        <w:rPr>
          <w:rFonts w:cs="Arial"/>
          <w:color w:val="000000" w:themeColor="text1"/>
        </w:rPr>
        <w:t>A</w:t>
      </w:r>
      <w:r w:rsidRPr="795B5F9D">
        <w:rPr>
          <w:rFonts w:cs="Arial"/>
          <w:color w:val="000000" w:themeColor="text1"/>
        </w:rPr>
        <w:t>pp, F</w:t>
      </w:r>
      <w:r w:rsidR="4401106E" w:rsidRPr="795B5F9D">
        <w:rPr>
          <w:rFonts w:cs="Arial"/>
          <w:color w:val="000000" w:themeColor="text1"/>
        </w:rPr>
        <w:t>acebook (FB)</w:t>
      </w:r>
      <w:r w:rsidRPr="795B5F9D">
        <w:rPr>
          <w:rFonts w:cs="Arial"/>
          <w:color w:val="000000" w:themeColor="text1"/>
        </w:rPr>
        <w:t>, Twitter bericht ontvangen</w:t>
      </w:r>
      <w:r w:rsidR="088859E2" w:rsidRPr="795B5F9D">
        <w:rPr>
          <w:rFonts w:cs="Arial"/>
          <w:color w:val="000000" w:themeColor="text1"/>
        </w:rPr>
        <w:t xml:space="preserve"> en beantwoorden</w:t>
      </w:r>
      <w:r w:rsidR="00EF2650" w:rsidRPr="795B5F9D">
        <w:rPr>
          <w:rFonts w:cs="Arial"/>
          <w:color w:val="000000" w:themeColor="text1"/>
        </w:rPr>
        <w:t>;</w:t>
      </w:r>
    </w:p>
    <w:p w14:paraId="114D44B4" w14:textId="77F52E6F" w:rsidR="1EAE0C40" w:rsidRDefault="1EAE0C40" w:rsidP="001A0C8F">
      <w:pPr>
        <w:pStyle w:val="Lijstalinea"/>
        <w:numPr>
          <w:ilvl w:val="0"/>
          <w:numId w:val="20"/>
        </w:numPr>
        <w:spacing w:after="160" w:line="276" w:lineRule="auto"/>
        <w:rPr>
          <w:rFonts w:cs="Arial"/>
          <w:color w:val="000000" w:themeColor="text1"/>
        </w:rPr>
      </w:pPr>
      <w:r w:rsidRPr="795B5F9D">
        <w:rPr>
          <w:rFonts w:cs="Arial"/>
          <w:color w:val="000000" w:themeColor="text1"/>
        </w:rPr>
        <w:t>Bericht tonen in</w:t>
      </w:r>
      <w:r w:rsidRPr="795B5F9D">
        <w:rPr>
          <w:rFonts w:cs="Arial"/>
          <w:i/>
          <w:iCs/>
          <w:color w:val="000000" w:themeColor="text1"/>
        </w:rPr>
        <w:t xml:space="preserve"> </w:t>
      </w:r>
      <w:proofErr w:type="spellStart"/>
      <w:r w:rsidRPr="795B5F9D">
        <w:rPr>
          <w:rFonts w:cs="Arial"/>
          <w:i/>
          <w:iCs/>
          <w:color w:val="000000" w:themeColor="text1"/>
        </w:rPr>
        <w:t>workstreams</w:t>
      </w:r>
      <w:proofErr w:type="spellEnd"/>
      <w:r w:rsidR="00EF2650" w:rsidRPr="795B5F9D">
        <w:rPr>
          <w:rFonts w:cs="Arial"/>
          <w:color w:val="000000" w:themeColor="text1"/>
        </w:rPr>
        <w:t>;</w:t>
      </w:r>
    </w:p>
    <w:p w14:paraId="6635591D" w14:textId="10BF06E3" w:rsidR="64AE9DD5" w:rsidRDefault="64AE9DD5" w:rsidP="001A0C8F">
      <w:pPr>
        <w:pStyle w:val="Lijstalinea"/>
        <w:numPr>
          <w:ilvl w:val="0"/>
          <w:numId w:val="20"/>
        </w:numPr>
        <w:spacing w:after="160" w:line="276" w:lineRule="auto"/>
        <w:rPr>
          <w:rFonts w:cs="Arial"/>
          <w:color w:val="000000" w:themeColor="text1"/>
        </w:rPr>
      </w:pPr>
      <w:proofErr w:type="spellStart"/>
      <w:r w:rsidRPr="24BDB825">
        <w:rPr>
          <w:rFonts w:cs="Arial"/>
          <w:color w:val="000000" w:themeColor="text1"/>
        </w:rPr>
        <w:t>Social</w:t>
      </w:r>
      <w:proofErr w:type="spellEnd"/>
      <w:r w:rsidRPr="24BDB825">
        <w:rPr>
          <w:rFonts w:cs="Arial"/>
          <w:color w:val="000000" w:themeColor="text1"/>
        </w:rPr>
        <w:t xml:space="preserve"> </w:t>
      </w:r>
      <w:proofErr w:type="spellStart"/>
      <w:r w:rsidRPr="24BDB825">
        <w:rPr>
          <w:rFonts w:cs="Arial"/>
          <w:color w:val="000000" w:themeColor="text1"/>
        </w:rPr>
        <w:t>listening</w:t>
      </w:r>
      <w:proofErr w:type="spellEnd"/>
      <w:r w:rsidRPr="24BDB825">
        <w:rPr>
          <w:rFonts w:cs="Arial"/>
          <w:color w:val="000000" w:themeColor="text1"/>
        </w:rPr>
        <w:t xml:space="preserve"> </w:t>
      </w:r>
      <w:r w:rsidR="458676E3" w:rsidRPr="24BDB825">
        <w:rPr>
          <w:rFonts w:cs="Arial"/>
          <w:color w:val="000000" w:themeColor="text1"/>
        </w:rPr>
        <w:t>en afhandeling van</w:t>
      </w:r>
      <w:r w:rsidRPr="24BDB825">
        <w:rPr>
          <w:rFonts w:cs="Arial"/>
          <w:color w:val="000000" w:themeColor="text1"/>
        </w:rPr>
        <w:t xml:space="preserve"> open berichten op FB en Twitter</w:t>
      </w:r>
      <w:r w:rsidR="1104CC37" w:rsidRPr="24BDB825">
        <w:rPr>
          <w:rFonts w:cs="Arial"/>
          <w:color w:val="000000" w:themeColor="text1"/>
        </w:rPr>
        <w:t>;</w:t>
      </w:r>
    </w:p>
    <w:p w14:paraId="21E8FE23" w14:textId="5C81A42F" w:rsidR="1EAE0C40" w:rsidRDefault="1EAE0C40" w:rsidP="001A0C8F">
      <w:pPr>
        <w:pStyle w:val="Lijstalinea"/>
        <w:numPr>
          <w:ilvl w:val="0"/>
          <w:numId w:val="20"/>
        </w:numPr>
        <w:spacing w:after="160" w:line="276" w:lineRule="auto"/>
        <w:rPr>
          <w:rFonts w:cs="Arial"/>
          <w:color w:val="000000" w:themeColor="text1"/>
        </w:rPr>
      </w:pPr>
      <w:r w:rsidRPr="24BDB825">
        <w:rPr>
          <w:rFonts w:cs="Arial"/>
          <w:color w:val="000000" w:themeColor="text1"/>
        </w:rPr>
        <w:t>Berichten vastleggen voor 18 maanden + automatisch verwijderen</w:t>
      </w:r>
      <w:r w:rsidR="00EF2650" w:rsidRPr="24BDB825">
        <w:rPr>
          <w:rFonts w:cs="Arial"/>
          <w:color w:val="000000" w:themeColor="text1"/>
        </w:rPr>
        <w:t>;</w:t>
      </w:r>
    </w:p>
    <w:p w14:paraId="25804430" w14:textId="07547A05" w:rsidR="1EAE0C40" w:rsidRDefault="1DA1DA3E" w:rsidP="001A0C8F">
      <w:pPr>
        <w:pStyle w:val="Lijstalinea"/>
        <w:numPr>
          <w:ilvl w:val="0"/>
          <w:numId w:val="20"/>
        </w:numPr>
        <w:spacing w:after="160" w:line="276" w:lineRule="auto"/>
        <w:rPr>
          <w:rFonts w:cs="Arial"/>
          <w:color w:val="000000" w:themeColor="text1"/>
        </w:rPr>
      </w:pPr>
      <w:r w:rsidRPr="24BDB825">
        <w:rPr>
          <w:rFonts w:cs="Arial"/>
          <w:color w:val="000000" w:themeColor="text1"/>
        </w:rPr>
        <w:t xml:space="preserve">Afhandeltijd </w:t>
      </w:r>
      <w:r w:rsidR="1EAE0C40" w:rsidRPr="24BDB825">
        <w:rPr>
          <w:rFonts w:cs="Arial"/>
          <w:color w:val="000000" w:themeColor="text1"/>
        </w:rPr>
        <w:t xml:space="preserve">berekenen </w:t>
      </w:r>
      <w:r w:rsidR="2F3226B0" w:rsidRPr="24BDB825">
        <w:rPr>
          <w:rFonts w:cs="Arial"/>
          <w:color w:val="000000" w:themeColor="text1"/>
        </w:rPr>
        <w:t xml:space="preserve">per afhandelkanaal </w:t>
      </w:r>
      <w:r w:rsidR="305C6964" w:rsidRPr="24BDB825">
        <w:rPr>
          <w:rFonts w:cs="Arial"/>
          <w:color w:val="000000" w:themeColor="text1"/>
        </w:rPr>
        <w:t>(</w:t>
      </w:r>
      <w:r w:rsidR="1EAE0C40" w:rsidRPr="24BDB825">
        <w:rPr>
          <w:rFonts w:cs="Arial"/>
          <w:color w:val="000000" w:themeColor="text1"/>
        </w:rPr>
        <w:t>rekening houden met feestdagen, werkdagen, tijden, etc.</w:t>
      </w:r>
      <w:r w:rsidR="1E759AF8" w:rsidRPr="24BDB825">
        <w:rPr>
          <w:rFonts w:cs="Arial"/>
          <w:color w:val="000000" w:themeColor="text1"/>
        </w:rPr>
        <w:t>)</w:t>
      </w:r>
      <w:r w:rsidR="00EF2650" w:rsidRPr="24BDB825">
        <w:rPr>
          <w:rFonts w:cs="Arial"/>
          <w:color w:val="000000" w:themeColor="text1"/>
        </w:rPr>
        <w:t>;</w:t>
      </w:r>
    </w:p>
    <w:p w14:paraId="2F0F95C8" w14:textId="59F8E93A" w:rsidR="1EAE0C40" w:rsidRDefault="1EAE0C40" w:rsidP="001A0C8F">
      <w:pPr>
        <w:pStyle w:val="Lijstalinea"/>
        <w:numPr>
          <w:ilvl w:val="0"/>
          <w:numId w:val="20"/>
        </w:numPr>
        <w:spacing w:after="160" w:line="276" w:lineRule="auto"/>
        <w:rPr>
          <w:rFonts w:cs="Arial"/>
          <w:color w:val="000000" w:themeColor="text1"/>
        </w:rPr>
      </w:pPr>
      <w:r w:rsidRPr="24BDB825">
        <w:rPr>
          <w:rFonts w:cs="Arial"/>
          <w:color w:val="000000" w:themeColor="text1"/>
        </w:rPr>
        <w:t>Automatische antwoord berichten</w:t>
      </w:r>
      <w:r w:rsidR="00EF2650" w:rsidRPr="24BDB825">
        <w:rPr>
          <w:rFonts w:cs="Arial"/>
          <w:color w:val="000000" w:themeColor="text1"/>
        </w:rPr>
        <w:t>;</w:t>
      </w:r>
    </w:p>
    <w:p w14:paraId="78259179" w14:textId="79BD3594" w:rsidR="1EAE0C40" w:rsidRDefault="1EAE0C40" w:rsidP="001A0C8F">
      <w:pPr>
        <w:pStyle w:val="Lijstalinea"/>
        <w:numPr>
          <w:ilvl w:val="0"/>
          <w:numId w:val="20"/>
        </w:numPr>
        <w:spacing w:after="160" w:line="276" w:lineRule="auto"/>
        <w:rPr>
          <w:rFonts w:cs="Arial"/>
          <w:color w:val="000000" w:themeColor="text1"/>
        </w:rPr>
      </w:pPr>
      <w:r w:rsidRPr="24BDB825">
        <w:rPr>
          <w:rFonts w:cs="Arial"/>
          <w:color w:val="000000" w:themeColor="text1"/>
        </w:rPr>
        <w:t>Tags toevoegen aan een bericht (</w:t>
      </w:r>
      <w:r w:rsidR="430BFA6E" w:rsidRPr="24BDB825">
        <w:rPr>
          <w:rFonts w:cs="Arial"/>
          <w:color w:val="000000" w:themeColor="text1"/>
        </w:rPr>
        <w:t xml:space="preserve">middels </w:t>
      </w:r>
      <w:r w:rsidRPr="24BDB825">
        <w:rPr>
          <w:rFonts w:cs="Arial"/>
          <w:color w:val="000000" w:themeColor="text1"/>
        </w:rPr>
        <w:t>onderwerpen structuur)</w:t>
      </w:r>
      <w:r w:rsidR="00EF2650" w:rsidRPr="24BDB825">
        <w:rPr>
          <w:rFonts w:cs="Arial"/>
          <w:color w:val="000000" w:themeColor="text1"/>
        </w:rPr>
        <w:t>;</w:t>
      </w:r>
    </w:p>
    <w:p w14:paraId="7E03CD69" w14:textId="6AA3D524" w:rsidR="1EAE0C40" w:rsidRDefault="1EAE0C40" w:rsidP="001A0C8F">
      <w:pPr>
        <w:pStyle w:val="Lijstalinea"/>
        <w:numPr>
          <w:ilvl w:val="0"/>
          <w:numId w:val="20"/>
        </w:numPr>
        <w:spacing w:after="160" w:line="276" w:lineRule="auto"/>
        <w:rPr>
          <w:rFonts w:cs="Arial"/>
          <w:color w:val="000000" w:themeColor="text1"/>
        </w:rPr>
      </w:pPr>
      <w:r w:rsidRPr="24BDB825">
        <w:rPr>
          <w:rFonts w:cs="Arial"/>
          <w:color w:val="000000" w:themeColor="text1"/>
        </w:rPr>
        <w:t xml:space="preserve">Notities </w:t>
      </w:r>
      <w:r w:rsidR="1F070FAB" w:rsidRPr="24BDB825">
        <w:rPr>
          <w:rFonts w:cs="Arial"/>
          <w:color w:val="000000" w:themeColor="text1"/>
        </w:rPr>
        <w:t>en bijlagen kunnen toevoegen</w:t>
      </w:r>
      <w:r w:rsidR="00EF2650" w:rsidRPr="24BDB825">
        <w:rPr>
          <w:rFonts w:cs="Arial"/>
          <w:color w:val="000000" w:themeColor="text1"/>
        </w:rPr>
        <w:t>;</w:t>
      </w:r>
    </w:p>
    <w:p w14:paraId="5A1D7A7F" w14:textId="52628F81" w:rsidR="1EAE0C40" w:rsidRDefault="1EAE0C40" w:rsidP="001A0C8F">
      <w:pPr>
        <w:pStyle w:val="Lijstalinea"/>
        <w:numPr>
          <w:ilvl w:val="0"/>
          <w:numId w:val="20"/>
        </w:numPr>
        <w:spacing w:after="160" w:line="276" w:lineRule="auto"/>
        <w:rPr>
          <w:rFonts w:cs="Arial"/>
          <w:color w:val="000000" w:themeColor="text1"/>
        </w:rPr>
      </w:pPr>
      <w:r w:rsidRPr="24BDB825">
        <w:rPr>
          <w:rFonts w:cs="Arial"/>
          <w:color w:val="000000" w:themeColor="text1"/>
        </w:rPr>
        <w:t>Whats</w:t>
      </w:r>
      <w:r w:rsidR="7525F38C" w:rsidRPr="24BDB825">
        <w:rPr>
          <w:rFonts w:cs="Arial"/>
          <w:color w:val="000000" w:themeColor="text1"/>
        </w:rPr>
        <w:t>A</w:t>
      </w:r>
      <w:r w:rsidRPr="24BDB825">
        <w:rPr>
          <w:rFonts w:cs="Arial"/>
          <w:color w:val="000000" w:themeColor="text1"/>
        </w:rPr>
        <w:t>pp spraakberichten beluisteren</w:t>
      </w:r>
      <w:r w:rsidR="00EF2650" w:rsidRPr="24BDB825">
        <w:rPr>
          <w:rFonts w:cs="Arial"/>
          <w:color w:val="000000" w:themeColor="text1"/>
        </w:rPr>
        <w:t>;</w:t>
      </w:r>
    </w:p>
    <w:p w14:paraId="2492EE28" w14:textId="44B4E328" w:rsidR="1EAE0C40" w:rsidRDefault="1EAE0C40" w:rsidP="001A0C8F">
      <w:pPr>
        <w:pStyle w:val="Lijstalinea"/>
        <w:numPr>
          <w:ilvl w:val="0"/>
          <w:numId w:val="20"/>
        </w:numPr>
        <w:spacing w:after="160" w:line="276" w:lineRule="auto"/>
        <w:rPr>
          <w:rFonts w:cs="Arial"/>
          <w:color w:val="000000" w:themeColor="text1"/>
        </w:rPr>
      </w:pPr>
      <w:r w:rsidRPr="24BDB825">
        <w:rPr>
          <w:rFonts w:cs="Arial"/>
          <w:color w:val="000000" w:themeColor="text1"/>
        </w:rPr>
        <w:t>Bericht voltooien (afsluiten)</w:t>
      </w:r>
      <w:r w:rsidR="00EF2650" w:rsidRPr="24BDB825">
        <w:rPr>
          <w:rFonts w:cs="Arial"/>
          <w:color w:val="000000" w:themeColor="text1"/>
        </w:rPr>
        <w:t>;</w:t>
      </w:r>
    </w:p>
    <w:p w14:paraId="33327F83" w14:textId="5CA061B4" w:rsidR="1EAE0C40" w:rsidRDefault="1EAE0C40" w:rsidP="001A0C8F">
      <w:pPr>
        <w:pStyle w:val="Lijstalinea"/>
        <w:numPr>
          <w:ilvl w:val="0"/>
          <w:numId w:val="20"/>
        </w:numPr>
        <w:spacing w:after="160" w:line="276" w:lineRule="auto"/>
        <w:rPr>
          <w:rFonts w:cs="Arial"/>
          <w:color w:val="000000" w:themeColor="text1"/>
        </w:rPr>
      </w:pPr>
      <w:r w:rsidRPr="24BDB825">
        <w:rPr>
          <w:rFonts w:cs="Arial"/>
          <w:color w:val="000000" w:themeColor="text1"/>
        </w:rPr>
        <w:t>Bericht kunnen markeren als spam</w:t>
      </w:r>
      <w:r w:rsidR="090C8C04" w:rsidRPr="24BDB825">
        <w:rPr>
          <w:rFonts w:cs="Arial"/>
          <w:color w:val="000000" w:themeColor="text1"/>
        </w:rPr>
        <w:t>;</w:t>
      </w:r>
    </w:p>
    <w:p w14:paraId="35AB7331" w14:textId="5AE3D684" w:rsidR="00EF2650" w:rsidRDefault="2CBD19D4" w:rsidP="001A0C8F">
      <w:pPr>
        <w:pStyle w:val="Lijstalinea"/>
        <w:numPr>
          <w:ilvl w:val="0"/>
          <w:numId w:val="20"/>
        </w:numPr>
        <w:spacing w:after="160" w:line="276" w:lineRule="auto"/>
        <w:rPr>
          <w:rFonts w:cs="Arial"/>
          <w:color w:val="000000" w:themeColor="text1"/>
        </w:rPr>
      </w:pPr>
      <w:r w:rsidRPr="24BDB825">
        <w:rPr>
          <w:rFonts w:cs="Arial"/>
          <w:color w:val="000000" w:themeColor="text1"/>
        </w:rPr>
        <w:t>Standaard tekstfragmenten toevoegen (makkelijk templates kunnen wijzigen)</w:t>
      </w:r>
      <w:r w:rsidR="00EF2650" w:rsidRPr="24BDB825">
        <w:rPr>
          <w:rFonts w:cs="Arial"/>
          <w:color w:val="000000" w:themeColor="text1"/>
        </w:rPr>
        <w:t>;</w:t>
      </w:r>
    </w:p>
    <w:p w14:paraId="7ED0923E" w14:textId="77777777" w:rsidR="00EF2650" w:rsidRDefault="00EF2650" w:rsidP="001A0C8F">
      <w:pPr>
        <w:spacing w:line="276" w:lineRule="auto"/>
        <w:rPr>
          <w:b/>
          <w:bCs/>
        </w:rPr>
      </w:pPr>
    </w:p>
    <w:p w14:paraId="64196342" w14:textId="311B3825" w:rsidR="4A52A3A8" w:rsidRPr="00327CB7" w:rsidRDefault="4A52A3A8" w:rsidP="001A0C8F">
      <w:pPr>
        <w:spacing w:line="276" w:lineRule="auto"/>
        <w:rPr>
          <w:b/>
          <w:bCs/>
        </w:rPr>
      </w:pPr>
      <w:r w:rsidRPr="24BDB825">
        <w:rPr>
          <w:b/>
          <w:bCs/>
        </w:rPr>
        <w:t>Implementeren werkverdeling/routering in Dynamics</w:t>
      </w:r>
    </w:p>
    <w:p w14:paraId="45422245" w14:textId="25292560" w:rsidR="4A52A3A8" w:rsidRPr="00327CB7" w:rsidRDefault="1796B1EF" w:rsidP="001A0C8F">
      <w:pPr>
        <w:spacing w:line="276" w:lineRule="auto"/>
      </w:pPr>
      <w:r>
        <w:t>De huidige Dynamics oplossing maakt gebruik van de Customer Service app</w:t>
      </w:r>
      <w:r w:rsidR="006E3240">
        <w:t>.</w:t>
      </w:r>
      <w:r>
        <w:t xml:space="preserve"> GVB wil (maar zal ook moeten) overstappen naar de </w:t>
      </w:r>
      <w:r w:rsidRPr="2395D839">
        <w:rPr>
          <w:i/>
          <w:iCs/>
        </w:rPr>
        <w:t xml:space="preserve">Customer Service </w:t>
      </w:r>
      <w:proofErr w:type="spellStart"/>
      <w:r w:rsidRPr="2395D839">
        <w:rPr>
          <w:i/>
          <w:iCs/>
        </w:rPr>
        <w:t>Workspace</w:t>
      </w:r>
      <w:proofErr w:type="spellEnd"/>
      <w:r>
        <w:t xml:space="preserve"> app. Deze app zal voor GVB geconfigureerd moeten worden en daarnaast zal de werkverdeli</w:t>
      </w:r>
      <w:r w:rsidR="7DEBE174">
        <w:t>ng/ routering</w:t>
      </w:r>
      <w:r w:rsidR="6E64E9B4">
        <w:t xml:space="preserve"> functionaliteit</w:t>
      </w:r>
      <w:r w:rsidR="7DEBE174">
        <w:t xml:space="preserve"> </w:t>
      </w:r>
      <w:r w:rsidR="7FCFE775">
        <w:t>geïmplementeerd</w:t>
      </w:r>
      <w:r w:rsidR="7DEBE174">
        <w:t xml:space="preserve"> moeten worden zodat de contactmomenten die via bovenstaande kanalen in Dynamics binnenkomen </w:t>
      </w:r>
      <w:r w:rsidR="1FF77537">
        <w:t>efficiënt</w:t>
      </w:r>
      <w:r w:rsidR="7DEBE174">
        <w:t xml:space="preserve"> gerouteerd kunnen worden naar de relevante medewerker.</w:t>
      </w:r>
      <w:r w:rsidR="382D8671">
        <w:t xml:space="preserve"> </w:t>
      </w:r>
    </w:p>
    <w:p w14:paraId="7DF2ECB3" w14:textId="172B7396" w:rsidR="076C8A8C" w:rsidRDefault="076C8A8C" w:rsidP="001A0C8F">
      <w:pPr>
        <w:spacing w:line="276" w:lineRule="auto"/>
        <w:rPr>
          <w:b/>
          <w:bCs/>
        </w:rPr>
      </w:pPr>
    </w:p>
    <w:p w14:paraId="3A378029" w14:textId="35F0B130" w:rsidR="4A52A3A8" w:rsidRPr="00327CB7" w:rsidRDefault="4A52A3A8" w:rsidP="001A0C8F">
      <w:pPr>
        <w:spacing w:line="276" w:lineRule="auto"/>
        <w:rPr>
          <w:b/>
          <w:bCs/>
        </w:rPr>
      </w:pPr>
      <w:r w:rsidRPr="24BDB825">
        <w:rPr>
          <w:b/>
          <w:bCs/>
        </w:rPr>
        <w:t>Verbeteren casemanagementproces in Dynamics</w:t>
      </w:r>
    </w:p>
    <w:p w14:paraId="3D50D929" w14:textId="6DF83024" w:rsidR="5720A737" w:rsidRPr="00903DC4" w:rsidRDefault="22929022" w:rsidP="001A0C8F">
      <w:pPr>
        <w:spacing w:line="276" w:lineRule="auto"/>
      </w:pPr>
      <w:r>
        <w:t xml:space="preserve">Binnen de </w:t>
      </w:r>
      <w:r w:rsidR="00EF2650" w:rsidRPr="795B5F9D">
        <w:rPr>
          <w:i/>
          <w:iCs/>
        </w:rPr>
        <w:t>C</w:t>
      </w:r>
      <w:r w:rsidRPr="795B5F9D">
        <w:rPr>
          <w:i/>
          <w:iCs/>
        </w:rPr>
        <w:t xml:space="preserve">ustomer </w:t>
      </w:r>
      <w:r w:rsidR="00EF2650" w:rsidRPr="795B5F9D">
        <w:rPr>
          <w:i/>
          <w:iCs/>
        </w:rPr>
        <w:t>S</w:t>
      </w:r>
      <w:r w:rsidRPr="795B5F9D">
        <w:rPr>
          <w:i/>
          <w:iCs/>
        </w:rPr>
        <w:t xml:space="preserve">ervice </w:t>
      </w:r>
      <w:proofErr w:type="spellStart"/>
      <w:r w:rsidR="00EF2650" w:rsidRPr="795B5F9D">
        <w:rPr>
          <w:i/>
          <w:iCs/>
        </w:rPr>
        <w:t>W</w:t>
      </w:r>
      <w:r w:rsidRPr="795B5F9D">
        <w:rPr>
          <w:i/>
          <w:iCs/>
        </w:rPr>
        <w:t>orkspace</w:t>
      </w:r>
      <w:proofErr w:type="spellEnd"/>
      <w:r w:rsidR="1A2FC7C9" w:rsidRPr="795B5F9D">
        <w:rPr>
          <w:i/>
          <w:iCs/>
        </w:rPr>
        <w:t xml:space="preserve"> </w:t>
      </w:r>
      <w:r w:rsidR="1A2FC7C9">
        <w:t>app</w:t>
      </w:r>
      <w:r>
        <w:t xml:space="preserve"> zitten functionaliteiten waar</w:t>
      </w:r>
      <w:r w:rsidR="6B06FB1F">
        <w:t>door</w:t>
      </w:r>
      <w:r>
        <w:t xml:space="preserve"> de medewerker </w:t>
      </w:r>
      <w:r w:rsidR="127F7880">
        <w:t>efficiënter</w:t>
      </w:r>
      <w:r w:rsidR="6C4E131C">
        <w:t xml:space="preserve"> kan</w:t>
      </w:r>
      <w:r>
        <w:t xml:space="preserve"> </w:t>
      </w:r>
      <w:r w:rsidR="00EF2650">
        <w:t>werk</w:t>
      </w:r>
      <w:r w:rsidR="642FE3C5">
        <w:t>en</w:t>
      </w:r>
      <w:r>
        <w:t xml:space="preserve">. Denk hierbij aan macro's en </w:t>
      </w:r>
      <w:r w:rsidRPr="795B5F9D">
        <w:rPr>
          <w:i/>
          <w:iCs/>
        </w:rPr>
        <w:t>agent scripts</w:t>
      </w:r>
      <w:r>
        <w:t>. Hiermee wil GVB gaan experimenteren</w:t>
      </w:r>
      <w:r w:rsidR="684C185E">
        <w:t xml:space="preserve"> om tot een </w:t>
      </w:r>
      <w:r w:rsidR="2088E9EA">
        <w:lastRenderedPageBreak/>
        <w:t>efficiëntere</w:t>
      </w:r>
      <w:r w:rsidR="684C185E">
        <w:t xml:space="preserve"> procesuitvoering te komen</w:t>
      </w:r>
      <w:r>
        <w:t>.</w:t>
      </w:r>
      <w:r w:rsidR="349FD0AB">
        <w:t xml:space="preserve"> </w:t>
      </w:r>
      <w:r>
        <w:t xml:space="preserve">Daarnaast is het huidige </w:t>
      </w:r>
      <w:r w:rsidRPr="795B5F9D">
        <w:rPr>
          <w:i/>
          <w:iCs/>
        </w:rPr>
        <w:t xml:space="preserve">casemanagement </w:t>
      </w:r>
      <w:r>
        <w:t xml:space="preserve">proces op een aantal punten </w:t>
      </w:r>
      <w:r w:rsidR="3F7D206A">
        <w:t>inefficiënt</w:t>
      </w:r>
      <w:r w:rsidR="39BDFCC3">
        <w:t xml:space="preserve"> ingericht</w:t>
      </w:r>
      <w:r w:rsidR="6A680E7F">
        <w:t>. Dit proces</w:t>
      </w:r>
      <w:r w:rsidR="20351978">
        <w:t xml:space="preserve"> w</w:t>
      </w:r>
      <w:r w:rsidR="6A680E7F">
        <w:t>illen we optimaliseren en</w:t>
      </w:r>
      <w:r w:rsidR="38F0224B">
        <w:t>, waar mogelijk, verder</w:t>
      </w:r>
      <w:r w:rsidR="6A680E7F">
        <w:t xml:space="preserve"> automatiseren.</w:t>
      </w:r>
      <w:r w:rsidR="1BDEC7A2">
        <w:t xml:space="preserve"> Daarnaast zullen ook de geldende</w:t>
      </w:r>
      <w:r w:rsidR="1990DF28">
        <w:t xml:space="preserve"> afhandeltijden </w:t>
      </w:r>
      <w:r w:rsidR="1BDEC7A2">
        <w:t>voor de verschillende contactkanalen ingericht moeten worden.</w:t>
      </w:r>
    </w:p>
    <w:p w14:paraId="6C81F7F3" w14:textId="5E52B640" w:rsidR="5B296F2E" w:rsidRPr="00327CB7" w:rsidRDefault="5B296F2E" w:rsidP="001A0C8F">
      <w:pPr>
        <w:spacing w:line="276" w:lineRule="auto"/>
      </w:pPr>
    </w:p>
    <w:p w14:paraId="2F82A14E" w14:textId="6947B031" w:rsidR="4A52A3A8" w:rsidRPr="00327CB7" w:rsidRDefault="7235DFBD" w:rsidP="001A0C8F">
      <w:pPr>
        <w:spacing w:line="276" w:lineRule="auto"/>
        <w:rPr>
          <w:b/>
          <w:bCs/>
        </w:rPr>
      </w:pPr>
      <w:r w:rsidRPr="24BDB825">
        <w:rPr>
          <w:b/>
          <w:bCs/>
        </w:rPr>
        <w:t>Verbeteren rapportage mogelijkheden in Dynamics</w:t>
      </w:r>
    </w:p>
    <w:p w14:paraId="37E48249" w14:textId="05475258" w:rsidR="34F34231" w:rsidRDefault="34F34231" w:rsidP="001A0C8F">
      <w:pPr>
        <w:spacing w:after="160" w:line="276" w:lineRule="auto"/>
      </w:pPr>
      <w:r w:rsidRPr="076C8A8C">
        <w:rPr>
          <w:szCs w:val="18"/>
        </w:rPr>
        <w:t>De huidige rapportages bestaan uit week, maand en kwartaalrapportages met als doel om inzicht te geven in de operationele resultaten over een afgelopen periode.</w:t>
      </w:r>
    </w:p>
    <w:p w14:paraId="71FB7BA1" w14:textId="0DD5D065" w:rsidR="34F34231" w:rsidRDefault="34F34231" w:rsidP="001A0C8F">
      <w:pPr>
        <w:spacing w:after="160" w:line="276" w:lineRule="auto"/>
      </w:pPr>
      <w:r>
        <w:t>Voorbeelden</w:t>
      </w:r>
      <w:r w:rsidR="28431163">
        <w:t xml:space="preserve"> van</w:t>
      </w:r>
      <w:r>
        <w:t xml:space="preserve"> gebruikte rapportages zijn:</w:t>
      </w:r>
    </w:p>
    <w:p w14:paraId="10F3BC93" w14:textId="1235DF2D" w:rsidR="34F34231" w:rsidRDefault="00EF2650" w:rsidP="001A0C8F">
      <w:pPr>
        <w:pStyle w:val="Lijstalinea"/>
        <w:numPr>
          <w:ilvl w:val="0"/>
          <w:numId w:val="19"/>
        </w:numPr>
        <w:spacing w:after="160" w:line="276" w:lineRule="auto"/>
      </w:pPr>
      <w:r>
        <w:t xml:space="preserve">Aantal </w:t>
      </w:r>
      <w:r w:rsidR="34F34231">
        <w:t>aanbod en verwerkte contactmomenten, per periode (uitgesplitst naar kanaal)</w:t>
      </w:r>
      <w:r>
        <w:t>;</w:t>
      </w:r>
    </w:p>
    <w:p w14:paraId="50409C0D" w14:textId="07ADDC38" w:rsidR="34F34231" w:rsidRDefault="00EF2650" w:rsidP="001A0C8F">
      <w:pPr>
        <w:pStyle w:val="Lijstalinea"/>
        <w:numPr>
          <w:ilvl w:val="0"/>
          <w:numId w:val="19"/>
        </w:numPr>
        <w:spacing w:after="160" w:line="276" w:lineRule="auto"/>
      </w:pPr>
      <w:r>
        <w:t>Aantal</w:t>
      </w:r>
      <w:r w:rsidR="34F34231">
        <w:t xml:space="preserve"> ontvangen telefoongesprekken per status, per periode (</w:t>
      </w:r>
      <w:proofErr w:type="spellStart"/>
      <w:r w:rsidR="34F34231">
        <w:t>abondoned</w:t>
      </w:r>
      <w:proofErr w:type="spellEnd"/>
      <w:r w:rsidR="34F34231">
        <w:t xml:space="preserve">, </w:t>
      </w:r>
      <w:proofErr w:type="spellStart"/>
      <w:r w:rsidR="34F34231">
        <w:t>handled</w:t>
      </w:r>
      <w:proofErr w:type="spellEnd"/>
      <w:r w:rsidR="34F34231">
        <w:t xml:space="preserve">, </w:t>
      </w:r>
      <w:proofErr w:type="spellStart"/>
      <w:r w:rsidR="34F34231">
        <w:t>Offered</w:t>
      </w:r>
      <w:proofErr w:type="spellEnd"/>
      <w:r w:rsidR="34F34231">
        <w:t>)</w:t>
      </w:r>
      <w:r>
        <w:t>;</w:t>
      </w:r>
    </w:p>
    <w:p w14:paraId="176BB0D9" w14:textId="4DDAE3C7" w:rsidR="34F34231" w:rsidRDefault="34F34231" w:rsidP="001A0C8F">
      <w:pPr>
        <w:pStyle w:val="Lijstalinea"/>
        <w:numPr>
          <w:ilvl w:val="0"/>
          <w:numId w:val="19"/>
        </w:numPr>
        <w:spacing w:after="160" w:line="276" w:lineRule="auto"/>
      </w:pPr>
      <w:r>
        <w:t>Inzicht in IVR keuzes en gevolgen lost calls</w:t>
      </w:r>
      <w:r w:rsidR="00EF2650">
        <w:t>;</w:t>
      </w:r>
    </w:p>
    <w:p w14:paraId="43C12100" w14:textId="738E0290" w:rsidR="34F34231" w:rsidRDefault="34F34231" w:rsidP="001A0C8F">
      <w:pPr>
        <w:pStyle w:val="Lijstalinea"/>
        <w:numPr>
          <w:ilvl w:val="0"/>
          <w:numId w:val="19"/>
        </w:numPr>
        <w:spacing w:after="160" w:line="276" w:lineRule="auto"/>
      </w:pPr>
      <w:r>
        <w:t xml:space="preserve">Gemiddelde tijd per fase van sessie (bijvoorbeeld gemiddelde </w:t>
      </w:r>
      <w:proofErr w:type="spellStart"/>
      <w:r>
        <w:t>nabewerktijd</w:t>
      </w:r>
      <w:proofErr w:type="spellEnd"/>
      <w:r>
        <w:t xml:space="preserve"> per agent per week)</w:t>
      </w:r>
      <w:r w:rsidR="00EF2650">
        <w:t>;</w:t>
      </w:r>
    </w:p>
    <w:p w14:paraId="2D2C649E" w14:textId="23C70B5E" w:rsidR="34F34231" w:rsidRDefault="34F34231" w:rsidP="001A0C8F">
      <w:pPr>
        <w:pStyle w:val="Lijstalinea"/>
        <w:numPr>
          <w:ilvl w:val="0"/>
          <w:numId w:val="19"/>
        </w:numPr>
        <w:spacing w:after="160" w:line="276" w:lineRule="auto"/>
      </w:pPr>
      <w:r>
        <w:t>Productiviteit per medewerker per periode (over de verschillende kanalen heen)</w:t>
      </w:r>
      <w:r w:rsidR="00EF2650">
        <w:t>;</w:t>
      </w:r>
    </w:p>
    <w:p w14:paraId="444A4314" w14:textId="46220744" w:rsidR="34F34231" w:rsidRDefault="34F34231" w:rsidP="001A0C8F">
      <w:pPr>
        <w:pStyle w:val="Lijstalinea"/>
        <w:numPr>
          <w:ilvl w:val="0"/>
          <w:numId w:val="19"/>
        </w:numPr>
        <w:spacing w:after="160" w:line="276" w:lineRule="auto"/>
      </w:pPr>
      <w:r>
        <w:t>Status openstaande/verwerkte contactmomenten per SLA per periode</w:t>
      </w:r>
      <w:r w:rsidR="00EF2650">
        <w:t>;</w:t>
      </w:r>
    </w:p>
    <w:p w14:paraId="7403FEE9" w14:textId="652E5710" w:rsidR="34F34231" w:rsidRDefault="00EF2650" w:rsidP="001A0C8F">
      <w:pPr>
        <w:pStyle w:val="Lijstalinea"/>
        <w:numPr>
          <w:ilvl w:val="0"/>
          <w:numId w:val="19"/>
        </w:numPr>
        <w:spacing w:after="160" w:line="276" w:lineRule="auto"/>
      </w:pPr>
      <w:r>
        <w:t>Aantal</w:t>
      </w:r>
      <w:r w:rsidR="34F34231">
        <w:t xml:space="preserve"> openstaande contactmomenten met SLA afloopdatum</w:t>
      </w:r>
      <w:r>
        <w:t>;</w:t>
      </w:r>
    </w:p>
    <w:p w14:paraId="01FED58C" w14:textId="3177F96F" w:rsidR="50C0041C" w:rsidRDefault="50C0041C" w:rsidP="001A0C8F">
      <w:pPr>
        <w:pStyle w:val="Lijstalinea"/>
        <w:numPr>
          <w:ilvl w:val="0"/>
          <w:numId w:val="19"/>
        </w:numPr>
        <w:spacing w:after="160" w:line="276" w:lineRule="auto"/>
      </w:pPr>
      <w:r>
        <w:t xml:space="preserve">Aantal klachten en vragen per onderwerp en bedrijfsonderdeel ten behoeve van klachtmanagement en </w:t>
      </w:r>
      <w:proofErr w:type="spellStart"/>
      <w:r w:rsidRPr="24BDB825">
        <w:rPr>
          <w:i/>
          <w:iCs/>
        </w:rPr>
        <w:t>continious</w:t>
      </w:r>
      <w:proofErr w:type="spellEnd"/>
      <w:r w:rsidRPr="24BDB825">
        <w:rPr>
          <w:i/>
          <w:iCs/>
        </w:rPr>
        <w:t xml:space="preserve"> </w:t>
      </w:r>
      <w:proofErr w:type="spellStart"/>
      <w:r w:rsidRPr="24BDB825">
        <w:rPr>
          <w:i/>
          <w:iCs/>
        </w:rPr>
        <w:t>improvement</w:t>
      </w:r>
      <w:proofErr w:type="spellEnd"/>
      <w:r>
        <w:t>.</w:t>
      </w:r>
    </w:p>
    <w:p w14:paraId="0D8A3CA3" w14:textId="0A178FD0" w:rsidR="5B296F2E" w:rsidRDefault="34F34231" w:rsidP="001A0C8F">
      <w:pPr>
        <w:spacing w:line="276" w:lineRule="auto"/>
      </w:pPr>
      <w:r>
        <w:t xml:space="preserve">Binnen dit project willen we de </w:t>
      </w:r>
      <w:r w:rsidRPr="795B5F9D">
        <w:rPr>
          <w:i/>
          <w:iCs/>
        </w:rPr>
        <w:t xml:space="preserve">Customer Service </w:t>
      </w:r>
      <w:proofErr w:type="spellStart"/>
      <w:r w:rsidRPr="795B5F9D">
        <w:rPr>
          <w:i/>
          <w:iCs/>
        </w:rPr>
        <w:t>Insights</w:t>
      </w:r>
      <w:proofErr w:type="spellEnd"/>
      <w:r w:rsidRPr="795B5F9D">
        <w:rPr>
          <w:i/>
          <w:iCs/>
        </w:rPr>
        <w:t xml:space="preserve"> dashboards </w:t>
      </w:r>
      <w:r>
        <w:t>impl</w:t>
      </w:r>
      <w:r w:rsidR="64E2F5C7">
        <w:t xml:space="preserve">ementeren om daarmee </w:t>
      </w:r>
      <w:r w:rsidR="0A58F7DF">
        <w:t xml:space="preserve">bovenstaande </w:t>
      </w:r>
      <w:r w:rsidR="04A61DD5">
        <w:t>rapportages te vervangen</w:t>
      </w:r>
      <w:r w:rsidR="0A58F7DF">
        <w:t xml:space="preserve"> en inzichten </w:t>
      </w:r>
      <w:r w:rsidR="64E2F5C7">
        <w:t>per</w:t>
      </w:r>
      <w:r w:rsidR="30DC48F8">
        <w:t xml:space="preserve"> contact</w:t>
      </w:r>
      <w:r w:rsidR="64E2F5C7">
        <w:t>kanaal en over de verschillende kanalen heen te genereren. Op basis van de ervaringen met deze dashboards kunn</w:t>
      </w:r>
      <w:r w:rsidR="372F4B0E">
        <w:t xml:space="preserve">en er </w:t>
      </w:r>
      <w:r w:rsidR="623E27F8">
        <w:t>eventueel</w:t>
      </w:r>
      <w:r w:rsidR="372F4B0E">
        <w:t xml:space="preserve"> nog aanvullende </w:t>
      </w:r>
      <w:r w:rsidR="372F4B0E" w:rsidRPr="795B5F9D">
        <w:rPr>
          <w:i/>
          <w:iCs/>
        </w:rPr>
        <w:t xml:space="preserve">dashboards </w:t>
      </w:r>
      <w:r w:rsidR="372F4B0E">
        <w:t xml:space="preserve">nodig zijn. </w:t>
      </w:r>
    </w:p>
    <w:p w14:paraId="229D87CD" w14:textId="4E8AA895" w:rsidR="5B296F2E" w:rsidRDefault="5B296F2E" w:rsidP="001A0C8F">
      <w:pPr>
        <w:spacing w:line="276" w:lineRule="auto"/>
        <w:rPr>
          <w:b/>
          <w:bCs/>
        </w:rPr>
      </w:pPr>
    </w:p>
    <w:p w14:paraId="391F527D" w14:textId="61CD8CC2" w:rsidR="4A52A3A8" w:rsidRPr="00327CB7" w:rsidRDefault="7235DFBD" w:rsidP="001A0C8F">
      <w:pPr>
        <w:spacing w:line="276" w:lineRule="auto"/>
        <w:rPr>
          <w:b/>
          <w:bCs/>
        </w:rPr>
      </w:pPr>
      <w:r w:rsidRPr="24BDB825">
        <w:rPr>
          <w:b/>
          <w:bCs/>
        </w:rPr>
        <w:t xml:space="preserve">Inrichten </w:t>
      </w:r>
      <w:r w:rsidR="008F3985" w:rsidRPr="24BDB825">
        <w:rPr>
          <w:b/>
          <w:bCs/>
        </w:rPr>
        <w:t>K</w:t>
      </w:r>
      <w:r w:rsidRPr="24BDB825">
        <w:rPr>
          <w:b/>
          <w:bCs/>
        </w:rPr>
        <w:t>ennisbank in</w:t>
      </w:r>
      <w:r w:rsidR="4ADD9FDA" w:rsidRPr="24BDB825">
        <w:rPr>
          <w:b/>
          <w:bCs/>
        </w:rPr>
        <w:t xml:space="preserve"> </w:t>
      </w:r>
      <w:r w:rsidRPr="24BDB825">
        <w:rPr>
          <w:b/>
          <w:bCs/>
        </w:rPr>
        <w:t>Dynamics</w:t>
      </w:r>
    </w:p>
    <w:p w14:paraId="1D1622DC" w14:textId="329A4623" w:rsidR="4A52A3A8" w:rsidRDefault="38B240F2" w:rsidP="001A0C8F">
      <w:pPr>
        <w:keepNext/>
        <w:spacing w:after="160" w:line="276" w:lineRule="auto"/>
      </w:pPr>
      <w:r>
        <w:t xml:space="preserve">De kennisbank artikelen zitten op dit moment in een </w:t>
      </w:r>
      <w:r w:rsidR="006D5B13" w:rsidRPr="795B5F9D">
        <w:rPr>
          <w:i/>
          <w:iCs/>
        </w:rPr>
        <w:t xml:space="preserve">stand </w:t>
      </w:r>
      <w:proofErr w:type="spellStart"/>
      <w:r w:rsidR="006D5B13" w:rsidRPr="795B5F9D">
        <w:rPr>
          <w:i/>
          <w:iCs/>
        </w:rPr>
        <w:t>alone</w:t>
      </w:r>
      <w:proofErr w:type="spellEnd"/>
      <w:r w:rsidR="006D5B13">
        <w:t xml:space="preserve"> applicatie en </w:t>
      </w:r>
      <w:r w:rsidR="7242DF71">
        <w:t>word</w:t>
      </w:r>
      <w:r w:rsidR="3F18D756">
        <w:t>en</w:t>
      </w:r>
      <w:r w:rsidR="7242DF71">
        <w:t xml:space="preserve"> dagelijks gebruikt</w:t>
      </w:r>
      <w:r w:rsidR="59FFA0E1">
        <w:t xml:space="preserve"> door de KLS medewerkers. H</w:t>
      </w:r>
      <w:r w:rsidR="7242DF71">
        <w:t>et aantal artikelen groeit gestaag</w:t>
      </w:r>
      <w:r w:rsidR="6DDC657D">
        <w:t>d</w:t>
      </w:r>
      <w:r w:rsidR="7242DF71">
        <w:t xml:space="preserve"> (nu </w:t>
      </w:r>
      <w:r w:rsidR="00E510D1">
        <w:t>ca</w:t>
      </w:r>
      <w:r w:rsidR="7242DF71">
        <w:t xml:space="preserve"> 800 actieve artikelen). Daarmee loopt </w:t>
      </w:r>
      <w:r w:rsidR="3B724C23">
        <w:t>deze applicatie</w:t>
      </w:r>
      <w:r w:rsidR="7242DF71">
        <w:t xml:space="preserve"> tegen </w:t>
      </w:r>
      <w:r w:rsidR="00794D5C">
        <w:t>de grens</w:t>
      </w:r>
      <w:r w:rsidR="7242DF71">
        <w:t xml:space="preserve"> aan qua beheer en inzichtelijkheid. Daarnaast zijn ook de zoekmogelijkheden beperkt waardoor artikelen niet altijd even makkelijk gevonden worden.</w:t>
      </w:r>
    </w:p>
    <w:p w14:paraId="5584915A" w14:textId="348F2F28" w:rsidR="4A52A3A8" w:rsidRDefault="0FCA187F" w:rsidP="001A0C8F">
      <w:pPr>
        <w:keepNext/>
        <w:spacing w:after="160" w:line="276" w:lineRule="auto"/>
        <w:rPr>
          <w:szCs w:val="18"/>
        </w:rPr>
      </w:pPr>
      <w:r w:rsidRPr="076C8A8C">
        <w:rPr>
          <w:szCs w:val="18"/>
        </w:rPr>
        <w:t>Vanuit de wens om het</w:t>
      </w:r>
      <w:r w:rsidR="7242DF71" w:rsidRPr="076C8A8C">
        <w:rPr>
          <w:szCs w:val="18"/>
        </w:rPr>
        <w:t xml:space="preserve"> casemanagement proces</w:t>
      </w:r>
      <w:r w:rsidR="5E0523B8" w:rsidRPr="076C8A8C">
        <w:rPr>
          <w:szCs w:val="18"/>
        </w:rPr>
        <w:t xml:space="preserve"> te</w:t>
      </w:r>
      <w:r w:rsidR="7242DF71" w:rsidRPr="076C8A8C">
        <w:rPr>
          <w:szCs w:val="18"/>
        </w:rPr>
        <w:t xml:space="preserve"> optimaliseren </w:t>
      </w:r>
      <w:r w:rsidR="5EE913A2" w:rsidRPr="076C8A8C">
        <w:rPr>
          <w:szCs w:val="18"/>
        </w:rPr>
        <w:t xml:space="preserve">is er </w:t>
      </w:r>
      <w:r w:rsidR="7242DF71" w:rsidRPr="076C8A8C">
        <w:rPr>
          <w:szCs w:val="18"/>
        </w:rPr>
        <w:t xml:space="preserve">een nadrukkelijke wens ontstaat om de </w:t>
      </w:r>
      <w:proofErr w:type="spellStart"/>
      <w:r w:rsidR="7242DF71" w:rsidRPr="076C8A8C">
        <w:rPr>
          <w:szCs w:val="18"/>
        </w:rPr>
        <w:t>k</w:t>
      </w:r>
      <w:r w:rsidR="39D8CB31" w:rsidRPr="076C8A8C">
        <w:rPr>
          <w:szCs w:val="18"/>
        </w:rPr>
        <w:t>nowledge</w:t>
      </w:r>
      <w:proofErr w:type="spellEnd"/>
      <w:r w:rsidR="39D8CB31" w:rsidRPr="076C8A8C">
        <w:rPr>
          <w:szCs w:val="18"/>
        </w:rPr>
        <w:t xml:space="preserve"> base van Dynamics te gaan gebruiken voor deze functionaliteit</w:t>
      </w:r>
      <w:r w:rsidR="7242DF71" w:rsidRPr="076C8A8C">
        <w:rPr>
          <w:szCs w:val="18"/>
        </w:rPr>
        <w:t>.</w:t>
      </w:r>
    </w:p>
    <w:p w14:paraId="7A812BFB" w14:textId="4E4DAC20" w:rsidR="4A52A3A8" w:rsidRDefault="4A52A3A8" w:rsidP="001A0C8F">
      <w:pPr>
        <w:spacing w:line="276" w:lineRule="auto"/>
        <w:rPr>
          <w:b/>
          <w:bCs/>
          <w:szCs w:val="18"/>
        </w:rPr>
      </w:pPr>
    </w:p>
    <w:p w14:paraId="4679AA1D" w14:textId="100FE16A" w:rsidR="4A52A3A8" w:rsidRPr="00327CB7" w:rsidRDefault="7235DFBD" w:rsidP="001A0C8F">
      <w:pPr>
        <w:spacing w:line="276" w:lineRule="auto"/>
        <w:rPr>
          <w:b/>
          <w:bCs/>
        </w:rPr>
      </w:pPr>
      <w:r w:rsidRPr="24BDB825">
        <w:rPr>
          <w:b/>
          <w:bCs/>
        </w:rPr>
        <w:t>Implementeren K</w:t>
      </w:r>
      <w:r w:rsidR="346360F8" w:rsidRPr="24BDB825">
        <w:rPr>
          <w:b/>
          <w:bCs/>
        </w:rPr>
        <w:t>lanttevredenheid (KTV)</w:t>
      </w:r>
      <w:r w:rsidRPr="24BDB825">
        <w:rPr>
          <w:b/>
          <w:bCs/>
        </w:rPr>
        <w:t xml:space="preserve"> proces in Dynamics</w:t>
      </w:r>
    </w:p>
    <w:p w14:paraId="57305711" w14:textId="69E4192C" w:rsidR="28A7EE51" w:rsidRDefault="28A7EE51" w:rsidP="001A0C8F">
      <w:pPr>
        <w:spacing w:after="160" w:line="276" w:lineRule="auto"/>
      </w:pPr>
      <w:r>
        <w:t>Het huidige KTV proces wordt uitgevoerd via een</w:t>
      </w:r>
      <w:r w:rsidR="6B0E2B7D">
        <w:t xml:space="preserve"> KTV</w:t>
      </w:r>
      <w:r>
        <w:t xml:space="preserve"> applicatie, dit is een </w:t>
      </w:r>
      <w:r w:rsidRPr="795B5F9D">
        <w:rPr>
          <w:i/>
          <w:iCs/>
        </w:rPr>
        <w:t xml:space="preserve">stand </w:t>
      </w:r>
      <w:proofErr w:type="spellStart"/>
      <w:r w:rsidRPr="795B5F9D">
        <w:rPr>
          <w:i/>
          <w:iCs/>
        </w:rPr>
        <w:t>alone</w:t>
      </w:r>
      <w:proofErr w:type="spellEnd"/>
      <w:r>
        <w:t xml:space="preserve"> applicatie waarin wekelijks handmatig e-mailadressen </w:t>
      </w:r>
      <w:r w:rsidR="3D689EC4">
        <w:t>geïmporteerd</w:t>
      </w:r>
      <w:r>
        <w:t xml:space="preserve"> worden waarnaar een KTV verstuurd wordt. GVB wil graag de </w:t>
      </w:r>
      <w:proofErr w:type="spellStart"/>
      <w:r w:rsidR="47CE9DF5">
        <w:t>KTV's</w:t>
      </w:r>
      <w:proofErr w:type="spellEnd"/>
      <w:r>
        <w:t xml:space="preserve"> direct versturen na afloop van het klantcontact, reminders kunnen sturen indien er geen reactie is gekomen en opvolging kunnen geven aan de binnengekomen response. Door dit proces in Dynamics </w:t>
      </w:r>
      <w:r w:rsidRPr="795B5F9D">
        <w:rPr>
          <w:i/>
          <w:iCs/>
        </w:rPr>
        <w:t>Customer Voice</w:t>
      </w:r>
      <w:r>
        <w:t xml:space="preserve"> onder te brengen kan dit klanttevredenheidsproces aangesloten worden op het </w:t>
      </w:r>
      <w:r w:rsidRPr="795B5F9D">
        <w:rPr>
          <w:i/>
          <w:iCs/>
        </w:rPr>
        <w:t>casemanagement</w:t>
      </w:r>
      <w:r>
        <w:t xml:space="preserve"> proces en kunnen de klanttevredenheidsverzoeken en responses gekoppeld worden aan de betreffende relatie, aanvraag en </w:t>
      </w:r>
      <w:proofErr w:type="spellStart"/>
      <w:r>
        <w:t>afhandelaar</w:t>
      </w:r>
      <w:proofErr w:type="spellEnd"/>
      <w:r>
        <w:t xml:space="preserve"> in Dynamics</w:t>
      </w:r>
      <w:r w:rsidR="695DF2EB">
        <w:t>.</w:t>
      </w:r>
      <w:r>
        <w:t xml:space="preserve"> </w:t>
      </w:r>
    </w:p>
    <w:p w14:paraId="36D83239" w14:textId="64F37797" w:rsidR="4A52A3A8" w:rsidRPr="00327CB7" w:rsidRDefault="7235DFBD" w:rsidP="001A0C8F">
      <w:pPr>
        <w:spacing w:line="276" w:lineRule="auto"/>
        <w:rPr>
          <w:b/>
          <w:bCs/>
          <w:szCs w:val="18"/>
        </w:rPr>
      </w:pPr>
      <w:r w:rsidRPr="076C8A8C">
        <w:rPr>
          <w:b/>
          <w:bCs/>
          <w:szCs w:val="18"/>
        </w:rPr>
        <w:t xml:space="preserve">Implementeren kwaliteitsmetingen proces </w:t>
      </w:r>
      <w:r w:rsidR="7C2B68C9" w:rsidRPr="076C8A8C">
        <w:rPr>
          <w:b/>
          <w:bCs/>
          <w:szCs w:val="18"/>
        </w:rPr>
        <w:t>binnen</w:t>
      </w:r>
      <w:r w:rsidRPr="076C8A8C">
        <w:rPr>
          <w:b/>
          <w:bCs/>
          <w:szCs w:val="18"/>
        </w:rPr>
        <w:t xml:space="preserve"> Dynamics</w:t>
      </w:r>
    </w:p>
    <w:p w14:paraId="77682110" w14:textId="64BF4DA6" w:rsidR="7E94F0A8" w:rsidRDefault="7E94F0A8" w:rsidP="001A0C8F">
      <w:pPr>
        <w:keepNext/>
        <w:spacing w:after="160" w:line="276" w:lineRule="auto"/>
        <w:rPr>
          <w:lang w:val="en-GB"/>
        </w:rPr>
      </w:pPr>
      <w:r w:rsidRPr="00327CB7">
        <w:t xml:space="preserve">De afdeling KLS hecht veel belang aan het uitvoeren van kwaliteitsmetingen op uitgevoerde contactmomenten. </w:t>
      </w:r>
      <w:r w:rsidR="3B3483C9" w:rsidRPr="00327CB7">
        <w:t xml:space="preserve">Kwaliteitsmetingen worden uitgevoerd door specifieke medewerkers en worden uitgevoerd middels een scorecard die gekoppeld is aan </w:t>
      </w:r>
      <w:r w:rsidR="4A527E7B" w:rsidRPr="00327CB7">
        <w:t>een</w:t>
      </w:r>
      <w:r w:rsidR="3B3483C9" w:rsidRPr="00327CB7">
        <w:t xml:space="preserve"> betreffende contactmoment. </w:t>
      </w:r>
      <w:proofErr w:type="spellStart"/>
      <w:r w:rsidR="3B3483C9" w:rsidRPr="2343682A">
        <w:rPr>
          <w:lang w:val="en-GB"/>
        </w:rPr>
        <w:t>Voor</w:t>
      </w:r>
      <w:proofErr w:type="spellEnd"/>
      <w:r w:rsidR="3B3483C9" w:rsidRPr="2343682A">
        <w:rPr>
          <w:lang w:val="en-GB"/>
        </w:rPr>
        <w:t xml:space="preserve"> </w:t>
      </w:r>
      <w:proofErr w:type="spellStart"/>
      <w:r w:rsidR="3B3483C9" w:rsidRPr="2343682A">
        <w:rPr>
          <w:lang w:val="en-GB"/>
        </w:rPr>
        <w:t>dit</w:t>
      </w:r>
      <w:proofErr w:type="spellEnd"/>
      <w:r w:rsidR="3B3483C9" w:rsidRPr="2343682A">
        <w:rPr>
          <w:lang w:val="en-GB"/>
        </w:rPr>
        <w:t xml:space="preserve"> </w:t>
      </w:r>
      <w:proofErr w:type="spellStart"/>
      <w:r w:rsidR="3B3483C9" w:rsidRPr="2343682A">
        <w:rPr>
          <w:lang w:val="en-GB"/>
        </w:rPr>
        <w:t>proces</w:t>
      </w:r>
      <w:proofErr w:type="spellEnd"/>
      <w:r w:rsidR="3B3483C9" w:rsidRPr="2343682A">
        <w:rPr>
          <w:lang w:val="en-GB"/>
        </w:rPr>
        <w:t xml:space="preserve"> </w:t>
      </w:r>
      <w:proofErr w:type="spellStart"/>
      <w:r w:rsidR="3B3483C9" w:rsidRPr="2343682A">
        <w:rPr>
          <w:lang w:val="en-GB"/>
        </w:rPr>
        <w:t>zijn</w:t>
      </w:r>
      <w:proofErr w:type="spellEnd"/>
      <w:r w:rsidR="3B3483C9" w:rsidRPr="2343682A">
        <w:rPr>
          <w:lang w:val="en-GB"/>
        </w:rPr>
        <w:t xml:space="preserve"> de </w:t>
      </w:r>
      <w:proofErr w:type="spellStart"/>
      <w:r w:rsidR="3B3483C9" w:rsidRPr="2343682A">
        <w:rPr>
          <w:lang w:val="en-GB"/>
        </w:rPr>
        <w:t>volgende</w:t>
      </w:r>
      <w:proofErr w:type="spellEnd"/>
      <w:r w:rsidR="3B3483C9" w:rsidRPr="2343682A">
        <w:rPr>
          <w:lang w:val="en-GB"/>
        </w:rPr>
        <w:t xml:space="preserve"> </w:t>
      </w:r>
      <w:proofErr w:type="spellStart"/>
      <w:r w:rsidR="3B3483C9" w:rsidRPr="2343682A">
        <w:rPr>
          <w:lang w:val="en-GB"/>
        </w:rPr>
        <w:t>functies</w:t>
      </w:r>
      <w:proofErr w:type="spellEnd"/>
      <w:r w:rsidR="3B3483C9" w:rsidRPr="2343682A">
        <w:rPr>
          <w:lang w:val="en-GB"/>
        </w:rPr>
        <w:t xml:space="preserve"> van </w:t>
      </w:r>
      <w:proofErr w:type="spellStart"/>
      <w:r w:rsidR="3B3483C9" w:rsidRPr="2343682A">
        <w:rPr>
          <w:lang w:val="en-GB"/>
        </w:rPr>
        <w:t>belang</w:t>
      </w:r>
      <w:proofErr w:type="spellEnd"/>
      <w:r w:rsidR="3B3483C9" w:rsidRPr="2343682A">
        <w:rPr>
          <w:lang w:val="en-GB"/>
        </w:rPr>
        <w:t>:</w:t>
      </w:r>
    </w:p>
    <w:p w14:paraId="327F4195" w14:textId="358F6DD0" w:rsidR="3B3483C9" w:rsidRPr="00327CB7" w:rsidRDefault="3B3483C9" w:rsidP="001A0C8F">
      <w:pPr>
        <w:pStyle w:val="Lijstalinea"/>
        <w:numPr>
          <w:ilvl w:val="0"/>
          <w:numId w:val="18"/>
        </w:numPr>
        <w:spacing w:after="160" w:line="276" w:lineRule="auto"/>
      </w:pPr>
      <w:r>
        <w:t>Scorecard vragen kunnen koppelen aan categorie</w:t>
      </w:r>
      <w:r w:rsidR="00F174E2">
        <w:t>ë</w:t>
      </w:r>
      <w:r>
        <w:t xml:space="preserve">n, zodat er ook op </w:t>
      </w:r>
      <w:r w:rsidR="00201B50">
        <w:t>categorieën</w:t>
      </w:r>
      <w:r>
        <w:t xml:space="preserve"> (bijvoorbeeld verbinding, </w:t>
      </w:r>
      <w:r w:rsidR="00201B50">
        <w:t>empathie</w:t>
      </w:r>
      <w:r>
        <w:t>, oplossing bepalen) inzicht gegeven kan worden</w:t>
      </w:r>
      <w:r w:rsidR="003C1A6E">
        <w:t>;</w:t>
      </w:r>
    </w:p>
    <w:p w14:paraId="4BD9354A" w14:textId="34B708FC" w:rsidR="3B3483C9" w:rsidRPr="00327CB7" w:rsidRDefault="3B3483C9" w:rsidP="001A0C8F">
      <w:pPr>
        <w:pStyle w:val="Lijstalinea"/>
        <w:numPr>
          <w:ilvl w:val="0"/>
          <w:numId w:val="18"/>
        </w:numPr>
        <w:spacing w:after="160" w:line="276" w:lineRule="auto"/>
      </w:pPr>
      <w:r>
        <w:t>Resultaten van scorecards kunnen filteren en vergelijken op: categorie, kanaal, medewerker</w:t>
      </w:r>
      <w:r w:rsidR="003C1A6E">
        <w:t>;</w:t>
      </w:r>
    </w:p>
    <w:p w14:paraId="7C9443D4" w14:textId="45601075" w:rsidR="3B3483C9" w:rsidRPr="00327CB7" w:rsidRDefault="3B3483C9" w:rsidP="001A0C8F">
      <w:pPr>
        <w:pStyle w:val="Lijstalinea"/>
        <w:numPr>
          <w:ilvl w:val="0"/>
          <w:numId w:val="18"/>
        </w:numPr>
        <w:spacing w:after="160" w:line="276" w:lineRule="auto"/>
      </w:pPr>
      <w:r>
        <w:t>Op resultaten van scorecards kunnen doordrillen naar onderliggende vragen</w:t>
      </w:r>
      <w:r w:rsidR="003C1A6E">
        <w:t>;</w:t>
      </w:r>
    </w:p>
    <w:p w14:paraId="3AFFD5A4" w14:textId="28586DF8" w:rsidR="3B3483C9" w:rsidRPr="003C1A6E" w:rsidRDefault="3B3483C9" w:rsidP="001A0C8F">
      <w:pPr>
        <w:pStyle w:val="Lijstalinea"/>
        <w:numPr>
          <w:ilvl w:val="0"/>
          <w:numId w:val="18"/>
        </w:numPr>
        <w:spacing w:after="160" w:line="276" w:lineRule="auto"/>
      </w:pPr>
      <w:r>
        <w:t>Scorecard kunnen koppelen aan contactmoment</w:t>
      </w:r>
      <w:r w:rsidR="003C1A6E">
        <w:t>;</w:t>
      </w:r>
    </w:p>
    <w:p w14:paraId="60422A91" w14:textId="3C7C9BE1" w:rsidR="3B3483C9" w:rsidRPr="00903DC4" w:rsidRDefault="3B3483C9" w:rsidP="001A0C8F">
      <w:pPr>
        <w:pStyle w:val="Lijstalinea"/>
        <w:numPr>
          <w:ilvl w:val="0"/>
          <w:numId w:val="18"/>
        </w:numPr>
        <w:spacing w:after="160" w:line="276" w:lineRule="auto"/>
      </w:pPr>
      <w:r>
        <w:t xml:space="preserve">Scorecards moeten of een </w:t>
      </w:r>
      <w:r w:rsidR="3E74CCA7">
        <w:t>efficiënte</w:t>
      </w:r>
      <w:r>
        <w:t xml:space="preserve"> manier aangepast kunnen worden door een beheerder</w:t>
      </w:r>
      <w:r w:rsidR="003C1A6E">
        <w:t>;</w:t>
      </w:r>
    </w:p>
    <w:p w14:paraId="646599B2" w14:textId="1EB3BAC1" w:rsidR="3B3483C9" w:rsidRPr="00327CB7" w:rsidRDefault="3B3483C9" w:rsidP="001A0C8F">
      <w:pPr>
        <w:pStyle w:val="Lijstalinea"/>
        <w:numPr>
          <w:ilvl w:val="0"/>
          <w:numId w:val="18"/>
        </w:numPr>
        <w:spacing w:after="160" w:line="276" w:lineRule="auto"/>
      </w:pPr>
      <w:r>
        <w:t>Inzicht in scores per medewerker/vraag</w:t>
      </w:r>
      <w:r w:rsidR="003C1A6E">
        <w:t>.</w:t>
      </w:r>
    </w:p>
    <w:p w14:paraId="0089E7BC" w14:textId="77777777" w:rsidR="006F151A" w:rsidRDefault="006F151A" w:rsidP="001A0C8F">
      <w:pPr>
        <w:spacing w:line="276" w:lineRule="auto"/>
        <w:rPr>
          <w:b/>
          <w:bCs/>
          <w:szCs w:val="18"/>
        </w:rPr>
      </w:pPr>
    </w:p>
    <w:p w14:paraId="2136A44E" w14:textId="422E2D3A" w:rsidR="4A52A3A8" w:rsidRPr="00327CB7" w:rsidRDefault="7235DFBD" w:rsidP="001A0C8F">
      <w:pPr>
        <w:spacing w:line="276" w:lineRule="auto"/>
        <w:rPr>
          <w:b/>
          <w:bCs/>
          <w:szCs w:val="18"/>
        </w:rPr>
      </w:pPr>
      <w:r w:rsidRPr="076C8A8C">
        <w:rPr>
          <w:b/>
          <w:bCs/>
          <w:szCs w:val="18"/>
        </w:rPr>
        <w:lastRenderedPageBreak/>
        <w:t>Live Chat kanaal implementeren</w:t>
      </w:r>
    </w:p>
    <w:p w14:paraId="535B9E67" w14:textId="2410D3B5" w:rsidR="076C8A8C" w:rsidRPr="00A4190A" w:rsidRDefault="771F8F40" w:rsidP="001A0C8F">
      <w:pPr>
        <w:spacing w:line="276" w:lineRule="auto"/>
      </w:pPr>
      <w:r w:rsidRPr="795B5F9D">
        <w:rPr>
          <w:i/>
          <w:iCs/>
        </w:rPr>
        <w:t xml:space="preserve">Chat </w:t>
      </w:r>
      <w:r>
        <w:t xml:space="preserve">is een kanaal dat nu nog niet gebruikt wordt door GVB. Tijdens dit project wil GVB </w:t>
      </w:r>
      <w:r w:rsidR="0DF694C2">
        <w:t xml:space="preserve">de </w:t>
      </w:r>
      <w:r w:rsidR="0DF694C2" w:rsidRPr="795B5F9D">
        <w:rPr>
          <w:i/>
          <w:iCs/>
        </w:rPr>
        <w:t>Chat widget</w:t>
      </w:r>
      <w:r w:rsidR="0DF694C2">
        <w:t xml:space="preserve"> implementeren op specifieke plekke</w:t>
      </w:r>
      <w:r w:rsidR="24C6F59F">
        <w:t>n</w:t>
      </w:r>
      <w:r w:rsidR="0DF694C2">
        <w:t xml:space="preserve"> op GVB website</w:t>
      </w:r>
      <w:r w:rsidR="02808ED8">
        <w:t xml:space="preserve"> en activeren op specifieke momenten binnen kantooruren van KLS</w:t>
      </w:r>
      <w:r w:rsidR="0DF694C2">
        <w:t xml:space="preserve"> om zodoende te kunnen </w:t>
      </w:r>
      <w:r>
        <w:t>experimenteren</w:t>
      </w:r>
      <w:r w:rsidR="37997710">
        <w:t xml:space="preserve"> met</w:t>
      </w:r>
      <w:r>
        <w:t xml:space="preserve"> dit kanaal</w:t>
      </w:r>
      <w:r w:rsidR="64C3B921">
        <w:t>. Hieruit wil GVB leren wat het live chat kanaal voo</w:t>
      </w:r>
      <w:r>
        <w:t xml:space="preserve">r gevolgen heeft voor de </w:t>
      </w:r>
      <w:r w:rsidR="31E08622">
        <w:t xml:space="preserve">contactkanaal verdeling en tevredenheid hierover </w:t>
      </w:r>
      <w:r w:rsidR="104510D3">
        <w:t xml:space="preserve">bij de gebruikers (zowel GVB medewerkers als </w:t>
      </w:r>
      <w:r w:rsidR="00634F7B">
        <w:t>klanten</w:t>
      </w:r>
      <w:r w:rsidR="104510D3">
        <w:t>)</w:t>
      </w:r>
      <w:r w:rsidR="31E08622">
        <w:t>.</w:t>
      </w:r>
      <w:r w:rsidR="00A4190A">
        <w:br/>
      </w:r>
    </w:p>
    <w:tbl>
      <w:tblPr>
        <w:tblStyle w:val="Tabelraster"/>
        <w:tblW w:w="0" w:type="auto"/>
        <w:tblLook w:val="04A0" w:firstRow="1" w:lastRow="0" w:firstColumn="1" w:lastColumn="0" w:noHBand="0" w:noVBand="1"/>
      </w:tblPr>
      <w:tblGrid>
        <w:gridCol w:w="750"/>
        <w:gridCol w:w="7187"/>
        <w:gridCol w:w="954"/>
      </w:tblGrid>
      <w:tr w:rsidR="076C8A8C" w14:paraId="4EBF5E81" w14:textId="77777777" w:rsidTr="24BDB825">
        <w:trPr>
          <w:trHeight w:val="528"/>
        </w:trPr>
        <w:tc>
          <w:tcPr>
            <w:tcW w:w="750" w:type="dxa"/>
          </w:tcPr>
          <w:p w14:paraId="1E37C2AF" w14:textId="0A507BBB" w:rsidR="076C8A8C" w:rsidRDefault="076C8A8C" w:rsidP="001A0C8F">
            <w:pPr>
              <w:spacing w:line="276" w:lineRule="auto"/>
              <w:rPr>
                <w:color w:val="000000" w:themeColor="text1"/>
              </w:rPr>
            </w:pPr>
            <w:r w:rsidRPr="076C8A8C">
              <w:rPr>
                <w:color w:val="000000" w:themeColor="text1"/>
              </w:rPr>
              <w:t>E.0</w:t>
            </w:r>
            <w:r w:rsidR="0055572D">
              <w:rPr>
                <w:color w:val="000000" w:themeColor="text1"/>
              </w:rPr>
              <w:t>6</w:t>
            </w:r>
          </w:p>
        </w:tc>
        <w:tc>
          <w:tcPr>
            <w:tcW w:w="7187" w:type="dxa"/>
          </w:tcPr>
          <w:p w14:paraId="7053CCDF" w14:textId="00CB0DE7" w:rsidR="076C8A8C" w:rsidRDefault="424505FB" w:rsidP="001A0C8F">
            <w:pPr>
              <w:spacing w:line="276" w:lineRule="auto"/>
              <w:rPr>
                <w:color w:val="000000" w:themeColor="text1"/>
              </w:rPr>
            </w:pPr>
            <w:r>
              <w:t>Opdrachtnemer</w:t>
            </w:r>
            <w:r w:rsidR="0EA4DF7A" w:rsidRPr="24BDB825">
              <w:rPr>
                <w:color w:val="000000" w:themeColor="text1"/>
              </w:rPr>
              <w:t xml:space="preserve"> begrijpt en onderschrijft hetgeen beschreven m.b.t. bovenstaande functionaliteiten en beschikt over de competenties en ervaring om bovenstaande te kunnen implementeren.</w:t>
            </w:r>
          </w:p>
        </w:tc>
        <w:tc>
          <w:tcPr>
            <w:tcW w:w="954" w:type="dxa"/>
          </w:tcPr>
          <w:p w14:paraId="16F7133D" w14:textId="77777777" w:rsidR="076C8A8C" w:rsidRDefault="076C8A8C" w:rsidP="001A0C8F">
            <w:pPr>
              <w:spacing w:line="276" w:lineRule="auto"/>
              <w:rPr>
                <w:color w:val="000000" w:themeColor="text1"/>
              </w:rPr>
            </w:pPr>
            <w:r w:rsidRPr="076C8A8C">
              <w:rPr>
                <w:color w:val="000000" w:themeColor="text1"/>
              </w:rPr>
              <w:t>Eis</w:t>
            </w:r>
          </w:p>
        </w:tc>
      </w:tr>
    </w:tbl>
    <w:p w14:paraId="271E9DE5" w14:textId="77777777" w:rsidR="076C8A8C" w:rsidRDefault="076C8A8C" w:rsidP="001A0C8F">
      <w:pPr>
        <w:spacing w:line="276" w:lineRule="auto"/>
        <w:rPr>
          <w:color w:val="FF0000"/>
        </w:rPr>
      </w:pPr>
    </w:p>
    <w:p w14:paraId="278FD9D3" w14:textId="50679D2D" w:rsidR="076C8A8C" w:rsidRDefault="076C8A8C" w:rsidP="001A0C8F">
      <w:pPr>
        <w:spacing w:line="276" w:lineRule="auto"/>
        <w:rPr>
          <w:color w:val="FF0000"/>
        </w:rPr>
      </w:pPr>
    </w:p>
    <w:p w14:paraId="64A5DE71" w14:textId="69E659BA" w:rsidR="20DB3D22" w:rsidRDefault="20DB3D22" w:rsidP="001A0C8F">
      <w:pPr>
        <w:pStyle w:val="Kop2"/>
        <w:spacing w:line="276" w:lineRule="auto"/>
      </w:pPr>
      <w:bookmarkStart w:id="25" w:name="_Toc134195814"/>
      <w:r>
        <w:t>Tijdslijnen</w:t>
      </w:r>
      <w:bookmarkEnd w:id="25"/>
    </w:p>
    <w:p w14:paraId="0F9FA14C" w14:textId="14B0C54F" w:rsidR="00F31D41" w:rsidRDefault="00F31D41" w:rsidP="001A0C8F">
      <w:pPr>
        <w:spacing w:line="276" w:lineRule="auto"/>
      </w:pPr>
    </w:p>
    <w:p w14:paraId="04092F62" w14:textId="7FA69A32" w:rsidR="548C8CED" w:rsidRDefault="548C8CED" w:rsidP="001A0C8F">
      <w:pPr>
        <w:spacing w:line="276" w:lineRule="auto"/>
      </w:pPr>
    </w:p>
    <w:p w14:paraId="1B8A4575" w14:textId="278CFDF0" w:rsidR="00F31D41" w:rsidRDefault="5D687223" w:rsidP="001A0C8F">
      <w:pPr>
        <w:spacing w:line="276" w:lineRule="auto"/>
      </w:pPr>
      <w:r>
        <w:t xml:space="preserve">Afhankelijk van de uitkomsten van eerder genoemde </w:t>
      </w:r>
      <w:r w:rsidR="173DB572">
        <w:t>sprint 0</w:t>
      </w:r>
      <w:r>
        <w:t xml:space="preserve"> </w:t>
      </w:r>
      <w:r w:rsidR="73834FE2">
        <w:t xml:space="preserve">wordt verwacht dat </w:t>
      </w:r>
      <w:r>
        <w:t xml:space="preserve">een groot deel van </w:t>
      </w:r>
      <w:r w:rsidR="38D2D9B3">
        <w:t>bovenstaande</w:t>
      </w:r>
      <w:r>
        <w:t xml:space="preserve"> functionaliteiten </w:t>
      </w:r>
      <w:r w:rsidR="730063A3">
        <w:t xml:space="preserve">binnen 4 kwartalen </w:t>
      </w:r>
      <w:r w:rsidR="4562AEF4">
        <w:t>geïmplementeerd</w:t>
      </w:r>
      <w:r w:rsidR="730063A3">
        <w:t xml:space="preserve"> kunnen worden. </w:t>
      </w:r>
      <w:r w:rsidR="3692D86B">
        <w:t>Waarbij</w:t>
      </w:r>
      <w:r w:rsidR="1E451688">
        <w:t xml:space="preserve"> GVB er vanuit gaat dat de gewenste functionaliteiten ondergebracht worden in </w:t>
      </w:r>
      <w:proofErr w:type="spellStart"/>
      <w:r w:rsidR="3692D86B" w:rsidRPr="24BDB825">
        <w:rPr>
          <w:i/>
          <w:iCs/>
        </w:rPr>
        <w:t>increm</w:t>
      </w:r>
      <w:r w:rsidR="7312783A" w:rsidRPr="24BDB825">
        <w:rPr>
          <w:i/>
          <w:iCs/>
        </w:rPr>
        <w:t>e</w:t>
      </w:r>
      <w:r w:rsidR="3692D86B" w:rsidRPr="24BDB825">
        <w:rPr>
          <w:i/>
          <w:iCs/>
        </w:rPr>
        <w:t>nts</w:t>
      </w:r>
      <w:proofErr w:type="spellEnd"/>
      <w:r w:rsidR="7A18C110">
        <w:t xml:space="preserve"> die per increment </w:t>
      </w:r>
      <w:r w:rsidR="43A75E64">
        <w:t>op</w:t>
      </w:r>
      <w:r w:rsidR="3692D86B">
        <w:t>ge</w:t>
      </w:r>
      <w:r w:rsidR="43A75E64">
        <w:t xml:space="preserve">leverd worden. </w:t>
      </w:r>
      <w:r w:rsidR="1E489A56">
        <w:t>D</w:t>
      </w:r>
      <w:r>
        <w:t xml:space="preserve">oor voortschrijdend inzicht of nieuwe wensen </w:t>
      </w:r>
      <w:r w:rsidR="5CEE7013">
        <w:t xml:space="preserve">kunnen er </w:t>
      </w:r>
      <w:r>
        <w:t>verandering</w:t>
      </w:r>
      <w:r w:rsidR="3C668431">
        <w:t xml:space="preserve">en in de sprintplanning of </w:t>
      </w:r>
      <w:proofErr w:type="spellStart"/>
      <w:r w:rsidR="3C668431" w:rsidRPr="24BDB825">
        <w:rPr>
          <w:i/>
          <w:iCs/>
        </w:rPr>
        <w:t>backlog</w:t>
      </w:r>
      <w:proofErr w:type="spellEnd"/>
      <w:r>
        <w:t xml:space="preserve"> komen. De</w:t>
      </w:r>
      <w:r w:rsidR="003C1A6E">
        <w:t xml:space="preserve"> GVB</w:t>
      </w:r>
      <w:r>
        <w:t xml:space="preserve"> </w:t>
      </w:r>
      <w:r w:rsidRPr="24BDB825">
        <w:rPr>
          <w:i/>
          <w:iCs/>
        </w:rPr>
        <w:t xml:space="preserve">Product </w:t>
      </w:r>
      <w:proofErr w:type="spellStart"/>
      <w:r w:rsidRPr="24BDB825">
        <w:rPr>
          <w:i/>
          <w:iCs/>
        </w:rPr>
        <w:t>Owner</w:t>
      </w:r>
      <w:proofErr w:type="spellEnd"/>
      <w:r>
        <w:t xml:space="preserve"> zal hier leidend in zijn en gezamenlijk met </w:t>
      </w:r>
      <w:r w:rsidR="77FFAA3C">
        <w:t>opdrachtnemer</w:t>
      </w:r>
      <w:r>
        <w:t xml:space="preserve"> zorgdragen voor de haalbaarheid</w:t>
      </w:r>
      <w:r w:rsidR="0B4ECD54">
        <w:t xml:space="preserve"> van de sprintplanning en inhoud van de </w:t>
      </w:r>
      <w:proofErr w:type="spellStart"/>
      <w:r w:rsidR="0B4ECD54" w:rsidRPr="24BDB825">
        <w:rPr>
          <w:i/>
          <w:iCs/>
        </w:rPr>
        <w:t>increments</w:t>
      </w:r>
      <w:proofErr w:type="spellEnd"/>
      <w:r>
        <w:t>.</w:t>
      </w:r>
    </w:p>
    <w:p w14:paraId="380FCA50" w14:textId="3471139C" w:rsidR="00F31D41" w:rsidRDefault="00F31D41" w:rsidP="001A0C8F">
      <w:pPr>
        <w:pStyle w:val="Bijschrift"/>
        <w:spacing w:line="276" w:lineRule="auto"/>
        <w:rPr>
          <w:color w:val="000000" w:themeColor="text1"/>
          <w:sz w:val="18"/>
          <w:szCs w:val="18"/>
        </w:rPr>
      </w:pPr>
    </w:p>
    <w:tbl>
      <w:tblPr>
        <w:tblStyle w:val="Tabelraster"/>
        <w:tblW w:w="0" w:type="auto"/>
        <w:tblLook w:val="04A0" w:firstRow="1" w:lastRow="0" w:firstColumn="1" w:lastColumn="0" w:noHBand="0" w:noVBand="1"/>
      </w:tblPr>
      <w:tblGrid>
        <w:gridCol w:w="750"/>
        <w:gridCol w:w="7187"/>
        <w:gridCol w:w="954"/>
      </w:tblGrid>
      <w:tr w:rsidR="7B191C92" w14:paraId="4D0DE40F" w14:textId="77777777" w:rsidTr="795B5F9D">
        <w:trPr>
          <w:trHeight w:val="528"/>
        </w:trPr>
        <w:tc>
          <w:tcPr>
            <w:tcW w:w="750" w:type="dxa"/>
          </w:tcPr>
          <w:p w14:paraId="7956967A" w14:textId="1B59D908" w:rsidR="7B191C92" w:rsidRDefault="0E9A268A" w:rsidP="001A0C8F">
            <w:pPr>
              <w:spacing w:line="276" w:lineRule="auto"/>
              <w:rPr>
                <w:color w:val="000000" w:themeColor="text1"/>
              </w:rPr>
            </w:pPr>
            <w:r w:rsidRPr="076C8A8C">
              <w:rPr>
                <w:color w:val="000000" w:themeColor="text1"/>
              </w:rPr>
              <w:t>E.0</w:t>
            </w:r>
            <w:r w:rsidR="0055572D">
              <w:rPr>
                <w:color w:val="000000" w:themeColor="text1"/>
              </w:rPr>
              <w:t>7</w:t>
            </w:r>
          </w:p>
        </w:tc>
        <w:tc>
          <w:tcPr>
            <w:tcW w:w="7187" w:type="dxa"/>
          </w:tcPr>
          <w:p w14:paraId="52A02999" w14:textId="6115327F" w:rsidR="7B191C92" w:rsidRDefault="56D4E540" w:rsidP="001A0C8F">
            <w:pPr>
              <w:spacing w:line="276" w:lineRule="auto"/>
              <w:rPr>
                <w:color w:val="000000" w:themeColor="text1"/>
              </w:rPr>
            </w:pPr>
            <w:r>
              <w:t>Opdrachtnemer</w:t>
            </w:r>
            <w:r w:rsidR="6763480A" w:rsidRPr="795B5F9D">
              <w:rPr>
                <w:color w:val="000000" w:themeColor="text1"/>
              </w:rPr>
              <w:t xml:space="preserve"> is in staat een plan van aanpak met globale doorlooptijdsinschatting en bijbehorende </w:t>
            </w:r>
            <w:proofErr w:type="spellStart"/>
            <w:r w:rsidR="6763480A" w:rsidRPr="795B5F9D">
              <w:rPr>
                <w:i/>
                <w:iCs/>
                <w:color w:val="000000" w:themeColor="text1"/>
              </w:rPr>
              <w:t>increments</w:t>
            </w:r>
            <w:proofErr w:type="spellEnd"/>
            <w:r w:rsidR="6763480A" w:rsidRPr="795B5F9D">
              <w:rPr>
                <w:color w:val="000000" w:themeColor="text1"/>
              </w:rPr>
              <w:t xml:space="preserve"> aan te leveren.</w:t>
            </w:r>
          </w:p>
        </w:tc>
        <w:tc>
          <w:tcPr>
            <w:tcW w:w="954" w:type="dxa"/>
          </w:tcPr>
          <w:p w14:paraId="0B053527" w14:textId="77777777" w:rsidR="7B191C92" w:rsidRDefault="7B191C92" w:rsidP="001A0C8F">
            <w:pPr>
              <w:spacing w:line="276" w:lineRule="auto"/>
              <w:rPr>
                <w:color w:val="000000" w:themeColor="text1"/>
              </w:rPr>
            </w:pPr>
            <w:r w:rsidRPr="7B191C92">
              <w:rPr>
                <w:color w:val="000000" w:themeColor="text1"/>
              </w:rPr>
              <w:t>Eis</w:t>
            </w:r>
          </w:p>
        </w:tc>
      </w:tr>
    </w:tbl>
    <w:p w14:paraId="111337EB" w14:textId="4A404EB5" w:rsidR="00F31D41" w:rsidRDefault="00F31D41" w:rsidP="001A0C8F">
      <w:pPr>
        <w:spacing w:line="276" w:lineRule="auto"/>
      </w:pPr>
    </w:p>
    <w:p w14:paraId="5495B5E6" w14:textId="5C7D255C" w:rsidR="7B191C92" w:rsidRDefault="7B191C92" w:rsidP="001A0C8F">
      <w:pPr>
        <w:spacing w:line="276" w:lineRule="auto"/>
      </w:pPr>
      <w:r>
        <w:br w:type="page"/>
      </w:r>
    </w:p>
    <w:p w14:paraId="6F66CA2A" w14:textId="37D522A9" w:rsidR="00837FDF" w:rsidRDefault="4D6D5136" w:rsidP="001A0C8F">
      <w:pPr>
        <w:pStyle w:val="Kop1"/>
        <w:spacing w:line="276" w:lineRule="auto"/>
      </w:pPr>
      <w:bookmarkStart w:id="26" w:name="_Toc134195815"/>
      <w:r>
        <w:lastRenderedPageBreak/>
        <w:t>Aanpak – manier van samenwerken</w:t>
      </w:r>
      <w:bookmarkEnd w:id="26"/>
    </w:p>
    <w:p w14:paraId="70B61BA6" w14:textId="6DB21B77" w:rsidR="004B5A8E" w:rsidRDefault="38AD7961" w:rsidP="001A0C8F">
      <w:pPr>
        <w:pStyle w:val="Kop2"/>
        <w:spacing w:line="276" w:lineRule="auto"/>
      </w:pPr>
      <w:bookmarkStart w:id="27" w:name="_Toc34991289"/>
      <w:bookmarkStart w:id="28" w:name="_Toc134195816"/>
      <w:r>
        <w:t>GVB heeft</w:t>
      </w:r>
      <w:r w:rsidR="4FBFA97B">
        <w:t xml:space="preserve"> </w:t>
      </w:r>
      <w:r w:rsidR="4589C5C0">
        <w:t xml:space="preserve">de volgende visie op </w:t>
      </w:r>
      <w:r w:rsidR="536F30FD">
        <w:t>A</w:t>
      </w:r>
      <w:bookmarkEnd w:id="27"/>
      <w:r w:rsidR="0958B822">
        <w:t>gile ontwikkeling</w:t>
      </w:r>
      <w:bookmarkEnd w:id="28"/>
    </w:p>
    <w:p w14:paraId="4B05CE09" w14:textId="77777777" w:rsidR="000E7081" w:rsidRDefault="000E7081" w:rsidP="001A0C8F">
      <w:pPr>
        <w:spacing w:line="276" w:lineRule="auto"/>
        <w:rPr>
          <w:szCs w:val="18"/>
        </w:rPr>
      </w:pPr>
    </w:p>
    <w:p w14:paraId="154F9CDA" w14:textId="4E82AADE" w:rsidR="004B5A8E" w:rsidRPr="00F24995" w:rsidRDefault="00637533" w:rsidP="001A0C8F">
      <w:pPr>
        <w:spacing w:line="276" w:lineRule="auto"/>
      </w:pPr>
      <w:r>
        <w:t xml:space="preserve">Er is </w:t>
      </w:r>
      <w:r w:rsidR="00F04D95">
        <w:t xml:space="preserve">een </w:t>
      </w:r>
      <w:r w:rsidR="004B5A8E">
        <w:t xml:space="preserve">afweging en keuze </w:t>
      </w:r>
      <w:r>
        <w:t xml:space="preserve">gemaakt over de </w:t>
      </w:r>
      <w:r w:rsidR="00604F77">
        <w:t>ontwikkel</w:t>
      </w:r>
      <w:r w:rsidR="00C526C2">
        <w:t>-</w:t>
      </w:r>
      <w:r w:rsidR="00604F77">
        <w:t xml:space="preserve"> en implementatie methode voor deze aanbesteding. </w:t>
      </w:r>
      <w:r w:rsidR="00201B50">
        <w:t xml:space="preserve"> Hierbij is</w:t>
      </w:r>
      <w:r w:rsidR="00C526C2">
        <w:t xml:space="preserve"> gekeken naar</w:t>
      </w:r>
      <w:r w:rsidR="00F925E5">
        <w:t xml:space="preserve"> het </w:t>
      </w:r>
      <w:r w:rsidR="004B5A8E">
        <w:t>type aanbesteed werk i.r.t. de gewenste flexibiliteit in de ontwikkeling van de functionaliteiten</w:t>
      </w:r>
      <w:r w:rsidR="00F925E5">
        <w:t xml:space="preserve"> </w:t>
      </w:r>
      <w:r w:rsidR="654E8262">
        <w:t xml:space="preserve">en </w:t>
      </w:r>
      <w:r w:rsidR="00C526C2">
        <w:t>is een</w:t>
      </w:r>
      <w:r w:rsidR="00F925E5">
        <w:t xml:space="preserve"> visie op Agile </w:t>
      </w:r>
      <w:r w:rsidR="15421B93">
        <w:t>ontwikkeling</w:t>
      </w:r>
      <w:r w:rsidR="00F925E5">
        <w:t xml:space="preserve"> geformuleerd.</w:t>
      </w:r>
    </w:p>
    <w:p w14:paraId="72217C82" w14:textId="77777777" w:rsidR="00337FD4" w:rsidRDefault="00337FD4" w:rsidP="001A0C8F">
      <w:pPr>
        <w:spacing w:line="276" w:lineRule="auto"/>
        <w:rPr>
          <w:szCs w:val="18"/>
        </w:rPr>
      </w:pPr>
    </w:p>
    <w:p w14:paraId="4ADCDD95" w14:textId="0AA1481F" w:rsidR="004B5A8E" w:rsidRPr="00D31660" w:rsidRDefault="004B5A8E" w:rsidP="001A0C8F">
      <w:pPr>
        <w:spacing w:line="276" w:lineRule="auto"/>
        <w:rPr>
          <w:b/>
          <w:bCs/>
        </w:rPr>
      </w:pPr>
      <w:r w:rsidRPr="795B5F9D">
        <w:rPr>
          <w:b/>
          <w:bCs/>
        </w:rPr>
        <w:t>Waarom geen waterval</w:t>
      </w:r>
    </w:p>
    <w:p w14:paraId="6B284385" w14:textId="5FACE417" w:rsidR="004B5A8E" w:rsidRPr="0062529F" w:rsidRDefault="000E1481" w:rsidP="001A0C8F">
      <w:pPr>
        <w:pStyle w:val="Lijstalinea"/>
        <w:numPr>
          <w:ilvl w:val="0"/>
          <w:numId w:val="30"/>
        </w:numPr>
        <w:spacing w:line="276" w:lineRule="auto"/>
      </w:pPr>
      <w:r>
        <w:t>Er is een groot b</w:t>
      </w:r>
      <w:r w:rsidR="00337FD4">
        <w:t>eheer</w:t>
      </w:r>
      <w:r>
        <w:t>-</w:t>
      </w:r>
      <w:r w:rsidR="00337FD4">
        <w:t xml:space="preserve"> en </w:t>
      </w:r>
      <w:r>
        <w:t>door</w:t>
      </w:r>
      <w:r w:rsidR="006E7D4A">
        <w:t xml:space="preserve"> </w:t>
      </w:r>
      <w:r>
        <w:t>ontwikkelings-component</w:t>
      </w:r>
      <w:r w:rsidR="0035C868">
        <w:t>;</w:t>
      </w:r>
      <w:r>
        <w:t xml:space="preserve"> </w:t>
      </w:r>
    </w:p>
    <w:p w14:paraId="2FB03165" w14:textId="1419FBC1" w:rsidR="004B5A8E" w:rsidRPr="0062529F" w:rsidRDefault="004B5A8E" w:rsidP="001A0C8F">
      <w:pPr>
        <w:pStyle w:val="Lijstalinea"/>
        <w:numPr>
          <w:ilvl w:val="0"/>
          <w:numId w:val="30"/>
        </w:numPr>
        <w:spacing w:line="276" w:lineRule="auto"/>
      </w:pPr>
      <w:r>
        <w:t xml:space="preserve">Risicovol, omdat het geen kerncompetentie van </w:t>
      </w:r>
      <w:r w:rsidR="000E1481">
        <w:t>GVB</w:t>
      </w:r>
      <w:r>
        <w:t xml:space="preserve"> is om detail-specificaties op te stellen</w:t>
      </w:r>
      <w:r w:rsidR="4B6A0AD2">
        <w:t>;</w:t>
      </w:r>
    </w:p>
    <w:p w14:paraId="1563CA82" w14:textId="28469BBF" w:rsidR="004B5A8E" w:rsidRPr="0062529F" w:rsidRDefault="004B5A8E" w:rsidP="001A0C8F">
      <w:pPr>
        <w:pStyle w:val="Lijstalinea"/>
        <w:numPr>
          <w:ilvl w:val="0"/>
          <w:numId w:val="30"/>
        </w:numPr>
        <w:spacing w:line="276" w:lineRule="auto"/>
      </w:pPr>
      <w:r>
        <w:t xml:space="preserve">Planning </w:t>
      </w:r>
      <w:r w:rsidR="0057307F">
        <w:t>is</w:t>
      </w:r>
      <w:r>
        <w:t xml:space="preserve"> ook risicovol, doordat specificatiefase ook daadwerkelijk moet worden aanbesteed en daarna nog de bouw moet worden gerealiseerd is de totale doorlooptijd langer en komt de introductie datum onder druk</w:t>
      </w:r>
      <w:r w:rsidR="6CD21781">
        <w:t>;</w:t>
      </w:r>
    </w:p>
    <w:p w14:paraId="27E6B4D8" w14:textId="534B6E5B" w:rsidR="2343682A" w:rsidRPr="003C1A6E" w:rsidRDefault="004B5A8E" w:rsidP="001A0C8F">
      <w:pPr>
        <w:pStyle w:val="Lijstalinea"/>
        <w:numPr>
          <w:ilvl w:val="0"/>
          <w:numId w:val="30"/>
        </w:numPr>
        <w:spacing w:line="276" w:lineRule="auto"/>
        <w:rPr>
          <w:b/>
          <w:bCs/>
        </w:rPr>
      </w:pPr>
      <w:r>
        <w:t>Weinig flexibiliteit gedurende bouw, tenzij (dure) wijzigingen</w:t>
      </w:r>
      <w:r w:rsidR="080CAB2D">
        <w:t>.</w:t>
      </w:r>
    </w:p>
    <w:p w14:paraId="52822A5F" w14:textId="77777777" w:rsidR="003C1A6E" w:rsidRPr="00327CB7" w:rsidRDefault="003C1A6E" w:rsidP="001A0C8F">
      <w:pPr>
        <w:pStyle w:val="Lijstalinea"/>
        <w:spacing w:line="276" w:lineRule="auto"/>
        <w:rPr>
          <w:b/>
          <w:bCs/>
        </w:rPr>
      </w:pPr>
    </w:p>
    <w:p w14:paraId="6E750987" w14:textId="157DE8DA" w:rsidR="004B5A8E" w:rsidRPr="00941D51" w:rsidRDefault="004B5A8E" w:rsidP="001A0C8F">
      <w:pPr>
        <w:spacing w:line="276" w:lineRule="auto"/>
        <w:rPr>
          <w:b/>
          <w:bCs/>
        </w:rPr>
      </w:pPr>
      <w:r w:rsidRPr="72591DB5">
        <w:rPr>
          <w:b/>
          <w:bCs/>
        </w:rPr>
        <w:t xml:space="preserve">Waarom </w:t>
      </w:r>
      <w:r w:rsidR="00C526C2" w:rsidRPr="72591DB5">
        <w:rPr>
          <w:b/>
          <w:bCs/>
        </w:rPr>
        <w:t xml:space="preserve">wel </w:t>
      </w:r>
      <w:r w:rsidRPr="72591DB5">
        <w:rPr>
          <w:b/>
          <w:bCs/>
        </w:rPr>
        <w:t>Agile ontwikkeling</w:t>
      </w:r>
    </w:p>
    <w:p w14:paraId="1AFB7A54" w14:textId="77777777" w:rsidR="004B5A8E" w:rsidRPr="0062529F" w:rsidRDefault="004B5A8E" w:rsidP="001A0C8F">
      <w:pPr>
        <w:pStyle w:val="Lijstalinea"/>
        <w:numPr>
          <w:ilvl w:val="0"/>
          <w:numId w:val="30"/>
        </w:numPr>
        <w:spacing w:line="276" w:lineRule="auto"/>
      </w:pPr>
      <w:r>
        <w:t>Flexibiliteit in ontwikkeling (mee kunnen bewegen met aanvullende/gewijzigde eisen en wensen)</w:t>
      </w:r>
    </w:p>
    <w:p w14:paraId="3C90ACC7" w14:textId="77777777" w:rsidR="004B5A8E" w:rsidRPr="0062529F" w:rsidRDefault="004B5A8E" w:rsidP="001A0C8F">
      <w:pPr>
        <w:pStyle w:val="Lijstalinea"/>
        <w:numPr>
          <w:ilvl w:val="0"/>
          <w:numId w:val="30"/>
        </w:numPr>
        <w:spacing w:line="276" w:lineRule="auto"/>
      </w:pPr>
      <w:r>
        <w:t>Opbreken van ontwikkeling in kleine stukken, betere inschatting / opvolging van benodigde hoeveelheid tijd</w:t>
      </w:r>
    </w:p>
    <w:p w14:paraId="154113FB" w14:textId="6C170DC6" w:rsidR="004B5A8E" w:rsidRPr="0062529F" w:rsidRDefault="004B5A8E" w:rsidP="001A0C8F">
      <w:pPr>
        <w:pStyle w:val="Lijstalinea"/>
        <w:numPr>
          <w:ilvl w:val="0"/>
          <w:numId w:val="30"/>
        </w:numPr>
        <w:spacing w:line="276" w:lineRule="auto"/>
      </w:pPr>
      <w:r>
        <w:t xml:space="preserve">Kortere </w:t>
      </w:r>
      <w:r w:rsidRPr="17904ECD">
        <w:rPr>
          <w:i/>
          <w:iCs/>
        </w:rPr>
        <w:t>time-</w:t>
      </w:r>
      <w:proofErr w:type="spellStart"/>
      <w:r w:rsidRPr="17904ECD">
        <w:rPr>
          <w:i/>
          <w:iCs/>
        </w:rPr>
        <w:t>to</w:t>
      </w:r>
      <w:proofErr w:type="spellEnd"/>
      <w:r w:rsidRPr="17904ECD">
        <w:rPr>
          <w:i/>
          <w:iCs/>
        </w:rPr>
        <w:t>-market</w:t>
      </w:r>
      <w:r>
        <w:t xml:space="preserve"> (snel tot </w:t>
      </w:r>
      <w:r w:rsidR="00E97894">
        <w:t xml:space="preserve">een MVP </w:t>
      </w:r>
      <w:r>
        <w:t>komen)</w:t>
      </w:r>
    </w:p>
    <w:p w14:paraId="7CA834CF" w14:textId="77777777" w:rsidR="004B5A8E" w:rsidRPr="0062529F" w:rsidRDefault="004B5A8E" w:rsidP="001A0C8F">
      <w:pPr>
        <w:pStyle w:val="Lijstalinea"/>
        <w:numPr>
          <w:ilvl w:val="0"/>
          <w:numId w:val="30"/>
        </w:numPr>
        <w:spacing w:line="276" w:lineRule="auto"/>
      </w:pPr>
      <w:r>
        <w:t>In stapjes naar een bepaalde richting, waar tussenresultaten door gebruikers gedurende ontwikkelingstraject kunnen worden getest (na elke sprint)</w:t>
      </w:r>
    </w:p>
    <w:p w14:paraId="5BFEE4FB" w14:textId="6D9A38C5" w:rsidR="004B5A8E" w:rsidRPr="0062529F" w:rsidRDefault="00201B50" w:rsidP="001A0C8F">
      <w:pPr>
        <w:pStyle w:val="Lijstalinea"/>
        <w:numPr>
          <w:ilvl w:val="0"/>
          <w:numId w:val="30"/>
        </w:numPr>
        <w:spacing w:line="276" w:lineRule="auto"/>
      </w:pPr>
      <w:r>
        <w:t>Uitvoering onder regie van PO GVB</w:t>
      </w:r>
    </w:p>
    <w:p w14:paraId="7318C9E9" w14:textId="12E6F4BE" w:rsidR="00864EED" w:rsidRDefault="00864EED" w:rsidP="001A0C8F">
      <w:pPr>
        <w:pStyle w:val="Lijstalinea"/>
        <w:numPr>
          <w:ilvl w:val="0"/>
          <w:numId w:val="30"/>
        </w:numPr>
        <w:spacing w:line="276" w:lineRule="auto"/>
      </w:pPr>
      <w:r>
        <w:t>Tea</w:t>
      </w:r>
      <w:r w:rsidR="00FB57D9">
        <w:t>m</w:t>
      </w:r>
      <w:r>
        <w:t>s bij GVB werken</w:t>
      </w:r>
      <w:r w:rsidR="00496630">
        <w:t xml:space="preserve"> al enige tijd Agile met goede resultaten</w:t>
      </w:r>
    </w:p>
    <w:p w14:paraId="4147E614" w14:textId="77777777" w:rsidR="006374D0" w:rsidRPr="0062529F" w:rsidRDefault="006374D0" w:rsidP="001A0C8F">
      <w:pPr>
        <w:spacing w:line="276" w:lineRule="auto"/>
      </w:pPr>
    </w:p>
    <w:p w14:paraId="570ADC39" w14:textId="295C4B68" w:rsidR="00837FDF" w:rsidRPr="006801D0" w:rsidRDefault="00C107E2" w:rsidP="001A0C8F">
      <w:pPr>
        <w:spacing w:line="276" w:lineRule="auto"/>
      </w:pPr>
      <w:r>
        <w:t xml:space="preserve">Door onderverdeling in sprints is vooraf goed te bepalen wat de toegevoegde waarde is voor </w:t>
      </w:r>
      <w:r w:rsidR="000E1481">
        <w:t>GVB</w:t>
      </w:r>
      <w:r>
        <w:t xml:space="preserve"> inclusief de daarbij bijhorende kosten. Samenvattend past de ontwikkeling </w:t>
      </w:r>
      <w:r w:rsidR="3F0A9E3C">
        <w:t>D</w:t>
      </w:r>
      <w:r w:rsidR="5B71F24C">
        <w:t xml:space="preserve">ynamics </w:t>
      </w:r>
      <w:r>
        <w:t>via</w:t>
      </w:r>
      <w:r w:rsidR="7142068A">
        <w:t xml:space="preserve"> de</w:t>
      </w:r>
      <w:r>
        <w:t xml:space="preserve"> Agile methodiek onder aansturing van </w:t>
      </w:r>
      <w:r w:rsidR="3BC598CB">
        <w:t xml:space="preserve">een GVB PO </w:t>
      </w:r>
      <w:r>
        <w:t>het beste.</w:t>
      </w:r>
    </w:p>
    <w:p w14:paraId="60795872" w14:textId="3BD574C3" w:rsidR="00837FDF" w:rsidRDefault="00837FDF" w:rsidP="001A0C8F">
      <w:pPr>
        <w:spacing w:line="276" w:lineRule="auto"/>
        <w:rPr>
          <w:rFonts w:ascii="Arial Narrow" w:hAnsi="Arial Narrow"/>
          <w:b/>
          <w:sz w:val="22"/>
        </w:rPr>
      </w:pPr>
    </w:p>
    <w:tbl>
      <w:tblPr>
        <w:tblStyle w:val="Tabelraster"/>
        <w:tblW w:w="8891" w:type="dxa"/>
        <w:tblLook w:val="04A0" w:firstRow="1" w:lastRow="0" w:firstColumn="1" w:lastColumn="0" w:noHBand="0" w:noVBand="1"/>
      </w:tblPr>
      <w:tblGrid>
        <w:gridCol w:w="750"/>
        <w:gridCol w:w="7182"/>
        <w:gridCol w:w="959"/>
      </w:tblGrid>
      <w:tr w:rsidR="0031495A" w:rsidRPr="009C61CD" w14:paraId="1C63880E" w14:textId="77777777" w:rsidTr="7AE914A4">
        <w:trPr>
          <w:trHeight w:val="264"/>
        </w:trPr>
        <w:tc>
          <w:tcPr>
            <w:tcW w:w="750" w:type="dxa"/>
            <w:hideMark/>
          </w:tcPr>
          <w:p w14:paraId="0A11A6A3" w14:textId="0213452C" w:rsidR="0031495A" w:rsidRPr="009C61CD" w:rsidRDefault="0031495A" w:rsidP="001A0C8F">
            <w:pPr>
              <w:spacing w:line="276" w:lineRule="auto"/>
            </w:pPr>
            <w:r w:rsidRPr="009C61CD">
              <w:t>E.0</w:t>
            </w:r>
            <w:r w:rsidR="0055572D">
              <w:t>8</w:t>
            </w:r>
          </w:p>
        </w:tc>
        <w:tc>
          <w:tcPr>
            <w:tcW w:w="7182" w:type="dxa"/>
            <w:hideMark/>
          </w:tcPr>
          <w:p w14:paraId="62327775" w14:textId="6797C5B6" w:rsidR="0031495A" w:rsidRPr="009C61CD" w:rsidRDefault="562C771F" w:rsidP="001A0C8F">
            <w:pPr>
              <w:spacing w:line="276" w:lineRule="auto"/>
            </w:pPr>
            <w:r>
              <w:t>Opdrachtnemer</w:t>
            </w:r>
            <w:r w:rsidR="6C782DBD">
              <w:t xml:space="preserve"> </w:t>
            </w:r>
            <w:r w:rsidR="00F56439">
              <w:t>committeert zich aan</w:t>
            </w:r>
            <w:r w:rsidR="6C782DBD">
              <w:t xml:space="preserve"> de visie op de </w:t>
            </w:r>
            <w:r w:rsidR="1BB3AB28">
              <w:t>A</w:t>
            </w:r>
            <w:r w:rsidR="6C782DBD">
              <w:t>gile aanpak</w:t>
            </w:r>
            <w:r w:rsidR="000718EE">
              <w:t>.</w:t>
            </w:r>
          </w:p>
        </w:tc>
        <w:tc>
          <w:tcPr>
            <w:tcW w:w="959" w:type="dxa"/>
            <w:hideMark/>
          </w:tcPr>
          <w:p w14:paraId="451D9ED7" w14:textId="77777777" w:rsidR="0031495A" w:rsidRPr="009C61CD" w:rsidRDefault="0031495A" w:rsidP="001A0C8F">
            <w:pPr>
              <w:spacing w:line="276" w:lineRule="auto"/>
            </w:pPr>
            <w:r w:rsidRPr="009C61CD">
              <w:t>Eis</w:t>
            </w:r>
          </w:p>
        </w:tc>
      </w:tr>
    </w:tbl>
    <w:p w14:paraId="56A74ED5" w14:textId="77777777" w:rsidR="0031495A" w:rsidRDefault="0031495A" w:rsidP="001A0C8F">
      <w:pPr>
        <w:spacing w:line="276" w:lineRule="auto"/>
        <w:rPr>
          <w:rFonts w:ascii="Arial Narrow" w:hAnsi="Arial Narrow"/>
          <w:b/>
          <w:sz w:val="22"/>
        </w:rPr>
      </w:pPr>
    </w:p>
    <w:p w14:paraId="2A42EF0C" w14:textId="3F7FA228" w:rsidR="00837FDF" w:rsidRPr="00C2162D" w:rsidRDefault="038B984A" w:rsidP="001A0C8F">
      <w:pPr>
        <w:pStyle w:val="Kop2"/>
        <w:spacing w:line="276" w:lineRule="auto"/>
      </w:pPr>
      <w:bookmarkStart w:id="29" w:name="_Toc134195817"/>
      <w:r>
        <w:t xml:space="preserve">GVB </w:t>
      </w:r>
      <w:r w:rsidR="062C0BFC">
        <w:t>Architectuur</w:t>
      </w:r>
      <w:bookmarkEnd w:id="29"/>
      <w:r w:rsidR="062C0BFC">
        <w:t xml:space="preserve"> </w:t>
      </w:r>
    </w:p>
    <w:p w14:paraId="7A1F8267" w14:textId="10EB961E" w:rsidR="00C2162D" w:rsidRDefault="00C2162D" w:rsidP="001A0C8F">
      <w:pPr>
        <w:spacing w:line="276" w:lineRule="auto"/>
      </w:pPr>
    </w:p>
    <w:p w14:paraId="045F37C2" w14:textId="543971EC" w:rsidR="00C2162D" w:rsidRDefault="6DDDB5BA" w:rsidP="001A0C8F">
      <w:pPr>
        <w:spacing w:line="276" w:lineRule="auto"/>
      </w:pPr>
      <w:r>
        <w:t>GVB kent de volgende architectuur principes:</w:t>
      </w:r>
    </w:p>
    <w:p w14:paraId="0F428DD0" w14:textId="004EF9EB" w:rsidR="00C2162D" w:rsidRDefault="00C2162D" w:rsidP="001A0C8F">
      <w:pPr>
        <w:spacing w:line="276" w:lineRule="auto"/>
      </w:pPr>
    </w:p>
    <w:p w14:paraId="05F5C3C6" w14:textId="66151205" w:rsidR="00C2162D" w:rsidRDefault="6DDDB5BA" w:rsidP="001A0C8F">
      <w:pPr>
        <w:pStyle w:val="Lijstalinea"/>
        <w:numPr>
          <w:ilvl w:val="0"/>
          <w:numId w:val="1"/>
        </w:numPr>
        <w:tabs>
          <w:tab w:val="left" w:pos="567"/>
        </w:tabs>
        <w:spacing w:line="276" w:lineRule="auto"/>
      </w:pPr>
      <w:r w:rsidRPr="795B5F9D">
        <w:t>GVB voldoet aan wet- en regelgeving en kwaliteitscriteria;</w:t>
      </w:r>
    </w:p>
    <w:p w14:paraId="66D3671C" w14:textId="3B0819E3" w:rsidR="00C2162D" w:rsidRDefault="6DDDB5BA" w:rsidP="001A0C8F">
      <w:pPr>
        <w:pStyle w:val="Lijstalinea"/>
        <w:numPr>
          <w:ilvl w:val="0"/>
          <w:numId w:val="1"/>
        </w:numPr>
        <w:tabs>
          <w:tab w:val="left" w:pos="567"/>
        </w:tabs>
        <w:spacing w:line="276" w:lineRule="auto"/>
      </w:pPr>
      <w:r w:rsidRPr="795B5F9D">
        <w:t>Besluitvorming op basis van waarde en kosten;</w:t>
      </w:r>
    </w:p>
    <w:p w14:paraId="467EE31A" w14:textId="31E2052D" w:rsidR="00C2162D" w:rsidRPr="006F151A" w:rsidRDefault="6DDDB5BA" w:rsidP="001A0C8F">
      <w:pPr>
        <w:pStyle w:val="Lijstalinea"/>
        <w:numPr>
          <w:ilvl w:val="0"/>
          <w:numId w:val="1"/>
        </w:numPr>
        <w:tabs>
          <w:tab w:val="left" w:pos="567"/>
        </w:tabs>
        <w:spacing w:line="276" w:lineRule="auto"/>
        <w:rPr>
          <w:lang w:val="en-US"/>
        </w:rPr>
      </w:pPr>
      <w:r w:rsidRPr="795B5F9D">
        <w:rPr>
          <w:lang w:val="en-US"/>
        </w:rPr>
        <w:t xml:space="preserve">Security-by-design </w:t>
      </w:r>
      <w:proofErr w:type="spellStart"/>
      <w:r w:rsidRPr="795B5F9D">
        <w:rPr>
          <w:lang w:val="en-US"/>
        </w:rPr>
        <w:t>en</w:t>
      </w:r>
      <w:proofErr w:type="spellEnd"/>
      <w:r w:rsidRPr="795B5F9D">
        <w:rPr>
          <w:lang w:val="en-US"/>
        </w:rPr>
        <w:t xml:space="preserve"> privacy-by-design;</w:t>
      </w:r>
    </w:p>
    <w:p w14:paraId="79B26125" w14:textId="2CE0CAD7" w:rsidR="00C2162D" w:rsidRDefault="6DDDB5BA" w:rsidP="001A0C8F">
      <w:pPr>
        <w:pStyle w:val="Lijstalinea"/>
        <w:numPr>
          <w:ilvl w:val="0"/>
          <w:numId w:val="1"/>
        </w:numPr>
        <w:tabs>
          <w:tab w:val="left" w:pos="567"/>
        </w:tabs>
        <w:spacing w:line="276" w:lineRule="auto"/>
      </w:pPr>
      <w:r w:rsidRPr="795B5F9D">
        <w:t>Data is een kritieke asset van GVB;</w:t>
      </w:r>
    </w:p>
    <w:p w14:paraId="5022BDCF" w14:textId="74533FD1" w:rsidR="00C2162D" w:rsidRDefault="6DDDB5BA" w:rsidP="001A0C8F">
      <w:pPr>
        <w:pStyle w:val="Lijstalinea"/>
        <w:numPr>
          <w:ilvl w:val="0"/>
          <w:numId w:val="1"/>
        </w:numPr>
        <w:tabs>
          <w:tab w:val="left" w:pos="567"/>
        </w:tabs>
        <w:spacing w:line="276" w:lineRule="auto"/>
      </w:pPr>
      <w:r w:rsidRPr="795B5F9D">
        <w:t>Data staat centraal, de afnemer is in control;.</w:t>
      </w:r>
    </w:p>
    <w:p w14:paraId="193ECAE1" w14:textId="3A0EC1B9" w:rsidR="00C2162D" w:rsidRDefault="6DDDB5BA" w:rsidP="001A0C8F">
      <w:pPr>
        <w:pStyle w:val="Lijstalinea"/>
        <w:numPr>
          <w:ilvl w:val="0"/>
          <w:numId w:val="1"/>
        </w:numPr>
        <w:tabs>
          <w:tab w:val="left" w:pos="567"/>
        </w:tabs>
        <w:spacing w:line="276" w:lineRule="auto"/>
      </w:pPr>
      <w:r w:rsidRPr="795B5F9D">
        <w:t>Elk gegeven heeft één enkele bron;</w:t>
      </w:r>
    </w:p>
    <w:p w14:paraId="3A84322C" w14:textId="6FF32F54" w:rsidR="00C2162D" w:rsidRDefault="6DDDB5BA" w:rsidP="001A0C8F">
      <w:pPr>
        <w:pStyle w:val="Lijstalinea"/>
        <w:numPr>
          <w:ilvl w:val="0"/>
          <w:numId w:val="1"/>
        </w:numPr>
        <w:tabs>
          <w:tab w:val="left" w:pos="567"/>
        </w:tabs>
        <w:spacing w:line="276" w:lineRule="auto"/>
      </w:pPr>
      <w:r w:rsidRPr="795B5F9D">
        <w:t>Hergebruik boven koop boven maatwerk;</w:t>
      </w:r>
    </w:p>
    <w:p w14:paraId="605F49B8" w14:textId="3C41FE4F" w:rsidR="00C2162D" w:rsidRDefault="6DDDB5BA" w:rsidP="001A0C8F">
      <w:pPr>
        <w:pStyle w:val="Lijstalinea"/>
        <w:numPr>
          <w:ilvl w:val="0"/>
          <w:numId w:val="1"/>
        </w:numPr>
        <w:tabs>
          <w:tab w:val="left" w:pos="567"/>
        </w:tabs>
        <w:spacing w:line="276" w:lineRule="auto"/>
      </w:pPr>
      <w:r w:rsidRPr="795B5F9D">
        <w:t>Standaardisatie tenzij</w:t>
      </w:r>
    </w:p>
    <w:p w14:paraId="4138367D" w14:textId="73462348" w:rsidR="00C2162D" w:rsidRDefault="6DDDB5BA" w:rsidP="001A0C8F">
      <w:pPr>
        <w:pStyle w:val="Lijstalinea"/>
        <w:numPr>
          <w:ilvl w:val="0"/>
          <w:numId w:val="1"/>
        </w:numPr>
        <w:tabs>
          <w:tab w:val="left" w:pos="567"/>
        </w:tabs>
        <w:spacing w:line="276" w:lineRule="auto"/>
      </w:pPr>
      <w:r w:rsidRPr="795B5F9D">
        <w:t>Ontkoppel: ontwerp voor verandering;</w:t>
      </w:r>
    </w:p>
    <w:p w14:paraId="74759C5D" w14:textId="3EEDE955" w:rsidR="00C2162D" w:rsidRDefault="6DDDB5BA" w:rsidP="001A0C8F">
      <w:pPr>
        <w:pStyle w:val="Lijstalinea"/>
        <w:numPr>
          <w:ilvl w:val="0"/>
          <w:numId w:val="1"/>
        </w:numPr>
        <w:tabs>
          <w:tab w:val="left" w:pos="567"/>
        </w:tabs>
        <w:spacing w:line="276" w:lineRule="auto"/>
      </w:pPr>
      <w:r w:rsidRPr="795B5F9D">
        <w:t xml:space="preserve">GVB gebruikt het </w:t>
      </w:r>
      <w:proofErr w:type="spellStart"/>
      <w:r w:rsidRPr="795B5F9D">
        <w:t>Hybrid</w:t>
      </w:r>
      <w:proofErr w:type="spellEnd"/>
      <w:r w:rsidRPr="795B5F9D">
        <w:t xml:space="preserve"> Integration Platform (HIP) voor alle data-uitwisseling;</w:t>
      </w:r>
    </w:p>
    <w:p w14:paraId="6B2C2E3A" w14:textId="286C7B93" w:rsidR="00C2162D" w:rsidRDefault="6DDDB5BA" w:rsidP="001A0C8F">
      <w:pPr>
        <w:pStyle w:val="Lijstalinea"/>
        <w:numPr>
          <w:ilvl w:val="0"/>
          <w:numId w:val="1"/>
        </w:numPr>
        <w:tabs>
          <w:tab w:val="left" w:pos="567"/>
        </w:tabs>
        <w:spacing w:line="276" w:lineRule="auto"/>
      </w:pPr>
      <w:r w:rsidRPr="795B5F9D">
        <w:t>Cloud first;</w:t>
      </w:r>
    </w:p>
    <w:p w14:paraId="2103B85A" w14:textId="5C917A6A" w:rsidR="00C2162D" w:rsidRDefault="6DDDB5BA" w:rsidP="001A0C8F">
      <w:pPr>
        <w:pStyle w:val="Lijstalinea"/>
        <w:numPr>
          <w:ilvl w:val="0"/>
          <w:numId w:val="1"/>
        </w:numPr>
        <w:tabs>
          <w:tab w:val="left" w:pos="567"/>
        </w:tabs>
        <w:spacing w:line="276" w:lineRule="auto"/>
      </w:pPr>
      <w:r w:rsidRPr="795B5F9D">
        <w:t>Begin klein</w:t>
      </w:r>
      <w:r w:rsidR="7C707B1E" w:rsidRPr="795B5F9D">
        <w:t>.</w:t>
      </w:r>
    </w:p>
    <w:p w14:paraId="13F34517" w14:textId="378A3A8E" w:rsidR="00C2162D" w:rsidRDefault="00C2162D" w:rsidP="001A0C8F">
      <w:pPr>
        <w:spacing w:line="276" w:lineRule="auto"/>
      </w:pPr>
    </w:p>
    <w:p w14:paraId="6B2940D4" w14:textId="2A2B7D90" w:rsidR="00C2162D" w:rsidRDefault="22072236" w:rsidP="001A0C8F">
      <w:pPr>
        <w:spacing w:line="276" w:lineRule="auto"/>
      </w:pPr>
      <w:r w:rsidRPr="795B5F9D">
        <w:rPr>
          <w:szCs w:val="18"/>
        </w:rPr>
        <w:t>Bij</w:t>
      </w:r>
      <w:r w:rsidR="6DDDB5BA" w:rsidRPr="795B5F9D">
        <w:rPr>
          <w:szCs w:val="18"/>
        </w:rPr>
        <w:t xml:space="preserve"> het implementeren van de gewenste functionaliteiten</w:t>
      </w:r>
      <w:r w:rsidR="35C87ADD" w:rsidRPr="795B5F9D">
        <w:rPr>
          <w:szCs w:val="18"/>
        </w:rPr>
        <w:t xml:space="preserve"> en bepalen van gewenste </w:t>
      </w:r>
      <w:r w:rsidR="0070934E" w:rsidRPr="795B5F9D">
        <w:rPr>
          <w:szCs w:val="18"/>
        </w:rPr>
        <w:t>oplossingen</w:t>
      </w:r>
      <w:r w:rsidR="6DDDB5BA" w:rsidRPr="795B5F9D">
        <w:rPr>
          <w:szCs w:val="18"/>
        </w:rPr>
        <w:t xml:space="preserve"> zullen GVB architectuur principes leidend zijn. Ook </w:t>
      </w:r>
      <w:r w:rsidR="1BAEBA1A" w:rsidRPr="795B5F9D">
        <w:rPr>
          <w:szCs w:val="18"/>
        </w:rPr>
        <w:t>op</w:t>
      </w:r>
      <w:r w:rsidR="18662413" w:rsidRPr="795B5F9D">
        <w:rPr>
          <w:szCs w:val="18"/>
        </w:rPr>
        <w:t xml:space="preserve"> </w:t>
      </w:r>
      <w:r w:rsidR="7A15CD0F" w:rsidRPr="795B5F9D">
        <w:rPr>
          <w:szCs w:val="18"/>
        </w:rPr>
        <w:t>het implementeren van Dynamics Voice</w:t>
      </w:r>
      <w:r w:rsidR="1539F56E" w:rsidRPr="795B5F9D">
        <w:rPr>
          <w:szCs w:val="18"/>
        </w:rPr>
        <w:t xml:space="preserve"> </w:t>
      </w:r>
      <w:r w:rsidR="1475FF7D" w:rsidRPr="795B5F9D">
        <w:rPr>
          <w:szCs w:val="18"/>
        </w:rPr>
        <w:t>zijn</w:t>
      </w:r>
      <w:r w:rsidR="1539F56E" w:rsidRPr="795B5F9D">
        <w:rPr>
          <w:szCs w:val="18"/>
        </w:rPr>
        <w:t xml:space="preserve"> de architectuur principes </w:t>
      </w:r>
      <w:r w:rsidR="6C95F2ED" w:rsidRPr="795B5F9D">
        <w:rPr>
          <w:szCs w:val="18"/>
        </w:rPr>
        <w:t>van toepassing</w:t>
      </w:r>
      <w:r w:rsidR="1539F56E" w:rsidRPr="795B5F9D">
        <w:rPr>
          <w:szCs w:val="18"/>
        </w:rPr>
        <w:t>. Met het implementeren van Dynamics Voice wil</w:t>
      </w:r>
      <w:r w:rsidR="7A15CD0F" w:rsidRPr="795B5F9D">
        <w:rPr>
          <w:szCs w:val="18"/>
        </w:rPr>
        <w:t xml:space="preserve"> </w:t>
      </w:r>
      <w:r w:rsidR="00CA3CA5" w:rsidRPr="795B5F9D">
        <w:rPr>
          <w:szCs w:val="18"/>
        </w:rPr>
        <w:t xml:space="preserve">GVB een oplossing die past binnen de </w:t>
      </w:r>
      <w:r w:rsidR="0E93F803" w:rsidRPr="795B5F9D">
        <w:rPr>
          <w:szCs w:val="18"/>
        </w:rPr>
        <w:t xml:space="preserve">huidige </w:t>
      </w:r>
      <w:proofErr w:type="spellStart"/>
      <w:r w:rsidR="00CA3CA5" w:rsidRPr="795B5F9D">
        <w:rPr>
          <w:szCs w:val="18"/>
        </w:rPr>
        <w:lastRenderedPageBreak/>
        <w:t>Azure</w:t>
      </w:r>
      <w:proofErr w:type="spellEnd"/>
      <w:r w:rsidR="00CA3CA5" w:rsidRPr="795B5F9D">
        <w:rPr>
          <w:szCs w:val="18"/>
        </w:rPr>
        <w:t xml:space="preserve"> </w:t>
      </w:r>
      <w:r w:rsidR="24D32144" w:rsidRPr="795B5F9D">
        <w:rPr>
          <w:szCs w:val="18"/>
        </w:rPr>
        <w:t>opzet en architectuur</w:t>
      </w:r>
      <w:r w:rsidR="0029614F" w:rsidRPr="795B5F9D">
        <w:rPr>
          <w:szCs w:val="18"/>
        </w:rPr>
        <w:t>, en waar</w:t>
      </w:r>
      <w:r w:rsidR="00B810B2" w:rsidRPr="795B5F9D">
        <w:rPr>
          <w:szCs w:val="18"/>
        </w:rPr>
        <w:t>bij, indien</w:t>
      </w:r>
      <w:r w:rsidR="04972C07" w:rsidRPr="795B5F9D">
        <w:rPr>
          <w:szCs w:val="18"/>
        </w:rPr>
        <w:t xml:space="preserve"> </w:t>
      </w:r>
      <w:r w:rsidR="0029614F" w:rsidRPr="795B5F9D">
        <w:rPr>
          <w:szCs w:val="18"/>
        </w:rPr>
        <w:t>mogelijk</w:t>
      </w:r>
      <w:r w:rsidR="00B810B2" w:rsidRPr="795B5F9D">
        <w:rPr>
          <w:szCs w:val="18"/>
        </w:rPr>
        <w:t>,</w:t>
      </w:r>
      <w:r w:rsidR="0029614F" w:rsidRPr="795B5F9D">
        <w:rPr>
          <w:szCs w:val="18"/>
        </w:rPr>
        <w:t xml:space="preserve"> gebruik </w:t>
      </w:r>
      <w:r w:rsidR="39EE79E1" w:rsidRPr="795B5F9D">
        <w:rPr>
          <w:szCs w:val="18"/>
        </w:rPr>
        <w:t>w</w:t>
      </w:r>
      <w:r w:rsidR="02AE66EF" w:rsidRPr="795B5F9D">
        <w:rPr>
          <w:szCs w:val="18"/>
        </w:rPr>
        <w:t>o</w:t>
      </w:r>
      <w:r w:rsidR="39EE79E1" w:rsidRPr="795B5F9D">
        <w:rPr>
          <w:szCs w:val="18"/>
        </w:rPr>
        <w:t>rdt ge</w:t>
      </w:r>
      <w:r w:rsidR="0029614F" w:rsidRPr="795B5F9D">
        <w:rPr>
          <w:szCs w:val="18"/>
        </w:rPr>
        <w:t xml:space="preserve">maakt van standaard componenten van </w:t>
      </w:r>
      <w:proofErr w:type="spellStart"/>
      <w:r w:rsidR="0029614F" w:rsidRPr="795B5F9D">
        <w:rPr>
          <w:szCs w:val="18"/>
        </w:rPr>
        <w:t>Azure</w:t>
      </w:r>
      <w:proofErr w:type="spellEnd"/>
      <w:r w:rsidR="0029614F" w:rsidRPr="795B5F9D">
        <w:rPr>
          <w:szCs w:val="18"/>
        </w:rPr>
        <w:t xml:space="preserve">. </w:t>
      </w:r>
      <w:r w:rsidR="7A3EF918" w:rsidRPr="795B5F9D">
        <w:rPr>
          <w:szCs w:val="18"/>
        </w:rPr>
        <w:t>Het</w:t>
      </w:r>
      <w:r w:rsidR="00585F93" w:rsidRPr="795B5F9D">
        <w:rPr>
          <w:szCs w:val="18"/>
        </w:rPr>
        <w:t xml:space="preserve"> GVB</w:t>
      </w:r>
      <w:r w:rsidR="49D1EB68" w:rsidRPr="795B5F9D">
        <w:rPr>
          <w:szCs w:val="18"/>
        </w:rPr>
        <w:t xml:space="preserve"> heeft</w:t>
      </w:r>
      <w:r w:rsidR="00585F93" w:rsidRPr="795B5F9D">
        <w:rPr>
          <w:szCs w:val="18"/>
        </w:rPr>
        <w:t xml:space="preserve"> een in-house integratie team, die </w:t>
      </w:r>
      <w:r w:rsidR="00A00DE2" w:rsidRPr="795B5F9D">
        <w:rPr>
          <w:szCs w:val="18"/>
        </w:rPr>
        <w:t xml:space="preserve">beheerde </w:t>
      </w:r>
      <w:r w:rsidR="00E7250C" w:rsidRPr="795B5F9D">
        <w:rPr>
          <w:szCs w:val="18"/>
        </w:rPr>
        <w:t>integraties bouwen</w:t>
      </w:r>
      <w:r w:rsidR="2A946C08" w:rsidRPr="795B5F9D">
        <w:rPr>
          <w:szCs w:val="18"/>
        </w:rPr>
        <w:t xml:space="preserve">. </w:t>
      </w:r>
      <w:r w:rsidR="00C27F86" w:rsidRPr="795B5F9D">
        <w:rPr>
          <w:szCs w:val="18"/>
        </w:rPr>
        <w:t>Deze integratiecapaciteit heet binnen GVB HIP, Hybrid</w:t>
      </w:r>
      <w:r w:rsidR="5A59F983" w:rsidRPr="795B5F9D">
        <w:rPr>
          <w:szCs w:val="18"/>
        </w:rPr>
        <w:t>e</w:t>
      </w:r>
      <w:r w:rsidR="00C27F86" w:rsidRPr="795B5F9D">
        <w:rPr>
          <w:szCs w:val="18"/>
        </w:rPr>
        <w:t xml:space="preserve"> Integrati</w:t>
      </w:r>
      <w:r w:rsidR="2B93C7AC" w:rsidRPr="795B5F9D">
        <w:rPr>
          <w:szCs w:val="18"/>
        </w:rPr>
        <w:t>e</w:t>
      </w:r>
      <w:r w:rsidR="00C27F86" w:rsidRPr="795B5F9D">
        <w:rPr>
          <w:szCs w:val="18"/>
        </w:rPr>
        <w:t xml:space="preserve"> Platform. In het verder document zal de term HIP dan ook gebruikt worden</w:t>
      </w:r>
      <w:r w:rsidR="72F4293E" w:rsidRPr="795B5F9D">
        <w:rPr>
          <w:szCs w:val="18"/>
        </w:rPr>
        <w:t>.</w:t>
      </w:r>
    </w:p>
    <w:p w14:paraId="685E2F79" w14:textId="77777777" w:rsidR="007F4A42" w:rsidRDefault="007F4A42" w:rsidP="001A0C8F">
      <w:pPr>
        <w:spacing w:line="276" w:lineRule="auto"/>
      </w:pPr>
    </w:p>
    <w:tbl>
      <w:tblPr>
        <w:tblStyle w:val="Tabelraster"/>
        <w:tblW w:w="8891" w:type="dxa"/>
        <w:tblLook w:val="04A0" w:firstRow="1" w:lastRow="0" w:firstColumn="1" w:lastColumn="0" w:noHBand="0" w:noVBand="1"/>
      </w:tblPr>
      <w:tblGrid>
        <w:gridCol w:w="840"/>
        <w:gridCol w:w="7007"/>
        <w:gridCol w:w="1044"/>
      </w:tblGrid>
      <w:tr w:rsidR="00076DA2" w:rsidRPr="00076DA2" w14:paraId="3F0CAB0B" w14:textId="77777777" w:rsidTr="24BDB825">
        <w:trPr>
          <w:trHeight w:val="264"/>
        </w:trPr>
        <w:tc>
          <w:tcPr>
            <w:tcW w:w="840" w:type="dxa"/>
            <w:hideMark/>
          </w:tcPr>
          <w:p w14:paraId="7AF2D956" w14:textId="59677801" w:rsidR="00076DA2" w:rsidRPr="00076DA2" w:rsidRDefault="00076DA2" w:rsidP="001A0C8F">
            <w:pPr>
              <w:spacing w:line="276" w:lineRule="auto"/>
            </w:pPr>
            <w:r w:rsidRPr="00076DA2">
              <w:t>E.</w:t>
            </w:r>
            <w:r w:rsidR="0055572D">
              <w:t>9</w:t>
            </w:r>
          </w:p>
        </w:tc>
        <w:tc>
          <w:tcPr>
            <w:tcW w:w="7007" w:type="dxa"/>
            <w:hideMark/>
          </w:tcPr>
          <w:p w14:paraId="5188B512" w14:textId="51206A94" w:rsidR="00076DA2" w:rsidRPr="00076DA2" w:rsidRDefault="77CD1F2B" w:rsidP="001A0C8F">
            <w:pPr>
              <w:spacing w:line="276" w:lineRule="auto"/>
            </w:pPr>
            <w:r>
              <w:t>Opdrachtnemer</w:t>
            </w:r>
            <w:r w:rsidR="72BA484A">
              <w:t xml:space="preserve"> </w:t>
            </w:r>
            <w:r w:rsidR="000718EE">
              <w:t>committeert zich aan</w:t>
            </w:r>
            <w:r w:rsidR="72BA484A">
              <w:t xml:space="preserve"> de </w:t>
            </w:r>
            <w:r w:rsidR="05806206">
              <w:t>GVB architectuur principes</w:t>
            </w:r>
            <w:r w:rsidR="000718EE">
              <w:t>.</w:t>
            </w:r>
          </w:p>
        </w:tc>
        <w:tc>
          <w:tcPr>
            <w:tcW w:w="1044" w:type="dxa"/>
            <w:hideMark/>
          </w:tcPr>
          <w:p w14:paraId="0497650F" w14:textId="77777777" w:rsidR="00076DA2" w:rsidRPr="00076DA2" w:rsidRDefault="00076DA2" w:rsidP="001A0C8F">
            <w:pPr>
              <w:spacing w:line="276" w:lineRule="auto"/>
            </w:pPr>
            <w:r w:rsidRPr="00076DA2">
              <w:t>Eis</w:t>
            </w:r>
          </w:p>
        </w:tc>
      </w:tr>
    </w:tbl>
    <w:p w14:paraId="14767A8F" w14:textId="5BBD23D4" w:rsidR="24BDB825" w:rsidRDefault="24BDB825" w:rsidP="001A0C8F">
      <w:pPr>
        <w:spacing w:line="276" w:lineRule="auto"/>
      </w:pPr>
    </w:p>
    <w:p w14:paraId="6AD2D2BE" w14:textId="173DF217" w:rsidR="005B6584" w:rsidRDefault="68DE1ED3" w:rsidP="001A0C8F">
      <w:pPr>
        <w:pStyle w:val="Kop2"/>
        <w:spacing w:line="276" w:lineRule="auto"/>
      </w:pPr>
      <w:bookmarkStart w:id="30" w:name="_Toc134195818"/>
      <w:r>
        <w:t>I</w:t>
      </w:r>
      <w:r w:rsidR="77D87764">
        <w:t>ntellectueel eigendom</w:t>
      </w:r>
      <w:r w:rsidR="6041D2E8">
        <w:t>,</w:t>
      </w:r>
      <w:r w:rsidR="215B4887">
        <w:t xml:space="preserve"> </w:t>
      </w:r>
      <w:r w:rsidR="491B47F6">
        <w:t>m</w:t>
      </w:r>
      <w:r w:rsidR="215B4887">
        <w:t xml:space="preserve">aatwerk </w:t>
      </w:r>
      <w:r w:rsidR="7F023326">
        <w:t>en</w:t>
      </w:r>
      <w:r w:rsidR="215B4887">
        <w:t xml:space="preserve"> ISV oplossingen</w:t>
      </w:r>
      <w:bookmarkEnd w:id="30"/>
    </w:p>
    <w:p w14:paraId="26E1A29F" w14:textId="389EF5DB" w:rsidR="24BDB825" w:rsidRDefault="24BDB825" w:rsidP="001A0C8F">
      <w:pPr>
        <w:spacing w:line="276" w:lineRule="auto"/>
      </w:pPr>
    </w:p>
    <w:p w14:paraId="61936E70" w14:textId="0C1B5159" w:rsidR="00CC75EC" w:rsidRPr="00CC75EC" w:rsidRDefault="00136270" w:rsidP="001A0C8F">
      <w:pPr>
        <w:spacing w:line="276" w:lineRule="auto"/>
      </w:pPr>
      <w:r>
        <w:t xml:space="preserve">GVB </w:t>
      </w:r>
      <w:r w:rsidR="00E635DD">
        <w:t xml:space="preserve">is eigenaar van </w:t>
      </w:r>
      <w:r w:rsidR="2FCC8075">
        <w:t>alle voor GVB ontwikkelde maatwerkcomponenten</w:t>
      </w:r>
      <w:r w:rsidR="02367181">
        <w:t xml:space="preserve"> die binnen Dynamics worden geïmplementeerd</w:t>
      </w:r>
      <w:r w:rsidR="2FCC8075">
        <w:t xml:space="preserve">. </w:t>
      </w:r>
      <w:r w:rsidR="00E635DD">
        <w:t xml:space="preserve">Dit </w:t>
      </w:r>
      <w:r w:rsidR="20B1852E">
        <w:t>geldt</w:t>
      </w:r>
      <w:r w:rsidR="00E635DD">
        <w:t xml:space="preserve"> niet alleen voor</w:t>
      </w:r>
      <w:r w:rsidR="7BD60481">
        <w:t xml:space="preserve"> eventuele componenten uit</w:t>
      </w:r>
      <w:r w:rsidR="00E635DD">
        <w:t xml:space="preserve"> de bestaande </w:t>
      </w:r>
      <w:r w:rsidR="4FE3358C">
        <w:t>oplossing</w:t>
      </w:r>
      <w:r w:rsidR="00E635DD">
        <w:t xml:space="preserve"> maar ook voor </w:t>
      </w:r>
      <w:r w:rsidR="00F846FE">
        <w:t>alle</w:t>
      </w:r>
      <w:r w:rsidR="00E635DD">
        <w:t xml:space="preserve"> uit deze aanbesteding </w:t>
      </w:r>
      <w:r w:rsidR="00F846FE">
        <w:t xml:space="preserve">voortgekomen producten en functionaliteiten. </w:t>
      </w:r>
      <w:r w:rsidR="4D9132E8">
        <w:t>Hierbij dient wel aangemerkt te worden dat maatwerk componenten volgens GVB architectuur principes waar mogelijk vermeden moeten worden.</w:t>
      </w:r>
    </w:p>
    <w:p w14:paraId="054B426B" w14:textId="79E78BFE" w:rsidR="24BDB825" w:rsidRDefault="24BDB825" w:rsidP="001A0C8F">
      <w:pPr>
        <w:spacing w:line="276" w:lineRule="auto"/>
      </w:pPr>
    </w:p>
    <w:p w14:paraId="40C72189" w14:textId="31CD12D6" w:rsidR="4F5055F4" w:rsidRDefault="4E996AED" w:rsidP="001A0C8F">
      <w:pPr>
        <w:spacing w:line="276" w:lineRule="auto"/>
      </w:pPr>
      <w:r>
        <w:t>Daarnaast staat GVB ook kritisch te</w:t>
      </w:r>
      <w:r w:rsidR="2E43CA1A">
        <w:t>genover</w:t>
      </w:r>
      <w:r>
        <w:t xml:space="preserve"> ISV</w:t>
      </w:r>
      <w:r w:rsidR="649E8957">
        <w:t xml:space="preserve"> (</w:t>
      </w:r>
      <w:r w:rsidR="415979D4">
        <w:t>I</w:t>
      </w:r>
      <w:r w:rsidR="649E8957">
        <w:t xml:space="preserve">ndependent Software </w:t>
      </w:r>
      <w:proofErr w:type="spellStart"/>
      <w:r w:rsidR="649E8957">
        <w:t>Vend</w:t>
      </w:r>
      <w:r w:rsidR="636AA1C6">
        <w:t>o</w:t>
      </w:r>
      <w:r w:rsidR="649E8957">
        <w:t>r</w:t>
      </w:r>
      <w:proofErr w:type="spellEnd"/>
      <w:r w:rsidR="649E8957">
        <w:t>)</w:t>
      </w:r>
      <w:r>
        <w:t xml:space="preserve"> </w:t>
      </w:r>
      <w:r w:rsidR="64423B12">
        <w:t>componenten</w:t>
      </w:r>
      <w:r>
        <w:t xml:space="preserve"> van de opdrachtnemer. Deze mogen alleen ingezet worden na schriftelijke goedkeuring van de PO.</w:t>
      </w:r>
    </w:p>
    <w:p w14:paraId="0C013D9B" w14:textId="77777777" w:rsidR="008D232D" w:rsidRPr="00CC75EC" w:rsidRDefault="008D232D" w:rsidP="001A0C8F">
      <w:pPr>
        <w:spacing w:line="276" w:lineRule="auto"/>
      </w:pPr>
    </w:p>
    <w:tbl>
      <w:tblPr>
        <w:tblStyle w:val="Tabelraster"/>
        <w:tblW w:w="8891" w:type="dxa"/>
        <w:tblLook w:val="04A0" w:firstRow="1" w:lastRow="0" w:firstColumn="1" w:lastColumn="0" w:noHBand="0" w:noVBand="1"/>
      </w:tblPr>
      <w:tblGrid>
        <w:gridCol w:w="795"/>
        <w:gridCol w:w="7142"/>
        <w:gridCol w:w="954"/>
      </w:tblGrid>
      <w:tr w:rsidR="008D232D" w:rsidRPr="008D232D" w14:paraId="4B1B76F6" w14:textId="77777777" w:rsidTr="24BDB825">
        <w:trPr>
          <w:trHeight w:val="528"/>
        </w:trPr>
        <w:tc>
          <w:tcPr>
            <w:tcW w:w="795" w:type="dxa"/>
            <w:hideMark/>
          </w:tcPr>
          <w:p w14:paraId="63F9F5AC" w14:textId="1ABC45B2" w:rsidR="008D232D" w:rsidRPr="008D232D" w:rsidRDefault="008D232D" w:rsidP="001A0C8F">
            <w:pPr>
              <w:spacing w:line="276" w:lineRule="auto"/>
            </w:pPr>
            <w:r w:rsidRPr="008D232D">
              <w:t>E.</w:t>
            </w:r>
            <w:r w:rsidR="000718EE">
              <w:t>1</w:t>
            </w:r>
            <w:r w:rsidR="0055572D">
              <w:t>0</w:t>
            </w:r>
          </w:p>
        </w:tc>
        <w:tc>
          <w:tcPr>
            <w:tcW w:w="7142" w:type="dxa"/>
            <w:hideMark/>
          </w:tcPr>
          <w:p w14:paraId="0752BED9" w14:textId="66042081" w:rsidR="008D232D" w:rsidRPr="008D232D" w:rsidRDefault="12E9C424" w:rsidP="001A0C8F">
            <w:pPr>
              <w:spacing w:line="276" w:lineRule="auto"/>
            </w:pPr>
            <w:r>
              <w:t>Opdrachtnemer</w:t>
            </w:r>
            <w:r w:rsidR="5BE1B191">
              <w:t xml:space="preserve"> begrijpt en </w:t>
            </w:r>
            <w:r w:rsidR="63165067">
              <w:t>committeert zich aan de GVB richtlijnen op maatwerk en ISV oplossingen</w:t>
            </w:r>
            <w:r w:rsidR="000718EE">
              <w:t>.</w:t>
            </w:r>
          </w:p>
        </w:tc>
        <w:tc>
          <w:tcPr>
            <w:tcW w:w="954" w:type="dxa"/>
            <w:hideMark/>
          </w:tcPr>
          <w:p w14:paraId="0C704BE0" w14:textId="77777777" w:rsidR="008D232D" w:rsidRPr="008D232D" w:rsidRDefault="008D232D" w:rsidP="001A0C8F">
            <w:pPr>
              <w:spacing w:line="276" w:lineRule="auto"/>
            </w:pPr>
            <w:r w:rsidRPr="008D232D">
              <w:t>Eis</w:t>
            </w:r>
          </w:p>
        </w:tc>
      </w:tr>
    </w:tbl>
    <w:p w14:paraId="43988D35" w14:textId="093BAACF" w:rsidR="72591DB5" w:rsidRDefault="72591DB5" w:rsidP="001A0C8F">
      <w:pPr>
        <w:spacing w:line="276" w:lineRule="auto"/>
      </w:pPr>
    </w:p>
    <w:p w14:paraId="657D99CC" w14:textId="7B19D2B1" w:rsidR="00784FF1" w:rsidRPr="001E50CA" w:rsidRDefault="003253B4" w:rsidP="7AECADAC">
      <w:pPr>
        <w:spacing w:line="276" w:lineRule="auto"/>
      </w:pPr>
      <w:r>
        <w:br w:type="page"/>
      </w:r>
      <w:bookmarkEnd w:id="12"/>
    </w:p>
    <w:p w14:paraId="73FA6B1D" w14:textId="060200C6" w:rsidR="00E92539" w:rsidRDefault="049B27DF" w:rsidP="001A0C8F">
      <w:pPr>
        <w:pStyle w:val="Kop1"/>
        <w:spacing w:line="276" w:lineRule="auto"/>
      </w:pPr>
      <w:bookmarkStart w:id="31" w:name="_Toc134195819"/>
      <w:bookmarkStart w:id="32" w:name="_Toc34991295"/>
      <w:r>
        <w:lastRenderedPageBreak/>
        <w:t xml:space="preserve">Doorontwikkeling </w:t>
      </w:r>
      <w:r w:rsidR="009B730D">
        <w:t xml:space="preserve">Dynamics </w:t>
      </w:r>
      <w:r w:rsidR="3F9FA689">
        <w:t>KLS toepassing</w:t>
      </w:r>
      <w:bookmarkEnd w:id="31"/>
    </w:p>
    <w:p w14:paraId="68EC2A06" w14:textId="77777777" w:rsidR="00E92539" w:rsidRDefault="555C0C52" w:rsidP="001A0C8F">
      <w:pPr>
        <w:pStyle w:val="Kop2"/>
        <w:spacing w:line="276" w:lineRule="auto"/>
      </w:pPr>
      <w:bookmarkStart w:id="33" w:name="_Toc134195820"/>
      <w:r>
        <w:t>Inleiding</w:t>
      </w:r>
      <w:bookmarkEnd w:id="33"/>
    </w:p>
    <w:p w14:paraId="47151700" w14:textId="77777777" w:rsidR="00E92539" w:rsidRDefault="00E92539" w:rsidP="001A0C8F">
      <w:pPr>
        <w:spacing w:line="276" w:lineRule="auto"/>
      </w:pPr>
    </w:p>
    <w:p w14:paraId="248B1B9A" w14:textId="2DBCBEF9" w:rsidR="00C02A67" w:rsidRDefault="00C02A67" w:rsidP="001A0C8F">
      <w:pPr>
        <w:spacing w:line="276" w:lineRule="auto"/>
      </w:pPr>
      <w:r>
        <w:t xml:space="preserve">Er is veel </w:t>
      </w:r>
      <w:r w:rsidR="2EC6A452">
        <w:t xml:space="preserve">ontwikkeling </w:t>
      </w:r>
      <w:r>
        <w:t xml:space="preserve">op het gebied van </w:t>
      </w:r>
      <w:r w:rsidR="5E9F76EF">
        <w:t>klantenservice</w:t>
      </w:r>
      <w:r w:rsidR="4F7431B9">
        <w:t>,</w:t>
      </w:r>
      <w:r w:rsidR="5E9F76EF">
        <w:t xml:space="preserve"> contactkanalen en </w:t>
      </w:r>
      <w:r w:rsidR="7120B8FB">
        <w:t>contact</w:t>
      </w:r>
      <w:r w:rsidR="5E9F76EF">
        <w:t>afhandeling</w:t>
      </w:r>
      <w:r>
        <w:t xml:space="preserve"> en als GVB zullen </w:t>
      </w:r>
      <w:r w:rsidR="00B77693">
        <w:t>we hierop in</w:t>
      </w:r>
      <w:r w:rsidR="5B515BF8">
        <w:t xml:space="preserve"> willen blijven</w:t>
      </w:r>
      <w:r w:rsidR="00B77693">
        <w:t xml:space="preserve"> </w:t>
      </w:r>
      <w:r w:rsidR="00942927">
        <w:t xml:space="preserve">spelen. Hierdoor </w:t>
      </w:r>
      <w:r w:rsidR="00E92539">
        <w:t xml:space="preserve">zal </w:t>
      </w:r>
      <w:r w:rsidR="00942927">
        <w:t xml:space="preserve">er </w:t>
      </w:r>
      <w:r w:rsidR="00E92539">
        <w:t xml:space="preserve">altijd doorontwikkeling </w:t>
      </w:r>
      <w:r w:rsidR="00B23AFA">
        <w:t xml:space="preserve">op het gebied van </w:t>
      </w:r>
      <w:r w:rsidR="33A399F3">
        <w:t xml:space="preserve">afhandelen van contactmomenten via </w:t>
      </w:r>
      <w:r w:rsidR="00942927">
        <w:t xml:space="preserve">kanalen </w:t>
      </w:r>
      <w:r w:rsidR="00E92539">
        <w:t xml:space="preserve">plaats vinden. </w:t>
      </w:r>
      <w:r w:rsidR="58D6F8F8">
        <w:t xml:space="preserve">GVB verwacht dat na de oplevering van bovenstaande scope </w:t>
      </w:r>
      <w:r w:rsidR="00DD49D3">
        <w:t xml:space="preserve">(zie hoofdstuk 4) </w:t>
      </w:r>
      <w:r w:rsidR="58D6F8F8">
        <w:t xml:space="preserve">het Dynamics platform verder doorontwikkeld zal worden volgens </w:t>
      </w:r>
      <w:r w:rsidR="3477FA39">
        <w:t>eenzelfde aanpak als voor de scope van hoofdstuk vier is gebruikt.</w:t>
      </w:r>
    </w:p>
    <w:p w14:paraId="371F02DE" w14:textId="3BBDC3E2" w:rsidR="001F7CEE" w:rsidRDefault="001F7CEE" w:rsidP="001A0C8F">
      <w:pPr>
        <w:spacing w:line="276" w:lineRule="auto"/>
      </w:pPr>
    </w:p>
    <w:p w14:paraId="4875D818" w14:textId="64E840FA" w:rsidR="00B162F8" w:rsidRDefault="07D56204" w:rsidP="001A0C8F">
      <w:pPr>
        <w:pStyle w:val="Kop2"/>
        <w:spacing w:line="276" w:lineRule="auto"/>
      </w:pPr>
      <w:bookmarkStart w:id="34" w:name="_Toc134195821"/>
      <w:proofErr w:type="spellStart"/>
      <w:r>
        <w:t>Doorontwikkelen</w:t>
      </w:r>
      <w:proofErr w:type="spellEnd"/>
      <w:r>
        <w:t xml:space="preserve"> </w:t>
      </w:r>
      <w:r w:rsidR="518EA955">
        <w:t xml:space="preserve">KLS </w:t>
      </w:r>
      <w:r w:rsidR="00725219">
        <w:t>toepassing</w:t>
      </w:r>
      <w:bookmarkEnd w:id="34"/>
      <w:r w:rsidR="00725219">
        <w:t xml:space="preserve"> </w:t>
      </w:r>
    </w:p>
    <w:p w14:paraId="6EC6D8F4" w14:textId="71C76AC9" w:rsidR="00B162F8" w:rsidRPr="00690A93" w:rsidRDefault="58EE9AA0" w:rsidP="001A0C8F">
      <w:pPr>
        <w:spacing w:line="276" w:lineRule="auto"/>
      </w:pPr>
      <w:r>
        <w:t xml:space="preserve">Na de implementatie van de scope zoals voorzien in hoofdstuk vier zal </w:t>
      </w:r>
      <w:r w:rsidR="0793C44A">
        <w:t>(</w:t>
      </w:r>
      <w:r>
        <w:t>e</w:t>
      </w:r>
      <w:r w:rsidR="00B162F8">
        <w:t>en deel</w:t>
      </w:r>
      <w:r w:rsidR="53392392">
        <w:t>)</w:t>
      </w:r>
      <w:r w:rsidR="00B162F8">
        <w:t xml:space="preserve"> van het</w:t>
      </w:r>
      <w:r w:rsidR="4D967D16">
        <w:t xml:space="preserve"> </w:t>
      </w:r>
      <w:proofErr w:type="spellStart"/>
      <w:r w:rsidR="4D967D16">
        <w:t>DevOps</w:t>
      </w:r>
      <w:proofErr w:type="spellEnd"/>
      <w:r w:rsidR="00B162F8">
        <w:t xml:space="preserve"> team </w:t>
      </w:r>
      <w:r w:rsidR="3A4C2561">
        <w:t xml:space="preserve">betrokken blijven bij GVB om in samenwerking </w:t>
      </w:r>
      <w:r w:rsidR="57F06901">
        <w:t>m</w:t>
      </w:r>
      <w:r w:rsidR="3A4C2561">
        <w:t xml:space="preserve">et </w:t>
      </w:r>
      <w:r w:rsidR="5A1CC7C7">
        <w:t xml:space="preserve">het </w:t>
      </w:r>
      <w:r w:rsidR="3A4C2561">
        <w:t xml:space="preserve">GVB </w:t>
      </w:r>
      <w:r w:rsidR="1A3F9E66">
        <w:t>Agile Team</w:t>
      </w:r>
      <w:r w:rsidR="3A4C2561">
        <w:t xml:space="preserve"> en onder aansturing van GVB PO</w:t>
      </w:r>
      <w:r w:rsidR="00C1133F">
        <w:t>,</w:t>
      </w:r>
      <w:r w:rsidR="3A4C2561">
        <w:t xml:space="preserve"> nieuwe </w:t>
      </w:r>
      <w:proofErr w:type="spellStart"/>
      <w:r w:rsidR="3A4C2561" w:rsidRPr="795B5F9D">
        <w:rPr>
          <w:i/>
          <w:iCs/>
        </w:rPr>
        <w:t>userstories</w:t>
      </w:r>
      <w:proofErr w:type="spellEnd"/>
      <w:r w:rsidR="3A4C2561" w:rsidRPr="795B5F9D">
        <w:rPr>
          <w:i/>
          <w:iCs/>
        </w:rPr>
        <w:t xml:space="preserve"> </w:t>
      </w:r>
      <w:r w:rsidR="3A4C2561">
        <w:t xml:space="preserve">op te stellen, </w:t>
      </w:r>
      <w:proofErr w:type="spellStart"/>
      <w:r w:rsidR="3A4C2561" w:rsidRPr="795B5F9D">
        <w:rPr>
          <w:i/>
          <w:iCs/>
        </w:rPr>
        <w:t>inc</w:t>
      </w:r>
      <w:r w:rsidR="418E4EB1" w:rsidRPr="795B5F9D">
        <w:rPr>
          <w:i/>
          <w:iCs/>
        </w:rPr>
        <w:t>r</w:t>
      </w:r>
      <w:r w:rsidR="3A4C2561" w:rsidRPr="795B5F9D">
        <w:rPr>
          <w:i/>
          <w:iCs/>
        </w:rPr>
        <w:t>ements</w:t>
      </w:r>
      <w:proofErr w:type="spellEnd"/>
      <w:r w:rsidR="3A4C2561">
        <w:t xml:space="preserve"> te bepalen </w:t>
      </w:r>
      <w:r w:rsidR="5439B299">
        <w:t xml:space="preserve">en te implementeren. </w:t>
      </w:r>
    </w:p>
    <w:p w14:paraId="1EC24D85" w14:textId="77777777" w:rsidR="00B23AFA" w:rsidRDefault="00B23AFA" w:rsidP="001A0C8F">
      <w:pPr>
        <w:spacing w:line="276" w:lineRule="auto"/>
      </w:pPr>
    </w:p>
    <w:p w14:paraId="5D7E00E6" w14:textId="3AF9DDE4" w:rsidR="00B162F8" w:rsidRDefault="00B162F8" w:rsidP="001A0C8F">
      <w:pPr>
        <w:spacing w:line="276" w:lineRule="auto"/>
      </w:pPr>
      <w:r>
        <w:t>De volgende functionaliteiten verwachten wij de komende jaren te ontwikkelen:</w:t>
      </w:r>
    </w:p>
    <w:p w14:paraId="5EA1AB58" w14:textId="6234CB0B" w:rsidR="4C08BB9F" w:rsidRDefault="4C08BB9F" w:rsidP="001A0C8F">
      <w:pPr>
        <w:pStyle w:val="Lijstalinea"/>
        <w:numPr>
          <w:ilvl w:val="0"/>
          <w:numId w:val="31"/>
        </w:numPr>
        <w:spacing w:after="120" w:line="276" w:lineRule="auto"/>
      </w:pPr>
      <w:r>
        <w:t xml:space="preserve">Implementeren </w:t>
      </w:r>
      <w:proofErr w:type="spellStart"/>
      <w:r>
        <w:t>chatbot</w:t>
      </w:r>
      <w:proofErr w:type="spellEnd"/>
      <w:r w:rsidR="007D6B74">
        <w:t>;</w:t>
      </w:r>
    </w:p>
    <w:p w14:paraId="5AAB438A" w14:textId="242A9BD3" w:rsidR="4C08BB9F" w:rsidRDefault="4C08BB9F" w:rsidP="001A0C8F">
      <w:pPr>
        <w:pStyle w:val="Lijstalinea"/>
        <w:numPr>
          <w:ilvl w:val="0"/>
          <w:numId w:val="31"/>
        </w:numPr>
        <w:spacing w:after="120" w:line="276" w:lineRule="auto"/>
      </w:pPr>
      <w:r>
        <w:t>Uitbreiden functionaliteiten IVR</w:t>
      </w:r>
      <w:r w:rsidR="007D6B74">
        <w:t>;</w:t>
      </w:r>
    </w:p>
    <w:p w14:paraId="60948544" w14:textId="47A8FFC2" w:rsidR="00C55457" w:rsidRDefault="00C55457" w:rsidP="001A0C8F">
      <w:pPr>
        <w:pStyle w:val="Lijstalinea"/>
        <w:numPr>
          <w:ilvl w:val="0"/>
          <w:numId w:val="31"/>
        </w:numPr>
        <w:spacing w:after="120" w:line="276" w:lineRule="auto"/>
      </w:pPr>
      <w:r>
        <w:t xml:space="preserve">Ontsluiten </w:t>
      </w:r>
      <w:r w:rsidR="371FF6BC">
        <w:t>klantgegevens uit andere GVB bronsystemen</w:t>
      </w:r>
      <w:r w:rsidR="007D6B74">
        <w:t>;</w:t>
      </w:r>
    </w:p>
    <w:p w14:paraId="60A4C821" w14:textId="3FF55B0D" w:rsidR="00B162F8" w:rsidRPr="008F3FD6" w:rsidRDefault="138EDC89" w:rsidP="001A0C8F">
      <w:pPr>
        <w:spacing w:after="120" w:line="276" w:lineRule="auto"/>
      </w:pPr>
      <w:r>
        <w:t>Deze lijst is een momentopname en zal uitgebreid en/of aangepast worden naargelang wensen, eisen en inzichten veranderen.</w:t>
      </w:r>
      <w:r w:rsidR="2D5EDD93">
        <w:t xml:space="preserve"> </w:t>
      </w:r>
    </w:p>
    <w:p w14:paraId="55FD85E0" w14:textId="256D622F" w:rsidR="75E9812C" w:rsidRDefault="4390ACF8" w:rsidP="001A0C8F">
      <w:pPr>
        <w:spacing w:after="120" w:line="276" w:lineRule="auto"/>
      </w:pPr>
      <w:r>
        <w:t xml:space="preserve">Het is van belang van </w:t>
      </w:r>
      <w:r w:rsidR="34917CB5">
        <w:t>h</w:t>
      </w:r>
      <w:r>
        <w:t xml:space="preserve">et </w:t>
      </w:r>
      <w:proofErr w:type="spellStart"/>
      <w:r>
        <w:t>DevOps</w:t>
      </w:r>
      <w:proofErr w:type="spellEnd"/>
      <w:r>
        <w:t xml:space="preserve"> team </w:t>
      </w:r>
      <w:r w:rsidR="6284DFA9">
        <w:t>flexibel op</w:t>
      </w:r>
      <w:r w:rsidR="23FBC92B">
        <w:t>-</w:t>
      </w:r>
      <w:r w:rsidR="6284DFA9">
        <w:t xml:space="preserve"> en afgeschaald kunnen worden op basis van de functionaliteiten die </w:t>
      </w:r>
      <w:r w:rsidR="28B74AB9">
        <w:t>geïmplementeerd</w:t>
      </w:r>
      <w:r w:rsidR="6284DFA9">
        <w:t xml:space="preserve"> </w:t>
      </w:r>
      <w:r w:rsidR="54BAD7FA">
        <w:t>gaan worden</w:t>
      </w:r>
      <w:r w:rsidR="00896F09">
        <w:t xml:space="preserve"> (zie ook hoofdstuk 4, paragraaf 4.2)</w:t>
      </w:r>
      <w:r w:rsidR="54BAD7FA">
        <w:t>. De te implementeren</w:t>
      </w:r>
      <w:r w:rsidR="54BAD7FA" w:rsidRPr="24BDB825">
        <w:rPr>
          <w:i/>
          <w:iCs/>
        </w:rPr>
        <w:t xml:space="preserve"> </w:t>
      </w:r>
      <w:proofErr w:type="spellStart"/>
      <w:r w:rsidR="54BAD7FA" w:rsidRPr="24BDB825">
        <w:rPr>
          <w:i/>
          <w:iCs/>
        </w:rPr>
        <w:t>increments</w:t>
      </w:r>
      <w:proofErr w:type="spellEnd"/>
      <w:r w:rsidR="54BAD7FA">
        <w:t xml:space="preserve"> worden bepaald op basis van de </w:t>
      </w:r>
      <w:r w:rsidR="587536E7">
        <w:t>door d</w:t>
      </w:r>
      <w:r w:rsidR="6284DFA9">
        <w:t>e</w:t>
      </w:r>
      <w:r w:rsidR="587536E7">
        <w:t xml:space="preserve"> PO opgestelde </w:t>
      </w:r>
      <w:proofErr w:type="spellStart"/>
      <w:r w:rsidR="6284DFA9" w:rsidRPr="24BDB825">
        <w:rPr>
          <w:i/>
          <w:iCs/>
        </w:rPr>
        <w:t>roadmap</w:t>
      </w:r>
      <w:proofErr w:type="spellEnd"/>
      <w:r w:rsidR="1ED6FCB8">
        <w:t xml:space="preserve">. </w:t>
      </w:r>
    </w:p>
    <w:p w14:paraId="0815F1FE" w14:textId="77777777" w:rsidR="00B162F8" w:rsidRPr="00690A93" w:rsidRDefault="00B162F8" w:rsidP="001A0C8F">
      <w:pPr>
        <w:spacing w:line="276" w:lineRule="auto"/>
      </w:pPr>
    </w:p>
    <w:tbl>
      <w:tblPr>
        <w:tblStyle w:val="Tabelraster"/>
        <w:tblW w:w="8891" w:type="dxa"/>
        <w:tblLook w:val="04A0" w:firstRow="1" w:lastRow="0" w:firstColumn="1" w:lastColumn="0" w:noHBand="0" w:noVBand="1"/>
      </w:tblPr>
      <w:tblGrid>
        <w:gridCol w:w="720"/>
        <w:gridCol w:w="7217"/>
        <w:gridCol w:w="954"/>
      </w:tblGrid>
      <w:tr w:rsidR="00C61C8F" w:rsidRPr="00C61C8F" w14:paraId="4D2FF6C4" w14:textId="77777777" w:rsidTr="795B5F9D">
        <w:trPr>
          <w:trHeight w:val="264"/>
        </w:trPr>
        <w:tc>
          <w:tcPr>
            <w:tcW w:w="720" w:type="dxa"/>
            <w:hideMark/>
          </w:tcPr>
          <w:p w14:paraId="4B59441F" w14:textId="03F89447" w:rsidR="00C61C8F" w:rsidRPr="00C61C8F" w:rsidRDefault="00C61C8F" w:rsidP="001A0C8F">
            <w:pPr>
              <w:spacing w:line="276" w:lineRule="auto"/>
              <w:rPr>
                <w:color w:val="000000" w:themeColor="text1"/>
              </w:rPr>
            </w:pPr>
            <w:r w:rsidRPr="00C61C8F">
              <w:rPr>
                <w:color w:val="000000" w:themeColor="text1"/>
              </w:rPr>
              <w:t>E.</w:t>
            </w:r>
            <w:r w:rsidR="009659EE">
              <w:rPr>
                <w:color w:val="000000" w:themeColor="text1"/>
              </w:rPr>
              <w:t>1</w:t>
            </w:r>
            <w:r w:rsidR="0055572D">
              <w:rPr>
                <w:color w:val="000000" w:themeColor="text1"/>
              </w:rPr>
              <w:t>1</w:t>
            </w:r>
          </w:p>
        </w:tc>
        <w:tc>
          <w:tcPr>
            <w:tcW w:w="7217" w:type="dxa"/>
            <w:hideMark/>
          </w:tcPr>
          <w:p w14:paraId="3A972670" w14:textId="18883D98" w:rsidR="00C61C8F" w:rsidRPr="00C61C8F" w:rsidRDefault="482888A5" w:rsidP="001A0C8F">
            <w:pPr>
              <w:spacing w:line="276" w:lineRule="auto"/>
              <w:rPr>
                <w:color w:val="000000" w:themeColor="text1"/>
              </w:rPr>
            </w:pPr>
            <w:r>
              <w:t>Opdrachtnemer</w:t>
            </w:r>
            <w:r w:rsidR="264E5228" w:rsidRPr="795B5F9D">
              <w:rPr>
                <w:color w:val="000000" w:themeColor="text1"/>
              </w:rPr>
              <w:t xml:space="preserve"> </w:t>
            </w:r>
            <w:r w:rsidR="616458DE" w:rsidRPr="795B5F9D">
              <w:rPr>
                <w:color w:val="000000" w:themeColor="text1"/>
              </w:rPr>
              <w:t>committeert</w:t>
            </w:r>
            <w:r w:rsidR="65FD65C1" w:rsidRPr="795B5F9D">
              <w:rPr>
                <w:color w:val="000000" w:themeColor="text1"/>
              </w:rPr>
              <w:t xml:space="preserve"> zijn aan de manier van werken die GVB </w:t>
            </w:r>
            <w:r w:rsidR="7DBF3E6D" w:rsidRPr="795B5F9D">
              <w:rPr>
                <w:color w:val="000000" w:themeColor="text1"/>
              </w:rPr>
              <w:t>hier voorschrijft.</w:t>
            </w:r>
          </w:p>
        </w:tc>
        <w:tc>
          <w:tcPr>
            <w:tcW w:w="954" w:type="dxa"/>
            <w:hideMark/>
          </w:tcPr>
          <w:p w14:paraId="53AA73F9" w14:textId="77777777" w:rsidR="00C61C8F" w:rsidRPr="00C61C8F" w:rsidRDefault="00C61C8F" w:rsidP="001A0C8F">
            <w:pPr>
              <w:spacing w:line="276" w:lineRule="auto"/>
              <w:rPr>
                <w:color w:val="000000" w:themeColor="text1"/>
              </w:rPr>
            </w:pPr>
            <w:r w:rsidRPr="00C61C8F">
              <w:rPr>
                <w:color w:val="000000" w:themeColor="text1"/>
              </w:rPr>
              <w:t>Eis</w:t>
            </w:r>
          </w:p>
        </w:tc>
      </w:tr>
    </w:tbl>
    <w:p w14:paraId="539F7326" w14:textId="77777777" w:rsidR="00B162F8" w:rsidRPr="008F3FD6" w:rsidRDefault="00B162F8" w:rsidP="001A0C8F">
      <w:pPr>
        <w:spacing w:line="276" w:lineRule="auto"/>
      </w:pPr>
    </w:p>
    <w:p w14:paraId="1FD130C7" w14:textId="77777777" w:rsidR="00E92539" w:rsidRPr="00F94F8D" w:rsidRDefault="00E92539" w:rsidP="001A0C8F">
      <w:pPr>
        <w:spacing w:line="276" w:lineRule="auto"/>
        <w:rPr>
          <w:color w:val="A6A6A6" w:themeColor="background1" w:themeShade="A6"/>
        </w:rPr>
      </w:pPr>
    </w:p>
    <w:p w14:paraId="72B748E0" w14:textId="5A57F974" w:rsidR="00C24B52" w:rsidRDefault="79EAA1D0" w:rsidP="001A0C8F">
      <w:pPr>
        <w:pStyle w:val="Kop1"/>
        <w:spacing w:line="276" w:lineRule="auto"/>
      </w:pPr>
      <w:r>
        <w:lastRenderedPageBreak/>
        <w:t xml:space="preserve"> </w:t>
      </w:r>
      <w:bookmarkStart w:id="35" w:name="_Toc134195822"/>
      <w:r w:rsidR="6C20AF94">
        <w:t>Beheer</w:t>
      </w:r>
      <w:r w:rsidR="360AE002">
        <w:t xml:space="preserve"> en onderhoud</w:t>
      </w:r>
      <w:r w:rsidR="7E8978F9">
        <w:t xml:space="preserve"> Dynamics</w:t>
      </w:r>
      <w:r w:rsidR="64B43367">
        <w:t xml:space="preserve"> KLS toepassing</w:t>
      </w:r>
      <w:bookmarkEnd w:id="35"/>
    </w:p>
    <w:p w14:paraId="3D1B1CA4" w14:textId="4DC5CC2A" w:rsidR="00726EB5" w:rsidRDefault="46762F77" w:rsidP="001A0C8F">
      <w:pPr>
        <w:pStyle w:val="Kop2"/>
        <w:spacing w:line="276" w:lineRule="auto"/>
        <w:rPr>
          <w:rFonts w:eastAsia="Arial Narrow" w:cs="Arial Narrow"/>
          <w:bCs/>
          <w:szCs w:val="24"/>
        </w:rPr>
      </w:pPr>
      <w:bookmarkStart w:id="36" w:name="_Toc134195823"/>
      <w:r w:rsidRPr="2343682A">
        <w:rPr>
          <w:rFonts w:eastAsia="Arial Narrow" w:cs="Arial Narrow"/>
        </w:rPr>
        <w:t>Inleiding</w:t>
      </w:r>
      <w:bookmarkEnd w:id="36"/>
    </w:p>
    <w:p w14:paraId="7C37B22D" w14:textId="6AAFFB27" w:rsidR="00726EB5" w:rsidRDefault="1B5B2439" w:rsidP="001A0C8F">
      <w:pPr>
        <w:spacing w:before="120" w:after="120" w:line="276" w:lineRule="auto"/>
        <w:rPr>
          <w:rFonts w:eastAsia="Arial" w:cs="Arial"/>
          <w:color w:val="000000" w:themeColor="text1"/>
        </w:rPr>
      </w:pPr>
      <w:r w:rsidRPr="24BDB825">
        <w:rPr>
          <w:rFonts w:eastAsia="Arial" w:cs="Arial"/>
          <w:color w:val="000000" w:themeColor="text1"/>
        </w:rPr>
        <w:t xml:space="preserve">Het beheer van </w:t>
      </w:r>
      <w:r w:rsidR="2029AAAA" w:rsidRPr="24BDB825">
        <w:rPr>
          <w:rFonts w:eastAsia="Arial" w:cs="Arial"/>
          <w:color w:val="000000" w:themeColor="text1"/>
        </w:rPr>
        <w:t xml:space="preserve">de </w:t>
      </w:r>
      <w:r w:rsidR="44F91A5B" w:rsidRPr="24BDB825">
        <w:rPr>
          <w:rFonts w:eastAsia="Arial" w:cs="Arial"/>
          <w:color w:val="000000" w:themeColor="text1"/>
        </w:rPr>
        <w:t>Dynamics</w:t>
      </w:r>
      <w:r w:rsidR="17042810" w:rsidRPr="24BDB825">
        <w:rPr>
          <w:rFonts w:eastAsia="Arial" w:cs="Arial"/>
          <w:color w:val="000000" w:themeColor="text1"/>
        </w:rPr>
        <w:t xml:space="preserve"> KLS toepassing,</w:t>
      </w:r>
      <w:r w:rsidR="44F91A5B" w:rsidRPr="24BDB825">
        <w:rPr>
          <w:rFonts w:eastAsia="Arial" w:cs="Arial"/>
          <w:color w:val="000000" w:themeColor="text1"/>
        </w:rPr>
        <w:t xml:space="preserve"> </w:t>
      </w:r>
      <w:r w:rsidRPr="24BDB825">
        <w:rPr>
          <w:rFonts w:eastAsia="Arial" w:cs="Arial"/>
          <w:color w:val="000000" w:themeColor="text1"/>
        </w:rPr>
        <w:t xml:space="preserve">bijbehorende services en </w:t>
      </w:r>
      <w:proofErr w:type="spellStart"/>
      <w:r w:rsidRPr="24BDB825">
        <w:rPr>
          <w:rFonts w:eastAsia="Arial" w:cs="Arial"/>
          <w:color w:val="000000" w:themeColor="text1"/>
        </w:rPr>
        <w:t>Azure</w:t>
      </w:r>
      <w:proofErr w:type="spellEnd"/>
      <w:r w:rsidRPr="24BDB825">
        <w:rPr>
          <w:rFonts w:eastAsia="Arial" w:cs="Arial"/>
          <w:color w:val="000000" w:themeColor="text1"/>
        </w:rPr>
        <w:t xml:space="preserve"> componenten voor zover van belang, is onderdeel van de uitgevraagde werkzaamheden en zal ook meewegen in de beoordeling. </w:t>
      </w:r>
    </w:p>
    <w:p w14:paraId="5E1A1B79" w14:textId="058D269E" w:rsidR="00726EB5" w:rsidRDefault="46762F77" w:rsidP="001A0C8F">
      <w:pPr>
        <w:pStyle w:val="Kop2"/>
        <w:spacing w:line="276" w:lineRule="auto"/>
        <w:rPr>
          <w:rFonts w:eastAsia="Arial Narrow" w:cs="Arial Narrow"/>
        </w:rPr>
      </w:pPr>
      <w:bookmarkStart w:id="37" w:name="_Toc134195824"/>
      <w:r w:rsidRPr="24BDB825">
        <w:rPr>
          <w:rFonts w:eastAsia="Arial Narrow" w:cs="Arial Narrow"/>
        </w:rPr>
        <w:t xml:space="preserve">Beheer en onderhoud </w:t>
      </w:r>
      <w:r w:rsidR="54508C56" w:rsidRPr="24BDB825">
        <w:rPr>
          <w:rFonts w:eastAsia="Arial Narrow" w:cs="Arial Narrow"/>
        </w:rPr>
        <w:t>Dynamics</w:t>
      </w:r>
      <w:r w:rsidR="10A9878F" w:rsidRPr="24BDB825">
        <w:rPr>
          <w:rFonts w:eastAsia="Arial Narrow" w:cs="Arial Narrow"/>
        </w:rPr>
        <w:t xml:space="preserve"> KLS toepassing</w:t>
      </w:r>
      <w:bookmarkEnd w:id="37"/>
    </w:p>
    <w:p w14:paraId="10249ED8" w14:textId="31C4BFD4" w:rsidR="1B5B2439" w:rsidRDefault="1B5B2439" w:rsidP="001A0C8F">
      <w:pPr>
        <w:spacing w:before="120" w:after="120" w:line="276" w:lineRule="auto"/>
        <w:rPr>
          <w:rFonts w:eastAsia="Arial" w:cs="Arial"/>
          <w:color w:val="000000" w:themeColor="text1"/>
        </w:rPr>
      </w:pPr>
      <w:r w:rsidRPr="4358CCEA">
        <w:rPr>
          <w:rFonts w:eastAsia="Arial" w:cs="Arial"/>
          <w:color w:val="000000" w:themeColor="text1"/>
        </w:rPr>
        <w:t xml:space="preserve">In </w:t>
      </w:r>
      <w:r w:rsidR="00FB4613" w:rsidRPr="00A65EA7">
        <w:rPr>
          <w:rFonts w:eastAsia="Arial" w:cs="Arial"/>
          <w:i/>
          <w:iCs/>
          <w:color w:val="000000" w:themeColor="text1"/>
        </w:rPr>
        <w:t>A</w:t>
      </w:r>
      <w:r w:rsidR="00DC20B0" w:rsidRPr="00A65EA7">
        <w:rPr>
          <w:rFonts w:eastAsia="Arial" w:cs="Arial"/>
          <w:i/>
          <w:iCs/>
          <w:color w:val="000000" w:themeColor="text1"/>
        </w:rPr>
        <w:t xml:space="preserve">nnex </w:t>
      </w:r>
      <w:r w:rsidR="00FB4613" w:rsidRPr="00A65EA7">
        <w:rPr>
          <w:rFonts w:eastAsia="Arial" w:cs="Arial"/>
          <w:i/>
          <w:iCs/>
          <w:color w:val="000000" w:themeColor="text1"/>
        </w:rPr>
        <w:t>A</w:t>
      </w:r>
      <w:r w:rsidR="00DC20B0" w:rsidRPr="00A65EA7">
        <w:rPr>
          <w:rFonts w:eastAsia="Arial" w:cs="Arial"/>
          <w:color w:val="000000" w:themeColor="text1"/>
        </w:rPr>
        <w:t xml:space="preserve"> (opvraagbaar na tekenen geheimhouding)</w:t>
      </w:r>
      <w:r w:rsidR="03D11165" w:rsidRPr="4358CCEA">
        <w:rPr>
          <w:rFonts w:eastAsia="Arial" w:cs="Arial"/>
          <w:color w:val="000000" w:themeColor="text1"/>
        </w:rPr>
        <w:t xml:space="preserve"> </w:t>
      </w:r>
      <w:r w:rsidRPr="4358CCEA">
        <w:rPr>
          <w:rFonts w:eastAsia="Arial" w:cs="Arial"/>
          <w:color w:val="000000" w:themeColor="text1"/>
        </w:rPr>
        <w:t xml:space="preserve">staat uitgebreide documentatie van de huidige </w:t>
      </w:r>
      <w:r w:rsidR="52D6BCB4" w:rsidRPr="4358CCEA">
        <w:rPr>
          <w:rFonts w:eastAsia="Arial" w:cs="Arial"/>
          <w:color w:val="000000" w:themeColor="text1"/>
        </w:rPr>
        <w:t>inrichting</w:t>
      </w:r>
      <w:r w:rsidRPr="4358CCEA">
        <w:rPr>
          <w:rFonts w:eastAsia="Arial" w:cs="Arial"/>
          <w:color w:val="000000" w:themeColor="text1"/>
        </w:rPr>
        <w:t xml:space="preserve"> (moment van publicatie) van</w:t>
      </w:r>
      <w:r w:rsidR="568C92C1" w:rsidRPr="4358CCEA">
        <w:rPr>
          <w:rFonts w:eastAsia="Arial" w:cs="Arial"/>
          <w:color w:val="000000" w:themeColor="text1"/>
        </w:rPr>
        <w:t xml:space="preserve"> Dynamics voor KLS.</w:t>
      </w:r>
    </w:p>
    <w:p w14:paraId="5C2E829B" w14:textId="6C975F9A" w:rsidR="00726EB5" w:rsidRDefault="1B5B2439" w:rsidP="001A0C8F">
      <w:pPr>
        <w:spacing w:before="120" w:after="120" w:line="276" w:lineRule="auto"/>
        <w:rPr>
          <w:rFonts w:eastAsia="Arial" w:cs="Arial"/>
          <w:color w:val="000000" w:themeColor="text1"/>
        </w:rPr>
      </w:pPr>
      <w:r w:rsidRPr="17904ECD">
        <w:rPr>
          <w:rFonts w:eastAsia="Arial" w:cs="Arial"/>
          <w:color w:val="000000" w:themeColor="text1"/>
        </w:rPr>
        <w:t xml:space="preserve">Het beheer en onderhoud van </w:t>
      </w:r>
      <w:r w:rsidR="665DEBBC" w:rsidRPr="17904ECD">
        <w:rPr>
          <w:rFonts w:eastAsia="Arial" w:cs="Arial"/>
          <w:color w:val="000000" w:themeColor="text1"/>
        </w:rPr>
        <w:t>deze Dynamics oplossing</w:t>
      </w:r>
      <w:r w:rsidRPr="17904ECD">
        <w:rPr>
          <w:rFonts w:eastAsia="Arial" w:cs="Arial"/>
          <w:color w:val="000000" w:themeColor="text1"/>
        </w:rPr>
        <w:t xml:space="preserve"> </w:t>
      </w:r>
      <w:r w:rsidR="5A33EA71" w:rsidRPr="17904ECD">
        <w:rPr>
          <w:rFonts w:eastAsia="Arial" w:cs="Arial"/>
          <w:color w:val="000000" w:themeColor="text1"/>
        </w:rPr>
        <w:t xml:space="preserve">(inclusief de functionaliteiten die toegevoegd worden binnen dit traject) </w:t>
      </w:r>
      <w:r w:rsidRPr="17904ECD">
        <w:rPr>
          <w:rFonts w:eastAsia="Arial" w:cs="Arial"/>
          <w:color w:val="000000" w:themeColor="text1"/>
        </w:rPr>
        <w:t>bestaat uit:</w:t>
      </w:r>
    </w:p>
    <w:p w14:paraId="7573FB44" w14:textId="7412C4CB" w:rsidR="00726EB5" w:rsidRDefault="0BB03C16" w:rsidP="001A0C8F">
      <w:pPr>
        <w:pStyle w:val="Lijstalinea"/>
        <w:numPr>
          <w:ilvl w:val="0"/>
          <w:numId w:val="23"/>
        </w:numPr>
        <w:spacing w:before="120" w:after="120" w:line="276" w:lineRule="auto"/>
        <w:rPr>
          <w:rFonts w:eastAsia="Arial" w:cs="Arial"/>
          <w:color w:val="000000" w:themeColor="text1"/>
        </w:rPr>
      </w:pPr>
      <w:r w:rsidRPr="24BDB825">
        <w:rPr>
          <w:rFonts w:eastAsia="Arial" w:cs="Arial"/>
          <w:color w:val="000000" w:themeColor="text1"/>
        </w:rPr>
        <w:t>Uitvoeren van periodieke updates op Dynamics</w:t>
      </w:r>
      <w:r w:rsidR="007D6B74" w:rsidRPr="24BDB825">
        <w:rPr>
          <w:rFonts w:eastAsia="Arial" w:cs="Arial"/>
          <w:color w:val="000000" w:themeColor="text1"/>
        </w:rPr>
        <w:t>;</w:t>
      </w:r>
    </w:p>
    <w:p w14:paraId="70BA8BAD" w14:textId="2A653AF0" w:rsidR="00726EB5" w:rsidRDefault="1B5B2439" w:rsidP="001A0C8F">
      <w:pPr>
        <w:pStyle w:val="Lijstalinea"/>
        <w:numPr>
          <w:ilvl w:val="0"/>
          <w:numId w:val="23"/>
        </w:numPr>
        <w:spacing w:before="120" w:after="120" w:line="276" w:lineRule="auto"/>
        <w:rPr>
          <w:rFonts w:eastAsia="Arial" w:cs="Arial"/>
          <w:color w:val="000000" w:themeColor="text1"/>
        </w:rPr>
      </w:pPr>
      <w:r w:rsidRPr="24BDB825">
        <w:rPr>
          <w:rFonts w:eastAsia="Arial" w:cs="Arial"/>
          <w:color w:val="000000" w:themeColor="text1"/>
        </w:rPr>
        <w:t>Monitoren</w:t>
      </w:r>
      <w:r w:rsidR="70AD8379" w:rsidRPr="24BDB825">
        <w:rPr>
          <w:rFonts w:eastAsia="Arial" w:cs="Arial"/>
          <w:color w:val="000000" w:themeColor="text1"/>
        </w:rPr>
        <w:t xml:space="preserve"> functionaliteiten</w:t>
      </w:r>
      <w:r w:rsidRPr="24BDB825">
        <w:rPr>
          <w:rFonts w:eastAsia="Arial" w:cs="Arial"/>
          <w:color w:val="000000" w:themeColor="text1"/>
        </w:rPr>
        <w:t xml:space="preserve"> </w:t>
      </w:r>
      <w:r w:rsidR="5BDF5C45" w:rsidRPr="24BDB825">
        <w:rPr>
          <w:rFonts w:eastAsia="Arial" w:cs="Arial"/>
          <w:color w:val="000000" w:themeColor="text1"/>
        </w:rPr>
        <w:t>werking</w:t>
      </w:r>
      <w:r w:rsidR="2D372CAB" w:rsidRPr="24BDB825">
        <w:rPr>
          <w:rFonts w:eastAsia="Arial" w:cs="Arial"/>
          <w:color w:val="000000" w:themeColor="text1"/>
        </w:rPr>
        <w:t xml:space="preserve"> applicatie</w:t>
      </w:r>
      <w:r w:rsidR="58C9B7BD" w:rsidRPr="24BDB825">
        <w:rPr>
          <w:rFonts w:eastAsia="Arial" w:cs="Arial"/>
          <w:color w:val="000000" w:themeColor="text1"/>
        </w:rPr>
        <w:t xml:space="preserve"> en</w:t>
      </w:r>
      <w:r w:rsidR="5BDF5C45" w:rsidRPr="24BDB825">
        <w:rPr>
          <w:rFonts w:eastAsia="Arial" w:cs="Arial"/>
          <w:color w:val="000000" w:themeColor="text1"/>
        </w:rPr>
        <w:t xml:space="preserve"> eventuele</w:t>
      </w:r>
      <w:r w:rsidRPr="24BDB825">
        <w:rPr>
          <w:rFonts w:eastAsia="Arial" w:cs="Arial"/>
          <w:color w:val="000000" w:themeColor="text1"/>
        </w:rPr>
        <w:t xml:space="preserve"> integraties</w:t>
      </w:r>
      <w:r w:rsidR="007D6B74" w:rsidRPr="24BDB825">
        <w:rPr>
          <w:rFonts w:eastAsia="Arial" w:cs="Arial"/>
          <w:color w:val="000000" w:themeColor="text1"/>
        </w:rPr>
        <w:t>;</w:t>
      </w:r>
    </w:p>
    <w:p w14:paraId="6B1D21D2" w14:textId="7D1C341A" w:rsidR="00726EB5" w:rsidRPr="00AD66DC" w:rsidRDefault="29B370B7" w:rsidP="001A0C8F">
      <w:pPr>
        <w:pStyle w:val="Lijstalinea"/>
        <w:numPr>
          <w:ilvl w:val="0"/>
          <w:numId w:val="23"/>
        </w:numPr>
        <w:spacing w:before="120" w:after="120" w:line="276" w:lineRule="auto"/>
        <w:rPr>
          <w:rFonts w:eastAsia="Arial" w:cs="Arial"/>
          <w:color w:val="000000" w:themeColor="text1"/>
          <w:lang w:val="en-US"/>
        </w:rPr>
      </w:pPr>
      <w:proofErr w:type="spellStart"/>
      <w:r w:rsidRPr="24BDB825">
        <w:rPr>
          <w:rFonts w:eastAsia="Arial" w:cs="Arial"/>
          <w:color w:val="000000" w:themeColor="text1"/>
          <w:lang w:val="en-US"/>
        </w:rPr>
        <w:t>Koppelpunten</w:t>
      </w:r>
      <w:proofErr w:type="spellEnd"/>
      <w:r w:rsidRPr="24BDB825">
        <w:rPr>
          <w:rFonts w:eastAsia="Arial" w:cs="Arial"/>
          <w:color w:val="000000" w:themeColor="text1"/>
          <w:lang w:val="en-US"/>
        </w:rPr>
        <w:t xml:space="preserve"> met </w:t>
      </w:r>
      <w:proofErr w:type="spellStart"/>
      <w:r w:rsidR="7BA86315" w:rsidRPr="24BDB825">
        <w:rPr>
          <w:rFonts w:eastAsia="Arial" w:cs="Arial"/>
          <w:color w:val="000000" w:themeColor="text1"/>
          <w:lang w:val="en-US"/>
        </w:rPr>
        <w:t>e</w:t>
      </w:r>
      <w:r w:rsidR="3AF0C770" w:rsidRPr="24BDB825">
        <w:rPr>
          <w:rFonts w:eastAsia="Arial" w:cs="Arial"/>
          <w:color w:val="000000" w:themeColor="text1"/>
          <w:lang w:val="en-US"/>
        </w:rPr>
        <w:t>ventuele</w:t>
      </w:r>
      <w:proofErr w:type="spellEnd"/>
      <w:r w:rsidR="7209DEFE" w:rsidRPr="24BDB825">
        <w:rPr>
          <w:rFonts w:eastAsia="Arial" w:cs="Arial"/>
          <w:color w:val="000000" w:themeColor="text1"/>
          <w:lang w:val="en-US"/>
        </w:rPr>
        <w:t xml:space="preserve"> HIP </w:t>
      </w:r>
      <w:proofErr w:type="spellStart"/>
      <w:r w:rsidR="1B5B2439" w:rsidRPr="24BDB825">
        <w:rPr>
          <w:rFonts w:eastAsia="Arial" w:cs="Arial"/>
          <w:color w:val="000000" w:themeColor="text1"/>
          <w:lang w:val="en-US"/>
        </w:rPr>
        <w:t>Integraties</w:t>
      </w:r>
      <w:proofErr w:type="spellEnd"/>
      <w:r w:rsidR="1B5B2439" w:rsidRPr="24BDB825">
        <w:rPr>
          <w:rFonts w:eastAsia="Arial" w:cs="Arial"/>
          <w:color w:val="000000" w:themeColor="text1"/>
          <w:lang w:val="en-US"/>
        </w:rPr>
        <w:t xml:space="preserve"> up to date </w:t>
      </w:r>
      <w:proofErr w:type="spellStart"/>
      <w:r w:rsidR="1B5B2439" w:rsidRPr="24BDB825">
        <w:rPr>
          <w:rFonts w:eastAsia="Arial" w:cs="Arial"/>
          <w:color w:val="000000" w:themeColor="text1"/>
          <w:lang w:val="en-US"/>
        </w:rPr>
        <w:t>houden</w:t>
      </w:r>
      <w:proofErr w:type="spellEnd"/>
      <w:r w:rsidR="007D6B74" w:rsidRPr="24BDB825">
        <w:rPr>
          <w:rFonts w:eastAsia="Arial" w:cs="Arial"/>
          <w:color w:val="000000" w:themeColor="text1"/>
          <w:lang w:val="en-US"/>
        </w:rPr>
        <w:t>;</w:t>
      </w:r>
    </w:p>
    <w:p w14:paraId="143E79F6" w14:textId="31F94DBB" w:rsidR="00726EB5" w:rsidRDefault="1B5B2439" w:rsidP="001A0C8F">
      <w:pPr>
        <w:pStyle w:val="Lijstalinea"/>
        <w:numPr>
          <w:ilvl w:val="0"/>
          <w:numId w:val="23"/>
        </w:numPr>
        <w:spacing w:before="120" w:after="120" w:line="276" w:lineRule="auto"/>
        <w:rPr>
          <w:rFonts w:eastAsia="Arial" w:cs="Arial"/>
          <w:color w:val="000000" w:themeColor="text1"/>
        </w:rPr>
      </w:pPr>
      <w:r w:rsidRPr="24BDB825">
        <w:rPr>
          <w:rFonts w:eastAsia="Arial" w:cs="Arial"/>
          <w:color w:val="000000" w:themeColor="text1"/>
          <w:lang w:val="en-US"/>
        </w:rPr>
        <w:t xml:space="preserve">Up to date </w:t>
      </w:r>
      <w:proofErr w:type="spellStart"/>
      <w:r w:rsidRPr="24BDB825">
        <w:rPr>
          <w:rFonts w:eastAsia="Arial" w:cs="Arial"/>
          <w:color w:val="000000" w:themeColor="text1"/>
          <w:lang w:val="en-US"/>
        </w:rPr>
        <w:t>houden</w:t>
      </w:r>
      <w:proofErr w:type="spellEnd"/>
      <w:r w:rsidRPr="24BDB825">
        <w:rPr>
          <w:rFonts w:eastAsia="Arial" w:cs="Arial"/>
          <w:color w:val="000000" w:themeColor="text1"/>
          <w:lang w:val="en-US"/>
        </w:rPr>
        <w:t xml:space="preserve"> </w:t>
      </w:r>
      <w:proofErr w:type="spellStart"/>
      <w:r w:rsidR="5147F1C4" w:rsidRPr="24BDB825">
        <w:rPr>
          <w:rFonts w:eastAsia="Arial" w:cs="Arial"/>
          <w:color w:val="000000" w:themeColor="text1"/>
          <w:lang w:val="en-US"/>
        </w:rPr>
        <w:t>eventuele</w:t>
      </w:r>
      <w:proofErr w:type="spellEnd"/>
      <w:r w:rsidRPr="24BDB825">
        <w:rPr>
          <w:rFonts w:eastAsia="Arial" w:cs="Arial"/>
          <w:color w:val="000000" w:themeColor="text1"/>
          <w:lang w:val="en-US"/>
        </w:rPr>
        <w:t xml:space="preserve"> Azure </w:t>
      </w:r>
      <w:proofErr w:type="spellStart"/>
      <w:r w:rsidRPr="24BDB825">
        <w:rPr>
          <w:rFonts w:eastAsia="Arial" w:cs="Arial"/>
          <w:color w:val="000000" w:themeColor="text1"/>
          <w:lang w:val="en-US"/>
        </w:rPr>
        <w:t>componenten</w:t>
      </w:r>
      <w:proofErr w:type="spellEnd"/>
      <w:r w:rsidR="007D6B74" w:rsidRPr="24BDB825">
        <w:rPr>
          <w:rFonts w:eastAsia="Arial" w:cs="Arial"/>
          <w:color w:val="000000" w:themeColor="text1"/>
          <w:lang w:val="en-US"/>
        </w:rPr>
        <w:t>;</w:t>
      </w:r>
    </w:p>
    <w:p w14:paraId="33944438" w14:textId="47466D0B" w:rsidR="24BDB825" w:rsidRPr="005169A6" w:rsidRDefault="1B5B2439" w:rsidP="001A0C8F">
      <w:pPr>
        <w:pStyle w:val="Lijstalinea"/>
        <w:numPr>
          <w:ilvl w:val="0"/>
          <w:numId w:val="23"/>
        </w:numPr>
        <w:spacing w:before="120" w:after="120" w:line="276" w:lineRule="auto"/>
        <w:rPr>
          <w:rFonts w:eastAsia="Arial" w:cs="Arial"/>
          <w:color w:val="000000" w:themeColor="text1"/>
        </w:rPr>
      </w:pPr>
      <w:r w:rsidRPr="24BDB825">
        <w:rPr>
          <w:rFonts w:eastAsia="Arial" w:cs="Arial"/>
          <w:color w:val="000000" w:themeColor="text1"/>
        </w:rPr>
        <w:t>Uitvoeren verbeteringen/aanpassingen</w:t>
      </w:r>
      <w:r w:rsidR="6FFBFA27" w:rsidRPr="24BDB825">
        <w:rPr>
          <w:rFonts w:eastAsia="Arial" w:cs="Arial"/>
          <w:color w:val="000000" w:themeColor="text1"/>
        </w:rPr>
        <w:t>.</w:t>
      </w:r>
    </w:p>
    <w:p w14:paraId="6AEBAB5E" w14:textId="439730DA" w:rsidR="00726EB5" w:rsidRDefault="46762F77" w:rsidP="001A0C8F">
      <w:pPr>
        <w:pStyle w:val="Kop2"/>
        <w:spacing w:line="276" w:lineRule="auto"/>
      </w:pPr>
      <w:bookmarkStart w:id="38" w:name="_Toc134195825"/>
      <w:r>
        <w:t>Beheerorganisatie</w:t>
      </w:r>
      <w:bookmarkEnd w:id="38"/>
    </w:p>
    <w:p w14:paraId="482A2A45" w14:textId="68B3DCB5" w:rsidR="24BDB825" w:rsidRDefault="24BDB825" w:rsidP="001A0C8F">
      <w:pPr>
        <w:spacing w:line="276" w:lineRule="auto"/>
      </w:pPr>
    </w:p>
    <w:p w14:paraId="55F64239" w14:textId="22434758" w:rsidR="00625872" w:rsidRPr="00625872" w:rsidRDefault="112DB9B1" w:rsidP="001A0C8F">
      <w:pPr>
        <w:spacing w:line="276" w:lineRule="auto"/>
        <w:rPr>
          <w:color w:val="000000" w:themeColor="text1"/>
        </w:rPr>
      </w:pPr>
      <w:r w:rsidRPr="795B5F9D">
        <w:rPr>
          <w:color w:val="000000" w:themeColor="text1"/>
        </w:rPr>
        <w:t>H</w:t>
      </w:r>
      <w:r w:rsidR="439FEC2B" w:rsidRPr="795B5F9D">
        <w:rPr>
          <w:color w:val="000000" w:themeColor="text1"/>
        </w:rPr>
        <w:t>e</w:t>
      </w:r>
      <w:r w:rsidRPr="795B5F9D">
        <w:rPr>
          <w:color w:val="000000" w:themeColor="text1"/>
        </w:rPr>
        <w:t>t</w:t>
      </w:r>
      <w:r w:rsidR="439FEC2B" w:rsidRPr="795B5F9D">
        <w:rPr>
          <w:color w:val="000000" w:themeColor="text1"/>
        </w:rPr>
        <w:t xml:space="preserve"> 1e lijn</w:t>
      </w:r>
      <w:r w:rsidR="25001A28" w:rsidRPr="795B5F9D">
        <w:rPr>
          <w:color w:val="000000" w:themeColor="text1"/>
        </w:rPr>
        <w:t xml:space="preserve"> beheer</w:t>
      </w:r>
      <w:r w:rsidR="439FEC2B" w:rsidRPr="795B5F9D">
        <w:rPr>
          <w:color w:val="000000" w:themeColor="text1"/>
        </w:rPr>
        <w:t xml:space="preserve"> voor het registreren, analyseren en routeren van de calls is ingericht door GVB. 2e lijns</w:t>
      </w:r>
      <w:r w:rsidR="007D6B74" w:rsidRPr="795B5F9D">
        <w:rPr>
          <w:color w:val="000000" w:themeColor="text1"/>
        </w:rPr>
        <w:t>-</w:t>
      </w:r>
      <w:r w:rsidR="439FEC2B" w:rsidRPr="795B5F9D">
        <w:rPr>
          <w:color w:val="000000" w:themeColor="text1"/>
        </w:rPr>
        <w:t xml:space="preserve">applicatiebeheer wordt </w:t>
      </w:r>
      <w:r w:rsidR="546090FD" w:rsidRPr="795B5F9D">
        <w:rPr>
          <w:color w:val="000000" w:themeColor="text1"/>
        </w:rPr>
        <w:t xml:space="preserve">uitgevoerd door </w:t>
      </w:r>
      <w:r w:rsidR="3D2991FD" w:rsidRPr="795B5F9D">
        <w:rPr>
          <w:color w:val="000000" w:themeColor="text1"/>
        </w:rPr>
        <w:t xml:space="preserve">het </w:t>
      </w:r>
      <w:r w:rsidR="7A12F152" w:rsidRPr="795B5F9D">
        <w:rPr>
          <w:color w:val="000000" w:themeColor="text1"/>
        </w:rPr>
        <w:t>GVB Agile</w:t>
      </w:r>
      <w:r w:rsidR="3F944581" w:rsidRPr="795B5F9D">
        <w:rPr>
          <w:color w:val="000000" w:themeColor="text1"/>
        </w:rPr>
        <w:t xml:space="preserve"> team,</w:t>
      </w:r>
      <w:r w:rsidR="00547023">
        <w:rPr>
          <w:color w:val="000000" w:themeColor="text1"/>
        </w:rPr>
        <w:t xml:space="preserve"> </w:t>
      </w:r>
      <w:r w:rsidR="78230BDC" w:rsidRPr="795B5F9D">
        <w:rPr>
          <w:color w:val="000000" w:themeColor="text1"/>
        </w:rPr>
        <w:t xml:space="preserve">met ondersteuning van het </w:t>
      </w:r>
      <w:r w:rsidR="7A12F152" w:rsidRPr="795B5F9D">
        <w:rPr>
          <w:color w:val="000000" w:themeColor="text1"/>
        </w:rPr>
        <w:t>Opdrachtnemer</w:t>
      </w:r>
      <w:r w:rsidR="32514020" w:rsidRPr="795B5F9D">
        <w:rPr>
          <w:color w:val="000000" w:themeColor="text1"/>
        </w:rPr>
        <w:t xml:space="preserve"> </w:t>
      </w:r>
      <w:proofErr w:type="spellStart"/>
      <w:r w:rsidR="3D2991FD" w:rsidRPr="795B5F9D">
        <w:rPr>
          <w:color w:val="000000" w:themeColor="text1"/>
        </w:rPr>
        <w:t>Dev</w:t>
      </w:r>
      <w:r w:rsidR="007D6B74" w:rsidRPr="795B5F9D">
        <w:rPr>
          <w:color w:val="000000" w:themeColor="text1"/>
        </w:rPr>
        <w:t>O</w:t>
      </w:r>
      <w:r w:rsidR="3D2991FD" w:rsidRPr="795B5F9D">
        <w:rPr>
          <w:color w:val="000000" w:themeColor="text1"/>
        </w:rPr>
        <w:t>ps</w:t>
      </w:r>
      <w:proofErr w:type="spellEnd"/>
      <w:r w:rsidR="3D2991FD" w:rsidRPr="795B5F9D">
        <w:rPr>
          <w:color w:val="000000" w:themeColor="text1"/>
        </w:rPr>
        <w:t xml:space="preserve"> team</w:t>
      </w:r>
      <w:r w:rsidR="1542654C" w:rsidRPr="795B5F9D">
        <w:rPr>
          <w:color w:val="000000" w:themeColor="text1"/>
        </w:rPr>
        <w:t xml:space="preserve"> dat ook de doorontwikkeling uitvoert</w:t>
      </w:r>
      <w:r w:rsidR="439FEC2B" w:rsidRPr="795B5F9D">
        <w:rPr>
          <w:color w:val="000000" w:themeColor="text1"/>
        </w:rPr>
        <w:t>.</w:t>
      </w:r>
      <w:r w:rsidR="1BE286BB" w:rsidRPr="795B5F9D">
        <w:rPr>
          <w:color w:val="000000" w:themeColor="text1"/>
        </w:rPr>
        <w:t xml:space="preserve"> 2e </w:t>
      </w:r>
      <w:proofErr w:type="spellStart"/>
      <w:r w:rsidR="1BE286BB" w:rsidRPr="795B5F9D">
        <w:rPr>
          <w:color w:val="000000" w:themeColor="text1"/>
        </w:rPr>
        <w:t>lijns</w:t>
      </w:r>
      <w:proofErr w:type="spellEnd"/>
      <w:r w:rsidR="1BE286BB" w:rsidRPr="795B5F9D">
        <w:rPr>
          <w:color w:val="000000" w:themeColor="text1"/>
        </w:rPr>
        <w:t xml:space="preserve"> applicatiebeheer is gericht op het in stand houden van de werking van applicaties. Hieronder valt o.a. incident beheer, beschikbaarheidsbeheer, </w:t>
      </w:r>
      <w:r w:rsidR="001E7826" w:rsidRPr="795B5F9D">
        <w:rPr>
          <w:color w:val="000000" w:themeColor="text1"/>
        </w:rPr>
        <w:t>configuratie</w:t>
      </w:r>
      <w:r w:rsidR="1BE286BB" w:rsidRPr="795B5F9D">
        <w:rPr>
          <w:color w:val="000000" w:themeColor="text1"/>
        </w:rPr>
        <w:t xml:space="preserve"> beheer en </w:t>
      </w:r>
      <w:r w:rsidR="007D6B74" w:rsidRPr="795B5F9D">
        <w:rPr>
          <w:color w:val="000000" w:themeColor="text1"/>
        </w:rPr>
        <w:t>continuïteit</w:t>
      </w:r>
      <w:r w:rsidR="1BE286BB" w:rsidRPr="795B5F9D">
        <w:rPr>
          <w:color w:val="000000" w:themeColor="text1"/>
        </w:rPr>
        <w:t>sbeheer.</w:t>
      </w:r>
      <w:r w:rsidR="0158240D" w:rsidRPr="795B5F9D">
        <w:rPr>
          <w:color w:val="000000" w:themeColor="text1"/>
        </w:rPr>
        <w:t xml:space="preserve"> </w:t>
      </w:r>
      <w:r w:rsidR="37D89D0F" w:rsidRPr="795B5F9D">
        <w:rPr>
          <w:color w:val="000000" w:themeColor="text1"/>
        </w:rPr>
        <w:t>Binnen het project zullen we definitie en procesafspraken maken over de beheerwerkzaamheden</w:t>
      </w:r>
      <w:r w:rsidR="439FEC2B" w:rsidRPr="795B5F9D">
        <w:rPr>
          <w:color w:val="000000" w:themeColor="text1"/>
        </w:rPr>
        <w:t xml:space="preserve"> </w:t>
      </w:r>
      <w:r w:rsidR="5BE86659" w:rsidRPr="795B5F9D">
        <w:rPr>
          <w:color w:val="000000" w:themeColor="text1"/>
        </w:rPr>
        <w:t>en hoe we dit binnen het</w:t>
      </w:r>
      <w:r w:rsidR="1A3C4C98" w:rsidRPr="795B5F9D">
        <w:rPr>
          <w:color w:val="000000" w:themeColor="text1"/>
        </w:rPr>
        <w:t xml:space="preserve"> Agile team en</w:t>
      </w:r>
      <w:r w:rsidR="5BE86659" w:rsidRPr="795B5F9D">
        <w:rPr>
          <w:color w:val="000000" w:themeColor="text1"/>
        </w:rPr>
        <w:t xml:space="preserve"> </w:t>
      </w:r>
      <w:proofErr w:type="spellStart"/>
      <w:r w:rsidR="007D6B74" w:rsidRPr="795B5F9D">
        <w:rPr>
          <w:color w:val="000000" w:themeColor="text1"/>
        </w:rPr>
        <w:t>D</w:t>
      </w:r>
      <w:r w:rsidR="5BE86659" w:rsidRPr="795B5F9D">
        <w:rPr>
          <w:color w:val="000000" w:themeColor="text1"/>
        </w:rPr>
        <w:t>ev</w:t>
      </w:r>
      <w:r w:rsidR="007D6B74" w:rsidRPr="795B5F9D">
        <w:rPr>
          <w:color w:val="000000" w:themeColor="text1"/>
        </w:rPr>
        <w:t>O</w:t>
      </w:r>
      <w:r w:rsidR="5BE86659" w:rsidRPr="795B5F9D">
        <w:rPr>
          <w:color w:val="000000" w:themeColor="text1"/>
        </w:rPr>
        <w:t>ps</w:t>
      </w:r>
      <w:proofErr w:type="spellEnd"/>
      <w:r w:rsidR="5BE86659" w:rsidRPr="795B5F9D">
        <w:rPr>
          <w:color w:val="000000" w:themeColor="text1"/>
        </w:rPr>
        <w:t xml:space="preserve"> team zullen uitvoeren. Dit zal, net als bij de doorontwikkeling</w:t>
      </w:r>
      <w:r w:rsidR="382D427A" w:rsidRPr="795B5F9D">
        <w:rPr>
          <w:color w:val="000000" w:themeColor="text1"/>
        </w:rPr>
        <w:t xml:space="preserve"> </w:t>
      </w:r>
      <w:r w:rsidR="5BE86659" w:rsidRPr="795B5F9D">
        <w:rPr>
          <w:color w:val="000000" w:themeColor="text1"/>
        </w:rPr>
        <w:t xml:space="preserve">werkzaamheden, </w:t>
      </w:r>
      <w:r w:rsidR="51061D4A" w:rsidRPr="795B5F9D">
        <w:rPr>
          <w:color w:val="000000" w:themeColor="text1"/>
        </w:rPr>
        <w:t xml:space="preserve">onder regie van de PO uitgevoerd worden. </w:t>
      </w:r>
    </w:p>
    <w:p w14:paraId="5A8DC2F9" w14:textId="0CEE5917" w:rsidR="72591DB5" w:rsidRDefault="72591DB5" w:rsidP="001A0C8F">
      <w:pPr>
        <w:spacing w:line="276" w:lineRule="auto"/>
        <w:rPr>
          <w:color w:val="000000" w:themeColor="text1"/>
        </w:rPr>
      </w:pPr>
    </w:p>
    <w:tbl>
      <w:tblPr>
        <w:tblStyle w:val="Tabelraster"/>
        <w:tblW w:w="0" w:type="auto"/>
        <w:tblLayout w:type="fixed"/>
        <w:tblLook w:val="04A0" w:firstRow="1" w:lastRow="0" w:firstColumn="1" w:lastColumn="0" w:noHBand="0" w:noVBand="1"/>
      </w:tblPr>
      <w:tblGrid>
        <w:gridCol w:w="704"/>
        <w:gridCol w:w="7201"/>
        <w:gridCol w:w="945"/>
      </w:tblGrid>
      <w:tr w:rsidR="5D437894" w14:paraId="70AF3838" w14:textId="77777777" w:rsidTr="24BDB825">
        <w:trPr>
          <w:trHeight w:val="255"/>
        </w:trPr>
        <w:tc>
          <w:tcPr>
            <w:tcW w:w="704" w:type="dxa"/>
          </w:tcPr>
          <w:p w14:paraId="6F973C81" w14:textId="01782702" w:rsidR="5D437894" w:rsidRDefault="5D437894" w:rsidP="001A0C8F">
            <w:pPr>
              <w:spacing w:line="276" w:lineRule="auto"/>
              <w:rPr>
                <w:rFonts w:eastAsia="Arial" w:cs="Arial"/>
                <w:color w:val="000000" w:themeColor="text1"/>
                <w:szCs w:val="18"/>
              </w:rPr>
            </w:pPr>
            <w:r w:rsidRPr="5D437894">
              <w:rPr>
                <w:rFonts w:eastAsia="Arial" w:cs="Arial"/>
                <w:color w:val="000000" w:themeColor="text1"/>
                <w:szCs w:val="18"/>
              </w:rPr>
              <w:t>E.1</w:t>
            </w:r>
            <w:r w:rsidR="0055572D">
              <w:rPr>
                <w:rFonts w:eastAsia="Arial" w:cs="Arial"/>
                <w:color w:val="000000" w:themeColor="text1"/>
                <w:szCs w:val="18"/>
              </w:rPr>
              <w:t>2</w:t>
            </w:r>
          </w:p>
        </w:tc>
        <w:tc>
          <w:tcPr>
            <w:tcW w:w="7201" w:type="dxa"/>
          </w:tcPr>
          <w:p w14:paraId="65595170" w14:textId="67456081" w:rsidR="5D437894" w:rsidRDefault="798EBF30" w:rsidP="001A0C8F">
            <w:pPr>
              <w:spacing w:line="276" w:lineRule="auto"/>
              <w:rPr>
                <w:rFonts w:eastAsia="Arial" w:cs="Arial"/>
                <w:color w:val="000000" w:themeColor="text1"/>
              </w:rPr>
            </w:pPr>
            <w:r>
              <w:t>Opdrachtnemer</w:t>
            </w:r>
            <w:r w:rsidR="46C1F472" w:rsidRPr="24BDB825">
              <w:rPr>
                <w:rFonts w:eastAsia="Arial" w:cs="Arial"/>
                <w:color w:val="000000" w:themeColor="text1"/>
              </w:rPr>
              <w:t xml:space="preserve"> </w:t>
            </w:r>
            <w:r w:rsidR="72F995DD" w:rsidRPr="24BDB825">
              <w:rPr>
                <w:rFonts w:eastAsia="Arial" w:cs="Arial"/>
                <w:color w:val="000000" w:themeColor="text1"/>
              </w:rPr>
              <w:t>committeert</w:t>
            </w:r>
            <w:r w:rsidR="08D020DA" w:rsidRPr="24BDB825">
              <w:rPr>
                <w:rFonts w:eastAsia="Arial" w:cs="Arial"/>
                <w:color w:val="000000" w:themeColor="text1"/>
              </w:rPr>
              <w:t xml:space="preserve"> zich aan het samen invull</w:t>
            </w:r>
            <w:r w:rsidR="7EE46088" w:rsidRPr="24BDB825">
              <w:rPr>
                <w:rFonts w:eastAsia="Arial" w:cs="Arial"/>
                <w:color w:val="000000" w:themeColor="text1"/>
              </w:rPr>
              <w:t>i</w:t>
            </w:r>
            <w:r w:rsidR="08D020DA" w:rsidRPr="24BDB825">
              <w:rPr>
                <w:rFonts w:eastAsia="Arial" w:cs="Arial"/>
                <w:color w:val="000000" w:themeColor="text1"/>
              </w:rPr>
              <w:t>n</w:t>
            </w:r>
            <w:r w:rsidR="5370F6F9" w:rsidRPr="24BDB825">
              <w:rPr>
                <w:rFonts w:eastAsia="Arial" w:cs="Arial"/>
                <w:color w:val="000000" w:themeColor="text1"/>
              </w:rPr>
              <w:t>g geven aan het</w:t>
            </w:r>
            <w:r w:rsidR="08D020DA" w:rsidRPr="24BDB825">
              <w:rPr>
                <w:rFonts w:eastAsia="Arial" w:cs="Arial"/>
                <w:color w:val="000000" w:themeColor="text1"/>
              </w:rPr>
              <w:t xml:space="preserve"> </w:t>
            </w:r>
            <w:r w:rsidR="72925E3A" w:rsidRPr="24BDB825">
              <w:rPr>
                <w:rFonts w:eastAsia="Arial" w:cs="Arial"/>
                <w:color w:val="000000" w:themeColor="text1"/>
              </w:rPr>
              <w:t>beheer</w:t>
            </w:r>
            <w:r w:rsidR="58E131C9" w:rsidRPr="24BDB825">
              <w:rPr>
                <w:rFonts w:eastAsia="Arial" w:cs="Arial"/>
                <w:color w:val="000000" w:themeColor="text1"/>
              </w:rPr>
              <w:t xml:space="preserve"> en onderhoud proces en bijbehorende verantwoordelijkheden en taakverdeling. </w:t>
            </w:r>
            <w:r w:rsidR="72925E3A" w:rsidRPr="24BDB825">
              <w:rPr>
                <w:rFonts w:eastAsia="Arial" w:cs="Arial"/>
                <w:color w:val="000000" w:themeColor="text1"/>
              </w:rPr>
              <w:t xml:space="preserve"> </w:t>
            </w:r>
          </w:p>
        </w:tc>
        <w:tc>
          <w:tcPr>
            <w:tcW w:w="945" w:type="dxa"/>
          </w:tcPr>
          <w:p w14:paraId="5D9E1BE3" w14:textId="72BC26A2" w:rsidR="5D437894" w:rsidRDefault="5D437894" w:rsidP="001A0C8F">
            <w:pPr>
              <w:spacing w:line="276" w:lineRule="auto"/>
              <w:rPr>
                <w:rFonts w:eastAsia="Arial" w:cs="Arial"/>
                <w:color w:val="000000" w:themeColor="text1"/>
                <w:szCs w:val="18"/>
              </w:rPr>
            </w:pPr>
            <w:r w:rsidRPr="5D437894">
              <w:rPr>
                <w:rFonts w:eastAsia="Arial" w:cs="Arial"/>
                <w:color w:val="000000" w:themeColor="text1"/>
                <w:szCs w:val="18"/>
              </w:rPr>
              <w:t>Eis</w:t>
            </w:r>
          </w:p>
        </w:tc>
      </w:tr>
    </w:tbl>
    <w:p w14:paraId="272492E5" w14:textId="251D273D" w:rsidR="00726EB5" w:rsidRDefault="6B08E141" w:rsidP="001A0C8F">
      <w:pPr>
        <w:pStyle w:val="Kop2"/>
        <w:spacing w:line="276" w:lineRule="auto"/>
        <w:rPr>
          <w:rFonts w:eastAsia="Arial Narrow" w:cs="Arial Narrow"/>
          <w:bCs/>
          <w:szCs w:val="24"/>
        </w:rPr>
      </w:pPr>
      <w:bookmarkStart w:id="39" w:name="_Toc134195826"/>
      <w:r w:rsidRPr="24BDB825">
        <w:rPr>
          <w:rFonts w:eastAsia="Arial Narrow" w:cs="Arial Narrow"/>
        </w:rPr>
        <w:t>Monitoring</w:t>
      </w:r>
      <w:bookmarkEnd w:id="39"/>
    </w:p>
    <w:p w14:paraId="71ADFD01" w14:textId="7BFD825F" w:rsidR="00726EB5" w:rsidRPr="00625872" w:rsidRDefault="2F5A4B8A" w:rsidP="001A0C8F">
      <w:pPr>
        <w:spacing w:before="120" w:after="120" w:line="276" w:lineRule="auto"/>
        <w:rPr>
          <w:rFonts w:eastAsia="Arial" w:cs="Arial"/>
          <w:color w:val="000000" w:themeColor="text1"/>
        </w:rPr>
      </w:pPr>
      <w:r w:rsidRPr="24BDB825">
        <w:rPr>
          <w:rFonts w:eastAsia="Arial" w:cs="Arial"/>
          <w:color w:val="000000" w:themeColor="text1"/>
        </w:rPr>
        <w:t xml:space="preserve">Voor </w:t>
      </w:r>
      <w:r w:rsidR="09D8A587" w:rsidRPr="24BDB825">
        <w:rPr>
          <w:rFonts w:eastAsia="Arial" w:cs="Arial"/>
          <w:color w:val="000000" w:themeColor="text1"/>
        </w:rPr>
        <w:t>toegevoegde functionaliteiten</w:t>
      </w:r>
      <w:r w:rsidR="7E1D9410" w:rsidRPr="24BDB825">
        <w:rPr>
          <w:rFonts w:eastAsia="Arial" w:cs="Arial"/>
          <w:color w:val="000000" w:themeColor="text1"/>
        </w:rPr>
        <w:t xml:space="preserve"> moet</w:t>
      </w:r>
      <w:r w:rsidR="09D8A587" w:rsidRPr="24BDB825">
        <w:rPr>
          <w:rFonts w:eastAsia="Arial" w:cs="Arial"/>
          <w:color w:val="000000" w:themeColor="text1"/>
        </w:rPr>
        <w:t xml:space="preserve"> monitoring ingericht worden</w:t>
      </w:r>
      <w:r w:rsidR="0A5CD7A9" w:rsidRPr="24BDB825">
        <w:rPr>
          <w:rFonts w:eastAsia="Arial" w:cs="Arial"/>
          <w:color w:val="000000" w:themeColor="text1"/>
        </w:rPr>
        <w:t xml:space="preserve"> door het </w:t>
      </w:r>
      <w:proofErr w:type="spellStart"/>
      <w:r w:rsidR="0A5CD7A9" w:rsidRPr="24BDB825">
        <w:rPr>
          <w:rFonts w:eastAsia="Arial" w:cs="Arial"/>
          <w:color w:val="000000" w:themeColor="text1"/>
        </w:rPr>
        <w:t>Dev</w:t>
      </w:r>
      <w:r w:rsidR="007D6B74" w:rsidRPr="24BDB825">
        <w:rPr>
          <w:rFonts w:eastAsia="Arial" w:cs="Arial"/>
          <w:color w:val="000000" w:themeColor="text1"/>
        </w:rPr>
        <w:t>O</w:t>
      </w:r>
      <w:r w:rsidR="0A5CD7A9" w:rsidRPr="24BDB825">
        <w:rPr>
          <w:rFonts w:eastAsia="Arial" w:cs="Arial"/>
          <w:color w:val="000000" w:themeColor="text1"/>
        </w:rPr>
        <w:t>ps</w:t>
      </w:r>
      <w:proofErr w:type="spellEnd"/>
      <w:r w:rsidR="0A5CD7A9" w:rsidRPr="24BDB825">
        <w:rPr>
          <w:rFonts w:eastAsia="Arial" w:cs="Arial"/>
          <w:color w:val="000000" w:themeColor="text1"/>
        </w:rPr>
        <w:t xml:space="preserve"> team</w:t>
      </w:r>
      <w:r w:rsidR="09D8A587" w:rsidRPr="24BDB825">
        <w:rPr>
          <w:rFonts w:eastAsia="Arial" w:cs="Arial"/>
          <w:color w:val="000000" w:themeColor="text1"/>
        </w:rPr>
        <w:t xml:space="preserve">. Zodat de </w:t>
      </w:r>
      <w:r w:rsidR="0BD7C1D4" w:rsidRPr="24BDB825">
        <w:rPr>
          <w:rFonts w:eastAsia="Arial" w:cs="Arial"/>
          <w:color w:val="000000" w:themeColor="text1"/>
        </w:rPr>
        <w:t xml:space="preserve">1e en 2e </w:t>
      </w:r>
      <w:proofErr w:type="spellStart"/>
      <w:r w:rsidR="0BD7C1D4" w:rsidRPr="24BDB825">
        <w:rPr>
          <w:rFonts w:eastAsia="Arial" w:cs="Arial"/>
          <w:color w:val="000000" w:themeColor="text1"/>
        </w:rPr>
        <w:t>lijns</w:t>
      </w:r>
      <w:proofErr w:type="spellEnd"/>
      <w:r w:rsidR="0BD7C1D4" w:rsidRPr="24BDB825">
        <w:rPr>
          <w:rFonts w:eastAsia="Arial" w:cs="Arial"/>
          <w:color w:val="000000" w:themeColor="text1"/>
        </w:rPr>
        <w:t xml:space="preserve"> beheerorganisatie</w:t>
      </w:r>
      <w:r w:rsidR="315B91FC" w:rsidRPr="24BDB825">
        <w:rPr>
          <w:rFonts w:eastAsia="Arial" w:cs="Arial"/>
          <w:color w:val="000000" w:themeColor="text1"/>
        </w:rPr>
        <w:t xml:space="preserve"> op een </w:t>
      </w:r>
      <w:r w:rsidR="4EBFFA30" w:rsidRPr="24BDB825">
        <w:rPr>
          <w:rFonts w:eastAsia="Arial" w:cs="Arial"/>
          <w:color w:val="000000" w:themeColor="text1"/>
        </w:rPr>
        <w:t>efficiënte</w:t>
      </w:r>
      <w:r w:rsidR="315B91FC" w:rsidRPr="24BDB825">
        <w:rPr>
          <w:rFonts w:eastAsia="Arial" w:cs="Arial"/>
          <w:color w:val="000000" w:themeColor="text1"/>
        </w:rPr>
        <w:t xml:space="preserve"> manier haar processen kan monitoren</w:t>
      </w:r>
      <w:r w:rsidR="0BD7C1D4" w:rsidRPr="24BDB825">
        <w:rPr>
          <w:rFonts w:eastAsia="Arial" w:cs="Arial"/>
          <w:color w:val="000000" w:themeColor="text1"/>
        </w:rPr>
        <w:t>.</w:t>
      </w:r>
    </w:p>
    <w:p w14:paraId="5C41533B" w14:textId="5FBD1EE1" w:rsidR="00726EB5" w:rsidRDefault="6B08E141" w:rsidP="001A0C8F">
      <w:pPr>
        <w:pStyle w:val="Kop2"/>
        <w:spacing w:line="276" w:lineRule="auto"/>
        <w:rPr>
          <w:rFonts w:eastAsia="Arial Narrow" w:cs="Arial Narrow"/>
        </w:rPr>
      </w:pPr>
      <w:bookmarkStart w:id="40" w:name="_Toc134195827"/>
      <w:r w:rsidRPr="24BDB825">
        <w:rPr>
          <w:rFonts w:eastAsia="Arial Narrow" w:cs="Arial Narrow"/>
        </w:rPr>
        <w:t>Beheer in de toekomst</w:t>
      </w:r>
      <w:bookmarkEnd w:id="40"/>
    </w:p>
    <w:p w14:paraId="12A20C05" w14:textId="0BE7A64B" w:rsidR="00726EB5" w:rsidRDefault="0BD7C1D4" w:rsidP="001A0C8F">
      <w:pPr>
        <w:spacing w:before="120" w:after="120" w:line="276" w:lineRule="auto"/>
        <w:rPr>
          <w:color w:val="000000" w:themeColor="text1"/>
        </w:rPr>
      </w:pPr>
      <w:r w:rsidRPr="2395D839">
        <w:rPr>
          <w:rFonts w:eastAsia="Arial" w:cs="Arial"/>
          <w:color w:val="000000" w:themeColor="text1"/>
        </w:rPr>
        <w:t xml:space="preserve">GVB wil de mogelijkheid hebben om </w:t>
      </w:r>
      <w:r w:rsidR="00B249F5" w:rsidRPr="2395D839">
        <w:rPr>
          <w:rFonts w:eastAsia="Arial" w:cs="Arial"/>
          <w:color w:val="000000" w:themeColor="text1"/>
        </w:rPr>
        <w:t xml:space="preserve">binnen nu en 3 jaar </w:t>
      </w:r>
      <w:r w:rsidRPr="2395D839">
        <w:rPr>
          <w:rFonts w:eastAsia="Arial" w:cs="Arial"/>
          <w:color w:val="000000" w:themeColor="text1"/>
        </w:rPr>
        <w:t xml:space="preserve">het gehele </w:t>
      </w:r>
      <w:r w:rsidR="1B90B9B9" w:rsidRPr="2395D839">
        <w:rPr>
          <w:rFonts w:eastAsia="Arial" w:cs="Arial"/>
          <w:color w:val="000000" w:themeColor="text1"/>
        </w:rPr>
        <w:t xml:space="preserve">2e </w:t>
      </w:r>
      <w:proofErr w:type="spellStart"/>
      <w:r w:rsidR="1B90B9B9" w:rsidRPr="2395D839">
        <w:rPr>
          <w:rFonts w:eastAsia="Arial" w:cs="Arial"/>
          <w:color w:val="000000" w:themeColor="text1"/>
        </w:rPr>
        <w:t>lijns</w:t>
      </w:r>
      <w:proofErr w:type="spellEnd"/>
      <w:r w:rsidR="1B90B9B9" w:rsidRPr="2395D839">
        <w:rPr>
          <w:rFonts w:eastAsia="Arial" w:cs="Arial"/>
          <w:color w:val="000000" w:themeColor="text1"/>
        </w:rPr>
        <w:t xml:space="preserve"> </w:t>
      </w:r>
      <w:r w:rsidRPr="2395D839">
        <w:rPr>
          <w:rFonts w:eastAsia="Arial" w:cs="Arial"/>
          <w:color w:val="000000" w:themeColor="text1"/>
        </w:rPr>
        <w:t xml:space="preserve">beheer </w:t>
      </w:r>
      <w:r w:rsidR="15E67AD5" w:rsidRPr="2395D839">
        <w:rPr>
          <w:rFonts w:eastAsia="Arial" w:cs="Arial"/>
          <w:color w:val="000000" w:themeColor="text1"/>
        </w:rPr>
        <w:t xml:space="preserve">(inclusief monitoring) </w:t>
      </w:r>
      <w:r w:rsidRPr="2395D839">
        <w:rPr>
          <w:rFonts w:eastAsia="Arial" w:cs="Arial"/>
          <w:color w:val="000000" w:themeColor="text1"/>
        </w:rPr>
        <w:t xml:space="preserve">bij Opdrachtnemer onder te brengen. Dit zal in het begin zeker nog niet het geval zijn maar moet </w:t>
      </w:r>
      <w:r w:rsidR="6C8C9EA1" w:rsidRPr="2395D839">
        <w:rPr>
          <w:rFonts w:eastAsia="Arial" w:cs="Arial"/>
          <w:color w:val="000000" w:themeColor="text1"/>
        </w:rPr>
        <w:t>te allen tijde</w:t>
      </w:r>
      <w:r w:rsidRPr="2395D839">
        <w:rPr>
          <w:rFonts w:eastAsia="Arial" w:cs="Arial"/>
          <w:color w:val="000000" w:themeColor="text1"/>
        </w:rPr>
        <w:t xml:space="preserve"> bespreekbaar zijn</w:t>
      </w:r>
      <w:r w:rsidR="005F1E7A" w:rsidRPr="2395D839">
        <w:rPr>
          <w:rFonts w:eastAsia="Arial" w:cs="Arial"/>
          <w:color w:val="000000" w:themeColor="text1"/>
        </w:rPr>
        <w:t>.</w:t>
      </w:r>
      <w:r w:rsidR="7FE814EF" w:rsidRPr="2395D839">
        <w:rPr>
          <w:color w:val="000000" w:themeColor="text1"/>
        </w:rPr>
        <w:t xml:space="preserve"> </w:t>
      </w:r>
    </w:p>
    <w:p w14:paraId="2476BEAD" w14:textId="54FD99ED" w:rsidR="00726EB5" w:rsidRDefault="7FE814EF" w:rsidP="001A0C8F">
      <w:pPr>
        <w:spacing w:before="120" w:after="120" w:line="276" w:lineRule="auto"/>
        <w:rPr>
          <w:color w:val="000000" w:themeColor="text1"/>
        </w:rPr>
      </w:pPr>
      <w:r w:rsidRPr="24BDB825">
        <w:rPr>
          <w:color w:val="000000" w:themeColor="text1"/>
        </w:rPr>
        <w:t xml:space="preserve">Dynamics is een bedrijf kritische applicatie voor </w:t>
      </w:r>
      <w:r w:rsidR="7D3F1FF7" w:rsidRPr="24BDB825">
        <w:rPr>
          <w:color w:val="000000" w:themeColor="text1"/>
        </w:rPr>
        <w:t>KLS</w:t>
      </w:r>
      <w:r w:rsidRPr="24BDB825">
        <w:rPr>
          <w:color w:val="000000" w:themeColor="text1"/>
        </w:rPr>
        <w:t xml:space="preserve"> waarvan de openingstijden van maandag tot en met </w:t>
      </w:r>
      <w:del w:id="41" w:author="Kirchner-Hassefras, Kirsten" w:date="2023-06-01T21:12:00Z">
        <w:r w:rsidRPr="24BDB825" w:rsidDel="000825FC">
          <w:rPr>
            <w:color w:val="000000" w:themeColor="text1"/>
          </w:rPr>
          <w:delText xml:space="preserve">zondag </w:delText>
        </w:r>
      </w:del>
      <w:ins w:id="42" w:author="Kirchner-Hassefras, Kirsten" w:date="2023-06-01T21:12:00Z">
        <w:r w:rsidR="000825FC">
          <w:rPr>
            <w:color w:val="000000" w:themeColor="text1"/>
          </w:rPr>
          <w:t xml:space="preserve">zaterdag </w:t>
        </w:r>
      </w:ins>
      <w:r w:rsidRPr="24BDB825">
        <w:rPr>
          <w:color w:val="000000" w:themeColor="text1"/>
        </w:rPr>
        <w:t xml:space="preserve">van 8.00 tot 19.00 uur zijn. </w:t>
      </w:r>
    </w:p>
    <w:p w14:paraId="0B7FF7CF" w14:textId="2903B11E" w:rsidR="00726EB5" w:rsidRPr="00625872" w:rsidRDefault="0BD7C1D4" w:rsidP="001A0C8F">
      <w:pPr>
        <w:spacing w:before="120" w:after="120" w:line="276" w:lineRule="auto"/>
        <w:rPr>
          <w:rFonts w:eastAsia="Arial" w:cs="Arial"/>
          <w:color w:val="000000" w:themeColor="text1"/>
        </w:rPr>
      </w:pPr>
      <w:r w:rsidRPr="795B5F9D">
        <w:rPr>
          <w:rFonts w:eastAsia="Arial" w:cs="Arial"/>
          <w:color w:val="000000" w:themeColor="text1"/>
        </w:rPr>
        <w:t>Om deze mogelijke rol in te kunnen vullen moet de Opdrachtnemer over een beheerorganisatie beschikken die niet alleen tijdens kantooruren maar ook daarbuiten, binnen een Service Level Agreement (SLA), onderstaande respons en oplostijden kan garanderen. Dit doormiddel van een ticketsysteem die het mogelijk maakt issues te tracken en historie te kunnen bekijken.</w:t>
      </w:r>
    </w:p>
    <w:tbl>
      <w:tblPr>
        <w:tblW w:w="8895" w:type="dxa"/>
        <w:tblLayout w:type="fixed"/>
        <w:tblLook w:val="04A0" w:firstRow="1" w:lastRow="0" w:firstColumn="1" w:lastColumn="0" w:noHBand="0" w:noVBand="1"/>
      </w:tblPr>
      <w:tblGrid>
        <w:gridCol w:w="1977"/>
        <w:gridCol w:w="6918"/>
      </w:tblGrid>
      <w:tr w:rsidR="5D437894" w:rsidRPr="00DB0FAE" w14:paraId="0CA7D65C" w14:textId="77777777" w:rsidTr="00882B00">
        <w:tc>
          <w:tcPr>
            <w:tcW w:w="1977" w:type="dxa"/>
            <w:tcBorders>
              <w:top w:val="single" w:sz="6" w:space="0" w:color="4482B9"/>
              <w:left w:val="single" w:sz="6" w:space="0" w:color="4482B9"/>
              <w:bottom w:val="single" w:sz="6" w:space="0" w:color="4482B9"/>
              <w:right w:val="nil"/>
            </w:tcBorders>
            <w:shd w:val="clear" w:color="auto" w:fill="4482B9"/>
          </w:tcPr>
          <w:p w14:paraId="20A2E3F1" w14:textId="75ED23A4" w:rsidR="5D437894" w:rsidRPr="00DB0FAE" w:rsidRDefault="5D437894" w:rsidP="001A0C8F">
            <w:pPr>
              <w:spacing w:after="120" w:line="276" w:lineRule="auto"/>
              <w:rPr>
                <w:rFonts w:eastAsia="Calibri" w:cs="Arial"/>
                <w:color w:val="000000" w:themeColor="text1"/>
                <w:szCs w:val="18"/>
              </w:rPr>
            </w:pPr>
            <w:r w:rsidRPr="00DB0FAE">
              <w:rPr>
                <w:rFonts w:eastAsia="Calibri" w:cs="Arial"/>
                <w:b/>
                <w:bCs/>
                <w:color w:val="000000" w:themeColor="text1"/>
                <w:szCs w:val="18"/>
              </w:rPr>
              <w:lastRenderedPageBreak/>
              <w:t>Prioriteit (Binnen werktijden)</w:t>
            </w:r>
          </w:p>
        </w:tc>
        <w:tc>
          <w:tcPr>
            <w:tcW w:w="6918" w:type="dxa"/>
            <w:tcBorders>
              <w:top w:val="single" w:sz="6" w:space="0" w:color="4482B9"/>
              <w:left w:val="nil"/>
              <w:bottom w:val="single" w:sz="6" w:space="0" w:color="4482B9"/>
              <w:right w:val="single" w:sz="6" w:space="0" w:color="4482B9"/>
            </w:tcBorders>
            <w:shd w:val="clear" w:color="auto" w:fill="4482B9"/>
          </w:tcPr>
          <w:p w14:paraId="7530AC59" w14:textId="1A60D4C0" w:rsidR="5D437894" w:rsidRPr="00DB0FAE" w:rsidRDefault="5D437894" w:rsidP="001A0C8F">
            <w:pPr>
              <w:spacing w:after="120" w:line="276" w:lineRule="auto"/>
              <w:ind w:hanging="1134"/>
              <w:rPr>
                <w:rFonts w:eastAsia="Calibri" w:cs="Arial"/>
                <w:color w:val="000000" w:themeColor="text1"/>
                <w:szCs w:val="18"/>
              </w:rPr>
            </w:pPr>
            <w:r w:rsidRPr="00DB0FAE">
              <w:rPr>
                <w:rFonts w:eastAsia="Calibri" w:cs="Arial"/>
                <w:b/>
                <w:bCs/>
                <w:color w:val="000000" w:themeColor="text1"/>
                <w:szCs w:val="18"/>
              </w:rPr>
              <w:t> </w:t>
            </w:r>
          </w:p>
        </w:tc>
      </w:tr>
      <w:tr w:rsidR="5D437894" w:rsidRPr="00DB0FAE" w14:paraId="0CDE032B" w14:textId="77777777" w:rsidTr="00882B00">
        <w:tc>
          <w:tcPr>
            <w:tcW w:w="1977" w:type="dxa"/>
            <w:tcBorders>
              <w:top w:val="single" w:sz="6" w:space="0" w:color="4482B9"/>
              <w:left w:val="single" w:sz="6" w:space="0" w:color="8EB3D5"/>
              <w:bottom w:val="single" w:sz="6" w:space="0" w:color="8EB3D5"/>
              <w:right w:val="single" w:sz="6" w:space="0" w:color="8EB3D5"/>
            </w:tcBorders>
            <w:shd w:val="clear" w:color="auto" w:fill="D9E5F1"/>
          </w:tcPr>
          <w:p w14:paraId="19396CB1" w14:textId="5A00C945" w:rsidR="5D437894" w:rsidRPr="00DB0FAE" w:rsidRDefault="5D437894" w:rsidP="001A0C8F">
            <w:pPr>
              <w:spacing w:after="120" w:line="276" w:lineRule="auto"/>
              <w:rPr>
                <w:rFonts w:eastAsia="Calibri" w:cs="Arial"/>
                <w:color w:val="000000" w:themeColor="text1"/>
                <w:szCs w:val="18"/>
              </w:rPr>
            </w:pPr>
            <w:r w:rsidRPr="00DB0FAE">
              <w:rPr>
                <w:rFonts w:eastAsia="Calibri" w:cs="Arial"/>
                <w:b/>
                <w:bCs/>
                <w:color w:val="000000" w:themeColor="text1"/>
                <w:szCs w:val="18"/>
              </w:rPr>
              <w:t>Top (P1)</w:t>
            </w:r>
          </w:p>
        </w:tc>
        <w:tc>
          <w:tcPr>
            <w:tcW w:w="6918" w:type="dxa"/>
            <w:tcBorders>
              <w:top w:val="single" w:sz="6" w:space="0" w:color="4482B9"/>
              <w:left w:val="single" w:sz="6" w:space="0" w:color="8EB3D5"/>
              <w:bottom w:val="single" w:sz="6" w:space="0" w:color="8EB3D5"/>
              <w:right w:val="single" w:sz="6" w:space="0" w:color="8EB3D5"/>
            </w:tcBorders>
            <w:shd w:val="clear" w:color="auto" w:fill="D9E5F1"/>
          </w:tcPr>
          <w:p w14:paraId="392651F9" w14:textId="3BC225FD" w:rsidR="5D437894" w:rsidRPr="00DB0FAE" w:rsidRDefault="5D437894" w:rsidP="001A0C8F">
            <w:pPr>
              <w:spacing w:after="120" w:line="276" w:lineRule="auto"/>
              <w:rPr>
                <w:rFonts w:eastAsia="Calibri" w:cs="Arial"/>
                <w:color w:val="000000" w:themeColor="text1"/>
                <w:szCs w:val="18"/>
              </w:rPr>
            </w:pPr>
            <w:r w:rsidRPr="00DB0FAE">
              <w:rPr>
                <w:rFonts w:eastAsia="Calibri" w:cs="Arial"/>
                <w:color w:val="000000" w:themeColor="text1"/>
                <w:szCs w:val="18"/>
              </w:rPr>
              <w:t>Binnen 1 uur een inhoudelijke respons.</w:t>
            </w:r>
          </w:p>
          <w:p w14:paraId="10332051" w14:textId="6A1D5786" w:rsidR="5D437894" w:rsidRPr="00DB0FAE" w:rsidRDefault="5D437894" w:rsidP="001A0C8F">
            <w:pPr>
              <w:spacing w:after="120" w:line="276" w:lineRule="auto"/>
              <w:rPr>
                <w:rFonts w:eastAsia="Calibri" w:cs="Arial"/>
                <w:color w:val="000000" w:themeColor="text1"/>
                <w:szCs w:val="18"/>
              </w:rPr>
            </w:pPr>
            <w:r w:rsidRPr="00DB0FAE">
              <w:rPr>
                <w:rFonts w:eastAsia="Calibri" w:cs="Arial"/>
                <w:color w:val="000000" w:themeColor="text1"/>
                <w:szCs w:val="18"/>
              </w:rPr>
              <w:t xml:space="preserve">Binnen 2 uren dient functieherstel plaats te vinden. Binnen 1 werkdag dient een oplossing of tijdelijke </w:t>
            </w:r>
            <w:proofErr w:type="spellStart"/>
            <w:r w:rsidRPr="00DB0FAE">
              <w:rPr>
                <w:rFonts w:eastAsia="Calibri" w:cs="Arial"/>
                <w:color w:val="000000" w:themeColor="text1"/>
                <w:szCs w:val="18"/>
              </w:rPr>
              <w:t>workaround</w:t>
            </w:r>
            <w:proofErr w:type="spellEnd"/>
            <w:r w:rsidRPr="00DB0FAE">
              <w:rPr>
                <w:rFonts w:eastAsia="Calibri" w:cs="Arial"/>
                <w:color w:val="000000" w:themeColor="text1"/>
                <w:szCs w:val="18"/>
              </w:rPr>
              <w:t xml:space="preserve"> beschikbaar te zijn.</w:t>
            </w:r>
          </w:p>
        </w:tc>
      </w:tr>
      <w:tr w:rsidR="5D437894" w:rsidRPr="00DB0FAE" w14:paraId="55DF9AAB" w14:textId="77777777" w:rsidTr="00882B00">
        <w:tc>
          <w:tcPr>
            <w:tcW w:w="1977" w:type="dxa"/>
            <w:tcBorders>
              <w:top w:val="single" w:sz="6" w:space="0" w:color="8EB3D5"/>
              <w:left w:val="single" w:sz="6" w:space="0" w:color="8EB3D5"/>
              <w:bottom w:val="single" w:sz="6" w:space="0" w:color="8EB3D5"/>
              <w:right w:val="single" w:sz="6" w:space="0" w:color="8EB3D5"/>
            </w:tcBorders>
          </w:tcPr>
          <w:p w14:paraId="37E99AB1" w14:textId="6B8BFEF8" w:rsidR="5D437894" w:rsidRPr="00DB0FAE" w:rsidRDefault="5D437894" w:rsidP="001A0C8F">
            <w:pPr>
              <w:spacing w:after="120" w:line="276" w:lineRule="auto"/>
              <w:rPr>
                <w:rFonts w:eastAsia="Calibri" w:cs="Arial"/>
                <w:color w:val="000000" w:themeColor="text1"/>
                <w:szCs w:val="18"/>
              </w:rPr>
            </w:pPr>
            <w:r w:rsidRPr="00DB0FAE">
              <w:rPr>
                <w:rFonts w:eastAsia="Calibri" w:cs="Arial"/>
                <w:b/>
                <w:bCs/>
                <w:color w:val="000000" w:themeColor="text1"/>
                <w:szCs w:val="18"/>
              </w:rPr>
              <w:t>Hoog (P2)</w:t>
            </w:r>
          </w:p>
        </w:tc>
        <w:tc>
          <w:tcPr>
            <w:tcW w:w="6918" w:type="dxa"/>
            <w:tcBorders>
              <w:top w:val="single" w:sz="6" w:space="0" w:color="8EB3D5"/>
              <w:left w:val="single" w:sz="6" w:space="0" w:color="8EB3D5"/>
              <w:bottom w:val="single" w:sz="6" w:space="0" w:color="8EB3D5"/>
              <w:right w:val="single" w:sz="6" w:space="0" w:color="8EB3D5"/>
            </w:tcBorders>
          </w:tcPr>
          <w:p w14:paraId="0A636E35" w14:textId="45DA0414" w:rsidR="5D437894" w:rsidRPr="00DB0FAE" w:rsidRDefault="5D437894" w:rsidP="001A0C8F">
            <w:pPr>
              <w:spacing w:after="120" w:line="276" w:lineRule="auto"/>
              <w:rPr>
                <w:rFonts w:eastAsia="Calibri" w:cs="Arial"/>
                <w:color w:val="000000" w:themeColor="text1"/>
                <w:szCs w:val="18"/>
              </w:rPr>
            </w:pPr>
            <w:r w:rsidRPr="00DB0FAE">
              <w:rPr>
                <w:rFonts w:eastAsia="Calibri" w:cs="Arial"/>
                <w:color w:val="000000" w:themeColor="text1"/>
                <w:szCs w:val="18"/>
              </w:rPr>
              <w:t>Binnen 2 (werk)uren een inhoudelijke respons.</w:t>
            </w:r>
          </w:p>
          <w:p w14:paraId="6A4E8142" w14:textId="02AE0C5F" w:rsidR="5D437894" w:rsidRPr="00DB0FAE" w:rsidRDefault="5D437894" w:rsidP="001A0C8F">
            <w:pPr>
              <w:spacing w:after="120" w:line="276" w:lineRule="auto"/>
              <w:rPr>
                <w:rFonts w:eastAsia="Calibri" w:cs="Arial"/>
                <w:color w:val="000000" w:themeColor="text1"/>
                <w:szCs w:val="18"/>
              </w:rPr>
            </w:pPr>
            <w:r w:rsidRPr="00DB0FAE">
              <w:rPr>
                <w:rFonts w:eastAsia="Calibri" w:cs="Arial"/>
                <w:color w:val="000000" w:themeColor="text1"/>
                <w:szCs w:val="18"/>
              </w:rPr>
              <w:t xml:space="preserve">Binnen 1 werkdag dient een oplossing of tijdelijke </w:t>
            </w:r>
            <w:proofErr w:type="spellStart"/>
            <w:r w:rsidRPr="00DB0FAE">
              <w:rPr>
                <w:rFonts w:eastAsia="Calibri" w:cs="Arial"/>
                <w:color w:val="000000" w:themeColor="text1"/>
                <w:szCs w:val="18"/>
              </w:rPr>
              <w:t>workaround</w:t>
            </w:r>
            <w:proofErr w:type="spellEnd"/>
            <w:r w:rsidRPr="00DB0FAE">
              <w:rPr>
                <w:rFonts w:eastAsia="Calibri" w:cs="Arial"/>
                <w:color w:val="000000" w:themeColor="text1"/>
                <w:szCs w:val="18"/>
              </w:rPr>
              <w:t xml:space="preserve"> beschikbaar te zijn.</w:t>
            </w:r>
          </w:p>
        </w:tc>
      </w:tr>
      <w:tr w:rsidR="5D437894" w:rsidRPr="00DB0FAE" w14:paraId="42AB7737" w14:textId="77777777" w:rsidTr="00882B00">
        <w:tc>
          <w:tcPr>
            <w:tcW w:w="1977" w:type="dxa"/>
            <w:tcBorders>
              <w:top w:val="single" w:sz="6" w:space="0" w:color="8EB3D5"/>
              <w:left w:val="single" w:sz="6" w:space="0" w:color="8EB3D5"/>
              <w:bottom w:val="single" w:sz="6" w:space="0" w:color="8EB3D5"/>
              <w:right w:val="single" w:sz="6" w:space="0" w:color="8EB3D5"/>
            </w:tcBorders>
            <w:shd w:val="clear" w:color="auto" w:fill="D9E5F1"/>
          </w:tcPr>
          <w:p w14:paraId="55547C04" w14:textId="4A8708C1" w:rsidR="5D437894" w:rsidRPr="00DB0FAE" w:rsidRDefault="5D437894" w:rsidP="001A0C8F">
            <w:pPr>
              <w:spacing w:after="120" w:line="276" w:lineRule="auto"/>
              <w:rPr>
                <w:rFonts w:eastAsia="Calibri" w:cs="Arial"/>
                <w:color w:val="000000" w:themeColor="text1"/>
                <w:szCs w:val="18"/>
              </w:rPr>
            </w:pPr>
            <w:r w:rsidRPr="00DB0FAE">
              <w:rPr>
                <w:rFonts w:eastAsia="Calibri" w:cs="Arial"/>
                <w:b/>
                <w:bCs/>
                <w:color w:val="000000" w:themeColor="text1"/>
                <w:szCs w:val="18"/>
              </w:rPr>
              <w:t>Normaal (P3)</w:t>
            </w:r>
          </w:p>
        </w:tc>
        <w:tc>
          <w:tcPr>
            <w:tcW w:w="6918" w:type="dxa"/>
            <w:tcBorders>
              <w:top w:val="single" w:sz="6" w:space="0" w:color="8EB3D5"/>
              <w:left w:val="single" w:sz="6" w:space="0" w:color="8EB3D5"/>
              <w:bottom w:val="single" w:sz="6" w:space="0" w:color="8EB3D5"/>
              <w:right w:val="single" w:sz="6" w:space="0" w:color="8EB3D5"/>
            </w:tcBorders>
            <w:shd w:val="clear" w:color="auto" w:fill="D9E5F1"/>
          </w:tcPr>
          <w:p w14:paraId="266372B2" w14:textId="4E14557E" w:rsidR="5D437894" w:rsidRPr="00DB0FAE" w:rsidRDefault="5D437894" w:rsidP="001A0C8F">
            <w:pPr>
              <w:spacing w:after="120" w:line="276" w:lineRule="auto"/>
              <w:rPr>
                <w:rFonts w:eastAsia="Calibri" w:cs="Arial"/>
                <w:color w:val="000000" w:themeColor="text1"/>
                <w:szCs w:val="18"/>
              </w:rPr>
            </w:pPr>
            <w:r w:rsidRPr="00DB0FAE">
              <w:rPr>
                <w:rFonts w:eastAsia="Calibri" w:cs="Arial"/>
                <w:color w:val="000000" w:themeColor="text1"/>
                <w:szCs w:val="18"/>
              </w:rPr>
              <w:t>Binnen 1 (werk)dag een inhoudelijke respons.</w:t>
            </w:r>
          </w:p>
          <w:p w14:paraId="0BF9945F" w14:textId="02B3A6AC" w:rsidR="5D437894" w:rsidRPr="00DB0FAE" w:rsidRDefault="5D437894" w:rsidP="001A0C8F">
            <w:pPr>
              <w:spacing w:after="120" w:line="276" w:lineRule="auto"/>
              <w:rPr>
                <w:rFonts w:eastAsia="Calibri" w:cs="Arial"/>
                <w:color w:val="000000" w:themeColor="text1"/>
                <w:szCs w:val="18"/>
              </w:rPr>
            </w:pPr>
            <w:r w:rsidRPr="00DB0FAE">
              <w:rPr>
                <w:rFonts w:eastAsia="Calibri" w:cs="Arial"/>
                <w:color w:val="000000" w:themeColor="text1"/>
                <w:szCs w:val="18"/>
              </w:rPr>
              <w:t xml:space="preserve">Binnen 2 werkdagen dient een oplossing of tijdelijke </w:t>
            </w:r>
            <w:proofErr w:type="spellStart"/>
            <w:r w:rsidRPr="00DB0FAE">
              <w:rPr>
                <w:rFonts w:eastAsia="Calibri" w:cs="Arial"/>
                <w:color w:val="000000" w:themeColor="text1"/>
                <w:szCs w:val="18"/>
              </w:rPr>
              <w:t>workaround</w:t>
            </w:r>
            <w:proofErr w:type="spellEnd"/>
            <w:r w:rsidRPr="00DB0FAE">
              <w:rPr>
                <w:rFonts w:eastAsia="Calibri" w:cs="Arial"/>
                <w:color w:val="000000" w:themeColor="text1"/>
                <w:szCs w:val="18"/>
              </w:rPr>
              <w:t xml:space="preserve"> beschikbaar te zijn.</w:t>
            </w:r>
          </w:p>
        </w:tc>
      </w:tr>
      <w:tr w:rsidR="5D437894" w:rsidRPr="00DB0FAE" w14:paraId="4456C8A6" w14:textId="77777777" w:rsidTr="00882B00">
        <w:tc>
          <w:tcPr>
            <w:tcW w:w="1977" w:type="dxa"/>
            <w:tcBorders>
              <w:top w:val="single" w:sz="6" w:space="0" w:color="8EB3D5"/>
              <w:left w:val="single" w:sz="6" w:space="0" w:color="8EB3D5"/>
              <w:bottom w:val="single" w:sz="6" w:space="0" w:color="8EB3D5"/>
              <w:right w:val="single" w:sz="6" w:space="0" w:color="8EB3D5"/>
            </w:tcBorders>
          </w:tcPr>
          <w:p w14:paraId="1BB93DB2" w14:textId="5AB3B45C" w:rsidR="5D437894" w:rsidRPr="00DB0FAE" w:rsidRDefault="5D437894" w:rsidP="001A0C8F">
            <w:pPr>
              <w:spacing w:after="120" w:line="276" w:lineRule="auto"/>
              <w:rPr>
                <w:rFonts w:eastAsia="Calibri" w:cs="Arial"/>
                <w:color w:val="000000" w:themeColor="text1"/>
                <w:szCs w:val="18"/>
              </w:rPr>
            </w:pPr>
            <w:r w:rsidRPr="00DB0FAE">
              <w:rPr>
                <w:rFonts w:eastAsia="Calibri" w:cs="Arial"/>
                <w:b/>
                <w:bCs/>
                <w:color w:val="000000" w:themeColor="text1"/>
                <w:szCs w:val="18"/>
              </w:rPr>
              <w:t>Laag (P4)</w:t>
            </w:r>
          </w:p>
        </w:tc>
        <w:tc>
          <w:tcPr>
            <w:tcW w:w="6918" w:type="dxa"/>
            <w:tcBorders>
              <w:top w:val="single" w:sz="6" w:space="0" w:color="8EB3D5"/>
              <w:left w:val="single" w:sz="6" w:space="0" w:color="8EB3D5"/>
              <w:bottom w:val="single" w:sz="6" w:space="0" w:color="8EB3D5"/>
              <w:right w:val="single" w:sz="6" w:space="0" w:color="8EB3D5"/>
            </w:tcBorders>
          </w:tcPr>
          <w:p w14:paraId="27D0F506" w14:textId="578616F2" w:rsidR="5D437894" w:rsidRPr="00DB0FAE" w:rsidRDefault="5D437894" w:rsidP="001A0C8F">
            <w:pPr>
              <w:spacing w:after="120" w:line="276" w:lineRule="auto"/>
              <w:rPr>
                <w:rFonts w:eastAsia="Calibri" w:cs="Arial"/>
                <w:color w:val="000000" w:themeColor="text1"/>
                <w:szCs w:val="18"/>
              </w:rPr>
            </w:pPr>
            <w:r w:rsidRPr="00DB0FAE">
              <w:rPr>
                <w:rFonts w:eastAsia="Calibri" w:cs="Arial"/>
                <w:color w:val="000000" w:themeColor="text1"/>
                <w:szCs w:val="18"/>
              </w:rPr>
              <w:t>Incidenten dienen binnen 1 werkweek te worden opgelost.</w:t>
            </w:r>
          </w:p>
        </w:tc>
      </w:tr>
    </w:tbl>
    <w:p w14:paraId="6B517BE6" w14:textId="3A3D25CD" w:rsidR="5D437894" w:rsidRPr="00DB0FAE" w:rsidRDefault="5D437894" w:rsidP="001A0C8F">
      <w:pPr>
        <w:spacing w:before="120" w:after="120" w:line="276" w:lineRule="auto"/>
        <w:rPr>
          <w:rFonts w:eastAsia="Calibri" w:cs="Arial"/>
          <w:szCs w:val="18"/>
          <w:lang w:eastAsia="en-US"/>
        </w:rPr>
      </w:pPr>
    </w:p>
    <w:tbl>
      <w:tblPr>
        <w:tblStyle w:val="Tabelraster"/>
        <w:tblW w:w="0" w:type="auto"/>
        <w:tblLayout w:type="fixed"/>
        <w:tblLook w:val="0000" w:firstRow="0" w:lastRow="0" w:firstColumn="0" w:lastColumn="0" w:noHBand="0" w:noVBand="0"/>
      </w:tblPr>
      <w:tblGrid>
        <w:gridCol w:w="1815"/>
        <w:gridCol w:w="7050"/>
      </w:tblGrid>
      <w:tr w:rsidR="5D437894" w:rsidRPr="00DB0FAE" w14:paraId="67C0795D" w14:textId="77777777" w:rsidTr="5D437894">
        <w:trPr>
          <w:trHeight w:val="285"/>
        </w:trPr>
        <w:tc>
          <w:tcPr>
            <w:tcW w:w="1815" w:type="dxa"/>
            <w:tcBorders>
              <w:top w:val="single" w:sz="6" w:space="0" w:color="4482B9"/>
              <w:left w:val="single" w:sz="6" w:space="0" w:color="4482B9"/>
              <w:bottom w:val="single" w:sz="6" w:space="0" w:color="4482B9"/>
              <w:right w:val="single" w:sz="6" w:space="0" w:color="4482B9"/>
            </w:tcBorders>
            <w:shd w:val="clear" w:color="auto" w:fill="4482B9"/>
          </w:tcPr>
          <w:p w14:paraId="5BEDA257" w14:textId="1889593C" w:rsidR="5D437894" w:rsidRPr="00DB0FAE" w:rsidRDefault="5D437894" w:rsidP="001A0C8F">
            <w:pPr>
              <w:spacing w:after="120" w:line="276" w:lineRule="auto"/>
              <w:rPr>
                <w:rFonts w:eastAsia="Arial" w:cs="Arial"/>
                <w:b/>
                <w:bCs/>
                <w:color w:val="FFFFFF" w:themeColor="background1"/>
                <w:szCs w:val="18"/>
              </w:rPr>
            </w:pPr>
            <w:r w:rsidRPr="00DB0FAE">
              <w:rPr>
                <w:rFonts w:eastAsia="Arial" w:cs="Arial"/>
                <w:b/>
                <w:bCs/>
                <w:color w:val="FFFFFF" w:themeColor="background1"/>
                <w:szCs w:val="18"/>
              </w:rPr>
              <w:t>Prioriteit</w:t>
            </w:r>
          </w:p>
        </w:tc>
        <w:tc>
          <w:tcPr>
            <w:tcW w:w="7050" w:type="dxa"/>
            <w:tcBorders>
              <w:top w:val="single" w:sz="6" w:space="0" w:color="4482B9"/>
              <w:left w:val="single" w:sz="6" w:space="0" w:color="4482B9"/>
              <w:bottom w:val="single" w:sz="6" w:space="0" w:color="4482B9"/>
              <w:right w:val="single" w:sz="6" w:space="0" w:color="4482B9"/>
            </w:tcBorders>
            <w:shd w:val="clear" w:color="auto" w:fill="4482B9"/>
          </w:tcPr>
          <w:p w14:paraId="5A99A3E5" w14:textId="69CEF2CF" w:rsidR="5D437894" w:rsidRPr="00DB0FAE" w:rsidRDefault="5D437894" w:rsidP="001A0C8F">
            <w:pPr>
              <w:spacing w:after="120" w:line="276" w:lineRule="auto"/>
              <w:rPr>
                <w:rFonts w:eastAsia="Arial" w:cs="Arial"/>
                <w:b/>
                <w:bCs/>
                <w:color w:val="FFFFFF" w:themeColor="background1"/>
                <w:szCs w:val="18"/>
              </w:rPr>
            </w:pPr>
            <w:r w:rsidRPr="00DB0FAE">
              <w:rPr>
                <w:rFonts w:eastAsia="Arial" w:cs="Arial"/>
                <w:b/>
                <w:bCs/>
                <w:color w:val="FFFFFF" w:themeColor="background1"/>
                <w:szCs w:val="18"/>
              </w:rPr>
              <w:t>Beschrijving</w:t>
            </w:r>
          </w:p>
        </w:tc>
      </w:tr>
      <w:tr w:rsidR="5D437894" w:rsidRPr="00DB0FAE" w14:paraId="02154E72" w14:textId="77777777" w:rsidTr="5D437894">
        <w:trPr>
          <w:trHeight w:val="990"/>
        </w:trPr>
        <w:tc>
          <w:tcPr>
            <w:tcW w:w="1815" w:type="dxa"/>
            <w:tcBorders>
              <w:top w:val="single" w:sz="6" w:space="0" w:color="8EB3D5"/>
              <w:left w:val="single" w:sz="6" w:space="0" w:color="8EB3D5"/>
              <w:bottom w:val="single" w:sz="6" w:space="0" w:color="8EB3D5"/>
              <w:right w:val="single" w:sz="6" w:space="0" w:color="8EB3D5"/>
            </w:tcBorders>
            <w:shd w:val="clear" w:color="auto" w:fill="D9E5F1"/>
          </w:tcPr>
          <w:p w14:paraId="5FEAE6F7" w14:textId="5411E736" w:rsidR="5D437894" w:rsidRPr="00DB0FAE" w:rsidRDefault="5D437894" w:rsidP="001A0C8F">
            <w:pPr>
              <w:spacing w:after="120" w:line="276" w:lineRule="auto"/>
              <w:rPr>
                <w:rFonts w:eastAsia="Arial" w:cs="Arial"/>
                <w:b/>
                <w:bCs/>
                <w:color w:val="000000" w:themeColor="text1"/>
                <w:szCs w:val="18"/>
              </w:rPr>
            </w:pPr>
            <w:r w:rsidRPr="00DB0FAE">
              <w:rPr>
                <w:rFonts w:eastAsia="Arial" w:cs="Arial"/>
                <w:b/>
                <w:bCs/>
                <w:color w:val="000000" w:themeColor="text1"/>
                <w:szCs w:val="18"/>
              </w:rPr>
              <w:t>Top</w:t>
            </w:r>
          </w:p>
        </w:tc>
        <w:tc>
          <w:tcPr>
            <w:tcW w:w="7050" w:type="dxa"/>
            <w:tcBorders>
              <w:top w:val="single" w:sz="6" w:space="0" w:color="8EB3D5"/>
              <w:left w:val="single" w:sz="6" w:space="0" w:color="8EB3D5"/>
              <w:bottom w:val="single" w:sz="6" w:space="0" w:color="8EB3D5"/>
              <w:right w:val="single" w:sz="6" w:space="0" w:color="8EB3D5"/>
            </w:tcBorders>
            <w:shd w:val="clear" w:color="auto" w:fill="D9E5F1"/>
          </w:tcPr>
          <w:p w14:paraId="08A757CB" w14:textId="28EFDE72" w:rsidR="5D437894" w:rsidRPr="00DB0FAE" w:rsidRDefault="5D437894" w:rsidP="001A0C8F">
            <w:pPr>
              <w:spacing w:after="120" w:line="276" w:lineRule="auto"/>
              <w:rPr>
                <w:rFonts w:eastAsia="Arial" w:cs="Arial"/>
                <w:color w:val="000000" w:themeColor="text1"/>
                <w:szCs w:val="18"/>
              </w:rPr>
            </w:pPr>
            <w:r w:rsidRPr="00DB0FAE">
              <w:rPr>
                <w:rFonts w:eastAsia="Arial" w:cs="Arial"/>
                <w:color w:val="000000" w:themeColor="text1"/>
                <w:szCs w:val="18"/>
              </w:rPr>
              <w:t>Volledige bedrijfsprocessen liggen stil of zijn onderbroken, een groot aantal gebruikers kan geen gebruikmaken van het systeem.</w:t>
            </w:r>
          </w:p>
        </w:tc>
      </w:tr>
      <w:tr w:rsidR="5D437894" w:rsidRPr="00DB0FAE" w14:paraId="44759843" w14:textId="77777777" w:rsidTr="5D437894">
        <w:trPr>
          <w:trHeight w:val="1260"/>
        </w:trPr>
        <w:tc>
          <w:tcPr>
            <w:tcW w:w="1815" w:type="dxa"/>
            <w:tcBorders>
              <w:top w:val="single" w:sz="6" w:space="0" w:color="8EB3D5"/>
              <w:left w:val="single" w:sz="6" w:space="0" w:color="8EB3D5"/>
              <w:bottom w:val="single" w:sz="6" w:space="0" w:color="8EB3D5"/>
              <w:right w:val="single" w:sz="6" w:space="0" w:color="8EB3D5"/>
            </w:tcBorders>
          </w:tcPr>
          <w:p w14:paraId="708A97E2" w14:textId="06372FA6" w:rsidR="5D437894" w:rsidRPr="00DB0FAE" w:rsidRDefault="5D437894" w:rsidP="001A0C8F">
            <w:pPr>
              <w:spacing w:after="120" w:line="276" w:lineRule="auto"/>
              <w:rPr>
                <w:rFonts w:eastAsia="Arial" w:cs="Arial"/>
                <w:b/>
                <w:bCs/>
                <w:color w:val="000000" w:themeColor="text1"/>
                <w:szCs w:val="18"/>
              </w:rPr>
            </w:pPr>
            <w:r w:rsidRPr="00DB0FAE">
              <w:rPr>
                <w:rFonts w:eastAsia="Arial" w:cs="Arial"/>
                <w:b/>
                <w:bCs/>
                <w:color w:val="000000" w:themeColor="text1"/>
                <w:szCs w:val="18"/>
              </w:rPr>
              <w:t xml:space="preserve">Hoog </w:t>
            </w:r>
          </w:p>
        </w:tc>
        <w:tc>
          <w:tcPr>
            <w:tcW w:w="7050" w:type="dxa"/>
            <w:tcBorders>
              <w:top w:val="single" w:sz="6" w:space="0" w:color="8EB3D5"/>
              <w:left w:val="single" w:sz="6" w:space="0" w:color="8EB3D5"/>
              <w:bottom w:val="single" w:sz="6" w:space="0" w:color="8EB3D5"/>
              <w:right w:val="single" w:sz="6" w:space="0" w:color="8EB3D5"/>
            </w:tcBorders>
          </w:tcPr>
          <w:p w14:paraId="729F5C44" w14:textId="40D7705D" w:rsidR="5D437894" w:rsidRPr="00DB0FAE" w:rsidRDefault="5D437894" w:rsidP="001A0C8F">
            <w:pPr>
              <w:spacing w:after="120" w:line="276" w:lineRule="auto"/>
              <w:rPr>
                <w:rFonts w:eastAsia="Arial" w:cs="Arial"/>
                <w:color w:val="000000" w:themeColor="text1"/>
                <w:szCs w:val="18"/>
              </w:rPr>
            </w:pPr>
            <w:r w:rsidRPr="00DB0FAE">
              <w:rPr>
                <w:rFonts w:eastAsia="Arial" w:cs="Arial"/>
                <w:color w:val="000000" w:themeColor="text1"/>
                <w:szCs w:val="18"/>
              </w:rPr>
              <w:t>Primaire bedrijfsproces wordt nadelig beïnvloed, een beperkt aantal gebruikers kan niet of minder gebruikmaken van het systeem door een (ver-) storing.</w:t>
            </w:r>
          </w:p>
        </w:tc>
      </w:tr>
      <w:tr w:rsidR="5D437894" w:rsidRPr="00DB0FAE" w14:paraId="0D05A597" w14:textId="77777777" w:rsidTr="5D437894">
        <w:trPr>
          <w:trHeight w:val="1260"/>
        </w:trPr>
        <w:tc>
          <w:tcPr>
            <w:tcW w:w="1815" w:type="dxa"/>
            <w:tcBorders>
              <w:top w:val="single" w:sz="6" w:space="0" w:color="8EB3D5"/>
              <w:left w:val="single" w:sz="6" w:space="0" w:color="8EB3D5"/>
              <w:bottom w:val="single" w:sz="6" w:space="0" w:color="8EB3D5"/>
              <w:right w:val="single" w:sz="6" w:space="0" w:color="8EB3D5"/>
            </w:tcBorders>
            <w:shd w:val="clear" w:color="auto" w:fill="D9E5F1"/>
          </w:tcPr>
          <w:p w14:paraId="75099A1A" w14:textId="2A58B350" w:rsidR="5D437894" w:rsidRPr="00DB0FAE" w:rsidRDefault="5D437894" w:rsidP="001A0C8F">
            <w:pPr>
              <w:spacing w:after="120" w:line="276" w:lineRule="auto"/>
              <w:rPr>
                <w:rFonts w:eastAsia="Arial" w:cs="Arial"/>
                <w:b/>
                <w:bCs/>
                <w:color w:val="000000" w:themeColor="text1"/>
                <w:szCs w:val="18"/>
              </w:rPr>
            </w:pPr>
            <w:r w:rsidRPr="00DB0FAE">
              <w:rPr>
                <w:rFonts w:eastAsia="Arial" w:cs="Arial"/>
                <w:b/>
                <w:bCs/>
                <w:color w:val="000000" w:themeColor="text1"/>
                <w:szCs w:val="18"/>
              </w:rPr>
              <w:t>Normaal</w:t>
            </w:r>
          </w:p>
        </w:tc>
        <w:tc>
          <w:tcPr>
            <w:tcW w:w="7050" w:type="dxa"/>
            <w:tcBorders>
              <w:top w:val="single" w:sz="6" w:space="0" w:color="8EB3D5"/>
              <w:left w:val="single" w:sz="6" w:space="0" w:color="8EB3D5"/>
              <w:bottom w:val="single" w:sz="6" w:space="0" w:color="8EB3D5"/>
              <w:right w:val="single" w:sz="6" w:space="0" w:color="8EB3D5"/>
            </w:tcBorders>
            <w:shd w:val="clear" w:color="auto" w:fill="D9E5F1"/>
          </w:tcPr>
          <w:p w14:paraId="66754F3C" w14:textId="22233976" w:rsidR="5D437894" w:rsidRPr="00DB0FAE" w:rsidRDefault="5D437894" w:rsidP="001A0C8F">
            <w:pPr>
              <w:spacing w:after="120" w:line="276" w:lineRule="auto"/>
              <w:rPr>
                <w:rFonts w:eastAsia="Arial" w:cs="Arial"/>
                <w:color w:val="000000" w:themeColor="text1"/>
                <w:szCs w:val="18"/>
              </w:rPr>
            </w:pPr>
            <w:r w:rsidRPr="00DB0FAE">
              <w:rPr>
                <w:rFonts w:eastAsia="Arial" w:cs="Arial"/>
                <w:color w:val="000000" w:themeColor="text1"/>
                <w:szCs w:val="18"/>
              </w:rPr>
              <w:t>Geen grote reductie in de primaire bedrijfsprocessen, en er is geen kritieke situatie, een beperkt aantal gebruikers ondervindt gereduceerde functionaliteit.</w:t>
            </w:r>
          </w:p>
        </w:tc>
      </w:tr>
      <w:tr w:rsidR="5D437894" w:rsidRPr="00DB0FAE" w14:paraId="7FEF3B6D" w14:textId="77777777" w:rsidTr="5D437894">
        <w:trPr>
          <w:trHeight w:val="975"/>
        </w:trPr>
        <w:tc>
          <w:tcPr>
            <w:tcW w:w="1815" w:type="dxa"/>
            <w:tcBorders>
              <w:top w:val="single" w:sz="6" w:space="0" w:color="8EB3D5"/>
              <w:left w:val="single" w:sz="6" w:space="0" w:color="8EB3D5"/>
              <w:bottom w:val="single" w:sz="6" w:space="0" w:color="8EB3D5"/>
              <w:right w:val="single" w:sz="6" w:space="0" w:color="8EB3D5"/>
            </w:tcBorders>
          </w:tcPr>
          <w:p w14:paraId="2E9585B1" w14:textId="6C6D0431" w:rsidR="5D437894" w:rsidRPr="00DB0FAE" w:rsidRDefault="5D437894" w:rsidP="001A0C8F">
            <w:pPr>
              <w:spacing w:after="120" w:line="276" w:lineRule="auto"/>
              <w:rPr>
                <w:rFonts w:eastAsia="Arial" w:cs="Arial"/>
                <w:b/>
                <w:bCs/>
                <w:color w:val="000000" w:themeColor="text1"/>
                <w:szCs w:val="18"/>
              </w:rPr>
            </w:pPr>
            <w:r w:rsidRPr="00DB0FAE">
              <w:rPr>
                <w:rFonts w:eastAsia="Arial" w:cs="Arial"/>
                <w:b/>
                <w:bCs/>
                <w:color w:val="000000" w:themeColor="text1"/>
                <w:szCs w:val="18"/>
              </w:rPr>
              <w:t xml:space="preserve">Laag </w:t>
            </w:r>
          </w:p>
        </w:tc>
        <w:tc>
          <w:tcPr>
            <w:tcW w:w="7050" w:type="dxa"/>
            <w:tcBorders>
              <w:top w:val="single" w:sz="6" w:space="0" w:color="8EB3D5"/>
              <w:left w:val="single" w:sz="6" w:space="0" w:color="8EB3D5"/>
              <w:bottom w:val="single" w:sz="6" w:space="0" w:color="8EB3D5"/>
              <w:right w:val="single" w:sz="6" w:space="0" w:color="8EB3D5"/>
            </w:tcBorders>
          </w:tcPr>
          <w:p w14:paraId="1DAB8DED" w14:textId="1AF57678" w:rsidR="5D437894" w:rsidRPr="00DB0FAE" w:rsidRDefault="5D437894" w:rsidP="001A0C8F">
            <w:pPr>
              <w:spacing w:after="120" w:line="276" w:lineRule="auto"/>
              <w:rPr>
                <w:rFonts w:eastAsia="Arial" w:cs="Arial"/>
                <w:color w:val="000000" w:themeColor="text1"/>
                <w:szCs w:val="18"/>
              </w:rPr>
            </w:pPr>
            <w:r w:rsidRPr="00DB0FAE">
              <w:rPr>
                <w:rFonts w:eastAsia="Arial" w:cs="Arial"/>
                <w:color w:val="000000" w:themeColor="text1"/>
                <w:szCs w:val="18"/>
              </w:rPr>
              <w:t>Normale aanvraag voor informatie of uitbreiding. Geen impact op de primaire bedrijfsprocessen.</w:t>
            </w:r>
          </w:p>
        </w:tc>
      </w:tr>
    </w:tbl>
    <w:p w14:paraId="20A6D7B9" w14:textId="161DED2A" w:rsidR="5D437894" w:rsidRDefault="5D437894" w:rsidP="001A0C8F">
      <w:pPr>
        <w:spacing w:before="120" w:after="120" w:line="276" w:lineRule="auto"/>
        <w:rPr>
          <w:rFonts w:eastAsia="Calibri" w:cs="Arial"/>
          <w:lang w:eastAsia="en-US"/>
        </w:rPr>
      </w:pPr>
    </w:p>
    <w:tbl>
      <w:tblPr>
        <w:tblStyle w:val="Tabelraster"/>
        <w:tblW w:w="0" w:type="auto"/>
        <w:tblLayout w:type="fixed"/>
        <w:tblLook w:val="04A0" w:firstRow="1" w:lastRow="0" w:firstColumn="1" w:lastColumn="0" w:noHBand="0" w:noVBand="1"/>
      </w:tblPr>
      <w:tblGrid>
        <w:gridCol w:w="704"/>
        <w:gridCol w:w="7216"/>
        <w:gridCol w:w="945"/>
      </w:tblGrid>
      <w:tr w:rsidR="5D437894" w14:paraId="4936A33A" w14:textId="77777777" w:rsidTr="629D36FB">
        <w:trPr>
          <w:trHeight w:val="525"/>
        </w:trPr>
        <w:tc>
          <w:tcPr>
            <w:tcW w:w="704" w:type="dxa"/>
          </w:tcPr>
          <w:p w14:paraId="3915CB85" w14:textId="797D3384" w:rsidR="5D437894" w:rsidRDefault="5D437894" w:rsidP="001A0C8F">
            <w:pPr>
              <w:spacing w:line="276" w:lineRule="auto"/>
              <w:rPr>
                <w:rFonts w:eastAsia="Arial" w:cs="Arial"/>
                <w:color w:val="000000" w:themeColor="text1"/>
                <w:szCs w:val="18"/>
              </w:rPr>
            </w:pPr>
            <w:r w:rsidRPr="5D437894">
              <w:rPr>
                <w:rFonts w:eastAsia="Arial" w:cs="Arial"/>
                <w:color w:val="000000" w:themeColor="text1"/>
                <w:szCs w:val="18"/>
              </w:rPr>
              <w:t>E.1</w:t>
            </w:r>
            <w:r w:rsidR="00D06919">
              <w:rPr>
                <w:rFonts w:eastAsia="Arial" w:cs="Arial"/>
                <w:color w:val="000000" w:themeColor="text1"/>
                <w:szCs w:val="18"/>
              </w:rPr>
              <w:t>3</w:t>
            </w:r>
          </w:p>
        </w:tc>
        <w:tc>
          <w:tcPr>
            <w:tcW w:w="7216" w:type="dxa"/>
          </w:tcPr>
          <w:p w14:paraId="59195A64" w14:textId="6883BC8B" w:rsidR="5D437894" w:rsidRDefault="67EE9620" w:rsidP="001A0C8F">
            <w:pPr>
              <w:spacing w:line="276" w:lineRule="auto"/>
              <w:rPr>
                <w:rFonts w:eastAsia="Arial" w:cs="Arial"/>
                <w:color w:val="000000" w:themeColor="text1"/>
              </w:rPr>
            </w:pPr>
            <w:r>
              <w:t>Opdrachtnemer</w:t>
            </w:r>
            <w:r w:rsidR="4BAB2579" w:rsidRPr="629D36FB">
              <w:rPr>
                <w:rFonts w:eastAsia="Arial" w:cs="Arial"/>
                <w:color w:val="000000" w:themeColor="text1"/>
              </w:rPr>
              <w:t xml:space="preserve"> beschikt over een beheerorganisatie die desgewenst 2e lijn beheer </w:t>
            </w:r>
            <w:r w:rsidR="005C2327">
              <w:rPr>
                <w:rFonts w:eastAsia="Arial" w:cs="Arial"/>
                <w:color w:val="000000" w:themeColor="text1"/>
              </w:rPr>
              <w:t>kan</w:t>
            </w:r>
            <w:r w:rsidR="005C2327" w:rsidRPr="629D36FB">
              <w:rPr>
                <w:rFonts w:eastAsia="Arial" w:cs="Arial"/>
                <w:color w:val="000000" w:themeColor="text1"/>
              </w:rPr>
              <w:t xml:space="preserve"> </w:t>
            </w:r>
            <w:r w:rsidR="4BAB2579" w:rsidRPr="629D36FB">
              <w:rPr>
                <w:rFonts w:eastAsia="Arial" w:cs="Arial"/>
                <w:color w:val="000000" w:themeColor="text1"/>
              </w:rPr>
              <w:t>overnemen.</w:t>
            </w:r>
          </w:p>
        </w:tc>
        <w:tc>
          <w:tcPr>
            <w:tcW w:w="945" w:type="dxa"/>
          </w:tcPr>
          <w:p w14:paraId="6CDF4DF0" w14:textId="440AA096" w:rsidR="5D437894" w:rsidRDefault="5D437894" w:rsidP="001A0C8F">
            <w:pPr>
              <w:spacing w:line="276" w:lineRule="auto"/>
              <w:rPr>
                <w:rFonts w:eastAsia="Arial" w:cs="Arial"/>
                <w:color w:val="000000" w:themeColor="text1"/>
                <w:szCs w:val="18"/>
              </w:rPr>
            </w:pPr>
            <w:r w:rsidRPr="5D437894">
              <w:rPr>
                <w:rFonts w:eastAsia="Arial" w:cs="Arial"/>
                <w:color w:val="000000" w:themeColor="text1"/>
                <w:szCs w:val="18"/>
              </w:rPr>
              <w:t>Eis</w:t>
            </w:r>
          </w:p>
        </w:tc>
      </w:tr>
    </w:tbl>
    <w:p w14:paraId="5CEAF553" w14:textId="6A674E93" w:rsidR="00C36603" w:rsidRDefault="73487F3E" w:rsidP="001A0C8F">
      <w:pPr>
        <w:pStyle w:val="Kop1"/>
        <w:spacing w:line="276" w:lineRule="auto"/>
      </w:pPr>
      <w:bookmarkStart w:id="43" w:name="_Toc134195828"/>
      <w:r>
        <w:lastRenderedPageBreak/>
        <w:t>Eisen en wensen</w:t>
      </w:r>
      <w:r w:rsidR="0058220A">
        <w:t xml:space="preserve"> m.b.t. de </w:t>
      </w:r>
      <w:r w:rsidR="664313FE">
        <w:t xml:space="preserve">Opdrachtnemer </w:t>
      </w:r>
      <w:r w:rsidR="0058220A">
        <w:t>en het team</w:t>
      </w:r>
      <w:bookmarkEnd w:id="43"/>
    </w:p>
    <w:p w14:paraId="6247EA60" w14:textId="77777777" w:rsidR="00C36603" w:rsidRDefault="00C36603" w:rsidP="001A0C8F">
      <w:pPr>
        <w:spacing w:line="276" w:lineRule="auto"/>
      </w:pPr>
      <w:r>
        <w:t>Terminologie:</w:t>
      </w:r>
    </w:p>
    <w:p w14:paraId="7BF7471A" w14:textId="4A435196" w:rsidR="00C36603" w:rsidRDefault="00C36603" w:rsidP="001A0C8F">
      <w:pPr>
        <w:pStyle w:val="Lijstalinea"/>
        <w:numPr>
          <w:ilvl w:val="0"/>
          <w:numId w:val="27"/>
        </w:numPr>
        <w:spacing w:line="276" w:lineRule="auto"/>
      </w:pPr>
      <w:r>
        <w:t>Waar hieronder van ‘</w:t>
      </w:r>
      <w:r w:rsidR="656F945B">
        <w:t>Opdrachtnemer</w:t>
      </w:r>
      <w:r>
        <w:t>’ wordt gesproken,</w:t>
      </w:r>
      <w:r w:rsidR="009D4D1A">
        <w:t xml:space="preserve"> wordt</w:t>
      </w:r>
      <w:r>
        <w:t xml:space="preserve"> de </w:t>
      </w:r>
      <w:r w:rsidR="00F94AA7">
        <w:t>leverancier</w:t>
      </w:r>
      <w:r w:rsidR="5C89DBD5">
        <w:t xml:space="preserve"> </w:t>
      </w:r>
      <w:r>
        <w:t xml:space="preserve">van het </w:t>
      </w:r>
      <w:proofErr w:type="spellStart"/>
      <w:r w:rsidR="009D4D1A">
        <w:t>D</w:t>
      </w:r>
      <w:r w:rsidR="00121348">
        <w:t>ev</w:t>
      </w:r>
      <w:r w:rsidR="009D4D1A">
        <w:t>Ops</w:t>
      </w:r>
      <w:proofErr w:type="spellEnd"/>
      <w:r w:rsidR="00EE727D">
        <w:t xml:space="preserve"> </w:t>
      </w:r>
      <w:r>
        <w:t>team bedoeld.</w:t>
      </w:r>
    </w:p>
    <w:p w14:paraId="586FB5AB" w14:textId="16B2D5D5" w:rsidR="00C36603" w:rsidRDefault="00C36603" w:rsidP="001A0C8F">
      <w:pPr>
        <w:pStyle w:val="Lijstalinea"/>
        <w:numPr>
          <w:ilvl w:val="0"/>
          <w:numId w:val="27"/>
        </w:numPr>
        <w:spacing w:line="276" w:lineRule="auto"/>
      </w:pPr>
      <w:r>
        <w:t xml:space="preserve">Waar hieronder van ‘het team’ wordt gesproken, is telkens uitsluitend de inzet van het door de </w:t>
      </w:r>
      <w:r w:rsidR="189042FD">
        <w:t>Opdrachtnemer</w:t>
      </w:r>
      <w:r>
        <w:t xml:space="preserve"> geleverde </w:t>
      </w:r>
      <w:proofErr w:type="spellStart"/>
      <w:r w:rsidR="00121348">
        <w:t>DevOps</w:t>
      </w:r>
      <w:proofErr w:type="spellEnd"/>
      <w:r w:rsidR="00EE727D">
        <w:t xml:space="preserve"> </w:t>
      </w:r>
      <w:r>
        <w:t xml:space="preserve">team binnen het totale Agile team bedoeld, tenzij anders aangegeven. </w:t>
      </w:r>
    </w:p>
    <w:p w14:paraId="50993976" w14:textId="2B01A36A" w:rsidR="00C36603" w:rsidRDefault="674E0E0F" w:rsidP="001A0C8F">
      <w:pPr>
        <w:pStyle w:val="Kop2"/>
        <w:spacing w:line="276" w:lineRule="auto"/>
      </w:pPr>
      <w:bookmarkStart w:id="44" w:name="_Toc134195829"/>
      <w:r>
        <w:t xml:space="preserve">Eisen aan de </w:t>
      </w:r>
      <w:r w:rsidR="721E13FD">
        <w:t>Opdrachtnemer</w:t>
      </w:r>
      <w:bookmarkEnd w:id="44"/>
    </w:p>
    <w:p w14:paraId="213E43A1" w14:textId="546E33A0" w:rsidR="00C36603" w:rsidRPr="00B7544D" w:rsidRDefault="00C36603" w:rsidP="001A0C8F">
      <w:pPr>
        <w:spacing w:line="276" w:lineRule="auto"/>
      </w:pPr>
      <w:r>
        <w:t xml:space="preserve">Het vanuit deze aanbesteding te leveren team levert een essentiële bijdrage aan de Agile teams die betrokken zijn bij de </w:t>
      </w:r>
      <w:r w:rsidR="5021A116">
        <w:t>klantenservice</w:t>
      </w:r>
      <w:r>
        <w:t xml:space="preserve"> activiteiten </w:t>
      </w:r>
      <w:r w:rsidR="4A710341">
        <w:t>van</w:t>
      </w:r>
      <w:r>
        <w:t xml:space="preserve"> GVB, waaronder maar niet beperkt tot het team Kanaal Digitaal </w:t>
      </w:r>
      <w:r w:rsidR="05B745D3">
        <w:t xml:space="preserve">van </w:t>
      </w:r>
      <w:r>
        <w:t xml:space="preserve">GVB. Dit aspect, gekoppeld aan het grote belang van </w:t>
      </w:r>
      <w:r w:rsidR="5688377A">
        <w:t>dit traject</w:t>
      </w:r>
      <w:r>
        <w:t xml:space="preserve">, maakt dat GVB nadrukkelijk op zoek </w:t>
      </w:r>
      <w:r w:rsidR="756CE037">
        <w:t>is</w:t>
      </w:r>
      <w:r>
        <w:t xml:space="preserve"> naar een </w:t>
      </w:r>
      <w:r w:rsidR="69FA994E">
        <w:t>Opdrachtnemer</w:t>
      </w:r>
      <w:r>
        <w:t xml:space="preserve"> die in partnerschap opereert.</w:t>
      </w:r>
    </w:p>
    <w:p w14:paraId="6CB53035" w14:textId="77777777" w:rsidR="00C36603" w:rsidRPr="00B7544D" w:rsidRDefault="00C36603" w:rsidP="001A0C8F">
      <w:pPr>
        <w:spacing w:line="276" w:lineRule="auto"/>
      </w:pPr>
    </w:p>
    <w:p w14:paraId="7E074E59" w14:textId="77777777" w:rsidR="00C36603" w:rsidRPr="00B7544D" w:rsidRDefault="00C36603" w:rsidP="001A0C8F">
      <w:pPr>
        <w:spacing w:line="276" w:lineRule="auto"/>
      </w:pPr>
      <w:r w:rsidRPr="00B7544D">
        <w:t xml:space="preserve">Onder partnerschap verstaat </w:t>
      </w:r>
      <w:r>
        <w:t xml:space="preserve">GVB </w:t>
      </w:r>
      <w:r w:rsidRPr="00B7544D">
        <w:t>onder andere:</w:t>
      </w:r>
    </w:p>
    <w:p w14:paraId="79559827" w14:textId="77777777" w:rsidR="00C36603" w:rsidRPr="00B7544D" w:rsidRDefault="00C36603" w:rsidP="001A0C8F">
      <w:pPr>
        <w:spacing w:line="276" w:lineRule="auto"/>
      </w:pPr>
    </w:p>
    <w:p w14:paraId="63BAF8B1" w14:textId="77777777" w:rsidR="00C36603" w:rsidRPr="00496E6E" w:rsidRDefault="00C36603" w:rsidP="001A0C8F">
      <w:pPr>
        <w:pStyle w:val="Lijstalinea"/>
        <w:numPr>
          <w:ilvl w:val="0"/>
          <w:numId w:val="28"/>
        </w:numPr>
        <w:spacing w:line="276" w:lineRule="auto"/>
      </w:pPr>
      <w:r w:rsidRPr="00B746C2">
        <w:rPr>
          <w:b/>
        </w:rPr>
        <w:t>Open communiceren</w:t>
      </w:r>
      <w:r w:rsidRPr="00B7544D">
        <w:t xml:space="preserve">: zowel </w:t>
      </w:r>
      <w:r>
        <w:t>met</w:t>
      </w:r>
      <w:r w:rsidRPr="00B7544D">
        <w:t xml:space="preserve"> </w:t>
      </w:r>
      <w:r w:rsidRPr="00496E6E">
        <w:t xml:space="preserve">het team </w:t>
      </w:r>
      <w:r>
        <w:t>Kanaal Digitaal</w:t>
      </w:r>
      <w:r w:rsidRPr="00496E6E">
        <w:t>, maar ook met andere teams, projecten en andere stakeholders</w:t>
      </w:r>
      <w:r>
        <w:t>, het</w:t>
      </w:r>
      <w:r w:rsidRPr="00496E6E">
        <w:t xml:space="preserve"> team </w:t>
      </w:r>
      <w:r>
        <w:t>zoekt a</w:t>
      </w:r>
      <w:r w:rsidRPr="00496E6E">
        <w:t>ctief verbinding</w:t>
      </w:r>
    </w:p>
    <w:p w14:paraId="16E38721" w14:textId="77777777" w:rsidR="00C36603" w:rsidRPr="00496E6E" w:rsidRDefault="00C36603" w:rsidP="001A0C8F">
      <w:pPr>
        <w:pStyle w:val="Lijstalinea"/>
        <w:numPr>
          <w:ilvl w:val="0"/>
          <w:numId w:val="28"/>
        </w:numPr>
        <w:spacing w:line="276" w:lineRule="auto"/>
      </w:pPr>
      <w:r w:rsidRPr="548C8CED">
        <w:rPr>
          <w:b/>
          <w:bCs/>
        </w:rPr>
        <w:t>Transparant opereren</w:t>
      </w:r>
      <w:r>
        <w:t xml:space="preserve">: team activiteiten zijn (met name gebruik makend van Agile methodieken en </w:t>
      </w:r>
      <w:proofErr w:type="spellStart"/>
      <w:r>
        <w:t>tooling</w:t>
      </w:r>
      <w:proofErr w:type="spellEnd"/>
      <w:r>
        <w:t>) te allen tijde inzichtelijk</w:t>
      </w:r>
    </w:p>
    <w:p w14:paraId="31C3B4E3" w14:textId="529832E5" w:rsidR="00C36603" w:rsidRPr="00B7544D" w:rsidRDefault="00C36603" w:rsidP="001A0C8F">
      <w:pPr>
        <w:pStyle w:val="Lijstalinea"/>
        <w:numPr>
          <w:ilvl w:val="0"/>
          <w:numId w:val="28"/>
        </w:numPr>
        <w:spacing w:line="276" w:lineRule="auto"/>
      </w:pPr>
      <w:r w:rsidRPr="00B746C2">
        <w:rPr>
          <w:b/>
        </w:rPr>
        <w:t>Eigenaarschap</w:t>
      </w:r>
      <w:r w:rsidRPr="00B7544D">
        <w:t>: het team voelt zich verantwoordelijk voor alle aspecten van de te leveren dienst én ze zich in om de te leveren dienst blijvend aan te sluiten op door andere teams ondersteunde diensten. Dus geen over-de-schutting, maar samen realiseren en borgen samenwerking na in beheer name / in gebruik name.</w:t>
      </w:r>
    </w:p>
    <w:p w14:paraId="3BFF2F46" w14:textId="3199D99C" w:rsidR="00C36603" w:rsidRPr="00FC2AA5" w:rsidRDefault="00C36603" w:rsidP="001A0C8F">
      <w:pPr>
        <w:pStyle w:val="Lijstalinea"/>
        <w:numPr>
          <w:ilvl w:val="0"/>
          <w:numId w:val="28"/>
        </w:numPr>
        <w:spacing w:line="276" w:lineRule="auto"/>
      </w:pPr>
      <w:r w:rsidRPr="72591DB5">
        <w:rPr>
          <w:b/>
          <w:bCs/>
        </w:rPr>
        <w:t>Personele stabiliteit</w:t>
      </w:r>
      <w:r>
        <w:t xml:space="preserve">: hoewel GVB zich realiseren dat de </w:t>
      </w:r>
      <w:r w:rsidR="6EE2DE3B">
        <w:t>Opdrachtnemer</w:t>
      </w:r>
      <w:r>
        <w:t xml:space="preserve"> nooit kan garanderen dat teamleden gedurende de gehele contractperiode deel uit blijven maken van het team, hecht GVB wél aan een hoge mate van stabiliteit van de bezetting van het team. Dit bevordert de samenwerking en daarmee de effectiviteit van het team en de kwaliteit van de door het team geleverde diensten.</w:t>
      </w:r>
    </w:p>
    <w:p w14:paraId="47C55CDB" w14:textId="77777777" w:rsidR="00C36603" w:rsidRDefault="00C36603" w:rsidP="001A0C8F">
      <w:pPr>
        <w:spacing w:line="276" w:lineRule="auto"/>
      </w:pPr>
    </w:p>
    <w:p w14:paraId="798821E2" w14:textId="77777777" w:rsidR="00C36603" w:rsidRPr="00FC2AA5" w:rsidRDefault="00C36603" w:rsidP="001A0C8F">
      <w:pPr>
        <w:spacing w:line="276" w:lineRule="auto"/>
      </w:pPr>
      <w:r>
        <w:t>Hierbij is het duidelijk voor GVB dat partnerschap wederkerig is.</w:t>
      </w:r>
    </w:p>
    <w:p w14:paraId="7688E39E" w14:textId="77777777" w:rsidR="00C36603" w:rsidRDefault="00C36603" w:rsidP="001A0C8F">
      <w:pPr>
        <w:spacing w:line="276" w:lineRule="auto"/>
      </w:pPr>
    </w:p>
    <w:tbl>
      <w:tblPr>
        <w:tblStyle w:val="Tabelraster"/>
        <w:tblW w:w="8891" w:type="dxa"/>
        <w:tblLook w:val="04A0" w:firstRow="1" w:lastRow="0" w:firstColumn="1" w:lastColumn="0" w:noHBand="0" w:noVBand="1"/>
      </w:tblPr>
      <w:tblGrid>
        <w:gridCol w:w="765"/>
        <w:gridCol w:w="7170"/>
        <w:gridCol w:w="956"/>
      </w:tblGrid>
      <w:tr w:rsidR="00C36603" w:rsidRPr="00302CD6" w14:paraId="2BAB0781" w14:textId="77777777" w:rsidTr="72591DB5">
        <w:trPr>
          <w:trHeight w:val="264"/>
        </w:trPr>
        <w:tc>
          <w:tcPr>
            <w:tcW w:w="765" w:type="dxa"/>
            <w:hideMark/>
          </w:tcPr>
          <w:p w14:paraId="7C9122CD" w14:textId="2F86AB87" w:rsidR="00C36603" w:rsidRPr="00302CD6" w:rsidRDefault="00C36603" w:rsidP="001A0C8F">
            <w:pPr>
              <w:spacing w:line="276" w:lineRule="auto"/>
            </w:pPr>
            <w:r>
              <w:t>E.1</w:t>
            </w:r>
            <w:r w:rsidR="00D06919">
              <w:t>4</w:t>
            </w:r>
          </w:p>
        </w:tc>
        <w:tc>
          <w:tcPr>
            <w:tcW w:w="7170" w:type="dxa"/>
            <w:hideMark/>
          </w:tcPr>
          <w:p w14:paraId="66F0FCCB" w14:textId="6C2215F5" w:rsidR="00C36603" w:rsidRPr="00302CD6" w:rsidRDefault="7823A638" w:rsidP="001A0C8F">
            <w:pPr>
              <w:spacing w:line="276" w:lineRule="auto"/>
            </w:pPr>
            <w:r>
              <w:t xml:space="preserve">Opdrachtnemer </w:t>
            </w:r>
            <w:r w:rsidR="00C36603">
              <w:t>zal zich als partner opstellen</w:t>
            </w:r>
            <w:r w:rsidR="00121348">
              <w:t>.</w:t>
            </w:r>
          </w:p>
        </w:tc>
        <w:tc>
          <w:tcPr>
            <w:tcW w:w="956" w:type="dxa"/>
            <w:hideMark/>
          </w:tcPr>
          <w:p w14:paraId="461EEE5C" w14:textId="77777777" w:rsidR="00C36603" w:rsidRPr="00302CD6" w:rsidRDefault="00C36603" w:rsidP="001A0C8F">
            <w:pPr>
              <w:spacing w:line="276" w:lineRule="auto"/>
            </w:pPr>
            <w:r w:rsidRPr="00302CD6">
              <w:t>Eis</w:t>
            </w:r>
          </w:p>
        </w:tc>
      </w:tr>
      <w:tr w:rsidR="00C36603" w:rsidRPr="00302CD6" w14:paraId="0D2680F3" w14:textId="77777777" w:rsidTr="72591DB5">
        <w:trPr>
          <w:trHeight w:val="264"/>
        </w:trPr>
        <w:tc>
          <w:tcPr>
            <w:tcW w:w="765" w:type="dxa"/>
            <w:hideMark/>
          </w:tcPr>
          <w:p w14:paraId="5B4BAFA9" w14:textId="3F5087E4" w:rsidR="00C36603" w:rsidRPr="00302CD6" w:rsidRDefault="00C36603" w:rsidP="001A0C8F">
            <w:pPr>
              <w:spacing w:line="276" w:lineRule="auto"/>
            </w:pPr>
            <w:r>
              <w:t>E.1</w:t>
            </w:r>
            <w:r w:rsidR="00D06919">
              <w:t>5</w:t>
            </w:r>
          </w:p>
        </w:tc>
        <w:tc>
          <w:tcPr>
            <w:tcW w:w="7170" w:type="dxa"/>
            <w:hideMark/>
          </w:tcPr>
          <w:p w14:paraId="019ED165" w14:textId="01258A89" w:rsidR="00C36603" w:rsidRPr="00302CD6" w:rsidRDefault="00121348" w:rsidP="001A0C8F">
            <w:pPr>
              <w:spacing w:line="276" w:lineRule="auto"/>
            </w:pPr>
            <w:r>
              <w:t>Opdrachtnemer zal o</w:t>
            </w:r>
            <w:r w:rsidR="00C36603" w:rsidRPr="00302CD6">
              <w:t>pen communiceren</w:t>
            </w:r>
            <w:r>
              <w:t>.</w:t>
            </w:r>
          </w:p>
        </w:tc>
        <w:tc>
          <w:tcPr>
            <w:tcW w:w="956" w:type="dxa"/>
            <w:hideMark/>
          </w:tcPr>
          <w:p w14:paraId="44D3D1DA" w14:textId="77777777" w:rsidR="00C36603" w:rsidRPr="00302CD6" w:rsidRDefault="00C36603" w:rsidP="001A0C8F">
            <w:pPr>
              <w:spacing w:line="276" w:lineRule="auto"/>
            </w:pPr>
            <w:r w:rsidRPr="00302CD6">
              <w:t>Eis</w:t>
            </w:r>
          </w:p>
        </w:tc>
      </w:tr>
      <w:tr w:rsidR="00C36603" w:rsidRPr="00302CD6" w14:paraId="11DC6081" w14:textId="77777777" w:rsidTr="72591DB5">
        <w:trPr>
          <w:trHeight w:val="264"/>
        </w:trPr>
        <w:tc>
          <w:tcPr>
            <w:tcW w:w="765" w:type="dxa"/>
            <w:hideMark/>
          </w:tcPr>
          <w:p w14:paraId="192DA6AC" w14:textId="582054B4" w:rsidR="00C36603" w:rsidRPr="00302CD6" w:rsidRDefault="00C36603" w:rsidP="001A0C8F">
            <w:pPr>
              <w:spacing w:line="276" w:lineRule="auto"/>
            </w:pPr>
            <w:r>
              <w:t>E.1</w:t>
            </w:r>
            <w:r w:rsidR="00D06919">
              <w:t>6</w:t>
            </w:r>
          </w:p>
        </w:tc>
        <w:tc>
          <w:tcPr>
            <w:tcW w:w="7170" w:type="dxa"/>
            <w:hideMark/>
          </w:tcPr>
          <w:p w14:paraId="075FD766" w14:textId="644E0BDA" w:rsidR="00C36603" w:rsidRPr="00302CD6" w:rsidRDefault="00121348" w:rsidP="001A0C8F">
            <w:pPr>
              <w:spacing w:line="276" w:lineRule="auto"/>
            </w:pPr>
            <w:r>
              <w:t>Opdrachtnemer zal t</w:t>
            </w:r>
            <w:r w:rsidR="00C36603" w:rsidRPr="00302CD6">
              <w:t>ransparant opereren</w:t>
            </w:r>
            <w:r>
              <w:t>.</w:t>
            </w:r>
          </w:p>
        </w:tc>
        <w:tc>
          <w:tcPr>
            <w:tcW w:w="956" w:type="dxa"/>
            <w:hideMark/>
          </w:tcPr>
          <w:p w14:paraId="02D71F67" w14:textId="77777777" w:rsidR="00C36603" w:rsidRPr="00302CD6" w:rsidRDefault="00C36603" w:rsidP="001A0C8F">
            <w:pPr>
              <w:spacing w:line="276" w:lineRule="auto"/>
            </w:pPr>
            <w:r w:rsidRPr="00302CD6">
              <w:t>Eis</w:t>
            </w:r>
          </w:p>
        </w:tc>
      </w:tr>
      <w:tr w:rsidR="00C36603" w:rsidRPr="00302CD6" w14:paraId="6A970B85" w14:textId="77777777" w:rsidTr="72591DB5">
        <w:trPr>
          <w:trHeight w:val="264"/>
        </w:trPr>
        <w:tc>
          <w:tcPr>
            <w:tcW w:w="765" w:type="dxa"/>
            <w:hideMark/>
          </w:tcPr>
          <w:p w14:paraId="4E6EDD2D" w14:textId="04B2D567" w:rsidR="00C36603" w:rsidRPr="00302CD6" w:rsidRDefault="00C36603" w:rsidP="001A0C8F">
            <w:pPr>
              <w:spacing w:line="276" w:lineRule="auto"/>
            </w:pPr>
            <w:r>
              <w:t>E.1</w:t>
            </w:r>
            <w:r w:rsidR="00D06919">
              <w:t>7</w:t>
            </w:r>
          </w:p>
        </w:tc>
        <w:tc>
          <w:tcPr>
            <w:tcW w:w="7170" w:type="dxa"/>
            <w:hideMark/>
          </w:tcPr>
          <w:p w14:paraId="0E27ED8E" w14:textId="0E99A694" w:rsidR="00C36603" w:rsidRPr="00302CD6" w:rsidRDefault="00121348" w:rsidP="001A0C8F">
            <w:pPr>
              <w:spacing w:line="276" w:lineRule="auto"/>
            </w:pPr>
            <w:r>
              <w:t>Opdrachtnemer zal e</w:t>
            </w:r>
            <w:r w:rsidR="00C36603" w:rsidRPr="00302CD6">
              <w:t>igenaarschap</w:t>
            </w:r>
            <w:r>
              <w:t xml:space="preserve"> </w:t>
            </w:r>
            <w:r w:rsidR="005C7F88">
              <w:t>nemen.</w:t>
            </w:r>
          </w:p>
        </w:tc>
        <w:tc>
          <w:tcPr>
            <w:tcW w:w="956" w:type="dxa"/>
            <w:hideMark/>
          </w:tcPr>
          <w:p w14:paraId="2CD10AC6" w14:textId="77777777" w:rsidR="00C36603" w:rsidRPr="00302CD6" w:rsidRDefault="00C36603" w:rsidP="001A0C8F">
            <w:pPr>
              <w:spacing w:line="276" w:lineRule="auto"/>
            </w:pPr>
            <w:r w:rsidRPr="00302CD6">
              <w:t>Eis</w:t>
            </w:r>
          </w:p>
        </w:tc>
      </w:tr>
      <w:tr w:rsidR="00C36603" w:rsidRPr="00302CD6" w14:paraId="06FEDF6C" w14:textId="77777777" w:rsidTr="72591DB5">
        <w:trPr>
          <w:trHeight w:val="264"/>
        </w:trPr>
        <w:tc>
          <w:tcPr>
            <w:tcW w:w="765" w:type="dxa"/>
            <w:hideMark/>
          </w:tcPr>
          <w:p w14:paraId="3FA1D2FF" w14:textId="728900E6" w:rsidR="00C36603" w:rsidRPr="00302CD6" w:rsidRDefault="00C36603" w:rsidP="001A0C8F">
            <w:pPr>
              <w:spacing w:line="276" w:lineRule="auto"/>
            </w:pPr>
            <w:r>
              <w:t>E.1</w:t>
            </w:r>
            <w:r w:rsidR="00D06919">
              <w:t>8</w:t>
            </w:r>
          </w:p>
        </w:tc>
        <w:tc>
          <w:tcPr>
            <w:tcW w:w="7170" w:type="dxa"/>
            <w:hideMark/>
          </w:tcPr>
          <w:p w14:paraId="3E2846C5" w14:textId="04E06FD8" w:rsidR="00C36603" w:rsidRPr="00302CD6" w:rsidRDefault="005C7F88" w:rsidP="001A0C8F">
            <w:pPr>
              <w:spacing w:line="276" w:lineRule="auto"/>
            </w:pPr>
            <w:r>
              <w:t>Opdrachtnemer zal p</w:t>
            </w:r>
            <w:r w:rsidR="00C36603" w:rsidRPr="00302CD6">
              <w:t>ersonele stabiliteit</w:t>
            </w:r>
            <w:r>
              <w:t xml:space="preserve"> borgen</w:t>
            </w:r>
            <w:r w:rsidR="0045023D">
              <w:t>.</w:t>
            </w:r>
          </w:p>
        </w:tc>
        <w:tc>
          <w:tcPr>
            <w:tcW w:w="956" w:type="dxa"/>
            <w:hideMark/>
          </w:tcPr>
          <w:p w14:paraId="2A2FCE02" w14:textId="77777777" w:rsidR="00C36603" w:rsidRPr="00302CD6" w:rsidRDefault="00C36603" w:rsidP="001A0C8F">
            <w:pPr>
              <w:spacing w:line="276" w:lineRule="auto"/>
            </w:pPr>
            <w:r w:rsidRPr="00302CD6">
              <w:t>Eis</w:t>
            </w:r>
          </w:p>
        </w:tc>
      </w:tr>
    </w:tbl>
    <w:p w14:paraId="7ACDEAA7" w14:textId="77777777" w:rsidR="00C36603" w:rsidRPr="00FC2AA5" w:rsidRDefault="00C36603" w:rsidP="001A0C8F">
      <w:pPr>
        <w:spacing w:line="276" w:lineRule="auto"/>
      </w:pPr>
    </w:p>
    <w:p w14:paraId="48B00041" w14:textId="77777777" w:rsidR="00C36603" w:rsidRDefault="674E0E0F" w:rsidP="001A0C8F">
      <w:pPr>
        <w:pStyle w:val="Kop2"/>
        <w:spacing w:line="276" w:lineRule="auto"/>
      </w:pPr>
      <w:bookmarkStart w:id="45" w:name="_Toc134195830"/>
      <w:r>
        <w:t>Eisen aan het team</w:t>
      </w:r>
      <w:bookmarkEnd w:id="45"/>
      <w:r>
        <w:t xml:space="preserve"> </w:t>
      </w:r>
    </w:p>
    <w:p w14:paraId="2306938F" w14:textId="3E1AC664" w:rsidR="00C36603" w:rsidRPr="007C2F76" w:rsidRDefault="00C36603" w:rsidP="001A0C8F">
      <w:pPr>
        <w:spacing w:line="276" w:lineRule="auto"/>
      </w:pPr>
      <w:r w:rsidRPr="007C2F76">
        <w:t>De volgende eisen gelden voor de opbouw van het team</w:t>
      </w:r>
      <w:r w:rsidR="000E0D98">
        <w:t>:</w:t>
      </w:r>
    </w:p>
    <w:p w14:paraId="4E579589" w14:textId="77777777" w:rsidR="00C36603" w:rsidRDefault="00C36603" w:rsidP="001A0C8F">
      <w:pPr>
        <w:spacing w:line="276" w:lineRule="auto"/>
      </w:pPr>
    </w:p>
    <w:tbl>
      <w:tblPr>
        <w:tblStyle w:val="Tabelraster"/>
        <w:tblW w:w="8891" w:type="dxa"/>
        <w:tblLook w:val="04A0" w:firstRow="1" w:lastRow="0" w:firstColumn="1" w:lastColumn="0" w:noHBand="0" w:noVBand="1"/>
      </w:tblPr>
      <w:tblGrid>
        <w:gridCol w:w="795"/>
        <w:gridCol w:w="5780"/>
        <w:gridCol w:w="2316"/>
      </w:tblGrid>
      <w:tr w:rsidR="00C36603" w:rsidRPr="00177401" w14:paraId="51C1C442" w14:textId="77777777" w:rsidTr="7774B638">
        <w:trPr>
          <w:trHeight w:val="540"/>
        </w:trPr>
        <w:tc>
          <w:tcPr>
            <w:tcW w:w="795" w:type="dxa"/>
            <w:hideMark/>
          </w:tcPr>
          <w:p w14:paraId="111098A4" w14:textId="300B12EE" w:rsidR="00C36603" w:rsidRPr="00177401" w:rsidRDefault="00C36603" w:rsidP="001A0C8F">
            <w:pPr>
              <w:spacing w:line="276" w:lineRule="auto"/>
            </w:pPr>
            <w:r>
              <w:t>E.</w:t>
            </w:r>
            <w:r w:rsidR="00D06919">
              <w:t>19</w:t>
            </w:r>
          </w:p>
        </w:tc>
        <w:tc>
          <w:tcPr>
            <w:tcW w:w="5780" w:type="dxa"/>
            <w:hideMark/>
          </w:tcPr>
          <w:p w14:paraId="44BC8652" w14:textId="4800582E" w:rsidR="00C36603" w:rsidRPr="00177401" w:rsidRDefault="6141978D" w:rsidP="001A0C8F">
            <w:pPr>
              <w:spacing w:line="276" w:lineRule="auto"/>
            </w:pPr>
            <w:r>
              <w:t xml:space="preserve">Opdrachtnemer </w:t>
            </w:r>
            <w:r w:rsidR="00C36603">
              <w:t>zal een team leveren dat in staat is de software (door)ontwikkeling, onderhoud en beheer te realisere</w:t>
            </w:r>
            <w:r w:rsidR="17C77F39">
              <w:t>n.</w:t>
            </w:r>
          </w:p>
        </w:tc>
        <w:tc>
          <w:tcPr>
            <w:tcW w:w="2316" w:type="dxa"/>
            <w:hideMark/>
          </w:tcPr>
          <w:p w14:paraId="0F79E137" w14:textId="77777777" w:rsidR="00C36603" w:rsidRPr="00177401" w:rsidRDefault="00C36603" w:rsidP="001A0C8F">
            <w:pPr>
              <w:spacing w:line="276" w:lineRule="auto"/>
            </w:pPr>
            <w:r w:rsidRPr="00177401">
              <w:t xml:space="preserve">Eis </w:t>
            </w:r>
          </w:p>
        </w:tc>
      </w:tr>
      <w:tr w:rsidR="00C36603" w:rsidRPr="00177401" w14:paraId="56999F98" w14:textId="77777777" w:rsidTr="7774B638">
        <w:trPr>
          <w:trHeight w:val="645"/>
        </w:trPr>
        <w:tc>
          <w:tcPr>
            <w:tcW w:w="795" w:type="dxa"/>
            <w:hideMark/>
          </w:tcPr>
          <w:p w14:paraId="11930A8C" w14:textId="27FADF8B" w:rsidR="00C36603" w:rsidRPr="00177401" w:rsidRDefault="00C36603" w:rsidP="001A0C8F">
            <w:pPr>
              <w:spacing w:line="276" w:lineRule="auto"/>
            </w:pPr>
            <w:r>
              <w:t>E.</w:t>
            </w:r>
            <w:r w:rsidR="00121348">
              <w:t>2</w:t>
            </w:r>
            <w:r w:rsidR="00D06919">
              <w:t>0</w:t>
            </w:r>
          </w:p>
        </w:tc>
        <w:tc>
          <w:tcPr>
            <w:tcW w:w="5780" w:type="dxa"/>
            <w:hideMark/>
          </w:tcPr>
          <w:p w14:paraId="510845EB" w14:textId="0FE9C433" w:rsidR="00C36603" w:rsidRPr="00177401" w:rsidRDefault="00C12445" w:rsidP="001A0C8F">
            <w:pPr>
              <w:spacing w:line="276" w:lineRule="auto"/>
            </w:pPr>
            <w:r>
              <w:t>Het</w:t>
            </w:r>
            <w:r w:rsidR="00C36603">
              <w:t xml:space="preserve"> team werkt Agile volgens de </w:t>
            </w:r>
            <w:proofErr w:type="spellStart"/>
            <w:r w:rsidR="00C36603">
              <w:t>DevOps</w:t>
            </w:r>
            <w:proofErr w:type="spellEnd"/>
            <w:r w:rsidR="00C36603">
              <w:t xml:space="preserve"> methode. Als zodanig is het dus ook medeverantwoordelijk voor het beheer van </w:t>
            </w:r>
            <w:r w:rsidR="415A64F6">
              <w:t xml:space="preserve">de </w:t>
            </w:r>
            <w:r w:rsidR="00C36603">
              <w:t xml:space="preserve">operationele </w:t>
            </w:r>
            <w:r w:rsidR="24880989">
              <w:t xml:space="preserve">Dynamics </w:t>
            </w:r>
            <w:r w:rsidR="43D5C06E">
              <w:t>applicatie</w:t>
            </w:r>
            <w:r w:rsidR="00C36603">
              <w:t>.</w:t>
            </w:r>
          </w:p>
        </w:tc>
        <w:tc>
          <w:tcPr>
            <w:tcW w:w="2316" w:type="dxa"/>
            <w:hideMark/>
          </w:tcPr>
          <w:p w14:paraId="456F36E4" w14:textId="77777777" w:rsidR="00C36603" w:rsidRPr="00177401" w:rsidRDefault="00C36603" w:rsidP="001A0C8F">
            <w:pPr>
              <w:spacing w:line="276" w:lineRule="auto"/>
            </w:pPr>
            <w:r w:rsidRPr="00177401">
              <w:t>Eis</w:t>
            </w:r>
          </w:p>
        </w:tc>
      </w:tr>
      <w:tr w:rsidR="00C36603" w:rsidRPr="00177401" w14:paraId="47526B2D" w14:textId="77777777" w:rsidTr="7774B638">
        <w:trPr>
          <w:trHeight w:val="528"/>
        </w:trPr>
        <w:tc>
          <w:tcPr>
            <w:tcW w:w="795" w:type="dxa"/>
            <w:hideMark/>
          </w:tcPr>
          <w:p w14:paraId="5E8C7118" w14:textId="161893B9" w:rsidR="00C36603" w:rsidRPr="00177401" w:rsidRDefault="00C36603" w:rsidP="001A0C8F">
            <w:pPr>
              <w:spacing w:line="276" w:lineRule="auto"/>
            </w:pPr>
            <w:r>
              <w:t>E.</w:t>
            </w:r>
            <w:r w:rsidR="00121348">
              <w:t>2</w:t>
            </w:r>
            <w:r w:rsidR="00D06919">
              <w:t>1</w:t>
            </w:r>
          </w:p>
        </w:tc>
        <w:tc>
          <w:tcPr>
            <w:tcW w:w="5780" w:type="dxa"/>
            <w:hideMark/>
          </w:tcPr>
          <w:p w14:paraId="4CDB8E9E" w14:textId="2F7FD307" w:rsidR="00C36603" w:rsidRPr="00177401" w:rsidRDefault="00C36603" w:rsidP="001A0C8F">
            <w:pPr>
              <w:spacing w:line="276" w:lineRule="auto"/>
            </w:pPr>
            <w:r>
              <w:t>Het team dekt alle benodigde expertises af en kan zelfstandig onder</w:t>
            </w:r>
            <w:r w:rsidR="00C12445">
              <w:t>, en</w:t>
            </w:r>
            <w:r>
              <w:t xml:space="preserve"> in samenwerking met</w:t>
            </w:r>
            <w:r w:rsidR="00C12445">
              <w:t>,</w:t>
            </w:r>
            <w:r>
              <w:t xml:space="preserve"> de</w:t>
            </w:r>
            <w:r w:rsidR="007D6B74">
              <w:t xml:space="preserve"> </w:t>
            </w:r>
            <w:r>
              <w:t xml:space="preserve">Product </w:t>
            </w:r>
            <w:proofErr w:type="spellStart"/>
            <w:r>
              <w:t>Owner</w:t>
            </w:r>
            <w:proofErr w:type="spellEnd"/>
            <w:r>
              <w:t xml:space="preserve">, Solution Architect en eventueel analisten van GVB het gevraagde (door)ontwikkelen en beheren. </w:t>
            </w:r>
          </w:p>
        </w:tc>
        <w:tc>
          <w:tcPr>
            <w:tcW w:w="2316" w:type="dxa"/>
            <w:hideMark/>
          </w:tcPr>
          <w:p w14:paraId="1DFB28A1" w14:textId="77777777" w:rsidR="00C36603" w:rsidRPr="00177401" w:rsidRDefault="00C36603" w:rsidP="001A0C8F">
            <w:pPr>
              <w:spacing w:line="276" w:lineRule="auto"/>
            </w:pPr>
            <w:r w:rsidRPr="00177401">
              <w:t xml:space="preserve">Eis </w:t>
            </w:r>
          </w:p>
        </w:tc>
      </w:tr>
      <w:tr w:rsidR="00C36603" w:rsidRPr="00177401" w14:paraId="617C8C41" w14:textId="77777777" w:rsidTr="7774B638">
        <w:trPr>
          <w:trHeight w:val="528"/>
        </w:trPr>
        <w:tc>
          <w:tcPr>
            <w:tcW w:w="795" w:type="dxa"/>
            <w:hideMark/>
          </w:tcPr>
          <w:p w14:paraId="3FE66A26" w14:textId="43ECDF87" w:rsidR="00C36603" w:rsidRPr="00177401" w:rsidRDefault="00C36603" w:rsidP="001A0C8F">
            <w:pPr>
              <w:spacing w:line="276" w:lineRule="auto"/>
            </w:pPr>
            <w:r>
              <w:lastRenderedPageBreak/>
              <w:t>E.2</w:t>
            </w:r>
            <w:r w:rsidR="00D06919">
              <w:t>2</w:t>
            </w:r>
          </w:p>
        </w:tc>
        <w:tc>
          <w:tcPr>
            <w:tcW w:w="5780" w:type="dxa"/>
            <w:hideMark/>
          </w:tcPr>
          <w:p w14:paraId="0583149E" w14:textId="2A1F13CB" w:rsidR="00C36603" w:rsidRPr="00177401" w:rsidRDefault="4885D63F" w:rsidP="001A0C8F">
            <w:pPr>
              <w:spacing w:line="276" w:lineRule="auto"/>
            </w:pPr>
            <w:r>
              <w:t>Opdrachtnemer</w:t>
            </w:r>
            <w:r w:rsidR="00C36603">
              <w:t xml:space="preserve"> kan de capaciteit van het team(s) flexibel op- dan wel afschalen als er meer resp. minder werk is. De opschaling moet binnen 4 weken zijn beslag krijgen na aanvraag van opdrachtgever en </w:t>
            </w:r>
            <w:proofErr w:type="spellStart"/>
            <w:r w:rsidR="00C36603">
              <w:t>afschaling</w:t>
            </w:r>
            <w:proofErr w:type="spellEnd"/>
            <w:r w:rsidR="00C36603">
              <w:t xml:space="preserve"> wordt ook 4 weken van te voren aangekondigd</w:t>
            </w:r>
            <w:r w:rsidR="00BA1DCA">
              <w:t xml:space="preserve"> door de PO van GVB</w:t>
            </w:r>
            <w:r w:rsidR="00C36603">
              <w:t>.</w:t>
            </w:r>
          </w:p>
        </w:tc>
        <w:tc>
          <w:tcPr>
            <w:tcW w:w="2316" w:type="dxa"/>
            <w:hideMark/>
          </w:tcPr>
          <w:p w14:paraId="10BA9897" w14:textId="77777777" w:rsidR="00C36603" w:rsidRPr="00177401" w:rsidRDefault="00C36603" w:rsidP="001A0C8F">
            <w:pPr>
              <w:spacing w:line="276" w:lineRule="auto"/>
            </w:pPr>
            <w:r w:rsidRPr="00177401">
              <w:t xml:space="preserve">Eis </w:t>
            </w:r>
          </w:p>
        </w:tc>
      </w:tr>
      <w:tr w:rsidR="00C36603" w:rsidRPr="00177401" w14:paraId="79F852B9" w14:textId="77777777" w:rsidTr="7774B638">
        <w:trPr>
          <w:trHeight w:val="528"/>
        </w:trPr>
        <w:tc>
          <w:tcPr>
            <w:tcW w:w="795" w:type="dxa"/>
            <w:hideMark/>
          </w:tcPr>
          <w:p w14:paraId="021D8AAF" w14:textId="7CC8D72F" w:rsidR="00C36603" w:rsidRPr="00177401" w:rsidRDefault="00C36603" w:rsidP="001A0C8F">
            <w:pPr>
              <w:spacing w:line="276" w:lineRule="auto"/>
            </w:pPr>
            <w:r>
              <w:t>E.2</w:t>
            </w:r>
            <w:r w:rsidR="00D06919">
              <w:t>3</w:t>
            </w:r>
          </w:p>
        </w:tc>
        <w:tc>
          <w:tcPr>
            <w:tcW w:w="5780" w:type="dxa"/>
            <w:hideMark/>
          </w:tcPr>
          <w:p w14:paraId="425E12B9" w14:textId="77777777" w:rsidR="00C36603" w:rsidRPr="00177401" w:rsidRDefault="00C36603" w:rsidP="001A0C8F">
            <w:pPr>
              <w:spacing w:line="276" w:lineRule="auto"/>
            </w:pPr>
            <w:r w:rsidRPr="00177401">
              <w:t xml:space="preserve">Capaciteit en de skills en competenties van het team zijn geborgd gedurende de uitvoering van de opdracht. Denk hierbij aan zaken als vervanging bij verloop, ziekte etc. </w:t>
            </w:r>
          </w:p>
        </w:tc>
        <w:tc>
          <w:tcPr>
            <w:tcW w:w="2316" w:type="dxa"/>
            <w:hideMark/>
          </w:tcPr>
          <w:p w14:paraId="2E011110" w14:textId="77777777" w:rsidR="00C36603" w:rsidRPr="00177401" w:rsidRDefault="00C36603" w:rsidP="001A0C8F">
            <w:pPr>
              <w:spacing w:line="276" w:lineRule="auto"/>
            </w:pPr>
            <w:r w:rsidRPr="00177401">
              <w:t xml:space="preserve">Eis </w:t>
            </w:r>
          </w:p>
        </w:tc>
      </w:tr>
      <w:tr w:rsidR="00C36603" w:rsidRPr="00177401" w14:paraId="42D91E5E" w14:textId="77777777" w:rsidTr="7774B638">
        <w:trPr>
          <w:trHeight w:val="528"/>
        </w:trPr>
        <w:tc>
          <w:tcPr>
            <w:tcW w:w="795" w:type="dxa"/>
            <w:hideMark/>
          </w:tcPr>
          <w:p w14:paraId="468A8116" w14:textId="025724A6" w:rsidR="00C36603" w:rsidRPr="00177401" w:rsidRDefault="00C36603" w:rsidP="001A0C8F">
            <w:pPr>
              <w:spacing w:line="276" w:lineRule="auto"/>
            </w:pPr>
            <w:r>
              <w:t>E.2</w:t>
            </w:r>
            <w:r w:rsidR="00D06919">
              <w:t>4</w:t>
            </w:r>
          </w:p>
        </w:tc>
        <w:tc>
          <w:tcPr>
            <w:tcW w:w="5780" w:type="dxa"/>
            <w:hideMark/>
          </w:tcPr>
          <w:p w14:paraId="4A8708D3" w14:textId="77777777" w:rsidR="00C36603" w:rsidRPr="00177401" w:rsidRDefault="00C36603" w:rsidP="001A0C8F">
            <w:pPr>
              <w:spacing w:line="276" w:lineRule="auto"/>
            </w:pPr>
            <w:r w:rsidRPr="00177401">
              <w:t>Het is toegestaan om het team te laten bestaan uit een mix van senior en junior medewerkers mits ten alle tijden er een senior aanwezig is.</w:t>
            </w:r>
          </w:p>
        </w:tc>
        <w:tc>
          <w:tcPr>
            <w:tcW w:w="2316" w:type="dxa"/>
            <w:hideMark/>
          </w:tcPr>
          <w:p w14:paraId="396A6CB5" w14:textId="77777777" w:rsidR="00C36603" w:rsidRPr="00177401" w:rsidRDefault="00C36603" w:rsidP="001A0C8F">
            <w:pPr>
              <w:spacing w:line="276" w:lineRule="auto"/>
            </w:pPr>
            <w:r w:rsidRPr="00177401">
              <w:t>Eis</w:t>
            </w:r>
          </w:p>
        </w:tc>
      </w:tr>
      <w:tr w:rsidR="00C36603" w:rsidRPr="00177401" w14:paraId="473773B1" w14:textId="77777777" w:rsidTr="7774B638">
        <w:trPr>
          <w:trHeight w:val="1056"/>
        </w:trPr>
        <w:tc>
          <w:tcPr>
            <w:tcW w:w="795" w:type="dxa"/>
            <w:hideMark/>
          </w:tcPr>
          <w:p w14:paraId="1D492DBB" w14:textId="57FEA29D" w:rsidR="00C36603" w:rsidRPr="00177401" w:rsidRDefault="00C36603" w:rsidP="001A0C8F">
            <w:pPr>
              <w:spacing w:line="276" w:lineRule="auto"/>
            </w:pPr>
            <w:r>
              <w:t>E.2</w:t>
            </w:r>
            <w:r w:rsidR="00D06919">
              <w:t>5</w:t>
            </w:r>
          </w:p>
        </w:tc>
        <w:tc>
          <w:tcPr>
            <w:tcW w:w="5780" w:type="dxa"/>
            <w:hideMark/>
          </w:tcPr>
          <w:p w14:paraId="1B6C1436" w14:textId="5E5E631C" w:rsidR="00C36603" w:rsidRPr="00177401" w:rsidRDefault="00C36603" w:rsidP="001A0C8F">
            <w:pPr>
              <w:spacing w:line="276" w:lineRule="auto"/>
            </w:pPr>
            <w:r w:rsidRPr="00177401">
              <w:t xml:space="preserve">Het team zal </w:t>
            </w:r>
            <w:r>
              <w:t>minimaal één dag per week</w:t>
            </w:r>
            <w:r w:rsidRPr="00177401">
              <w:t xml:space="preserve"> werken op de locatie van GVB (</w:t>
            </w:r>
            <w:proofErr w:type="spellStart"/>
            <w:r w:rsidRPr="00177401">
              <w:t>Arlandaweg</w:t>
            </w:r>
            <w:proofErr w:type="spellEnd"/>
            <w:r w:rsidRPr="00177401">
              <w:t xml:space="preserve"> 106 in Amsterdam). Overleg met andere teams van </w:t>
            </w:r>
            <w:r>
              <w:t>GVB</w:t>
            </w:r>
            <w:r w:rsidRPr="00177401">
              <w:t xml:space="preserve"> zal</w:t>
            </w:r>
            <w:r>
              <w:t xml:space="preserve"> met name</w:t>
            </w:r>
            <w:r w:rsidRPr="00177401">
              <w:t xml:space="preserve"> op kantoor van GVB plaatsvinden</w:t>
            </w:r>
            <w:r>
              <w:t xml:space="preserve"> of online als dat mogelijk is.</w:t>
            </w:r>
          </w:p>
        </w:tc>
        <w:tc>
          <w:tcPr>
            <w:tcW w:w="2316" w:type="dxa"/>
            <w:hideMark/>
          </w:tcPr>
          <w:p w14:paraId="1C5014B7" w14:textId="77777777" w:rsidR="00C36603" w:rsidRPr="00177401" w:rsidRDefault="00C36603" w:rsidP="001A0C8F">
            <w:pPr>
              <w:spacing w:line="276" w:lineRule="auto"/>
            </w:pPr>
            <w:r w:rsidRPr="00177401">
              <w:t>Eis</w:t>
            </w:r>
            <w:r>
              <w:t xml:space="preserve"> </w:t>
            </w:r>
          </w:p>
        </w:tc>
      </w:tr>
      <w:tr w:rsidR="00C36603" w:rsidRPr="00177401" w14:paraId="6ED5285B" w14:textId="77777777" w:rsidTr="7774B638">
        <w:trPr>
          <w:trHeight w:val="528"/>
        </w:trPr>
        <w:tc>
          <w:tcPr>
            <w:tcW w:w="795" w:type="dxa"/>
            <w:hideMark/>
          </w:tcPr>
          <w:p w14:paraId="355E2485" w14:textId="15A9DFC0" w:rsidR="00C36603" w:rsidRPr="00177401" w:rsidRDefault="00C36603" w:rsidP="001A0C8F">
            <w:pPr>
              <w:spacing w:line="276" w:lineRule="auto"/>
            </w:pPr>
            <w:r>
              <w:t>E.2</w:t>
            </w:r>
            <w:r w:rsidR="00D06919">
              <w:t>6</w:t>
            </w:r>
          </w:p>
        </w:tc>
        <w:tc>
          <w:tcPr>
            <w:tcW w:w="5780" w:type="dxa"/>
            <w:hideMark/>
          </w:tcPr>
          <w:p w14:paraId="77ABC646" w14:textId="12066B03" w:rsidR="00C36603" w:rsidRPr="00177401" w:rsidRDefault="0B5D0756" w:rsidP="001A0C8F">
            <w:pPr>
              <w:spacing w:line="276" w:lineRule="auto"/>
            </w:pPr>
            <w:r>
              <w:t>Opdrachtnemer</w:t>
            </w:r>
            <w:r w:rsidR="00C36603">
              <w:t xml:space="preserve"> komt met een voorstel over de gewenst</w:t>
            </w:r>
            <w:r w:rsidR="001F2D14">
              <w:t>e</w:t>
            </w:r>
            <w:r w:rsidR="00C36603">
              <w:t xml:space="preserve"> aanwezig</w:t>
            </w:r>
            <w:r w:rsidR="001F2D14">
              <w:t>e</w:t>
            </w:r>
            <w:r w:rsidR="00C36603">
              <w:t xml:space="preserve"> infrastructuur voor het team bij GVB.</w:t>
            </w:r>
          </w:p>
        </w:tc>
        <w:tc>
          <w:tcPr>
            <w:tcW w:w="2316" w:type="dxa"/>
            <w:hideMark/>
          </w:tcPr>
          <w:p w14:paraId="13E261F8" w14:textId="77777777" w:rsidR="00C36603" w:rsidRPr="00177401" w:rsidRDefault="00C36603" w:rsidP="001A0C8F">
            <w:pPr>
              <w:spacing w:line="276" w:lineRule="auto"/>
            </w:pPr>
            <w:r w:rsidRPr="00177401">
              <w:t>Eis</w:t>
            </w:r>
          </w:p>
        </w:tc>
      </w:tr>
      <w:tr w:rsidR="00C36603" w:rsidRPr="00177401" w14:paraId="45677493" w14:textId="77777777" w:rsidTr="7774B638">
        <w:trPr>
          <w:trHeight w:val="792"/>
        </w:trPr>
        <w:tc>
          <w:tcPr>
            <w:tcW w:w="795" w:type="dxa"/>
            <w:hideMark/>
          </w:tcPr>
          <w:p w14:paraId="027A0CEB" w14:textId="674DAE34" w:rsidR="00C36603" w:rsidRPr="00177401" w:rsidRDefault="00C36603" w:rsidP="001A0C8F">
            <w:pPr>
              <w:spacing w:line="276" w:lineRule="auto"/>
            </w:pPr>
            <w:r>
              <w:t>E.2</w:t>
            </w:r>
            <w:r w:rsidR="00D06919">
              <w:t>7</w:t>
            </w:r>
          </w:p>
        </w:tc>
        <w:tc>
          <w:tcPr>
            <w:tcW w:w="5780" w:type="dxa"/>
            <w:hideMark/>
          </w:tcPr>
          <w:p w14:paraId="1F4E4F8A" w14:textId="7E0247B6" w:rsidR="00C36603" w:rsidRPr="00177401" w:rsidRDefault="00C36603" w:rsidP="001A0C8F">
            <w:pPr>
              <w:spacing w:line="276" w:lineRule="auto"/>
            </w:pPr>
            <w:r>
              <w:t>Het team zal worden ondersteund door inhoudelijke experts, gebruikers en architecten van GVB. Het in te zetten team dient de ontwikkeling in afstemming met hen te doen. Omwille van een eenduidige communicatie zal de voertaal Nederlands zijn.</w:t>
            </w:r>
          </w:p>
        </w:tc>
        <w:tc>
          <w:tcPr>
            <w:tcW w:w="2316" w:type="dxa"/>
            <w:hideMark/>
          </w:tcPr>
          <w:p w14:paraId="1A4E3582" w14:textId="77777777" w:rsidR="00C36603" w:rsidRPr="00177401" w:rsidRDefault="00C36603" w:rsidP="001A0C8F">
            <w:pPr>
              <w:spacing w:line="276" w:lineRule="auto"/>
            </w:pPr>
            <w:r w:rsidRPr="00177401">
              <w:t>Eis</w:t>
            </w:r>
          </w:p>
        </w:tc>
      </w:tr>
      <w:tr w:rsidR="00C36603" w:rsidRPr="002E2466" w14:paraId="470E9BA3" w14:textId="77777777" w:rsidTr="7774B638">
        <w:trPr>
          <w:trHeight w:val="264"/>
        </w:trPr>
        <w:tc>
          <w:tcPr>
            <w:tcW w:w="795" w:type="dxa"/>
            <w:hideMark/>
          </w:tcPr>
          <w:p w14:paraId="2CEFF5A8" w14:textId="4B6A8376" w:rsidR="00C36603" w:rsidRPr="002E2466" w:rsidRDefault="00C36603" w:rsidP="001A0C8F">
            <w:pPr>
              <w:spacing w:line="276" w:lineRule="auto"/>
            </w:pPr>
            <w:r>
              <w:t>E.2</w:t>
            </w:r>
            <w:r w:rsidR="00D06919">
              <w:t>8</w:t>
            </w:r>
          </w:p>
        </w:tc>
        <w:tc>
          <w:tcPr>
            <w:tcW w:w="5780" w:type="dxa"/>
            <w:hideMark/>
          </w:tcPr>
          <w:p w14:paraId="0CB00819" w14:textId="434E98B2" w:rsidR="00C36603" w:rsidRPr="002E2466" w:rsidRDefault="00C36603" w:rsidP="001A0C8F">
            <w:pPr>
              <w:spacing w:line="276" w:lineRule="auto"/>
            </w:pPr>
            <w:r>
              <w:t xml:space="preserve">GVB vraagt een team waarin alle relevante competenties in rollen worden afgedicht t.b.v. de (door)ontwikkeling en beheer van de </w:t>
            </w:r>
            <w:r w:rsidR="6FBB74D0">
              <w:t>o</w:t>
            </w:r>
            <w:r w:rsidR="2B982C1C">
              <w:t>plossing</w:t>
            </w:r>
            <w:r>
              <w:t xml:space="preserve">. </w:t>
            </w:r>
          </w:p>
        </w:tc>
        <w:tc>
          <w:tcPr>
            <w:tcW w:w="2316" w:type="dxa"/>
            <w:hideMark/>
          </w:tcPr>
          <w:p w14:paraId="5833674B" w14:textId="77777777" w:rsidR="00C36603" w:rsidRPr="002E2466" w:rsidRDefault="00C36603" w:rsidP="001A0C8F">
            <w:pPr>
              <w:spacing w:line="276" w:lineRule="auto"/>
            </w:pPr>
            <w:r w:rsidRPr="002E2466">
              <w:t>Eis</w:t>
            </w:r>
          </w:p>
        </w:tc>
      </w:tr>
    </w:tbl>
    <w:p w14:paraId="55082BA5" w14:textId="36DAE9A8" w:rsidR="737DA8A1" w:rsidRDefault="737DA8A1" w:rsidP="001A0C8F">
      <w:pPr>
        <w:spacing w:line="276" w:lineRule="auto"/>
      </w:pPr>
    </w:p>
    <w:p w14:paraId="3677FADD" w14:textId="77777777" w:rsidR="00C36603" w:rsidRDefault="674E0E0F" w:rsidP="001A0C8F">
      <w:pPr>
        <w:pStyle w:val="Kop2"/>
        <w:spacing w:line="276" w:lineRule="auto"/>
      </w:pPr>
      <w:bookmarkStart w:id="46" w:name="_Toc134195831"/>
      <w:r>
        <w:t>Competenties binnen team</w:t>
      </w:r>
      <w:bookmarkEnd w:id="46"/>
    </w:p>
    <w:p w14:paraId="33DFCB2D" w14:textId="46B91C51" w:rsidR="00C36603" w:rsidRDefault="00C36603" w:rsidP="001A0C8F">
      <w:pPr>
        <w:spacing w:line="276" w:lineRule="auto"/>
      </w:pPr>
      <w:r>
        <w:t xml:space="preserve">Hieronder is een verzameling van de relevante en belangrijke competenties binnen het team opgesomd die moeten worden gewaarborgd. Deze competenties kunnen over meerdere rollen en personen zijn verdeeld, en personen </w:t>
      </w:r>
      <w:r w:rsidR="00F61888">
        <w:t xml:space="preserve">kunnen </w:t>
      </w:r>
      <w:r>
        <w:t>meerdere competenties</w:t>
      </w:r>
      <w:r w:rsidR="4D40CD25">
        <w:t xml:space="preserve"> </w:t>
      </w:r>
      <w:r>
        <w:t xml:space="preserve">invullen. De hieronder staande lijst is bewust </w:t>
      </w:r>
      <w:r w:rsidRPr="795B5F9D">
        <w:rPr>
          <w:b/>
          <w:bCs/>
        </w:rPr>
        <w:t>niet</w:t>
      </w:r>
      <w:r>
        <w:t xml:space="preserve"> limitatief, het vermogen van een potentiële </w:t>
      </w:r>
      <w:r w:rsidR="602C2959">
        <w:t>Opdrachtnemer</w:t>
      </w:r>
      <w:r>
        <w:t xml:space="preserve"> om een passend team neer te zetten is onderdeel van de gunningscriteria.</w:t>
      </w:r>
    </w:p>
    <w:p w14:paraId="2B823D7D" w14:textId="77777777" w:rsidR="00C36603" w:rsidRDefault="00C36603" w:rsidP="001A0C8F">
      <w:pPr>
        <w:spacing w:line="276" w:lineRule="auto"/>
      </w:pPr>
    </w:p>
    <w:p w14:paraId="3E7DAA78" w14:textId="1E324582" w:rsidR="00C36603" w:rsidRDefault="00C36603" w:rsidP="001A0C8F">
      <w:pPr>
        <w:spacing w:line="276" w:lineRule="auto"/>
      </w:pPr>
      <w:r>
        <w:t>In het team zijn tenminste de hieronder beschreven competenties aantoonbaar aanwezig</w:t>
      </w:r>
      <w:r w:rsidR="000E0D98">
        <w:t>:</w:t>
      </w:r>
    </w:p>
    <w:p w14:paraId="76019110" w14:textId="77777777" w:rsidR="00C36603" w:rsidRDefault="00C36603" w:rsidP="001A0C8F">
      <w:pPr>
        <w:spacing w:line="276" w:lineRule="auto"/>
      </w:pPr>
    </w:p>
    <w:tbl>
      <w:tblPr>
        <w:tblStyle w:val="Tabelraster"/>
        <w:tblW w:w="8891" w:type="dxa"/>
        <w:tblLook w:val="04A0" w:firstRow="1" w:lastRow="0" w:firstColumn="1" w:lastColumn="0" w:noHBand="0" w:noVBand="1"/>
      </w:tblPr>
      <w:tblGrid>
        <w:gridCol w:w="720"/>
        <w:gridCol w:w="5796"/>
        <w:gridCol w:w="2375"/>
      </w:tblGrid>
      <w:tr w:rsidR="00C36603" w:rsidRPr="0012326B" w14:paraId="63CD80D8" w14:textId="77777777" w:rsidTr="795B5F9D">
        <w:trPr>
          <w:trHeight w:val="264"/>
        </w:trPr>
        <w:tc>
          <w:tcPr>
            <w:tcW w:w="720" w:type="dxa"/>
            <w:hideMark/>
          </w:tcPr>
          <w:p w14:paraId="3526F9FD" w14:textId="56BDF8BE" w:rsidR="00C36603" w:rsidRPr="0012326B" w:rsidRDefault="00C36603" w:rsidP="001A0C8F">
            <w:pPr>
              <w:spacing w:line="276" w:lineRule="auto"/>
            </w:pPr>
            <w:r>
              <w:t>E.</w:t>
            </w:r>
            <w:r w:rsidR="00D06919">
              <w:t>29</w:t>
            </w:r>
          </w:p>
        </w:tc>
        <w:tc>
          <w:tcPr>
            <w:tcW w:w="5796" w:type="dxa"/>
            <w:hideMark/>
          </w:tcPr>
          <w:p w14:paraId="33513D65" w14:textId="77777777" w:rsidR="00C36603" w:rsidRPr="0012326B" w:rsidRDefault="00C36603" w:rsidP="001A0C8F">
            <w:pPr>
              <w:spacing w:line="276" w:lineRule="auto"/>
            </w:pPr>
            <w:r w:rsidRPr="0012326B">
              <w:t>Vermogen om het team inhoudelijk en organisatorisch aan te sturen.</w:t>
            </w:r>
          </w:p>
        </w:tc>
        <w:tc>
          <w:tcPr>
            <w:tcW w:w="2375" w:type="dxa"/>
            <w:hideMark/>
          </w:tcPr>
          <w:p w14:paraId="4EAD2767" w14:textId="77777777" w:rsidR="00C36603" w:rsidRPr="0012326B" w:rsidRDefault="00C36603" w:rsidP="001A0C8F">
            <w:pPr>
              <w:spacing w:line="276" w:lineRule="auto"/>
            </w:pPr>
            <w:r w:rsidRPr="0012326B">
              <w:t>Eis</w:t>
            </w:r>
          </w:p>
        </w:tc>
      </w:tr>
      <w:tr w:rsidR="00C36603" w:rsidRPr="0012326B" w14:paraId="77A41C92" w14:textId="77777777" w:rsidTr="795B5F9D">
        <w:trPr>
          <w:trHeight w:val="528"/>
        </w:trPr>
        <w:tc>
          <w:tcPr>
            <w:tcW w:w="720" w:type="dxa"/>
            <w:hideMark/>
          </w:tcPr>
          <w:p w14:paraId="5DD4C3EC" w14:textId="70F7E45D" w:rsidR="00C36603" w:rsidRPr="0012326B" w:rsidRDefault="00C36603" w:rsidP="001A0C8F">
            <w:pPr>
              <w:spacing w:line="276" w:lineRule="auto"/>
            </w:pPr>
            <w:r>
              <w:t>E.</w:t>
            </w:r>
            <w:r w:rsidR="00D370B0">
              <w:t>3</w:t>
            </w:r>
            <w:r w:rsidR="00D06919">
              <w:t>0</w:t>
            </w:r>
          </w:p>
        </w:tc>
        <w:tc>
          <w:tcPr>
            <w:tcW w:w="5796" w:type="dxa"/>
            <w:hideMark/>
          </w:tcPr>
          <w:p w14:paraId="466D0C53" w14:textId="75D02C12" w:rsidR="00C36603" w:rsidRPr="0012326B" w:rsidRDefault="00C36603" w:rsidP="001A0C8F">
            <w:pPr>
              <w:spacing w:line="276" w:lineRule="auto"/>
            </w:pPr>
            <w:r>
              <w:t xml:space="preserve">Vermogen om samen met gebruikers en andere stakeholders de juiste </w:t>
            </w:r>
            <w:proofErr w:type="spellStart"/>
            <w:r w:rsidR="5A815A5A" w:rsidRPr="795B5F9D">
              <w:rPr>
                <w:i/>
                <w:iCs/>
              </w:rPr>
              <w:t>userstories</w:t>
            </w:r>
            <w:proofErr w:type="spellEnd"/>
            <w:r>
              <w:t xml:space="preserve"> op te kunnen stellen en deze </w:t>
            </w:r>
            <w:proofErr w:type="spellStart"/>
            <w:r w:rsidR="6848F00E" w:rsidRPr="795B5F9D">
              <w:rPr>
                <w:i/>
                <w:iCs/>
              </w:rPr>
              <w:t>userstories</w:t>
            </w:r>
            <w:proofErr w:type="spellEnd"/>
            <w:r>
              <w:t xml:space="preserve"> conform een afgestemde prioriteit te realiseren.</w:t>
            </w:r>
          </w:p>
        </w:tc>
        <w:tc>
          <w:tcPr>
            <w:tcW w:w="2375" w:type="dxa"/>
            <w:hideMark/>
          </w:tcPr>
          <w:p w14:paraId="607EB2F4" w14:textId="77777777" w:rsidR="00C36603" w:rsidRPr="0012326B" w:rsidRDefault="00C36603" w:rsidP="001A0C8F">
            <w:pPr>
              <w:spacing w:line="276" w:lineRule="auto"/>
            </w:pPr>
            <w:r w:rsidRPr="0012326B">
              <w:t>Eis</w:t>
            </w:r>
          </w:p>
        </w:tc>
      </w:tr>
      <w:tr w:rsidR="00C36603" w:rsidRPr="0012326B" w14:paraId="4ED1139E" w14:textId="77777777" w:rsidTr="795B5F9D">
        <w:trPr>
          <w:trHeight w:val="792"/>
        </w:trPr>
        <w:tc>
          <w:tcPr>
            <w:tcW w:w="720" w:type="dxa"/>
            <w:hideMark/>
          </w:tcPr>
          <w:p w14:paraId="6DE8F663" w14:textId="1BC7C1D7" w:rsidR="00C36603" w:rsidRPr="0012326B" w:rsidRDefault="00C36603" w:rsidP="001A0C8F">
            <w:pPr>
              <w:spacing w:line="276" w:lineRule="auto"/>
            </w:pPr>
            <w:r>
              <w:t>E.3</w:t>
            </w:r>
            <w:r w:rsidR="00D06919">
              <w:t>1</w:t>
            </w:r>
          </w:p>
        </w:tc>
        <w:tc>
          <w:tcPr>
            <w:tcW w:w="5796" w:type="dxa"/>
            <w:hideMark/>
          </w:tcPr>
          <w:p w14:paraId="1D411CCB" w14:textId="6CB04EA7" w:rsidR="00C36603" w:rsidRPr="0012326B" w:rsidRDefault="00C36603" w:rsidP="001A0C8F">
            <w:pPr>
              <w:spacing w:line="276" w:lineRule="auto"/>
            </w:pPr>
            <w:r>
              <w:t xml:space="preserve">Vermogen om </w:t>
            </w:r>
            <w:proofErr w:type="spellStart"/>
            <w:r w:rsidR="07330D1F" w:rsidRPr="795B5F9D">
              <w:rPr>
                <w:i/>
                <w:iCs/>
              </w:rPr>
              <w:t>userstories</w:t>
            </w:r>
            <w:proofErr w:type="spellEnd"/>
            <w:r w:rsidRPr="795B5F9D">
              <w:rPr>
                <w:i/>
                <w:iCs/>
              </w:rPr>
              <w:t xml:space="preserve"> </w:t>
            </w:r>
            <w:r>
              <w:t>en lange termijn behoeften van GVB om te zetten in een moderne en toekomst vaste architectuur in samenspraak met de architecten van GVB.</w:t>
            </w:r>
          </w:p>
        </w:tc>
        <w:tc>
          <w:tcPr>
            <w:tcW w:w="2375" w:type="dxa"/>
            <w:hideMark/>
          </w:tcPr>
          <w:p w14:paraId="65FA4FB7" w14:textId="77777777" w:rsidR="00C36603" w:rsidRPr="0012326B" w:rsidRDefault="00C36603" w:rsidP="001A0C8F">
            <w:pPr>
              <w:spacing w:line="276" w:lineRule="auto"/>
            </w:pPr>
            <w:r w:rsidRPr="0012326B">
              <w:t>Eis</w:t>
            </w:r>
          </w:p>
        </w:tc>
      </w:tr>
      <w:tr w:rsidR="00C36603" w:rsidRPr="0012326B" w14:paraId="2707232A" w14:textId="77777777" w:rsidTr="795B5F9D">
        <w:trPr>
          <w:trHeight w:val="792"/>
        </w:trPr>
        <w:tc>
          <w:tcPr>
            <w:tcW w:w="720" w:type="dxa"/>
            <w:hideMark/>
          </w:tcPr>
          <w:p w14:paraId="45EA8311" w14:textId="1E295D46" w:rsidR="00C36603" w:rsidRPr="0012326B" w:rsidRDefault="00C36603" w:rsidP="001A0C8F">
            <w:pPr>
              <w:spacing w:line="276" w:lineRule="auto"/>
            </w:pPr>
            <w:r>
              <w:t>E.3</w:t>
            </w:r>
            <w:r w:rsidR="00D06919">
              <w:t>2</w:t>
            </w:r>
          </w:p>
        </w:tc>
        <w:tc>
          <w:tcPr>
            <w:tcW w:w="5796" w:type="dxa"/>
            <w:hideMark/>
          </w:tcPr>
          <w:p w14:paraId="50B307E1" w14:textId="3B9E6873" w:rsidR="00C36603" w:rsidRPr="0012326B" w:rsidRDefault="00C36603" w:rsidP="001A0C8F">
            <w:pPr>
              <w:spacing w:line="276" w:lineRule="auto"/>
            </w:pPr>
            <w:r>
              <w:t xml:space="preserve">Vermogen om in co-creatie met GVB door middel van </w:t>
            </w:r>
            <w:proofErr w:type="spellStart"/>
            <w:r>
              <w:t>MVP’s</w:t>
            </w:r>
            <w:proofErr w:type="spellEnd"/>
            <w:r>
              <w:t xml:space="preserve"> precies die functionaliteit te leveren die op een bepaald moment nodig is voor GVB en haar eindgebruikers</w:t>
            </w:r>
            <w:r w:rsidR="50F40BBF">
              <w:t>.</w:t>
            </w:r>
          </w:p>
        </w:tc>
        <w:tc>
          <w:tcPr>
            <w:tcW w:w="2375" w:type="dxa"/>
            <w:hideMark/>
          </w:tcPr>
          <w:p w14:paraId="7F42215F" w14:textId="77777777" w:rsidR="00C36603" w:rsidRPr="0012326B" w:rsidRDefault="00C36603" w:rsidP="001A0C8F">
            <w:pPr>
              <w:spacing w:line="276" w:lineRule="auto"/>
            </w:pPr>
            <w:r w:rsidRPr="0012326B">
              <w:t>Eis</w:t>
            </w:r>
          </w:p>
        </w:tc>
      </w:tr>
      <w:tr w:rsidR="00C36603" w:rsidRPr="0012326B" w14:paraId="5B4E7470" w14:textId="77777777" w:rsidTr="795B5F9D">
        <w:trPr>
          <w:trHeight w:val="528"/>
        </w:trPr>
        <w:tc>
          <w:tcPr>
            <w:tcW w:w="720" w:type="dxa"/>
            <w:hideMark/>
          </w:tcPr>
          <w:p w14:paraId="57DCBA3A" w14:textId="3A01AFD9" w:rsidR="00C36603" w:rsidRPr="0012326B" w:rsidRDefault="00C36603" w:rsidP="001A0C8F">
            <w:pPr>
              <w:spacing w:line="276" w:lineRule="auto"/>
            </w:pPr>
            <w:r>
              <w:t>E.3</w:t>
            </w:r>
            <w:r w:rsidR="00D06919">
              <w:t>3</w:t>
            </w:r>
          </w:p>
        </w:tc>
        <w:tc>
          <w:tcPr>
            <w:tcW w:w="5796" w:type="dxa"/>
            <w:hideMark/>
          </w:tcPr>
          <w:p w14:paraId="49E13735" w14:textId="39C13A50" w:rsidR="00C36603" w:rsidRPr="0012326B" w:rsidRDefault="00C36603" w:rsidP="001A0C8F">
            <w:pPr>
              <w:spacing w:line="276" w:lineRule="auto"/>
            </w:pPr>
            <w:r>
              <w:t xml:space="preserve">Vermogen om </w:t>
            </w:r>
            <w:r w:rsidR="6EACF142">
              <w:t>oplossingen</w:t>
            </w:r>
            <w:r>
              <w:t xml:space="preserve"> te </w:t>
            </w:r>
            <w:r w:rsidR="4FCCA13E">
              <w:t>implementeren</w:t>
            </w:r>
            <w:r>
              <w:t xml:space="preserve"> die beheer- en onderhoudbaar zijn door een aanpak die uitgaat van aantoonbare kwaliteit.</w:t>
            </w:r>
          </w:p>
        </w:tc>
        <w:tc>
          <w:tcPr>
            <w:tcW w:w="2375" w:type="dxa"/>
            <w:hideMark/>
          </w:tcPr>
          <w:p w14:paraId="600FDAEC" w14:textId="77777777" w:rsidR="00C36603" w:rsidRPr="0012326B" w:rsidRDefault="00C36603" w:rsidP="001A0C8F">
            <w:pPr>
              <w:spacing w:line="276" w:lineRule="auto"/>
            </w:pPr>
            <w:r w:rsidRPr="0012326B">
              <w:t>Eis</w:t>
            </w:r>
          </w:p>
        </w:tc>
      </w:tr>
      <w:tr w:rsidR="00C36603" w:rsidRPr="0012326B" w14:paraId="3CD260F5" w14:textId="77777777" w:rsidTr="795B5F9D">
        <w:trPr>
          <w:trHeight w:val="792"/>
        </w:trPr>
        <w:tc>
          <w:tcPr>
            <w:tcW w:w="720" w:type="dxa"/>
            <w:hideMark/>
          </w:tcPr>
          <w:p w14:paraId="6BD5CB52" w14:textId="4BBD6CE6" w:rsidR="00C36603" w:rsidRPr="0012326B" w:rsidRDefault="00C36603" w:rsidP="001A0C8F">
            <w:pPr>
              <w:spacing w:line="276" w:lineRule="auto"/>
            </w:pPr>
            <w:r>
              <w:t>E.3</w:t>
            </w:r>
            <w:r w:rsidR="00D06919">
              <w:t>4</w:t>
            </w:r>
          </w:p>
        </w:tc>
        <w:tc>
          <w:tcPr>
            <w:tcW w:w="5796" w:type="dxa"/>
            <w:hideMark/>
          </w:tcPr>
          <w:p w14:paraId="03E5F271" w14:textId="67B18CC0" w:rsidR="00C36603" w:rsidRPr="0012326B" w:rsidRDefault="00C36603" w:rsidP="001A0C8F">
            <w:pPr>
              <w:spacing w:line="276" w:lineRule="auto"/>
            </w:pPr>
            <w:r>
              <w:t>Vermogen om gevraagd en ongevraagd GVB te adviseren over</w:t>
            </w:r>
            <w:r w:rsidR="00D06919">
              <w:t xml:space="preserve"> </w:t>
            </w:r>
            <w:r>
              <w:t xml:space="preserve">ontwikkelingen door aantoonbare kennis van het </w:t>
            </w:r>
            <w:r w:rsidR="0F13340E">
              <w:t>"</w:t>
            </w:r>
            <w:r w:rsidR="0F13340E" w:rsidRPr="795B5F9D">
              <w:rPr>
                <w:i/>
                <w:iCs/>
              </w:rPr>
              <w:t>Customer Service</w:t>
            </w:r>
            <w:r w:rsidR="0F13340E">
              <w:t>”</w:t>
            </w:r>
            <w:r>
              <w:t xml:space="preserve"> domein, </w:t>
            </w:r>
            <w:proofErr w:type="spellStart"/>
            <w:r>
              <w:t>Azure</w:t>
            </w:r>
            <w:proofErr w:type="spellEnd"/>
            <w:r>
              <w:t xml:space="preserve"> </w:t>
            </w:r>
            <w:r w:rsidRPr="795B5F9D">
              <w:t>infrastruct</w:t>
            </w:r>
            <w:r w:rsidR="416D2CF7" w:rsidRPr="795B5F9D">
              <w:t>u</w:t>
            </w:r>
            <w:r w:rsidRPr="795B5F9D">
              <w:t xml:space="preserve">ur </w:t>
            </w:r>
            <w:r>
              <w:t>en kennis van relevante marktontwikkelingen en begrip voor de behoeften van GVB.</w:t>
            </w:r>
          </w:p>
        </w:tc>
        <w:tc>
          <w:tcPr>
            <w:tcW w:w="2375" w:type="dxa"/>
            <w:hideMark/>
          </w:tcPr>
          <w:p w14:paraId="27929106" w14:textId="77777777" w:rsidR="00C36603" w:rsidRPr="0012326B" w:rsidRDefault="00C36603" w:rsidP="001A0C8F">
            <w:pPr>
              <w:spacing w:line="276" w:lineRule="auto"/>
            </w:pPr>
            <w:r w:rsidRPr="0012326B">
              <w:t>Eis</w:t>
            </w:r>
          </w:p>
        </w:tc>
      </w:tr>
      <w:tr w:rsidR="00C36603" w:rsidRPr="0012326B" w14:paraId="61F4E05F" w14:textId="77777777" w:rsidTr="795B5F9D">
        <w:trPr>
          <w:trHeight w:val="528"/>
        </w:trPr>
        <w:tc>
          <w:tcPr>
            <w:tcW w:w="720" w:type="dxa"/>
            <w:hideMark/>
          </w:tcPr>
          <w:p w14:paraId="6DDE5F4F" w14:textId="1D6162BF" w:rsidR="00C36603" w:rsidRPr="0012326B" w:rsidRDefault="00C36603" w:rsidP="001A0C8F">
            <w:pPr>
              <w:spacing w:line="276" w:lineRule="auto"/>
            </w:pPr>
            <w:r>
              <w:t>E.3</w:t>
            </w:r>
            <w:r w:rsidR="00D06919">
              <w:t>5</w:t>
            </w:r>
          </w:p>
        </w:tc>
        <w:tc>
          <w:tcPr>
            <w:tcW w:w="5796" w:type="dxa"/>
            <w:hideMark/>
          </w:tcPr>
          <w:p w14:paraId="06FB3E68" w14:textId="323F1E6B" w:rsidR="00C36603" w:rsidRPr="0012326B" w:rsidRDefault="00C36603" w:rsidP="001A0C8F">
            <w:pPr>
              <w:spacing w:line="276" w:lineRule="auto"/>
            </w:pPr>
            <w:r w:rsidRPr="0012326B">
              <w:t>Vermogen om samen met andere teams van</w:t>
            </w:r>
            <w:r w:rsidR="00D06919">
              <w:t xml:space="preserve"> </w:t>
            </w:r>
            <w:r>
              <w:t xml:space="preserve">GVB </w:t>
            </w:r>
            <w:r w:rsidRPr="0012326B">
              <w:t>de ontwikkeling vorm te geven.</w:t>
            </w:r>
          </w:p>
        </w:tc>
        <w:tc>
          <w:tcPr>
            <w:tcW w:w="2375" w:type="dxa"/>
            <w:hideMark/>
          </w:tcPr>
          <w:p w14:paraId="6F95D40D" w14:textId="77777777" w:rsidR="00C36603" w:rsidRPr="0012326B" w:rsidRDefault="00C36603" w:rsidP="001A0C8F">
            <w:pPr>
              <w:spacing w:line="276" w:lineRule="auto"/>
            </w:pPr>
            <w:r w:rsidRPr="0012326B">
              <w:t>Eis</w:t>
            </w:r>
          </w:p>
        </w:tc>
      </w:tr>
    </w:tbl>
    <w:p w14:paraId="632EA90D" w14:textId="77777777" w:rsidR="00C36603" w:rsidRPr="004D12CB" w:rsidRDefault="00C36603" w:rsidP="001A0C8F">
      <w:pPr>
        <w:spacing w:line="276" w:lineRule="auto"/>
      </w:pPr>
    </w:p>
    <w:p w14:paraId="101846D8" w14:textId="12A3012A" w:rsidR="00C36603" w:rsidRDefault="00C36603" w:rsidP="001A0C8F">
      <w:pPr>
        <w:spacing w:line="276" w:lineRule="auto"/>
      </w:pPr>
      <w:r>
        <w:t xml:space="preserve">Het is aan de </w:t>
      </w:r>
      <w:r w:rsidR="03526CE5">
        <w:t>Opdrachtnemer</w:t>
      </w:r>
      <w:r>
        <w:t xml:space="preserve"> om een verdeling van de competenties voor te stellen over hoe de verschillende rollen in het </w:t>
      </w:r>
      <w:proofErr w:type="spellStart"/>
      <w:r w:rsidR="2B34E4B3">
        <w:t>DevOps</w:t>
      </w:r>
      <w:proofErr w:type="spellEnd"/>
      <w:r>
        <w:t xml:space="preserve"> team kunnen worden ingevuld. Alsmede hoe dit ingevuld kan worden met verschillende personen. Dit vormt onderdeel van het plan van aanpak. Het is gewenst dat er binnen het team vanuit de </w:t>
      </w:r>
      <w:r w:rsidR="549BE738">
        <w:t>Opdrachtnemer</w:t>
      </w:r>
      <w:r>
        <w:t xml:space="preserve"> één aanspreekpunt/eindverantwoordelijke is op het gebied van ‘hoofd’ werkzaamheden / competenties, zoals coördinatie, architectuur en ontwerpbeslissingen. </w:t>
      </w:r>
    </w:p>
    <w:p w14:paraId="0E628E42" w14:textId="77777777" w:rsidR="00C36603" w:rsidRDefault="00C36603" w:rsidP="001A0C8F">
      <w:pPr>
        <w:spacing w:line="276" w:lineRule="auto"/>
      </w:pPr>
    </w:p>
    <w:p w14:paraId="5474A20E" w14:textId="77777777" w:rsidR="00C36603" w:rsidRDefault="674E0E0F" w:rsidP="001A0C8F">
      <w:pPr>
        <w:pStyle w:val="Kop2"/>
        <w:spacing w:line="276" w:lineRule="auto"/>
      </w:pPr>
      <w:bookmarkStart w:id="47" w:name="_Toc134195832"/>
      <w:r>
        <w:t>Eisen aan de personen</w:t>
      </w:r>
      <w:bookmarkEnd w:id="47"/>
    </w:p>
    <w:p w14:paraId="1979D0C0" w14:textId="77777777" w:rsidR="00C36603" w:rsidRPr="0085026D" w:rsidRDefault="00C36603" w:rsidP="001A0C8F">
      <w:pPr>
        <w:spacing w:line="276" w:lineRule="auto"/>
      </w:pPr>
      <w:r w:rsidRPr="0085026D">
        <w:t>De volgende eisen gelden voor de personen in het team:</w:t>
      </w:r>
    </w:p>
    <w:p w14:paraId="714A0B2C" w14:textId="77777777" w:rsidR="00C36603" w:rsidRDefault="00C36603" w:rsidP="001A0C8F">
      <w:pPr>
        <w:spacing w:line="276" w:lineRule="auto"/>
      </w:pPr>
    </w:p>
    <w:tbl>
      <w:tblPr>
        <w:tblStyle w:val="Tabelraster"/>
        <w:tblW w:w="8891" w:type="dxa"/>
        <w:tblLook w:val="04A0" w:firstRow="1" w:lastRow="0" w:firstColumn="1" w:lastColumn="0" w:noHBand="0" w:noVBand="1"/>
      </w:tblPr>
      <w:tblGrid>
        <w:gridCol w:w="787"/>
        <w:gridCol w:w="7115"/>
        <w:gridCol w:w="989"/>
      </w:tblGrid>
      <w:tr w:rsidR="00C36603" w:rsidRPr="00D7451C" w14:paraId="66CA92EC" w14:textId="77777777" w:rsidTr="005C1FCF">
        <w:trPr>
          <w:trHeight w:val="528"/>
        </w:trPr>
        <w:tc>
          <w:tcPr>
            <w:tcW w:w="787" w:type="dxa"/>
            <w:hideMark/>
          </w:tcPr>
          <w:p w14:paraId="409B8461" w14:textId="67D3BEC5" w:rsidR="00C36603" w:rsidRPr="00D7451C" w:rsidRDefault="00C36603" w:rsidP="001A0C8F">
            <w:pPr>
              <w:spacing w:line="276" w:lineRule="auto"/>
            </w:pPr>
            <w:r>
              <w:t>E.3</w:t>
            </w:r>
            <w:r w:rsidR="00D06919">
              <w:t>6</w:t>
            </w:r>
          </w:p>
        </w:tc>
        <w:tc>
          <w:tcPr>
            <w:tcW w:w="7115" w:type="dxa"/>
            <w:hideMark/>
          </w:tcPr>
          <w:p w14:paraId="29325E92" w14:textId="77777777" w:rsidR="00C36603" w:rsidRDefault="00C36603" w:rsidP="001A0C8F">
            <w:pPr>
              <w:spacing w:line="276" w:lineRule="auto"/>
            </w:pPr>
            <w:r w:rsidRPr="00A2269B">
              <w:t>Alle senior</w:t>
            </w:r>
            <w:r>
              <w:t xml:space="preserve"> en </w:t>
            </w:r>
            <w:proofErr w:type="spellStart"/>
            <w:r>
              <w:t>medior</w:t>
            </w:r>
            <w:proofErr w:type="spellEnd"/>
            <w:r w:rsidRPr="00A2269B">
              <w:t xml:space="preserve"> leden van het team hebben relevante en aantoonbare ervaring</w:t>
            </w:r>
            <w:r>
              <w:t xml:space="preserve"> in de rol die zij bekleden</w:t>
            </w:r>
            <w:r w:rsidRPr="00A2269B">
              <w:t>.</w:t>
            </w:r>
            <w:r>
              <w:t xml:space="preserve"> Inschrijver dient de ervaring aan te tonen voorafgaand aan het moment dat de persoon binnen het team start.</w:t>
            </w:r>
          </w:p>
          <w:p w14:paraId="0C62DF02" w14:textId="2E5B7A64" w:rsidR="00C36603" w:rsidRDefault="00C36603" w:rsidP="001A0C8F">
            <w:pPr>
              <w:pStyle w:val="Tekstopmerking"/>
              <w:spacing w:line="276" w:lineRule="auto"/>
            </w:pPr>
            <w:r>
              <w:t>Senior: 5 jaar vergelijkbare projecten, in de rol van Tech Lead</w:t>
            </w:r>
            <w:r w:rsidR="744F4975">
              <w:t>/Solution Architect</w:t>
            </w:r>
            <w:r>
              <w:t xml:space="preserve"> of soortgelijke functie</w:t>
            </w:r>
            <w:r w:rsidR="00F84715">
              <w:t>.</w:t>
            </w:r>
          </w:p>
          <w:p w14:paraId="48120CA5" w14:textId="2E2928D5" w:rsidR="00C36603" w:rsidRPr="00D7451C" w:rsidRDefault="00C36603" w:rsidP="001A0C8F">
            <w:pPr>
              <w:spacing w:line="276" w:lineRule="auto"/>
            </w:pPr>
            <w:proofErr w:type="spellStart"/>
            <w:r>
              <w:t>Medior</w:t>
            </w:r>
            <w:proofErr w:type="spellEnd"/>
            <w:r>
              <w:t>: 3-5 relevante</w:t>
            </w:r>
            <w:r w:rsidR="005C1FCF">
              <w:t xml:space="preserve"> </w:t>
            </w:r>
            <w:r>
              <w:t>ervaring</w:t>
            </w:r>
            <w:r w:rsidR="00F84715">
              <w:t>.</w:t>
            </w:r>
          </w:p>
        </w:tc>
        <w:tc>
          <w:tcPr>
            <w:tcW w:w="989" w:type="dxa"/>
            <w:hideMark/>
          </w:tcPr>
          <w:p w14:paraId="777BE344" w14:textId="77777777" w:rsidR="00C36603" w:rsidRPr="00D7451C" w:rsidRDefault="00C36603" w:rsidP="001A0C8F">
            <w:pPr>
              <w:spacing w:line="276" w:lineRule="auto"/>
            </w:pPr>
            <w:r w:rsidRPr="00D7451C">
              <w:t xml:space="preserve">Eis </w:t>
            </w:r>
          </w:p>
        </w:tc>
      </w:tr>
      <w:tr w:rsidR="00C36603" w:rsidRPr="00D7451C" w14:paraId="09B67BFE" w14:textId="77777777" w:rsidTr="005C1FCF">
        <w:trPr>
          <w:trHeight w:val="528"/>
        </w:trPr>
        <w:tc>
          <w:tcPr>
            <w:tcW w:w="787" w:type="dxa"/>
            <w:hideMark/>
          </w:tcPr>
          <w:p w14:paraId="0473653E" w14:textId="57BA3D26" w:rsidR="00C36603" w:rsidRPr="00D7451C" w:rsidRDefault="00C36603" w:rsidP="001A0C8F">
            <w:pPr>
              <w:spacing w:line="276" w:lineRule="auto"/>
            </w:pPr>
            <w:r>
              <w:t>E.3</w:t>
            </w:r>
            <w:r w:rsidR="00D06919">
              <w:t>7</w:t>
            </w:r>
          </w:p>
        </w:tc>
        <w:tc>
          <w:tcPr>
            <w:tcW w:w="7115" w:type="dxa"/>
            <w:hideMark/>
          </w:tcPr>
          <w:p w14:paraId="59FFB884" w14:textId="77777777" w:rsidR="00C36603" w:rsidRPr="00D7451C" w:rsidRDefault="00C36603" w:rsidP="001A0C8F">
            <w:pPr>
              <w:spacing w:line="276" w:lineRule="auto"/>
            </w:pPr>
            <w:r w:rsidRPr="00D7451C">
              <w:t>Eventuele junior leden van het team hebben relevante ervaring of een relevant opleidingsniveau.</w:t>
            </w:r>
          </w:p>
        </w:tc>
        <w:tc>
          <w:tcPr>
            <w:tcW w:w="989" w:type="dxa"/>
            <w:hideMark/>
          </w:tcPr>
          <w:p w14:paraId="4256743F" w14:textId="77777777" w:rsidR="00C36603" w:rsidRPr="00D7451C" w:rsidRDefault="00C36603" w:rsidP="001A0C8F">
            <w:pPr>
              <w:spacing w:line="276" w:lineRule="auto"/>
            </w:pPr>
            <w:r w:rsidRPr="00D7451C">
              <w:t xml:space="preserve">Eis </w:t>
            </w:r>
          </w:p>
        </w:tc>
      </w:tr>
      <w:tr w:rsidR="00C36603" w:rsidRPr="00D7451C" w14:paraId="2E4672DD" w14:textId="77777777" w:rsidTr="005C1FCF">
        <w:trPr>
          <w:trHeight w:val="528"/>
        </w:trPr>
        <w:tc>
          <w:tcPr>
            <w:tcW w:w="787" w:type="dxa"/>
            <w:hideMark/>
          </w:tcPr>
          <w:p w14:paraId="38BF705A" w14:textId="5669BB37" w:rsidR="00C36603" w:rsidRPr="00D7451C" w:rsidRDefault="00C36603" w:rsidP="001A0C8F">
            <w:pPr>
              <w:spacing w:line="276" w:lineRule="auto"/>
            </w:pPr>
            <w:r>
              <w:t>E.</w:t>
            </w:r>
            <w:r w:rsidR="00FB5E9D">
              <w:t>3</w:t>
            </w:r>
            <w:r w:rsidR="00D06919">
              <w:t>8</w:t>
            </w:r>
          </w:p>
        </w:tc>
        <w:tc>
          <w:tcPr>
            <w:tcW w:w="7115" w:type="dxa"/>
          </w:tcPr>
          <w:p w14:paraId="23460590" w14:textId="40B426FB" w:rsidR="00C36603" w:rsidRPr="00D7451C" w:rsidRDefault="00C36603" w:rsidP="001A0C8F">
            <w:pPr>
              <w:spacing w:line="276" w:lineRule="auto"/>
            </w:pPr>
            <w:r w:rsidRPr="00214537">
              <w:rPr>
                <w:rFonts w:eastAsia="Arial" w:cs="Arial"/>
                <w:spacing w:val="-1"/>
              </w:rPr>
              <w:t xml:space="preserve">Sleutelpersonen vanuit de </w:t>
            </w:r>
            <w:r>
              <w:rPr>
                <w:rFonts w:eastAsia="Arial" w:cs="Arial"/>
                <w:spacing w:val="-1"/>
              </w:rPr>
              <w:t>I</w:t>
            </w:r>
            <w:r w:rsidRPr="00214537">
              <w:rPr>
                <w:rFonts w:eastAsia="Arial" w:cs="Arial"/>
                <w:spacing w:val="-1"/>
              </w:rPr>
              <w:t xml:space="preserve">nschrijver zijn door de </w:t>
            </w:r>
            <w:r w:rsidR="691C9798">
              <w:t>Opdrachtnemer</w:t>
            </w:r>
            <w:r w:rsidRPr="00214537">
              <w:rPr>
                <w:rFonts w:eastAsia="Arial" w:cs="Arial"/>
                <w:spacing w:val="-1"/>
              </w:rPr>
              <w:t xml:space="preserve"> binnen 2 werkdagen te vervangen in het geval van onvoorziene uitval</w:t>
            </w:r>
            <w:r>
              <w:rPr>
                <w:rFonts w:eastAsia="Arial" w:cs="Arial"/>
                <w:spacing w:val="-1"/>
              </w:rPr>
              <w:t>.</w:t>
            </w:r>
          </w:p>
        </w:tc>
        <w:tc>
          <w:tcPr>
            <w:tcW w:w="989" w:type="dxa"/>
            <w:hideMark/>
          </w:tcPr>
          <w:p w14:paraId="5050291F" w14:textId="77777777" w:rsidR="00C36603" w:rsidRPr="00D7451C" w:rsidRDefault="00C36603" w:rsidP="001A0C8F">
            <w:pPr>
              <w:spacing w:line="276" w:lineRule="auto"/>
            </w:pPr>
            <w:r w:rsidRPr="00D7451C">
              <w:t xml:space="preserve">Eis </w:t>
            </w:r>
          </w:p>
        </w:tc>
      </w:tr>
      <w:tr w:rsidR="00C36603" w:rsidRPr="00D7451C" w14:paraId="5418399E" w14:textId="77777777" w:rsidTr="005C1FCF">
        <w:trPr>
          <w:trHeight w:val="528"/>
        </w:trPr>
        <w:tc>
          <w:tcPr>
            <w:tcW w:w="787" w:type="dxa"/>
            <w:hideMark/>
          </w:tcPr>
          <w:p w14:paraId="5FB151A3" w14:textId="64A7B90E" w:rsidR="00C36603" w:rsidRPr="00D7451C" w:rsidRDefault="00C36603" w:rsidP="001A0C8F">
            <w:pPr>
              <w:spacing w:line="276" w:lineRule="auto"/>
            </w:pPr>
            <w:r>
              <w:t>E.</w:t>
            </w:r>
            <w:r w:rsidR="00D06919">
              <w:t>39</w:t>
            </w:r>
          </w:p>
        </w:tc>
        <w:tc>
          <w:tcPr>
            <w:tcW w:w="7115" w:type="dxa"/>
            <w:hideMark/>
          </w:tcPr>
          <w:p w14:paraId="3095D3C0" w14:textId="424498B7" w:rsidR="00C36603" w:rsidRPr="00D7451C" w:rsidRDefault="00C36603" w:rsidP="001A0C8F">
            <w:pPr>
              <w:spacing w:line="276" w:lineRule="auto"/>
            </w:pPr>
            <w:r>
              <w:t>Nederlands in woord en schrift</w:t>
            </w:r>
            <w:r w:rsidR="55930C25">
              <w:t>.</w:t>
            </w:r>
          </w:p>
        </w:tc>
        <w:tc>
          <w:tcPr>
            <w:tcW w:w="989" w:type="dxa"/>
            <w:hideMark/>
          </w:tcPr>
          <w:p w14:paraId="7EE9380D" w14:textId="77777777" w:rsidR="00C36603" w:rsidRPr="00D7451C" w:rsidRDefault="00C36603" w:rsidP="001A0C8F">
            <w:pPr>
              <w:spacing w:line="276" w:lineRule="auto"/>
            </w:pPr>
            <w:r w:rsidRPr="00D7451C">
              <w:t xml:space="preserve">Eis </w:t>
            </w:r>
          </w:p>
        </w:tc>
      </w:tr>
      <w:tr w:rsidR="00C36603" w:rsidRPr="00D7451C" w14:paraId="1F4C7EF3" w14:textId="77777777" w:rsidTr="005C1FCF">
        <w:trPr>
          <w:trHeight w:val="528"/>
        </w:trPr>
        <w:tc>
          <w:tcPr>
            <w:tcW w:w="787" w:type="dxa"/>
            <w:hideMark/>
          </w:tcPr>
          <w:p w14:paraId="406735A5" w14:textId="4E0A5DE0" w:rsidR="00C36603" w:rsidRPr="00D7451C" w:rsidRDefault="00C36603" w:rsidP="001A0C8F">
            <w:pPr>
              <w:spacing w:line="276" w:lineRule="auto"/>
            </w:pPr>
            <w:r>
              <w:t>E.4</w:t>
            </w:r>
            <w:r w:rsidR="00D06919">
              <w:t>0</w:t>
            </w:r>
          </w:p>
        </w:tc>
        <w:tc>
          <w:tcPr>
            <w:tcW w:w="7115" w:type="dxa"/>
            <w:hideMark/>
          </w:tcPr>
          <w:p w14:paraId="5281CD36" w14:textId="77777777" w:rsidR="00C36603" w:rsidRPr="00D7451C" w:rsidRDefault="00C36603" w:rsidP="001A0C8F">
            <w:pPr>
              <w:spacing w:line="276" w:lineRule="auto"/>
            </w:pPr>
            <w:r>
              <w:rPr>
                <w:rFonts w:eastAsia="Arial" w:cs="Arial"/>
                <w:spacing w:val="-1"/>
              </w:rPr>
              <w:t xml:space="preserve">Teamleden </w:t>
            </w:r>
            <w:r w:rsidRPr="00A066B1">
              <w:rPr>
                <w:rFonts w:eastAsia="Arial" w:cs="Arial"/>
                <w:spacing w:val="-1"/>
              </w:rPr>
              <w:t xml:space="preserve">hebben ervaring </w:t>
            </w:r>
            <w:r>
              <w:rPr>
                <w:rFonts w:eastAsia="Arial" w:cs="Arial"/>
                <w:spacing w:val="-1"/>
              </w:rPr>
              <w:t xml:space="preserve">in minimaal één ander project </w:t>
            </w:r>
            <w:r w:rsidRPr="00A066B1">
              <w:rPr>
                <w:rFonts w:eastAsia="Arial" w:cs="Arial"/>
                <w:spacing w:val="-1"/>
              </w:rPr>
              <w:t>met agile werken</w:t>
            </w:r>
            <w:r>
              <w:rPr>
                <w:rFonts w:eastAsia="Arial" w:cs="Arial"/>
                <w:spacing w:val="-1"/>
              </w:rPr>
              <w:t xml:space="preserve">. </w:t>
            </w:r>
          </w:p>
        </w:tc>
        <w:tc>
          <w:tcPr>
            <w:tcW w:w="989" w:type="dxa"/>
            <w:hideMark/>
          </w:tcPr>
          <w:p w14:paraId="58AA7B64" w14:textId="77777777" w:rsidR="00C36603" w:rsidRPr="00D7451C" w:rsidRDefault="00C36603" w:rsidP="001A0C8F">
            <w:pPr>
              <w:spacing w:line="276" w:lineRule="auto"/>
            </w:pPr>
            <w:r>
              <w:t>Eis</w:t>
            </w:r>
          </w:p>
        </w:tc>
      </w:tr>
    </w:tbl>
    <w:p w14:paraId="54AEFF07" w14:textId="77777777" w:rsidR="00C36603" w:rsidRDefault="00C36603" w:rsidP="001A0C8F">
      <w:pPr>
        <w:spacing w:line="276" w:lineRule="auto"/>
      </w:pPr>
    </w:p>
    <w:p w14:paraId="587A85B6" w14:textId="77777777" w:rsidR="00C36603" w:rsidRDefault="674E0E0F" w:rsidP="001A0C8F">
      <w:pPr>
        <w:pStyle w:val="Kop2"/>
        <w:spacing w:line="276" w:lineRule="auto"/>
      </w:pPr>
      <w:bookmarkStart w:id="48" w:name="_Toc134195833"/>
      <w:r>
        <w:t>Eisen aan het werk</w:t>
      </w:r>
      <w:bookmarkEnd w:id="48"/>
    </w:p>
    <w:p w14:paraId="6F686C9C" w14:textId="77777777" w:rsidR="00C36603" w:rsidRPr="00A2269B" w:rsidRDefault="00C36603" w:rsidP="001A0C8F">
      <w:pPr>
        <w:spacing w:line="276" w:lineRule="auto"/>
      </w:pPr>
      <w:r w:rsidRPr="00A2269B">
        <w:t>De volgende eisen gelden voor het te verrichten werk en de te volgen werkwijze</w:t>
      </w:r>
      <w:r>
        <w:t>.</w:t>
      </w:r>
    </w:p>
    <w:p w14:paraId="141B802E" w14:textId="77777777" w:rsidR="00C36603" w:rsidRPr="002F1315" w:rsidRDefault="00C36603" w:rsidP="001A0C8F">
      <w:pPr>
        <w:spacing w:line="276" w:lineRule="auto"/>
        <w:rPr>
          <w:highlight w:val="yellow"/>
        </w:rPr>
      </w:pPr>
    </w:p>
    <w:tbl>
      <w:tblPr>
        <w:tblStyle w:val="Tabelraster"/>
        <w:tblW w:w="8891" w:type="dxa"/>
        <w:tblLook w:val="04A0" w:firstRow="1" w:lastRow="0" w:firstColumn="1" w:lastColumn="0" w:noHBand="0" w:noVBand="1"/>
      </w:tblPr>
      <w:tblGrid>
        <w:gridCol w:w="690"/>
        <w:gridCol w:w="7252"/>
        <w:gridCol w:w="949"/>
      </w:tblGrid>
      <w:tr w:rsidR="00C36603" w:rsidRPr="00AE2C60" w14:paraId="48610B10" w14:textId="77777777" w:rsidTr="795B5F9D">
        <w:trPr>
          <w:trHeight w:val="1142"/>
        </w:trPr>
        <w:tc>
          <w:tcPr>
            <w:tcW w:w="690" w:type="dxa"/>
            <w:hideMark/>
          </w:tcPr>
          <w:p w14:paraId="7E112093" w14:textId="689D4596" w:rsidR="00C36603" w:rsidRPr="00AE2C60" w:rsidRDefault="00C36603" w:rsidP="001A0C8F">
            <w:pPr>
              <w:spacing w:line="276" w:lineRule="auto"/>
            </w:pPr>
            <w:r>
              <w:t>E.4</w:t>
            </w:r>
            <w:r w:rsidR="00D06919">
              <w:t>1</w:t>
            </w:r>
          </w:p>
        </w:tc>
        <w:tc>
          <w:tcPr>
            <w:tcW w:w="7252" w:type="dxa"/>
            <w:hideMark/>
          </w:tcPr>
          <w:p w14:paraId="721BAC9F" w14:textId="4023F7F6" w:rsidR="00C36603" w:rsidRPr="00AE2C60" w:rsidRDefault="6B70E5A7" w:rsidP="001A0C8F">
            <w:pPr>
              <w:spacing w:line="276" w:lineRule="auto"/>
            </w:pPr>
            <w:r>
              <w:t>Opdrachtnemer</w:t>
            </w:r>
            <w:r w:rsidR="00C36603">
              <w:t xml:space="preserve"> dient gebruik te maken van een </w:t>
            </w:r>
            <w:proofErr w:type="spellStart"/>
            <w:r w:rsidR="3BEA5191" w:rsidRPr="795B5F9D">
              <w:rPr>
                <w:i/>
                <w:iCs/>
              </w:rPr>
              <w:t>C</w:t>
            </w:r>
            <w:r w:rsidR="00C36603" w:rsidRPr="795B5F9D">
              <w:rPr>
                <w:i/>
                <w:iCs/>
              </w:rPr>
              <w:t>ontinuous</w:t>
            </w:r>
            <w:proofErr w:type="spellEnd"/>
            <w:r w:rsidR="00C36603" w:rsidRPr="795B5F9D">
              <w:rPr>
                <w:i/>
                <w:iCs/>
              </w:rPr>
              <w:t xml:space="preserve"> </w:t>
            </w:r>
            <w:r w:rsidR="3BEA5191" w:rsidRPr="795B5F9D">
              <w:rPr>
                <w:i/>
                <w:iCs/>
              </w:rPr>
              <w:t>D</w:t>
            </w:r>
            <w:r w:rsidR="00C36603" w:rsidRPr="795B5F9D">
              <w:rPr>
                <w:i/>
                <w:iCs/>
              </w:rPr>
              <w:t xml:space="preserve">elivery </w:t>
            </w:r>
            <w:r w:rsidR="00C36603">
              <w:t>model doormiddel van een geautomatiseerde CI/CD pipeline</w:t>
            </w:r>
            <w:r w:rsidR="79B65C08">
              <w:t xml:space="preserve"> (</w:t>
            </w:r>
            <w:proofErr w:type="spellStart"/>
            <w:r w:rsidR="79B65C08">
              <w:t>Continuous</w:t>
            </w:r>
            <w:proofErr w:type="spellEnd"/>
            <w:r w:rsidR="79B65C08">
              <w:t xml:space="preserve"> Integration </w:t>
            </w:r>
            <w:proofErr w:type="spellStart"/>
            <w:r w:rsidR="79B65C08">
              <w:t>and</w:t>
            </w:r>
            <w:proofErr w:type="spellEnd"/>
            <w:r w:rsidR="79B65C08">
              <w:t xml:space="preserve"> </w:t>
            </w:r>
            <w:proofErr w:type="spellStart"/>
            <w:r w:rsidR="79B65C08">
              <w:t>Continuous</w:t>
            </w:r>
            <w:proofErr w:type="spellEnd"/>
            <w:r w:rsidR="79B65C08">
              <w:t xml:space="preserve"> </w:t>
            </w:r>
            <w:proofErr w:type="spellStart"/>
            <w:r w:rsidR="79B65C08">
              <w:t>Delevery</w:t>
            </w:r>
            <w:proofErr w:type="spellEnd"/>
            <w:r w:rsidR="06783FDC">
              <w:t>)</w:t>
            </w:r>
            <w:r w:rsidR="00C36603">
              <w:t xml:space="preserve">. Onder meer om het snel kunnen uitvoeren van </w:t>
            </w:r>
            <w:r w:rsidR="00C36603" w:rsidRPr="795B5F9D">
              <w:rPr>
                <w:i/>
                <w:iCs/>
              </w:rPr>
              <w:t xml:space="preserve">hot </w:t>
            </w:r>
            <w:proofErr w:type="spellStart"/>
            <w:r w:rsidR="00C36603" w:rsidRPr="795B5F9D">
              <w:rPr>
                <w:i/>
                <w:iCs/>
              </w:rPr>
              <w:t>fixes</w:t>
            </w:r>
            <w:proofErr w:type="spellEnd"/>
            <w:r w:rsidR="00C36603" w:rsidRPr="795B5F9D">
              <w:rPr>
                <w:i/>
                <w:iCs/>
              </w:rPr>
              <w:t xml:space="preserve"> </w:t>
            </w:r>
            <w:r w:rsidR="00C36603">
              <w:t>te ondersteune</w:t>
            </w:r>
            <w:r w:rsidR="05CDEB45">
              <w:t>n</w:t>
            </w:r>
            <w:r w:rsidR="00F84715">
              <w:t>.</w:t>
            </w:r>
          </w:p>
        </w:tc>
        <w:tc>
          <w:tcPr>
            <w:tcW w:w="949" w:type="dxa"/>
            <w:hideMark/>
          </w:tcPr>
          <w:p w14:paraId="2ABA4E78" w14:textId="77777777" w:rsidR="00C36603" w:rsidRPr="00AE2C60" w:rsidRDefault="00C36603" w:rsidP="001A0C8F">
            <w:pPr>
              <w:spacing w:line="276" w:lineRule="auto"/>
            </w:pPr>
            <w:r w:rsidRPr="00AE2C60">
              <w:t>Eis</w:t>
            </w:r>
          </w:p>
        </w:tc>
      </w:tr>
      <w:tr w:rsidR="00C36603" w:rsidRPr="00AE2C60" w14:paraId="49EF8B73" w14:textId="77777777" w:rsidTr="001859F7">
        <w:trPr>
          <w:trHeight w:val="1821"/>
        </w:trPr>
        <w:tc>
          <w:tcPr>
            <w:tcW w:w="690" w:type="dxa"/>
            <w:hideMark/>
          </w:tcPr>
          <w:p w14:paraId="5C767B80" w14:textId="1B8717C3" w:rsidR="00C36603" w:rsidRPr="00AE2C60" w:rsidRDefault="00C36603" w:rsidP="001A0C8F">
            <w:pPr>
              <w:spacing w:line="276" w:lineRule="auto"/>
            </w:pPr>
            <w:r>
              <w:t>E.4</w:t>
            </w:r>
            <w:r w:rsidR="00D06919">
              <w:t>2</w:t>
            </w:r>
          </w:p>
        </w:tc>
        <w:tc>
          <w:tcPr>
            <w:tcW w:w="7252" w:type="dxa"/>
            <w:hideMark/>
          </w:tcPr>
          <w:p w14:paraId="486CBE02" w14:textId="4051CC98" w:rsidR="00C36603" w:rsidRPr="00AE2C60" w:rsidRDefault="00C36603" w:rsidP="001A0C8F">
            <w:pPr>
              <w:spacing w:line="276" w:lineRule="auto"/>
              <w:rPr>
                <w:i/>
                <w:iCs/>
              </w:rPr>
            </w:pPr>
            <w:r>
              <w:t xml:space="preserve">De door de </w:t>
            </w:r>
            <w:r w:rsidR="1376424F">
              <w:t>Opdrachtnemer</w:t>
            </w:r>
            <w:r>
              <w:t xml:space="preserve"> gerealiseerde oplossingen dienen hand in hand met de ontwikkeling ervan volledig gedocumenteerd te zijn:</w:t>
            </w:r>
            <w:r>
              <w:br/>
              <w:t xml:space="preserve">• Architectuur </w:t>
            </w:r>
            <w:r w:rsidR="0B9C0604">
              <w:t>keuzes</w:t>
            </w:r>
            <w:r w:rsidR="3BEA5191">
              <w:t>;</w:t>
            </w:r>
            <w:r>
              <w:br/>
              <w:t>• Configuraties</w:t>
            </w:r>
            <w:r w:rsidR="3BEA5191">
              <w:t>;</w:t>
            </w:r>
            <w:r>
              <w:br/>
              <w:t xml:space="preserve">• Ontwerpbeslissingen + </w:t>
            </w:r>
            <w:proofErr w:type="spellStart"/>
            <w:r>
              <w:t>rationales</w:t>
            </w:r>
            <w:proofErr w:type="spellEnd"/>
            <w:r w:rsidR="3BEA5191">
              <w:t>;</w:t>
            </w:r>
            <w:r>
              <w:br/>
              <w:t>• Gevolgde processen</w:t>
            </w:r>
            <w:r w:rsidR="3BEA5191">
              <w:t>;</w:t>
            </w:r>
            <w:r>
              <w:t xml:space="preserve"> </w:t>
            </w:r>
            <w:r>
              <w:br/>
              <w:t xml:space="preserve">• (Configuratie van) Gebruikte </w:t>
            </w:r>
            <w:r w:rsidRPr="795B5F9D">
              <w:rPr>
                <w:i/>
                <w:iCs/>
              </w:rPr>
              <w:t>tooling</w:t>
            </w:r>
            <w:r w:rsidR="648E6B59" w:rsidRPr="795B5F9D">
              <w:rPr>
                <w:i/>
                <w:iCs/>
              </w:rPr>
              <w:t>.</w:t>
            </w:r>
          </w:p>
        </w:tc>
        <w:tc>
          <w:tcPr>
            <w:tcW w:w="949" w:type="dxa"/>
            <w:hideMark/>
          </w:tcPr>
          <w:p w14:paraId="0EC22AC5" w14:textId="77777777" w:rsidR="00C36603" w:rsidRPr="00AE2C60" w:rsidRDefault="00C36603" w:rsidP="001A0C8F">
            <w:pPr>
              <w:spacing w:line="276" w:lineRule="auto"/>
            </w:pPr>
            <w:r w:rsidRPr="00AE2C60">
              <w:t>Eis</w:t>
            </w:r>
          </w:p>
        </w:tc>
      </w:tr>
    </w:tbl>
    <w:p w14:paraId="05C5AA59" w14:textId="77777777" w:rsidR="00C36603" w:rsidRDefault="00C36603" w:rsidP="001A0C8F">
      <w:pPr>
        <w:spacing w:line="276" w:lineRule="auto"/>
      </w:pPr>
    </w:p>
    <w:p w14:paraId="475EAF4C" w14:textId="77777777" w:rsidR="00C36603" w:rsidRDefault="00C36603" w:rsidP="001A0C8F">
      <w:pPr>
        <w:spacing w:line="276" w:lineRule="auto"/>
        <w:rPr>
          <w:szCs w:val="18"/>
        </w:rPr>
      </w:pPr>
    </w:p>
    <w:p w14:paraId="1677CE94" w14:textId="77777777" w:rsidR="00C36603" w:rsidRPr="00C36603" w:rsidRDefault="00C36603" w:rsidP="001A0C8F">
      <w:pPr>
        <w:spacing w:line="276" w:lineRule="auto"/>
      </w:pPr>
    </w:p>
    <w:p w14:paraId="57926174" w14:textId="25B17F93" w:rsidR="00C36603" w:rsidRDefault="00C36603" w:rsidP="001A0C8F">
      <w:pPr>
        <w:spacing w:line="276" w:lineRule="auto"/>
      </w:pPr>
    </w:p>
    <w:p w14:paraId="376EED15" w14:textId="04D39445" w:rsidR="00C36603" w:rsidRDefault="73487F3E" w:rsidP="001A0C8F">
      <w:pPr>
        <w:pStyle w:val="Kop1"/>
        <w:spacing w:line="276" w:lineRule="auto"/>
      </w:pPr>
      <w:bookmarkStart w:id="49" w:name="_Toc134195834"/>
      <w:r>
        <w:lastRenderedPageBreak/>
        <w:t>Privacy en Informatiebeveiliging</w:t>
      </w:r>
      <w:bookmarkEnd w:id="49"/>
    </w:p>
    <w:p w14:paraId="6B772243" w14:textId="58EF6022" w:rsidR="004257B1" w:rsidRPr="004257B1" w:rsidRDefault="24C54170" w:rsidP="001A0C8F">
      <w:pPr>
        <w:pStyle w:val="Kop2"/>
        <w:spacing w:line="276" w:lineRule="auto"/>
      </w:pPr>
      <w:bookmarkStart w:id="50" w:name="_Toc134195835"/>
      <w:r>
        <w:t>Privacy</w:t>
      </w:r>
      <w:bookmarkEnd w:id="50"/>
    </w:p>
    <w:p w14:paraId="4E22DA79" w14:textId="4865B645" w:rsidR="004257B1" w:rsidRDefault="007D44E2" w:rsidP="001A0C8F">
      <w:pPr>
        <w:spacing w:line="276" w:lineRule="auto"/>
      </w:pPr>
      <w:r>
        <w:t xml:space="preserve">In Dynamics worden persoonsgegevens </w:t>
      </w:r>
      <w:r w:rsidR="005B1A50">
        <w:t>geregistreerd. Het is daarom</w:t>
      </w:r>
      <w:r w:rsidR="004B6CE3">
        <w:t xml:space="preserve"> een</w:t>
      </w:r>
      <w:r w:rsidR="005B1A50">
        <w:t xml:space="preserve"> </w:t>
      </w:r>
      <w:r w:rsidR="004B6CE3">
        <w:t>vereiste dat</w:t>
      </w:r>
      <w:r w:rsidR="005B1A50">
        <w:t xml:space="preserve"> d</w:t>
      </w:r>
      <w:r w:rsidR="004C523B">
        <w:t xml:space="preserve">e </w:t>
      </w:r>
      <w:r w:rsidR="439C8F2E">
        <w:t>Opdrachtnemer</w:t>
      </w:r>
      <w:r>
        <w:t xml:space="preserve"> werkt en handelt </w:t>
      </w:r>
      <w:r w:rsidR="005B1A50">
        <w:t xml:space="preserve">in lijn met wet- en regelgeving met betrekking tot </w:t>
      </w:r>
      <w:r w:rsidR="00CE1F96">
        <w:t>gegevensbescherming (AV</w:t>
      </w:r>
      <w:r w:rsidR="00410840">
        <w:t xml:space="preserve">G/GDPR). </w:t>
      </w:r>
      <w:r w:rsidR="005B1A50">
        <w:t xml:space="preserve"> </w:t>
      </w:r>
    </w:p>
    <w:p w14:paraId="48400551" w14:textId="77777777" w:rsidR="004257B1" w:rsidRDefault="004257B1" w:rsidP="001A0C8F">
      <w:pPr>
        <w:spacing w:line="276" w:lineRule="auto"/>
      </w:pPr>
    </w:p>
    <w:tbl>
      <w:tblPr>
        <w:tblStyle w:val="Tabelraster"/>
        <w:tblW w:w="8891" w:type="dxa"/>
        <w:tblLook w:val="04A0" w:firstRow="1" w:lastRow="0" w:firstColumn="1" w:lastColumn="0" w:noHBand="0" w:noVBand="1"/>
      </w:tblPr>
      <w:tblGrid>
        <w:gridCol w:w="1183"/>
        <w:gridCol w:w="5479"/>
        <w:gridCol w:w="2229"/>
      </w:tblGrid>
      <w:tr w:rsidR="006518AE" w:rsidRPr="003D2BBD" w14:paraId="353C650C" w14:textId="77777777" w:rsidTr="006853AA">
        <w:trPr>
          <w:trHeight w:val="528"/>
        </w:trPr>
        <w:tc>
          <w:tcPr>
            <w:tcW w:w="1183" w:type="dxa"/>
          </w:tcPr>
          <w:p w14:paraId="678F4732" w14:textId="11613235" w:rsidR="006518AE" w:rsidRDefault="006518AE" w:rsidP="001A0C8F">
            <w:pPr>
              <w:spacing w:line="276" w:lineRule="auto"/>
            </w:pPr>
            <w:r>
              <w:t xml:space="preserve">E. </w:t>
            </w:r>
            <w:r w:rsidR="00F84715">
              <w:t>4</w:t>
            </w:r>
            <w:r w:rsidR="006853AA">
              <w:t>3</w:t>
            </w:r>
          </w:p>
        </w:tc>
        <w:tc>
          <w:tcPr>
            <w:tcW w:w="5479" w:type="dxa"/>
          </w:tcPr>
          <w:p w14:paraId="7EAB42FE" w14:textId="5B76A165" w:rsidR="006518AE" w:rsidRDefault="0C3C0BEB" w:rsidP="001A0C8F">
            <w:pPr>
              <w:spacing w:line="276" w:lineRule="auto"/>
            </w:pPr>
            <w:r>
              <w:t>Opdrachtnemer</w:t>
            </w:r>
            <w:r w:rsidR="58CE57DC">
              <w:t xml:space="preserve"> werkt en handelt in lijn met wet- en regelgeving met betrekking tot gegevensbescherming (AVG/GDPR).  </w:t>
            </w:r>
          </w:p>
        </w:tc>
        <w:tc>
          <w:tcPr>
            <w:tcW w:w="2229" w:type="dxa"/>
          </w:tcPr>
          <w:p w14:paraId="0B3617D1" w14:textId="16802BD8" w:rsidR="006518AE" w:rsidRPr="005F26A4" w:rsidRDefault="00D767FD" w:rsidP="001A0C8F">
            <w:pPr>
              <w:spacing w:line="276" w:lineRule="auto"/>
              <w:rPr>
                <w:highlight w:val="yellow"/>
              </w:rPr>
            </w:pPr>
            <w:r w:rsidRPr="00BC2071">
              <w:t>Eis</w:t>
            </w:r>
          </w:p>
        </w:tc>
      </w:tr>
      <w:tr w:rsidR="00524318" w14:paraId="407F2C36" w14:textId="77777777" w:rsidTr="006853AA">
        <w:trPr>
          <w:trHeight w:val="528"/>
        </w:trPr>
        <w:tc>
          <w:tcPr>
            <w:tcW w:w="1183" w:type="dxa"/>
          </w:tcPr>
          <w:p w14:paraId="72DDEDE6" w14:textId="5AF3F994" w:rsidR="00524318" w:rsidRDefault="3CDEA63B" w:rsidP="001A0C8F">
            <w:pPr>
              <w:spacing w:line="276" w:lineRule="auto"/>
            </w:pPr>
            <w:r>
              <w:t>E.</w:t>
            </w:r>
            <w:r w:rsidR="00F84715">
              <w:t>4</w:t>
            </w:r>
            <w:r w:rsidR="006853AA">
              <w:t>4</w:t>
            </w:r>
          </w:p>
        </w:tc>
        <w:tc>
          <w:tcPr>
            <w:tcW w:w="5479" w:type="dxa"/>
          </w:tcPr>
          <w:p w14:paraId="46FC7F86" w14:textId="6D768350" w:rsidR="00524318" w:rsidRPr="004D12CB" w:rsidRDefault="352830A5" w:rsidP="001A0C8F">
            <w:pPr>
              <w:spacing w:line="276" w:lineRule="auto"/>
            </w:pPr>
            <w:r>
              <w:t>Opdrachtnemer</w:t>
            </w:r>
            <w:r w:rsidR="0852044E">
              <w:t xml:space="preserve"> committeert zich aan de</w:t>
            </w:r>
            <w:r w:rsidR="0852044E" w:rsidRPr="795B5F9D">
              <w:rPr>
                <w:i/>
                <w:iCs/>
              </w:rPr>
              <w:t xml:space="preserve"> Privacy </w:t>
            </w:r>
            <w:proofErr w:type="spellStart"/>
            <w:r w:rsidR="0852044E" w:rsidRPr="795B5F9D">
              <w:rPr>
                <w:i/>
                <w:iCs/>
              </w:rPr>
              <w:t>by</w:t>
            </w:r>
            <w:proofErr w:type="spellEnd"/>
            <w:r w:rsidR="0852044E" w:rsidRPr="795B5F9D">
              <w:rPr>
                <w:i/>
                <w:iCs/>
              </w:rPr>
              <w:t xml:space="preserve"> Design</w:t>
            </w:r>
            <w:r w:rsidR="0852044E">
              <w:t xml:space="preserve"> én </w:t>
            </w:r>
            <w:r w:rsidR="0852044E" w:rsidRPr="795B5F9D">
              <w:rPr>
                <w:i/>
                <w:iCs/>
              </w:rPr>
              <w:t xml:space="preserve">Privacy </w:t>
            </w:r>
            <w:proofErr w:type="spellStart"/>
            <w:r w:rsidR="0852044E" w:rsidRPr="795B5F9D">
              <w:rPr>
                <w:i/>
                <w:iCs/>
              </w:rPr>
              <w:t>by</w:t>
            </w:r>
            <w:proofErr w:type="spellEnd"/>
            <w:r w:rsidR="0852044E" w:rsidRPr="795B5F9D">
              <w:rPr>
                <w:i/>
                <w:iCs/>
              </w:rPr>
              <w:t xml:space="preserve"> Default</w:t>
            </w:r>
            <w:r w:rsidR="0852044E">
              <w:t xml:space="preserve"> principes</w:t>
            </w:r>
            <w:r w:rsidR="00464FB4">
              <w:t>.</w:t>
            </w:r>
          </w:p>
        </w:tc>
        <w:tc>
          <w:tcPr>
            <w:tcW w:w="2229" w:type="dxa"/>
          </w:tcPr>
          <w:p w14:paraId="5FB511F7" w14:textId="6FC6D3CC" w:rsidR="00524318" w:rsidRDefault="004B7996" w:rsidP="001A0C8F">
            <w:pPr>
              <w:spacing w:line="276" w:lineRule="auto"/>
            </w:pPr>
            <w:r>
              <w:t>Eis</w:t>
            </w:r>
          </w:p>
        </w:tc>
      </w:tr>
    </w:tbl>
    <w:p w14:paraId="7ADC31D0" w14:textId="06E581F3" w:rsidR="00C36603" w:rsidRDefault="00C36603" w:rsidP="001A0C8F">
      <w:pPr>
        <w:spacing w:line="276" w:lineRule="auto"/>
      </w:pPr>
    </w:p>
    <w:p w14:paraId="2DB702D9" w14:textId="77777777" w:rsidR="00A66B95" w:rsidRDefault="00A66B95" w:rsidP="001A0C8F">
      <w:pPr>
        <w:spacing w:line="276" w:lineRule="auto"/>
      </w:pPr>
    </w:p>
    <w:p w14:paraId="4993A53F" w14:textId="2C986F84" w:rsidR="004257B1" w:rsidRDefault="51B0F91F" w:rsidP="001A0C8F">
      <w:pPr>
        <w:pStyle w:val="Kop2"/>
        <w:spacing w:line="276" w:lineRule="auto"/>
      </w:pPr>
      <w:bookmarkStart w:id="51" w:name="_Toc134195836"/>
      <w:r>
        <w:t>Informatiebeveiliging</w:t>
      </w:r>
      <w:bookmarkEnd w:id="51"/>
    </w:p>
    <w:p w14:paraId="6EFAE834" w14:textId="2AAAF725" w:rsidR="00521FA7" w:rsidRDefault="00521FA7" w:rsidP="001A0C8F">
      <w:pPr>
        <w:spacing w:line="276" w:lineRule="auto"/>
      </w:pPr>
    </w:p>
    <w:tbl>
      <w:tblPr>
        <w:tblStyle w:val="Tabelraster"/>
        <w:tblW w:w="8891" w:type="dxa"/>
        <w:tblLook w:val="04A0" w:firstRow="1" w:lastRow="0" w:firstColumn="1" w:lastColumn="0" w:noHBand="0" w:noVBand="1"/>
      </w:tblPr>
      <w:tblGrid>
        <w:gridCol w:w="720"/>
        <w:gridCol w:w="5796"/>
        <w:gridCol w:w="2375"/>
      </w:tblGrid>
      <w:tr w:rsidR="00521FA7" w:rsidRPr="003D2BBD" w14:paraId="7EE148A3" w14:textId="77777777" w:rsidTr="795B5F9D">
        <w:trPr>
          <w:trHeight w:val="528"/>
        </w:trPr>
        <w:tc>
          <w:tcPr>
            <w:tcW w:w="720" w:type="dxa"/>
          </w:tcPr>
          <w:p w14:paraId="2D94B93E" w14:textId="428A3C52" w:rsidR="00521FA7" w:rsidRPr="009D0C58" w:rsidRDefault="00521FA7" w:rsidP="001A0C8F">
            <w:pPr>
              <w:spacing w:line="276" w:lineRule="auto"/>
            </w:pPr>
            <w:r>
              <w:t>E.</w:t>
            </w:r>
            <w:r w:rsidR="00F84715">
              <w:t>4</w:t>
            </w:r>
            <w:r w:rsidR="006853AA">
              <w:t>5</w:t>
            </w:r>
          </w:p>
        </w:tc>
        <w:tc>
          <w:tcPr>
            <w:tcW w:w="5796" w:type="dxa"/>
          </w:tcPr>
          <w:p w14:paraId="3D93535E" w14:textId="4265EF2B" w:rsidR="00521FA7" w:rsidRPr="004D12CB" w:rsidRDefault="00521FA7" w:rsidP="001A0C8F">
            <w:pPr>
              <w:spacing w:line="276" w:lineRule="auto"/>
            </w:pPr>
            <w:r>
              <w:t xml:space="preserve">Vermogen om het Security </w:t>
            </w:r>
            <w:proofErr w:type="spellStart"/>
            <w:r>
              <w:t>by</w:t>
            </w:r>
            <w:proofErr w:type="spellEnd"/>
            <w:r>
              <w:t xml:space="preserve"> Design principe te hanteren in alle development activiteiten om zo onder andere (maar zeker niet alleen) zaken als datalekken, SQL </w:t>
            </w:r>
            <w:proofErr w:type="spellStart"/>
            <w:r>
              <w:t>injections</w:t>
            </w:r>
            <w:proofErr w:type="spellEnd"/>
            <w:r>
              <w:t>, etc. proactief te voorkomen</w:t>
            </w:r>
            <w:r w:rsidR="00276001">
              <w:t>.</w:t>
            </w:r>
            <w:r>
              <w:t xml:space="preserve"> </w:t>
            </w:r>
          </w:p>
        </w:tc>
        <w:tc>
          <w:tcPr>
            <w:tcW w:w="2375" w:type="dxa"/>
          </w:tcPr>
          <w:p w14:paraId="57F220CD" w14:textId="5575C5BF" w:rsidR="00521FA7" w:rsidRPr="003D2BBD" w:rsidRDefault="00521FA7" w:rsidP="001A0C8F">
            <w:pPr>
              <w:spacing w:line="276" w:lineRule="auto"/>
            </w:pPr>
            <w:r>
              <w:t xml:space="preserve">Eis </w:t>
            </w:r>
          </w:p>
        </w:tc>
      </w:tr>
      <w:bookmarkEnd w:id="32"/>
    </w:tbl>
    <w:p w14:paraId="7BD821C7" w14:textId="77777777" w:rsidR="00521FA7" w:rsidRPr="00521FA7" w:rsidRDefault="00521FA7" w:rsidP="001A0C8F">
      <w:pPr>
        <w:spacing w:line="276" w:lineRule="auto"/>
      </w:pPr>
    </w:p>
    <w:sectPr w:rsidR="00521FA7" w:rsidRPr="00521FA7" w:rsidSect="00B728DF">
      <w:headerReference w:type="even" r:id="rId14"/>
      <w:headerReference w:type="default" r:id="rId15"/>
      <w:footerReference w:type="default" r:id="rId16"/>
      <w:headerReference w:type="first" r:id="rId17"/>
      <w:pgSz w:w="11906" w:h="16838" w:code="9"/>
      <w:pgMar w:top="1701" w:right="1134" w:bottom="1134" w:left="1871" w:header="454" w:footer="851"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F2F64" w14:textId="77777777" w:rsidR="007158D5" w:rsidRDefault="007158D5">
      <w:r>
        <w:separator/>
      </w:r>
    </w:p>
  </w:endnote>
  <w:endnote w:type="continuationSeparator" w:id="0">
    <w:p w14:paraId="13F1012F" w14:textId="77777777" w:rsidR="007158D5" w:rsidRDefault="007158D5">
      <w:r>
        <w:continuationSeparator/>
      </w:r>
    </w:p>
  </w:endnote>
  <w:endnote w:type="continuationNotice" w:id="1">
    <w:p w14:paraId="34EE9C98" w14:textId="77777777" w:rsidR="007158D5" w:rsidRDefault="007158D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RotisSemiSans">
    <w:altName w:val="Calibri"/>
    <w:panose1 w:val="00000000000000000000"/>
    <w:charset w:val="00"/>
    <w:family w:val="swiss"/>
    <w:notTrueType/>
    <w:pitch w:val="variable"/>
    <w:sig w:usb0="00000003" w:usb1="00000000" w:usb2="00000000" w:usb3="00000000" w:csb0="00000001" w:csb1="00000000"/>
  </w:font>
  <w:font w:name="Arial Rounded MT Bold">
    <w:altName w:val="Arial"/>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Hoofdtekst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D0D5F" w14:textId="4C184E6B" w:rsidR="00D31802" w:rsidRDefault="00D31802" w:rsidP="006E4067">
    <w:pPr>
      <w:pStyle w:val="Voettekst"/>
    </w:pPr>
    <w:r>
      <w:t xml:space="preserve">Programma van Eisen </w:t>
    </w:r>
    <w:r>
      <w:tab/>
    </w:r>
    <w:r w:rsidR="000825FC">
      <w:t>Na NvI 1</w:t>
    </w:r>
    <w:r w:rsidR="00F94AA7">
      <w:t xml:space="preserve"> </w:t>
    </w:r>
    <w:r>
      <w:tab/>
      <w:t xml:space="preserve">Versie </w:t>
    </w:r>
    <w:r w:rsidR="00F94AA7">
      <w:t>1.</w:t>
    </w:r>
    <w:r w:rsidR="000825FC">
      <w:t>1</w:t>
    </w:r>
  </w:p>
  <w:p w14:paraId="67B6E9F3" w14:textId="36D62CED" w:rsidR="00D31802" w:rsidRPr="006E4067" w:rsidRDefault="000825FC" w:rsidP="006E4067">
    <w:pPr>
      <w:pStyle w:val="Voettekst"/>
    </w:pPr>
    <w:r>
      <w:t>01-06</w:t>
    </w:r>
    <w:r w:rsidR="00D31802">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83F6B" w14:textId="77777777" w:rsidR="007158D5" w:rsidRDefault="007158D5">
      <w:r>
        <w:separator/>
      </w:r>
    </w:p>
  </w:footnote>
  <w:footnote w:type="continuationSeparator" w:id="0">
    <w:p w14:paraId="582990EF" w14:textId="77777777" w:rsidR="007158D5" w:rsidRDefault="007158D5">
      <w:r>
        <w:continuationSeparator/>
      </w:r>
    </w:p>
  </w:footnote>
  <w:footnote w:type="continuationNotice" w:id="1">
    <w:p w14:paraId="115A8B62" w14:textId="77777777" w:rsidR="007158D5" w:rsidRDefault="007158D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FABD" w14:textId="38D0465E" w:rsidR="00D31802" w:rsidRDefault="00D31802">
    <w:pPr>
      <w:pStyle w:val="Koptekst"/>
    </w:pPr>
    <w:r>
      <mc:AlternateContent>
        <mc:Choice Requires="wps">
          <w:drawing>
            <wp:anchor distT="0" distB="0" distL="114300" distR="114300" simplePos="0" relativeHeight="251658241" behindDoc="1" locked="1" layoutInCell="0" allowOverlap="1" wp14:anchorId="15C13DB2" wp14:editId="3A49865A">
              <wp:simplePos x="0" y="0"/>
              <wp:positionH relativeFrom="margin">
                <wp:align>center</wp:align>
              </wp:positionH>
              <wp:positionV relativeFrom="margin">
                <wp:align>center</wp:align>
              </wp:positionV>
              <wp:extent cx="5413375" cy="2706370"/>
              <wp:effectExtent l="0" t="0" r="0" b="0"/>
              <wp:wrapNone/>
              <wp:docPr id="2" name="Text Box 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413375" cy="27063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18DC97" w14:textId="77777777" w:rsidR="00D31802" w:rsidRDefault="00D31802" w:rsidP="006966C8">
                          <w:pPr>
                            <w:jc w:val="center"/>
                            <w:rPr>
                              <w:rFonts w:cs="Arial"/>
                              <w:color w:val="C0C0C0"/>
                              <w:sz w:val="16"/>
                              <w:szCs w:val="16"/>
                              <w14:textFill>
                                <w14:solidFill>
                                  <w14:srgbClr w14:val="C0C0C0">
                                    <w14:alpha w14:val="50000"/>
                                  </w14:srgbClr>
                                </w14:solidFill>
                              </w14:textFill>
                            </w:rPr>
                          </w:pPr>
                          <w:r>
                            <w:rPr>
                              <w:rFonts w:cs="Arial"/>
                              <w:color w:val="C0C0C0"/>
                              <w:sz w:val="16"/>
                              <w:szCs w:val="16"/>
                              <w14:textFill>
                                <w14:solidFill>
                                  <w14:srgbClr w14:val="C0C0C0">
                                    <w14:alpha w14:val="50000"/>
                                  </w14:srgbClr>
                                </w14:solidFill>
                              </w14:textFill>
                            </w:rPr>
                            <w:t>ASAP</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5C13DB2" id="_x0000_t202" coordsize="21600,21600" o:spt="202" path="m,l,21600r21600,l21600,xe">
              <v:stroke joinstyle="miter"/>
              <v:path gradientshapeok="t" o:connecttype="rect"/>
            </v:shapetype>
            <v:shape id="Text Box 2" o:spid="_x0000_s1027" type="#_x0000_t202" style="position:absolute;margin-left:0;margin-top:0;width:426.25pt;height:213.1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" o:allowincell="f" filled="f" stroked="f">
              <v:stroke joinstyle="round"/>
              <o:lock v:ext="edit" rotation="t" aspectratio="t" verticies="t" adjusthandles="t" grouping="t" shapetype="t"/>
              <v:textbox>
                <w:txbxContent>
                  <w:p w14:paraId="3118DC97" w14:textId="77777777" w:rsidR="00D31802" w:rsidRDefault="00D31802" w:rsidP="006966C8">
                    <w:pPr>
                      <w:jc w:val="center"/>
                      <w:rPr>
                        <w:rFonts w:cs="Arial"/>
                        <w:color w:val="C0C0C0"/>
                        <w:sz w:val="16"/>
                        <w:szCs w:val="16"/>
                        <w14:textFill>
                          <w14:solidFill>
                            <w14:srgbClr w14:val="C0C0C0">
                              <w14:alpha w14:val="50000"/>
                            </w14:srgbClr>
                          </w14:solidFill>
                        </w14:textFill>
                      </w:rPr>
                    </w:pPr>
                    <w:r>
                      <w:rPr>
                        <w:rFonts w:cs="Arial"/>
                        <w:color w:val="C0C0C0"/>
                        <w:sz w:val="16"/>
                        <w:szCs w:val="16"/>
                        <w14:textFill>
                          <w14:solidFill>
                            <w14:srgbClr w14:val="C0C0C0">
                              <w14:alpha w14:val="50000"/>
                            </w14:srgbClr>
                          </w14:solidFill>
                        </w14:textFill>
                      </w:rPr>
                      <w:t>ASAP</w:t>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66A8E" w14:textId="59D0BA0D" w:rsidR="00D31802" w:rsidRDefault="00D31802">
    <w:r>
      <w:rPr>
        <w:noProof/>
      </w:rPr>
      <w:drawing>
        <wp:anchor distT="0" distB="0" distL="114300" distR="114300" simplePos="0" relativeHeight="251658242" behindDoc="1" locked="1" layoutInCell="0" allowOverlap="1" wp14:anchorId="2C13C655" wp14:editId="131CD67B">
          <wp:simplePos x="0" y="0"/>
          <wp:positionH relativeFrom="page">
            <wp:posOffset>0</wp:posOffset>
          </wp:positionH>
          <wp:positionV relativeFrom="page">
            <wp:posOffset>0</wp:posOffset>
          </wp:positionV>
          <wp:extent cx="7125335" cy="10092690"/>
          <wp:effectExtent l="0" t="0" r="0" b="0"/>
          <wp:wrapNone/>
          <wp:docPr id="10" name="Picture 10"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5335" cy="1009269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8240" behindDoc="1" locked="1" layoutInCell="0" allowOverlap="1" wp14:anchorId="0DAC7057" wp14:editId="08F6A33E">
              <wp:simplePos x="0" y="0"/>
              <wp:positionH relativeFrom="page">
                <wp:posOffset>935990</wp:posOffset>
              </wp:positionH>
              <wp:positionV relativeFrom="page">
                <wp:posOffset>4104640</wp:posOffset>
              </wp:positionV>
              <wp:extent cx="5744845" cy="5499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549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0" w:type="dxa"/>
                              <w:right w:w="0" w:type="dxa"/>
                            </w:tblCellMar>
                            <w:tblLook w:val="01E0" w:firstRow="1" w:lastRow="1" w:firstColumn="1" w:lastColumn="1" w:noHBand="0" w:noVBand="0"/>
                          </w:tblPr>
                          <w:tblGrid>
                            <w:gridCol w:w="8774"/>
                          </w:tblGrid>
                          <w:tr w:rsidR="00D31802" w:rsidRPr="007C0675" w14:paraId="687D5141" w14:textId="77777777" w:rsidTr="001248CF">
                            <w:trPr>
                              <w:cantSplit/>
                              <w:trHeight w:hRule="exact" w:val="8618"/>
                              <w:jc w:val="center"/>
                            </w:trPr>
                            <w:tc>
                              <w:tcPr>
                                <w:tcW w:w="8774" w:type="dxa"/>
                                <w:shd w:val="clear" w:color="auto" w:fill="auto"/>
                                <w:vAlign w:val="center"/>
                              </w:tcPr>
                              <w:p w14:paraId="342AC967" w14:textId="77777777" w:rsidR="00D31802" w:rsidRPr="007C0675" w:rsidRDefault="00D31802" w:rsidP="00BD2569">
                                <w:pPr>
                                  <w:pStyle w:val="Watermerk"/>
                                  <w:rPr>
                                    <w:noProof/>
                                  </w:rPr>
                                </w:pPr>
                                <w:bookmarkStart w:id="52" w:name="Watermerk"/>
                                <w:r>
                                  <w:rPr>
                                    <w:noProof/>
                                  </w:rPr>
                                  <w:t xml:space="preserve"> </w:t>
                                </w:r>
                                <w:bookmarkEnd w:id="52"/>
                              </w:p>
                            </w:tc>
                          </w:tr>
                        </w:tbl>
                        <w:p w14:paraId="2AA3067A" w14:textId="77777777" w:rsidR="00D31802" w:rsidRPr="007C0675" w:rsidRDefault="00D31802" w:rsidP="00BD2569">
                          <w:pPr>
                            <w:pStyle w:val="Watermerk"/>
                            <w:rPr>
                              <w:noProo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C7057" id="_x0000_t202" coordsize="21600,21600" o:spt="202" path="m,l,21600r21600,l21600,xe">
              <v:stroke joinstyle="miter"/>
              <v:path gradientshapeok="t" o:connecttype="rect"/>
            </v:shapetype>
            <v:shape id="Text Box 1" o:spid="_x0000_s1028" type="#_x0000_t202" style="position:absolute;margin-left:73.7pt;margin-top:323.2pt;width:452.35pt;height:43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" o:allowincell="f" filled="f" stroked="f">
              <v:textbox>
                <w:txbxContent>
                  <w:tbl>
                    <w:tblPr>
                      <w:tblW w:w="0" w:type="auto"/>
                      <w:jc w:val="center"/>
                      <w:tblLayout w:type="fixed"/>
                      <w:tblCellMar>
                        <w:left w:w="0" w:type="dxa"/>
                        <w:right w:w="0" w:type="dxa"/>
                      </w:tblCellMar>
                      <w:tblLook w:val="01E0" w:firstRow="1" w:lastRow="1" w:firstColumn="1" w:lastColumn="1" w:noHBand="0" w:noVBand="0"/>
                    </w:tblPr>
                    <w:tblGrid>
                      <w:gridCol w:w="8774"/>
                    </w:tblGrid>
                    <w:tr w:rsidR="00D31802" w:rsidRPr="007C0675" w14:paraId="687D5141" w14:textId="77777777" w:rsidTr="001248CF">
                      <w:trPr>
                        <w:cantSplit/>
                        <w:trHeight w:hRule="exact" w:val="8618"/>
                        <w:jc w:val="center"/>
                      </w:trPr>
                      <w:tc>
                        <w:tcPr>
                          <w:tcW w:w="8774" w:type="dxa"/>
                          <w:shd w:val="clear" w:color="auto" w:fill="auto"/>
                          <w:vAlign w:val="center"/>
                        </w:tcPr>
                        <w:p w14:paraId="342AC967" w14:textId="77777777" w:rsidR="00D31802" w:rsidRPr="007C0675" w:rsidRDefault="00D31802" w:rsidP="00BD2569">
                          <w:pPr>
                            <w:pStyle w:val="Watermerk"/>
                            <w:rPr>
                              <w:noProof/>
                            </w:rPr>
                          </w:pPr>
                          <w:bookmarkStart w:id="53" w:name="Watermerk"/>
                          <w:r>
                            <w:rPr>
                              <w:noProof/>
                            </w:rPr>
                            <w:t xml:space="preserve"> </w:t>
                          </w:r>
                          <w:bookmarkEnd w:id="53"/>
                        </w:p>
                      </w:tc>
                    </w:tr>
                  </w:tbl>
                  <w:p w14:paraId="2AA3067A" w14:textId="77777777" w:rsidR="00D31802" w:rsidRPr="007C0675" w:rsidRDefault="00D31802" w:rsidP="00BD2569">
                    <w:pPr>
                      <w:pStyle w:val="Watermerk"/>
                      <w:rPr>
                        <w:noProof/>
                      </w:rP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DA3BA" w14:textId="2CC6AC34" w:rsidR="00D31802" w:rsidRDefault="00D31802">
    <w:pPr>
      <w:pStyle w:val="Koptekst"/>
      <w:spacing w:line="280" w:lineRule="atLeast"/>
    </w:pPr>
    <w:r>
      <w:drawing>
        <wp:anchor distT="0" distB="0" distL="114300" distR="114300" simplePos="0" relativeHeight="251658243" behindDoc="1" locked="1" layoutInCell="0" allowOverlap="1" wp14:anchorId="2B5E7BB2" wp14:editId="7D5F45ED">
          <wp:simplePos x="0" y="0"/>
          <wp:positionH relativeFrom="page">
            <wp:posOffset>79375</wp:posOffset>
          </wp:positionH>
          <wp:positionV relativeFrom="page">
            <wp:posOffset>-1421765</wp:posOffset>
          </wp:positionV>
          <wp:extent cx="7545705" cy="10673080"/>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1F55201"/>
    <w:multiLevelType w:val="hybridMultilevel"/>
    <w:tmpl w:val="5C00C4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087F0B"/>
    <w:multiLevelType w:val="multilevel"/>
    <w:tmpl w:val="14C4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615369"/>
    <w:multiLevelType w:val="hybridMultilevel"/>
    <w:tmpl w:val="40CC28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88EAD1F"/>
    <w:multiLevelType w:val="hybridMultilevel"/>
    <w:tmpl w:val="40DA5A82"/>
    <w:lvl w:ilvl="0" w:tplc="9094010E">
      <w:start w:val="1"/>
      <w:numFmt w:val="bullet"/>
      <w:lvlText w:val=""/>
      <w:lvlJc w:val="left"/>
      <w:pPr>
        <w:ind w:left="720" w:hanging="360"/>
      </w:pPr>
      <w:rPr>
        <w:rFonts w:ascii="Symbol" w:hAnsi="Symbol" w:hint="default"/>
      </w:rPr>
    </w:lvl>
    <w:lvl w:ilvl="1" w:tplc="F21CDEBE">
      <w:start w:val="1"/>
      <w:numFmt w:val="bullet"/>
      <w:lvlText w:val="o"/>
      <w:lvlJc w:val="left"/>
      <w:pPr>
        <w:ind w:left="1440" w:hanging="360"/>
      </w:pPr>
      <w:rPr>
        <w:rFonts w:ascii="Courier New" w:hAnsi="Courier New" w:hint="default"/>
      </w:rPr>
    </w:lvl>
    <w:lvl w:ilvl="2" w:tplc="CBA28676">
      <w:start w:val="1"/>
      <w:numFmt w:val="bullet"/>
      <w:lvlText w:val=""/>
      <w:lvlJc w:val="left"/>
      <w:pPr>
        <w:ind w:left="2160" w:hanging="360"/>
      </w:pPr>
      <w:rPr>
        <w:rFonts w:ascii="Wingdings" w:hAnsi="Wingdings" w:hint="default"/>
      </w:rPr>
    </w:lvl>
    <w:lvl w:ilvl="3" w:tplc="BE3CB282">
      <w:start w:val="1"/>
      <w:numFmt w:val="bullet"/>
      <w:lvlText w:val=""/>
      <w:lvlJc w:val="left"/>
      <w:pPr>
        <w:ind w:left="2880" w:hanging="360"/>
      </w:pPr>
      <w:rPr>
        <w:rFonts w:ascii="Symbol" w:hAnsi="Symbol" w:hint="default"/>
      </w:rPr>
    </w:lvl>
    <w:lvl w:ilvl="4" w:tplc="91FE3D98">
      <w:start w:val="1"/>
      <w:numFmt w:val="bullet"/>
      <w:lvlText w:val="o"/>
      <w:lvlJc w:val="left"/>
      <w:pPr>
        <w:ind w:left="3600" w:hanging="360"/>
      </w:pPr>
      <w:rPr>
        <w:rFonts w:ascii="Courier New" w:hAnsi="Courier New" w:hint="default"/>
      </w:rPr>
    </w:lvl>
    <w:lvl w:ilvl="5" w:tplc="3BBAA554">
      <w:start w:val="1"/>
      <w:numFmt w:val="bullet"/>
      <w:lvlText w:val=""/>
      <w:lvlJc w:val="left"/>
      <w:pPr>
        <w:ind w:left="4320" w:hanging="360"/>
      </w:pPr>
      <w:rPr>
        <w:rFonts w:ascii="Wingdings" w:hAnsi="Wingdings" w:hint="default"/>
      </w:rPr>
    </w:lvl>
    <w:lvl w:ilvl="6" w:tplc="32B0D87E">
      <w:start w:val="1"/>
      <w:numFmt w:val="bullet"/>
      <w:lvlText w:val=""/>
      <w:lvlJc w:val="left"/>
      <w:pPr>
        <w:ind w:left="5040" w:hanging="360"/>
      </w:pPr>
      <w:rPr>
        <w:rFonts w:ascii="Symbol" w:hAnsi="Symbol" w:hint="default"/>
      </w:rPr>
    </w:lvl>
    <w:lvl w:ilvl="7" w:tplc="0E4CBB7C">
      <w:start w:val="1"/>
      <w:numFmt w:val="bullet"/>
      <w:lvlText w:val="o"/>
      <w:lvlJc w:val="left"/>
      <w:pPr>
        <w:ind w:left="5760" w:hanging="360"/>
      </w:pPr>
      <w:rPr>
        <w:rFonts w:ascii="Courier New" w:hAnsi="Courier New" w:hint="default"/>
      </w:rPr>
    </w:lvl>
    <w:lvl w:ilvl="8" w:tplc="3A02EDF0">
      <w:start w:val="1"/>
      <w:numFmt w:val="bullet"/>
      <w:lvlText w:val=""/>
      <w:lvlJc w:val="left"/>
      <w:pPr>
        <w:ind w:left="6480" w:hanging="360"/>
      </w:pPr>
      <w:rPr>
        <w:rFonts w:ascii="Wingdings" w:hAnsi="Wingdings" w:hint="default"/>
      </w:rPr>
    </w:lvl>
  </w:abstractNum>
  <w:abstractNum w:abstractNumId="6" w15:restartNumberingAfterBreak="0">
    <w:nsid w:val="0B77E04B"/>
    <w:multiLevelType w:val="hybridMultilevel"/>
    <w:tmpl w:val="FFFFFFFF"/>
    <w:lvl w:ilvl="0" w:tplc="24261104">
      <w:start w:val="1"/>
      <w:numFmt w:val="bullet"/>
      <w:lvlText w:val=""/>
      <w:lvlJc w:val="left"/>
      <w:pPr>
        <w:ind w:left="720" w:hanging="360"/>
      </w:pPr>
      <w:rPr>
        <w:rFonts w:ascii="Symbol" w:hAnsi="Symbol" w:hint="default"/>
      </w:rPr>
    </w:lvl>
    <w:lvl w:ilvl="1" w:tplc="3E222108">
      <w:start w:val="1"/>
      <w:numFmt w:val="bullet"/>
      <w:lvlText w:val="o"/>
      <w:lvlJc w:val="left"/>
      <w:pPr>
        <w:ind w:left="1440" w:hanging="360"/>
      </w:pPr>
      <w:rPr>
        <w:rFonts w:ascii="Courier New" w:hAnsi="Courier New" w:hint="default"/>
      </w:rPr>
    </w:lvl>
    <w:lvl w:ilvl="2" w:tplc="B38697D0">
      <w:start w:val="1"/>
      <w:numFmt w:val="bullet"/>
      <w:lvlText w:val=""/>
      <w:lvlJc w:val="left"/>
      <w:pPr>
        <w:ind w:left="2160" w:hanging="360"/>
      </w:pPr>
      <w:rPr>
        <w:rFonts w:ascii="Wingdings" w:hAnsi="Wingdings" w:hint="default"/>
      </w:rPr>
    </w:lvl>
    <w:lvl w:ilvl="3" w:tplc="B666EDE2">
      <w:start w:val="1"/>
      <w:numFmt w:val="bullet"/>
      <w:lvlText w:val=""/>
      <w:lvlJc w:val="left"/>
      <w:pPr>
        <w:ind w:left="2880" w:hanging="360"/>
      </w:pPr>
      <w:rPr>
        <w:rFonts w:ascii="Symbol" w:hAnsi="Symbol" w:hint="default"/>
      </w:rPr>
    </w:lvl>
    <w:lvl w:ilvl="4" w:tplc="771022FE">
      <w:start w:val="1"/>
      <w:numFmt w:val="bullet"/>
      <w:lvlText w:val="o"/>
      <w:lvlJc w:val="left"/>
      <w:pPr>
        <w:ind w:left="3600" w:hanging="360"/>
      </w:pPr>
      <w:rPr>
        <w:rFonts w:ascii="Courier New" w:hAnsi="Courier New" w:hint="default"/>
      </w:rPr>
    </w:lvl>
    <w:lvl w:ilvl="5" w:tplc="D75A24C4">
      <w:start w:val="1"/>
      <w:numFmt w:val="bullet"/>
      <w:lvlText w:val=""/>
      <w:lvlJc w:val="left"/>
      <w:pPr>
        <w:ind w:left="4320" w:hanging="360"/>
      </w:pPr>
      <w:rPr>
        <w:rFonts w:ascii="Wingdings" w:hAnsi="Wingdings" w:hint="default"/>
      </w:rPr>
    </w:lvl>
    <w:lvl w:ilvl="6" w:tplc="F25C57FA">
      <w:start w:val="1"/>
      <w:numFmt w:val="bullet"/>
      <w:lvlText w:val=""/>
      <w:lvlJc w:val="left"/>
      <w:pPr>
        <w:ind w:left="5040" w:hanging="360"/>
      </w:pPr>
      <w:rPr>
        <w:rFonts w:ascii="Symbol" w:hAnsi="Symbol" w:hint="default"/>
      </w:rPr>
    </w:lvl>
    <w:lvl w:ilvl="7" w:tplc="9BFEE028">
      <w:start w:val="1"/>
      <w:numFmt w:val="bullet"/>
      <w:lvlText w:val="o"/>
      <w:lvlJc w:val="left"/>
      <w:pPr>
        <w:ind w:left="5760" w:hanging="360"/>
      </w:pPr>
      <w:rPr>
        <w:rFonts w:ascii="Courier New" w:hAnsi="Courier New" w:hint="default"/>
      </w:rPr>
    </w:lvl>
    <w:lvl w:ilvl="8" w:tplc="E0F4B058">
      <w:start w:val="1"/>
      <w:numFmt w:val="bullet"/>
      <w:lvlText w:val=""/>
      <w:lvlJc w:val="left"/>
      <w:pPr>
        <w:ind w:left="6480" w:hanging="360"/>
      </w:pPr>
      <w:rPr>
        <w:rFonts w:ascii="Wingdings" w:hAnsi="Wingdings" w:hint="default"/>
      </w:rPr>
    </w:lvl>
  </w:abstractNum>
  <w:abstractNum w:abstractNumId="7" w15:restartNumberingAfterBreak="0">
    <w:nsid w:val="0FCC3BE2"/>
    <w:multiLevelType w:val="hybridMultilevel"/>
    <w:tmpl w:val="7374A07E"/>
    <w:lvl w:ilvl="0" w:tplc="839A4C2C">
      <w:start w:val="1"/>
      <w:numFmt w:val="bullet"/>
      <w:lvlText w:val=""/>
      <w:lvlJc w:val="left"/>
      <w:pPr>
        <w:ind w:left="720" w:hanging="360"/>
      </w:pPr>
      <w:rPr>
        <w:rFonts w:ascii="Symbol" w:hAnsi="Symbol" w:hint="default"/>
      </w:rPr>
    </w:lvl>
    <w:lvl w:ilvl="1" w:tplc="A40859F2">
      <w:start w:val="1"/>
      <w:numFmt w:val="bullet"/>
      <w:lvlText w:val="o"/>
      <w:lvlJc w:val="left"/>
      <w:pPr>
        <w:ind w:left="1440" w:hanging="360"/>
      </w:pPr>
      <w:rPr>
        <w:rFonts w:ascii="Courier New" w:hAnsi="Courier New" w:hint="default"/>
      </w:rPr>
    </w:lvl>
    <w:lvl w:ilvl="2" w:tplc="2A4C0B36">
      <w:start w:val="1"/>
      <w:numFmt w:val="bullet"/>
      <w:lvlText w:val=""/>
      <w:lvlJc w:val="left"/>
      <w:pPr>
        <w:ind w:left="2160" w:hanging="360"/>
      </w:pPr>
      <w:rPr>
        <w:rFonts w:ascii="Wingdings" w:hAnsi="Wingdings" w:hint="default"/>
      </w:rPr>
    </w:lvl>
    <w:lvl w:ilvl="3" w:tplc="5776ABAA">
      <w:start w:val="1"/>
      <w:numFmt w:val="bullet"/>
      <w:lvlText w:val=""/>
      <w:lvlJc w:val="left"/>
      <w:pPr>
        <w:ind w:left="2880" w:hanging="360"/>
      </w:pPr>
      <w:rPr>
        <w:rFonts w:ascii="Symbol" w:hAnsi="Symbol" w:hint="default"/>
      </w:rPr>
    </w:lvl>
    <w:lvl w:ilvl="4" w:tplc="2F9E3EF2">
      <w:start w:val="1"/>
      <w:numFmt w:val="bullet"/>
      <w:lvlText w:val="o"/>
      <w:lvlJc w:val="left"/>
      <w:pPr>
        <w:ind w:left="3600" w:hanging="360"/>
      </w:pPr>
      <w:rPr>
        <w:rFonts w:ascii="Courier New" w:hAnsi="Courier New" w:hint="default"/>
      </w:rPr>
    </w:lvl>
    <w:lvl w:ilvl="5" w:tplc="58B4848E">
      <w:start w:val="1"/>
      <w:numFmt w:val="bullet"/>
      <w:lvlText w:val=""/>
      <w:lvlJc w:val="left"/>
      <w:pPr>
        <w:ind w:left="4320" w:hanging="360"/>
      </w:pPr>
      <w:rPr>
        <w:rFonts w:ascii="Wingdings" w:hAnsi="Wingdings" w:hint="default"/>
      </w:rPr>
    </w:lvl>
    <w:lvl w:ilvl="6" w:tplc="DCBCCCDC">
      <w:start w:val="1"/>
      <w:numFmt w:val="bullet"/>
      <w:lvlText w:val=""/>
      <w:lvlJc w:val="left"/>
      <w:pPr>
        <w:ind w:left="5040" w:hanging="360"/>
      </w:pPr>
      <w:rPr>
        <w:rFonts w:ascii="Symbol" w:hAnsi="Symbol" w:hint="default"/>
      </w:rPr>
    </w:lvl>
    <w:lvl w:ilvl="7" w:tplc="AE2664D6">
      <w:start w:val="1"/>
      <w:numFmt w:val="bullet"/>
      <w:lvlText w:val="o"/>
      <w:lvlJc w:val="left"/>
      <w:pPr>
        <w:ind w:left="5760" w:hanging="360"/>
      </w:pPr>
      <w:rPr>
        <w:rFonts w:ascii="Courier New" w:hAnsi="Courier New" w:hint="default"/>
      </w:rPr>
    </w:lvl>
    <w:lvl w:ilvl="8" w:tplc="BB646B96">
      <w:start w:val="1"/>
      <w:numFmt w:val="bullet"/>
      <w:lvlText w:val=""/>
      <w:lvlJc w:val="left"/>
      <w:pPr>
        <w:ind w:left="6480" w:hanging="360"/>
      </w:pPr>
      <w:rPr>
        <w:rFonts w:ascii="Wingdings" w:hAnsi="Wingdings" w:hint="default"/>
      </w:rPr>
    </w:lvl>
  </w:abstractNum>
  <w:abstractNum w:abstractNumId="8" w15:restartNumberingAfterBreak="0">
    <w:nsid w:val="121E36FF"/>
    <w:multiLevelType w:val="multilevel"/>
    <w:tmpl w:val="0EB8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3865C7"/>
    <w:multiLevelType w:val="multilevel"/>
    <w:tmpl w:val="C320233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1874DB4B"/>
    <w:multiLevelType w:val="multilevel"/>
    <w:tmpl w:val="209E96DA"/>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224F64C8"/>
    <w:multiLevelType w:val="hybridMultilevel"/>
    <w:tmpl w:val="FFFFFFFF"/>
    <w:lvl w:ilvl="0" w:tplc="B16E6098">
      <w:start w:val="1"/>
      <w:numFmt w:val="bullet"/>
      <w:lvlText w:val=""/>
      <w:lvlJc w:val="left"/>
      <w:pPr>
        <w:ind w:left="720" w:hanging="360"/>
      </w:pPr>
      <w:rPr>
        <w:rFonts w:ascii="Symbol" w:hAnsi="Symbol" w:hint="default"/>
      </w:rPr>
    </w:lvl>
    <w:lvl w:ilvl="1" w:tplc="32008706">
      <w:start w:val="1"/>
      <w:numFmt w:val="bullet"/>
      <w:lvlText w:val="o"/>
      <w:lvlJc w:val="left"/>
      <w:pPr>
        <w:ind w:left="1440" w:hanging="360"/>
      </w:pPr>
      <w:rPr>
        <w:rFonts w:ascii="Courier New" w:hAnsi="Courier New" w:hint="default"/>
      </w:rPr>
    </w:lvl>
    <w:lvl w:ilvl="2" w:tplc="6E2AC2E4">
      <w:start w:val="1"/>
      <w:numFmt w:val="bullet"/>
      <w:lvlText w:val=""/>
      <w:lvlJc w:val="left"/>
      <w:pPr>
        <w:ind w:left="2160" w:hanging="360"/>
      </w:pPr>
      <w:rPr>
        <w:rFonts w:ascii="Wingdings" w:hAnsi="Wingdings" w:hint="default"/>
      </w:rPr>
    </w:lvl>
    <w:lvl w:ilvl="3" w:tplc="2470458A">
      <w:start w:val="1"/>
      <w:numFmt w:val="bullet"/>
      <w:lvlText w:val=""/>
      <w:lvlJc w:val="left"/>
      <w:pPr>
        <w:ind w:left="2880" w:hanging="360"/>
      </w:pPr>
      <w:rPr>
        <w:rFonts w:ascii="Symbol" w:hAnsi="Symbol" w:hint="default"/>
      </w:rPr>
    </w:lvl>
    <w:lvl w:ilvl="4" w:tplc="0EA6474C">
      <w:start w:val="1"/>
      <w:numFmt w:val="bullet"/>
      <w:lvlText w:val="o"/>
      <w:lvlJc w:val="left"/>
      <w:pPr>
        <w:ind w:left="3600" w:hanging="360"/>
      </w:pPr>
      <w:rPr>
        <w:rFonts w:ascii="Courier New" w:hAnsi="Courier New" w:hint="default"/>
      </w:rPr>
    </w:lvl>
    <w:lvl w:ilvl="5" w:tplc="A58A40E8">
      <w:start w:val="1"/>
      <w:numFmt w:val="bullet"/>
      <w:lvlText w:val=""/>
      <w:lvlJc w:val="left"/>
      <w:pPr>
        <w:ind w:left="4320" w:hanging="360"/>
      </w:pPr>
      <w:rPr>
        <w:rFonts w:ascii="Wingdings" w:hAnsi="Wingdings" w:hint="default"/>
      </w:rPr>
    </w:lvl>
    <w:lvl w:ilvl="6" w:tplc="9130571A">
      <w:start w:val="1"/>
      <w:numFmt w:val="bullet"/>
      <w:lvlText w:val=""/>
      <w:lvlJc w:val="left"/>
      <w:pPr>
        <w:ind w:left="5040" w:hanging="360"/>
      </w:pPr>
      <w:rPr>
        <w:rFonts w:ascii="Symbol" w:hAnsi="Symbol" w:hint="default"/>
      </w:rPr>
    </w:lvl>
    <w:lvl w:ilvl="7" w:tplc="E326E57C">
      <w:start w:val="1"/>
      <w:numFmt w:val="bullet"/>
      <w:lvlText w:val="o"/>
      <w:lvlJc w:val="left"/>
      <w:pPr>
        <w:ind w:left="5760" w:hanging="360"/>
      </w:pPr>
      <w:rPr>
        <w:rFonts w:ascii="Courier New" w:hAnsi="Courier New" w:hint="default"/>
      </w:rPr>
    </w:lvl>
    <w:lvl w:ilvl="8" w:tplc="790C5234">
      <w:start w:val="1"/>
      <w:numFmt w:val="bullet"/>
      <w:lvlText w:val=""/>
      <w:lvlJc w:val="left"/>
      <w:pPr>
        <w:ind w:left="6480" w:hanging="360"/>
      </w:pPr>
      <w:rPr>
        <w:rFonts w:ascii="Wingdings" w:hAnsi="Wingdings" w:hint="default"/>
      </w:rPr>
    </w:lvl>
  </w:abstractNum>
  <w:abstractNum w:abstractNumId="12" w15:restartNumberingAfterBreak="0">
    <w:nsid w:val="238419A1"/>
    <w:multiLevelType w:val="hybridMultilevel"/>
    <w:tmpl w:val="E87C8DB8"/>
    <w:lvl w:ilvl="0" w:tplc="3A2036EC">
      <w:start w:val="1"/>
      <w:numFmt w:val="bullet"/>
      <w:lvlText w:val=""/>
      <w:lvlJc w:val="left"/>
      <w:pPr>
        <w:ind w:left="720" w:hanging="360"/>
      </w:pPr>
      <w:rPr>
        <w:rFonts w:ascii="Symbol" w:hAnsi="Symbol" w:hint="default"/>
      </w:rPr>
    </w:lvl>
    <w:lvl w:ilvl="1" w:tplc="79DA1084">
      <w:start w:val="1"/>
      <w:numFmt w:val="bullet"/>
      <w:lvlText w:val="o"/>
      <w:lvlJc w:val="left"/>
      <w:pPr>
        <w:ind w:left="1440" w:hanging="360"/>
      </w:pPr>
      <w:rPr>
        <w:rFonts w:ascii="Courier New" w:hAnsi="Courier New" w:hint="default"/>
      </w:rPr>
    </w:lvl>
    <w:lvl w:ilvl="2" w:tplc="FA6A671A">
      <w:start w:val="1"/>
      <w:numFmt w:val="bullet"/>
      <w:lvlText w:val=""/>
      <w:lvlJc w:val="left"/>
      <w:pPr>
        <w:ind w:left="2160" w:hanging="360"/>
      </w:pPr>
      <w:rPr>
        <w:rFonts w:ascii="Wingdings" w:hAnsi="Wingdings" w:hint="default"/>
      </w:rPr>
    </w:lvl>
    <w:lvl w:ilvl="3" w:tplc="C896B9C6">
      <w:start w:val="1"/>
      <w:numFmt w:val="bullet"/>
      <w:lvlText w:val=""/>
      <w:lvlJc w:val="left"/>
      <w:pPr>
        <w:ind w:left="2880" w:hanging="360"/>
      </w:pPr>
      <w:rPr>
        <w:rFonts w:ascii="Symbol" w:hAnsi="Symbol" w:hint="default"/>
      </w:rPr>
    </w:lvl>
    <w:lvl w:ilvl="4" w:tplc="90E05800">
      <w:start w:val="1"/>
      <w:numFmt w:val="bullet"/>
      <w:lvlText w:val="o"/>
      <w:lvlJc w:val="left"/>
      <w:pPr>
        <w:ind w:left="3600" w:hanging="360"/>
      </w:pPr>
      <w:rPr>
        <w:rFonts w:ascii="Courier New" w:hAnsi="Courier New" w:hint="default"/>
      </w:rPr>
    </w:lvl>
    <w:lvl w:ilvl="5" w:tplc="90F0B84A">
      <w:start w:val="1"/>
      <w:numFmt w:val="bullet"/>
      <w:lvlText w:val=""/>
      <w:lvlJc w:val="left"/>
      <w:pPr>
        <w:ind w:left="4320" w:hanging="360"/>
      </w:pPr>
      <w:rPr>
        <w:rFonts w:ascii="Wingdings" w:hAnsi="Wingdings" w:hint="default"/>
      </w:rPr>
    </w:lvl>
    <w:lvl w:ilvl="6" w:tplc="827C4B90">
      <w:start w:val="1"/>
      <w:numFmt w:val="bullet"/>
      <w:lvlText w:val=""/>
      <w:lvlJc w:val="left"/>
      <w:pPr>
        <w:ind w:left="5040" w:hanging="360"/>
      </w:pPr>
      <w:rPr>
        <w:rFonts w:ascii="Symbol" w:hAnsi="Symbol" w:hint="default"/>
      </w:rPr>
    </w:lvl>
    <w:lvl w:ilvl="7" w:tplc="34E6E718">
      <w:start w:val="1"/>
      <w:numFmt w:val="bullet"/>
      <w:lvlText w:val="o"/>
      <w:lvlJc w:val="left"/>
      <w:pPr>
        <w:ind w:left="5760" w:hanging="360"/>
      </w:pPr>
      <w:rPr>
        <w:rFonts w:ascii="Courier New" w:hAnsi="Courier New" w:hint="default"/>
      </w:rPr>
    </w:lvl>
    <w:lvl w:ilvl="8" w:tplc="43FA356A">
      <w:start w:val="1"/>
      <w:numFmt w:val="bullet"/>
      <w:lvlText w:val=""/>
      <w:lvlJc w:val="left"/>
      <w:pPr>
        <w:ind w:left="6480" w:hanging="360"/>
      </w:pPr>
      <w:rPr>
        <w:rFonts w:ascii="Wingdings" w:hAnsi="Wingdings" w:hint="default"/>
      </w:rPr>
    </w:lvl>
  </w:abstractNum>
  <w:abstractNum w:abstractNumId="13" w15:restartNumberingAfterBreak="0">
    <w:nsid w:val="242E3C02"/>
    <w:multiLevelType w:val="hybridMultilevel"/>
    <w:tmpl w:val="8F8430A8"/>
    <w:lvl w:ilvl="0" w:tplc="CB2E283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F82359"/>
    <w:multiLevelType w:val="hybridMultilevel"/>
    <w:tmpl w:val="98684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F4348"/>
    <w:multiLevelType w:val="multilevel"/>
    <w:tmpl w:val="E81C127E"/>
    <w:lvl w:ilvl="0">
      <w:start w:val="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2CEE638F"/>
    <w:multiLevelType w:val="multilevel"/>
    <w:tmpl w:val="A3F216F4"/>
    <w:lvl w:ilvl="0">
      <w:start w:val="6"/>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2DAA839D"/>
    <w:multiLevelType w:val="hybridMultilevel"/>
    <w:tmpl w:val="12FEFF38"/>
    <w:lvl w:ilvl="0" w:tplc="8C984D80">
      <w:start w:val="1"/>
      <w:numFmt w:val="bullet"/>
      <w:lvlText w:val=""/>
      <w:lvlJc w:val="left"/>
      <w:pPr>
        <w:ind w:left="720" w:hanging="360"/>
      </w:pPr>
      <w:rPr>
        <w:rFonts w:ascii="Symbol" w:hAnsi="Symbol" w:hint="default"/>
      </w:rPr>
    </w:lvl>
    <w:lvl w:ilvl="1" w:tplc="75D2927A">
      <w:start w:val="1"/>
      <w:numFmt w:val="bullet"/>
      <w:lvlText w:val="o"/>
      <w:lvlJc w:val="left"/>
      <w:pPr>
        <w:ind w:left="1440" w:hanging="360"/>
      </w:pPr>
      <w:rPr>
        <w:rFonts w:ascii="Courier New" w:hAnsi="Courier New" w:hint="default"/>
      </w:rPr>
    </w:lvl>
    <w:lvl w:ilvl="2" w:tplc="CF407130">
      <w:start w:val="1"/>
      <w:numFmt w:val="bullet"/>
      <w:lvlText w:val=""/>
      <w:lvlJc w:val="left"/>
      <w:pPr>
        <w:ind w:left="2160" w:hanging="360"/>
      </w:pPr>
      <w:rPr>
        <w:rFonts w:ascii="Wingdings" w:hAnsi="Wingdings" w:hint="default"/>
      </w:rPr>
    </w:lvl>
    <w:lvl w:ilvl="3" w:tplc="C714DCDC">
      <w:start w:val="1"/>
      <w:numFmt w:val="bullet"/>
      <w:lvlText w:val=""/>
      <w:lvlJc w:val="left"/>
      <w:pPr>
        <w:ind w:left="2880" w:hanging="360"/>
      </w:pPr>
      <w:rPr>
        <w:rFonts w:ascii="Symbol" w:hAnsi="Symbol" w:hint="default"/>
      </w:rPr>
    </w:lvl>
    <w:lvl w:ilvl="4" w:tplc="6804C1BA">
      <w:start w:val="1"/>
      <w:numFmt w:val="bullet"/>
      <w:lvlText w:val="o"/>
      <w:lvlJc w:val="left"/>
      <w:pPr>
        <w:ind w:left="3600" w:hanging="360"/>
      </w:pPr>
      <w:rPr>
        <w:rFonts w:ascii="Courier New" w:hAnsi="Courier New" w:hint="default"/>
      </w:rPr>
    </w:lvl>
    <w:lvl w:ilvl="5" w:tplc="A036A568">
      <w:start w:val="1"/>
      <w:numFmt w:val="bullet"/>
      <w:lvlText w:val=""/>
      <w:lvlJc w:val="left"/>
      <w:pPr>
        <w:ind w:left="4320" w:hanging="360"/>
      </w:pPr>
      <w:rPr>
        <w:rFonts w:ascii="Wingdings" w:hAnsi="Wingdings" w:hint="default"/>
      </w:rPr>
    </w:lvl>
    <w:lvl w:ilvl="6" w:tplc="20FA83E4">
      <w:start w:val="1"/>
      <w:numFmt w:val="bullet"/>
      <w:lvlText w:val=""/>
      <w:lvlJc w:val="left"/>
      <w:pPr>
        <w:ind w:left="5040" w:hanging="360"/>
      </w:pPr>
      <w:rPr>
        <w:rFonts w:ascii="Symbol" w:hAnsi="Symbol" w:hint="default"/>
      </w:rPr>
    </w:lvl>
    <w:lvl w:ilvl="7" w:tplc="353E185A">
      <w:start w:val="1"/>
      <w:numFmt w:val="bullet"/>
      <w:lvlText w:val="o"/>
      <w:lvlJc w:val="left"/>
      <w:pPr>
        <w:ind w:left="5760" w:hanging="360"/>
      </w:pPr>
      <w:rPr>
        <w:rFonts w:ascii="Courier New" w:hAnsi="Courier New" w:hint="default"/>
      </w:rPr>
    </w:lvl>
    <w:lvl w:ilvl="8" w:tplc="9EA0DD06">
      <w:start w:val="1"/>
      <w:numFmt w:val="bullet"/>
      <w:lvlText w:val=""/>
      <w:lvlJc w:val="left"/>
      <w:pPr>
        <w:ind w:left="6480" w:hanging="360"/>
      </w:pPr>
      <w:rPr>
        <w:rFonts w:ascii="Wingdings" w:hAnsi="Wingdings" w:hint="default"/>
      </w:rPr>
    </w:lvl>
  </w:abstractNum>
  <w:abstractNum w:abstractNumId="18" w15:restartNumberingAfterBreak="0">
    <w:nsid w:val="2FBA34E1"/>
    <w:multiLevelType w:val="multilevel"/>
    <w:tmpl w:val="B644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1D8D29"/>
    <w:multiLevelType w:val="multilevel"/>
    <w:tmpl w:val="28128EDE"/>
    <w:lvl w:ilvl="0">
      <w:start w:val="10"/>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31DB6D73"/>
    <w:multiLevelType w:val="hybridMultilevel"/>
    <w:tmpl w:val="46E05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2937071"/>
    <w:multiLevelType w:val="hybridMultilevel"/>
    <w:tmpl w:val="E69473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2FE6A98"/>
    <w:multiLevelType w:val="hybridMultilevel"/>
    <w:tmpl w:val="FFFFFFFF"/>
    <w:lvl w:ilvl="0" w:tplc="93BCFB86">
      <w:start w:val="1"/>
      <w:numFmt w:val="bullet"/>
      <w:lvlText w:val=""/>
      <w:lvlJc w:val="left"/>
      <w:pPr>
        <w:ind w:left="720" w:hanging="360"/>
      </w:pPr>
      <w:rPr>
        <w:rFonts w:ascii="Symbol" w:hAnsi="Symbol" w:hint="default"/>
      </w:rPr>
    </w:lvl>
    <w:lvl w:ilvl="1" w:tplc="F9C6AD26">
      <w:start w:val="1"/>
      <w:numFmt w:val="bullet"/>
      <w:lvlText w:val="o"/>
      <w:lvlJc w:val="left"/>
      <w:pPr>
        <w:ind w:left="1440" w:hanging="360"/>
      </w:pPr>
      <w:rPr>
        <w:rFonts w:ascii="Courier New" w:hAnsi="Courier New" w:hint="default"/>
      </w:rPr>
    </w:lvl>
    <w:lvl w:ilvl="2" w:tplc="1C8CA266">
      <w:start w:val="1"/>
      <w:numFmt w:val="bullet"/>
      <w:lvlText w:val=""/>
      <w:lvlJc w:val="left"/>
      <w:pPr>
        <w:ind w:left="2160" w:hanging="360"/>
      </w:pPr>
      <w:rPr>
        <w:rFonts w:ascii="Wingdings" w:hAnsi="Wingdings" w:hint="default"/>
      </w:rPr>
    </w:lvl>
    <w:lvl w:ilvl="3" w:tplc="D5DE3E68">
      <w:start w:val="1"/>
      <w:numFmt w:val="bullet"/>
      <w:lvlText w:val=""/>
      <w:lvlJc w:val="left"/>
      <w:pPr>
        <w:ind w:left="2880" w:hanging="360"/>
      </w:pPr>
      <w:rPr>
        <w:rFonts w:ascii="Symbol" w:hAnsi="Symbol" w:hint="default"/>
      </w:rPr>
    </w:lvl>
    <w:lvl w:ilvl="4" w:tplc="7E667488">
      <w:start w:val="1"/>
      <w:numFmt w:val="bullet"/>
      <w:lvlText w:val="o"/>
      <w:lvlJc w:val="left"/>
      <w:pPr>
        <w:ind w:left="3600" w:hanging="360"/>
      </w:pPr>
      <w:rPr>
        <w:rFonts w:ascii="Courier New" w:hAnsi="Courier New" w:hint="default"/>
      </w:rPr>
    </w:lvl>
    <w:lvl w:ilvl="5" w:tplc="FADA1CF4">
      <w:start w:val="1"/>
      <w:numFmt w:val="bullet"/>
      <w:lvlText w:val=""/>
      <w:lvlJc w:val="left"/>
      <w:pPr>
        <w:ind w:left="4320" w:hanging="360"/>
      </w:pPr>
      <w:rPr>
        <w:rFonts w:ascii="Wingdings" w:hAnsi="Wingdings" w:hint="default"/>
      </w:rPr>
    </w:lvl>
    <w:lvl w:ilvl="6" w:tplc="2200BB5E">
      <w:start w:val="1"/>
      <w:numFmt w:val="bullet"/>
      <w:lvlText w:val=""/>
      <w:lvlJc w:val="left"/>
      <w:pPr>
        <w:ind w:left="5040" w:hanging="360"/>
      </w:pPr>
      <w:rPr>
        <w:rFonts w:ascii="Symbol" w:hAnsi="Symbol" w:hint="default"/>
      </w:rPr>
    </w:lvl>
    <w:lvl w:ilvl="7" w:tplc="B5842C66">
      <w:start w:val="1"/>
      <w:numFmt w:val="bullet"/>
      <w:lvlText w:val="o"/>
      <w:lvlJc w:val="left"/>
      <w:pPr>
        <w:ind w:left="5760" w:hanging="360"/>
      </w:pPr>
      <w:rPr>
        <w:rFonts w:ascii="Courier New" w:hAnsi="Courier New" w:hint="default"/>
      </w:rPr>
    </w:lvl>
    <w:lvl w:ilvl="8" w:tplc="A75E6778">
      <w:start w:val="1"/>
      <w:numFmt w:val="bullet"/>
      <w:lvlText w:val=""/>
      <w:lvlJc w:val="left"/>
      <w:pPr>
        <w:ind w:left="6480" w:hanging="360"/>
      </w:pPr>
      <w:rPr>
        <w:rFonts w:ascii="Wingdings" w:hAnsi="Wingdings" w:hint="default"/>
      </w:rPr>
    </w:lvl>
  </w:abstractNum>
  <w:abstractNum w:abstractNumId="23" w15:restartNumberingAfterBreak="0">
    <w:nsid w:val="3D5F6684"/>
    <w:multiLevelType w:val="multilevel"/>
    <w:tmpl w:val="56508B42"/>
    <w:lvl w:ilvl="0">
      <w:start w:val="8"/>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3E9BAD42"/>
    <w:multiLevelType w:val="hybridMultilevel"/>
    <w:tmpl w:val="12B4EE30"/>
    <w:lvl w:ilvl="0" w:tplc="3AF662AC">
      <w:start w:val="1"/>
      <w:numFmt w:val="bullet"/>
      <w:lvlText w:val=""/>
      <w:lvlJc w:val="left"/>
      <w:pPr>
        <w:ind w:left="720" w:hanging="360"/>
      </w:pPr>
      <w:rPr>
        <w:rFonts w:ascii="Symbol" w:hAnsi="Symbol" w:hint="default"/>
      </w:rPr>
    </w:lvl>
    <w:lvl w:ilvl="1" w:tplc="E5EE684C">
      <w:start w:val="1"/>
      <w:numFmt w:val="bullet"/>
      <w:lvlText w:val="o"/>
      <w:lvlJc w:val="left"/>
      <w:pPr>
        <w:ind w:left="1440" w:hanging="360"/>
      </w:pPr>
      <w:rPr>
        <w:rFonts w:ascii="Courier New" w:hAnsi="Courier New" w:hint="default"/>
      </w:rPr>
    </w:lvl>
    <w:lvl w:ilvl="2" w:tplc="A1407ECE">
      <w:start w:val="1"/>
      <w:numFmt w:val="bullet"/>
      <w:lvlText w:val=""/>
      <w:lvlJc w:val="left"/>
      <w:pPr>
        <w:ind w:left="2160" w:hanging="360"/>
      </w:pPr>
      <w:rPr>
        <w:rFonts w:ascii="Wingdings" w:hAnsi="Wingdings" w:hint="default"/>
      </w:rPr>
    </w:lvl>
    <w:lvl w:ilvl="3" w:tplc="20FA6636">
      <w:start w:val="1"/>
      <w:numFmt w:val="bullet"/>
      <w:lvlText w:val=""/>
      <w:lvlJc w:val="left"/>
      <w:pPr>
        <w:ind w:left="2880" w:hanging="360"/>
      </w:pPr>
      <w:rPr>
        <w:rFonts w:ascii="Symbol" w:hAnsi="Symbol" w:hint="default"/>
      </w:rPr>
    </w:lvl>
    <w:lvl w:ilvl="4" w:tplc="BB4CC562">
      <w:start w:val="1"/>
      <w:numFmt w:val="bullet"/>
      <w:lvlText w:val="o"/>
      <w:lvlJc w:val="left"/>
      <w:pPr>
        <w:ind w:left="3600" w:hanging="360"/>
      </w:pPr>
      <w:rPr>
        <w:rFonts w:ascii="Courier New" w:hAnsi="Courier New" w:hint="default"/>
      </w:rPr>
    </w:lvl>
    <w:lvl w:ilvl="5" w:tplc="BD6093F0">
      <w:start w:val="1"/>
      <w:numFmt w:val="bullet"/>
      <w:lvlText w:val=""/>
      <w:lvlJc w:val="left"/>
      <w:pPr>
        <w:ind w:left="4320" w:hanging="360"/>
      </w:pPr>
      <w:rPr>
        <w:rFonts w:ascii="Wingdings" w:hAnsi="Wingdings" w:hint="default"/>
      </w:rPr>
    </w:lvl>
    <w:lvl w:ilvl="6" w:tplc="C756AB1E">
      <w:start w:val="1"/>
      <w:numFmt w:val="bullet"/>
      <w:lvlText w:val=""/>
      <w:lvlJc w:val="left"/>
      <w:pPr>
        <w:ind w:left="5040" w:hanging="360"/>
      </w:pPr>
      <w:rPr>
        <w:rFonts w:ascii="Symbol" w:hAnsi="Symbol" w:hint="default"/>
      </w:rPr>
    </w:lvl>
    <w:lvl w:ilvl="7" w:tplc="3CE4804A">
      <w:start w:val="1"/>
      <w:numFmt w:val="bullet"/>
      <w:lvlText w:val="o"/>
      <w:lvlJc w:val="left"/>
      <w:pPr>
        <w:ind w:left="5760" w:hanging="360"/>
      </w:pPr>
      <w:rPr>
        <w:rFonts w:ascii="Courier New" w:hAnsi="Courier New" w:hint="default"/>
      </w:rPr>
    </w:lvl>
    <w:lvl w:ilvl="8" w:tplc="2EC21EAC">
      <w:start w:val="1"/>
      <w:numFmt w:val="bullet"/>
      <w:lvlText w:val=""/>
      <w:lvlJc w:val="left"/>
      <w:pPr>
        <w:ind w:left="6480" w:hanging="360"/>
      </w:pPr>
      <w:rPr>
        <w:rFonts w:ascii="Wingdings" w:hAnsi="Wingdings" w:hint="default"/>
      </w:rPr>
    </w:lvl>
  </w:abstractNum>
  <w:abstractNum w:abstractNumId="25" w15:restartNumberingAfterBreak="0">
    <w:nsid w:val="43D94A62"/>
    <w:multiLevelType w:val="multilevel"/>
    <w:tmpl w:val="D7625C7A"/>
    <w:lvl w:ilvl="0">
      <w:start w:val="4"/>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15:restartNumberingAfterBreak="0">
    <w:nsid w:val="481A473B"/>
    <w:multiLevelType w:val="hybridMultilevel"/>
    <w:tmpl w:val="D610E096"/>
    <w:lvl w:ilvl="0" w:tplc="5D6C8BF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0DACF87"/>
    <w:multiLevelType w:val="multilevel"/>
    <w:tmpl w:val="A50680CA"/>
    <w:lvl w:ilvl="0">
      <w:start w:val="1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8" w15:restartNumberingAfterBreak="0">
    <w:nsid w:val="56803510"/>
    <w:multiLevelType w:val="multilevel"/>
    <w:tmpl w:val="5E80C66E"/>
    <w:lvl w:ilvl="0">
      <w:start w:val="1"/>
      <w:numFmt w:val="decimal"/>
      <w:pStyle w:val="Kop1"/>
      <w:lvlText w:val="%1"/>
      <w:lvlJc w:val="left"/>
      <w:pPr>
        <w:tabs>
          <w:tab w:val="num" w:pos="1134"/>
        </w:tabs>
        <w:ind w:left="0" w:firstLine="0"/>
      </w:pPr>
      <w:rPr>
        <w:b w:val="0"/>
        <w:i w:val="0"/>
        <w:sz w:val="32"/>
        <w:szCs w:val="32"/>
      </w:rPr>
    </w:lvl>
    <w:lvl w:ilvl="1">
      <w:start w:val="1"/>
      <w:numFmt w:val="decimal"/>
      <w:pStyle w:val="Kop2"/>
      <w:lvlText w:val="%1.%2"/>
      <w:lvlJc w:val="left"/>
      <w:pPr>
        <w:tabs>
          <w:tab w:val="num" w:pos="1134"/>
        </w:tabs>
        <w:ind w:left="0" w:firstLine="0"/>
      </w:pPr>
      <w:rPr>
        <w:b/>
        <w:i w:val="0"/>
        <w:color w:val="006EB9"/>
        <w:sz w:val="24"/>
        <w:szCs w:val="22"/>
      </w:rPr>
    </w:lvl>
    <w:lvl w:ilvl="2">
      <w:start w:val="1"/>
      <w:numFmt w:val="decimal"/>
      <w:pStyle w:val="Kop3"/>
      <w:lvlText w:val="%1.%2.%3"/>
      <w:lvlJc w:val="left"/>
      <w:pPr>
        <w:tabs>
          <w:tab w:val="num" w:pos="1134"/>
        </w:tabs>
        <w:ind w:left="0" w:firstLine="0"/>
      </w:pPr>
      <w:rPr>
        <w:rFonts w:ascii="Arial Narrow" w:hAnsi="Arial Narrow" w:hint="default"/>
        <w:b/>
        <w:i w:val="0"/>
        <w:sz w:val="22"/>
        <w:szCs w:val="20"/>
      </w:rPr>
    </w:lvl>
    <w:lvl w:ilvl="3">
      <w:start w:val="1"/>
      <w:numFmt w:val="decimal"/>
      <w:lvlText w:val="%1.%2.%3.%4"/>
      <w:lvlJc w:val="right"/>
      <w:pPr>
        <w:tabs>
          <w:tab w:val="num" w:pos="1134"/>
        </w:tabs>
        <w:ind w:left="0" w:firstLine="0"/>
      </w:pPr>
      <w:rPr>
        <w:rFonts w:ascii="RotisSemiSans" w:hAnsi="RotisSemiSans" w:hint="default"/>
        <w:b w:val="0"/>
        <w:i w:val="0"/>
        <w:sz w:val="20"/>
      </w:rPr>
    </w:lvl>
    <w:lvl w:ilvl="4">
      <w:start w:val="1"/>
      <w:numFmt w:val="decimal"/>
      <w:lvlText w:val="%1.%2.%3.%4.%5"/>
      <w:lvlJc w:val="left"/>
      <w:pPr>
        <w:tabs>
          <w:tab w:val="num" w:pos="1134"/>
        </w:tabs>
        <w:ind w:left="0" w:firstLine="0"/>
      </w:pPr>
    </w:lvl>
    <w:lvl w:ilvl="5">
      <w:start w:val="1"/>
      <w:numFmt w:val="decimal"/>
      <w:lvlText w:val="%1.%2.%3.%4.%5.%6"/>
      <w:lvlJc w:val="left"/>
      <w:pPr>
        <w:tabs>
          <w:tab w:val="num" w:pos="1134"/>
        </w:tabs>
        <w:ind w:left="0" w:firstLine="0"/>
      </w:pPr>
    </w:lvl>
    <w:lvl w:ilvl="6">
      <w:start w:val="1"/>
      <w:numFmt w:val="decimal"/>
      <w:lvlText w:val="%1.%2.%3.%4.%5.%6.%7"/>
      <w:lvlJc w:val="left"/>
      <w:pPr>
        <w:tabs>
          <w:tab w:val="num" w:pos="1134"/>
        </w:tabs>
        <w:ind w:left="0" w:firstLine="0"/>
      </w:pPr>
    </w:lvl>
    <w:lvl w:ilvl="7">
      <w:start w:val="1"/>
      <w:numFmt w:val="decimal"/>
      <w:lvlText w:val="%1.%2.%3.%4.%5.%6.%7.%8"/>
      <w:lvlJc w:val="left"/>
      <w:pPr>
        <w:tabs>
          <w:tab w:val="num" w:pos="1134"/>
        </w:tabs>
        <w:ind w:left="0" w:firstLine="0"/>
      </w:pPr>
    </w:lvl>
    <w:lvl w:ilvl="8">
      <w:start w:val="1"/>
      <w:numFmt w:val="decimal"/>
      <w:lvlText w:val="%1.%2.%3.%4.%5.%6.%7.%8.%9"/>
      <w:lvlJc w:val="left"/>
      <w:pPr>
        <w:tabs>
          <w:tab w:val="num" w:pos="1134"/>
        </w:tabs>
        <w:ind w:left="0" w:firstLine="0"/>
      </w:pPr>
    </w:lvl>
  </w:abstractNum>
  <w:abstractNum w:abstractNumId="29" w15:restartNumberingAfterBreak="0">
    <w:nsid w:val="58E31817"/>
    <w:multiLevelType w:val="multilevel"/>
    <w:tmpl w:val="DDACD478"/>
    <w:lvl w:ilvl="0">
      <w:start w:val="1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0" w15:restartNumberingAfterBreak="0">
    <w:nsid w:val="5AB1AB62"/>
    <w:multiLevelType w:val="multilevel"/>
    <w:tmpl w:val="7E445E8A"/>
    <w:lvl w:ilvl="0">
      <w:start w:val="9"/>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6889E7EE"/>
    <w:multiLevelType w:val="multilevel"/>
    <w:tmpl w:val="0EB6E040"/>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2" w15:restartNumberingAfterBreak="0">
    <w:nsid w:val="691C2132"/>
    <w:multiLevelType w:val="hybridMultilevel"/>
    <w:tmpl w:val="FFFFFFFF"/>
    <w:lvl w:ilvl="0" w:tplc="D69CC70A">
      <w:start w:val="1"/>
      <w:numFmt w:val="bullet"/>
      <w:lvlText w:val=""/>
      <w:lvlJc w:val="left"/>
      <w:pPr>
        <w:ind w:left="720" w:hanging="360"/>
      </w:pPr>
      <w:rPr>
        <w:rFonts w:ascii="Symbol" w:hAnsi="Symbol" w:hint="default"/>
      </w:rPr>
    </w:lvl>
    <w:lvl w:ilvl="1" w:tplc="45006750">
      <w:start w:val="1"/>
      <w:numFmt w:val="bullet"/>
      <w:lvlText w:val="o"/>
      <w:lvlJc w:val="left"/>
      <w:pPr>
        <w:ind w:left="1440" w:hanging="360"/>
      </w:pPr>
      <w:rPr>
        <w:rFonts w:ascii="Courier New" w:hAnsi="Courier New" w:hint="default"/>
      </w:rPr>
    </w:lvl>
    <w:lvl w:ilvl="2" w:tplc="08E23A38">
      <w:start w:val="1"/>
      <w:numFmt w:val="bullet"/>
      <w:lvlText w:val=""/>
      <w:lvlJc w:val="left"/>
      <w:pPr>
        <w:ind w:left="2160" w:hanging="360"/>
      </w:pPr>
      <w:rPr>
        <w:rFonts w:ascii="Wingdings" w:hAnsi="Wingdings" w:hint="default"/>
      </w:rPr>
    </w:lvl>
    <w:lvl w:ilvl="3" w:tplc="0280398A">
      <w:start w:val="1"/>
      <w:numFmt w:val="bullet"/>
      <w:lvlText w:val=""/>
      <w:lvlJc w:val="left"/>
      <w:pPr>
        <w:ind w:left="2880" w:hanging="360"/>
      </w:pPr>
      <w:rPr>
        <w:rFonts w:ascii="Symbol" w:hAnsi="Symbol" w:hint="default"/>
      </w:rPr>
    </w:lvl>
    <w:lvl w:ilvl="4" w:tplc="DFB0F2E0">
      <w:start w:val="1"/>
      <w:numFmt w:val="bullet"/>
      <w:lvlText w:val="o"/>
      <w:lvlJc w:val="left"/>
      <w:pPr>
        <w:ind w:left="3600" w:hanging="360"/>
      </w:pPr>
      <w:rPr>
        <w:rFonts w:ascii="Courier New" w:hAnsi="Courier New" w:hint="default"/>
      </w:rPr>
    </w:lvl>
    <w:lvl w:ilvl="5" w:tplc="06B6F040">
      <w:start w:val="1"/>
      <w:numFmt w:val="bullet"/>
      <w:lvlText w:val=""/>
      <w:lvlJc w:val="left"/>
      <w:pPr>
        <w:ind w:left="4320" w:hanging="360"/>
      </w:pPr>
      <w:rPr>
        <w:rFonts w:ascii="Wingdings" w:hAnsi="Wingdings" w:hint="default"/>
      </w:rPr>
    </w:lvl>
    <w:lvl w:ilvl="6" w:tplc="57C816FA">
      <w:start w:val="1"/>
      <w:numFmt w:val="bullet"/>
      <w:lvlText w:val=""/>
      <w:lvlJc w:val="left"/>
      <w:pPr>
        <w:ind w:left="5040" w:hanging="360"/>
      </w:pPr>
      <w:rPr>
        <w:rFonts w:ascii="Symbol" w:hAnsi="Symbol" w:hint="default"/>
      </w:rPr>
    </w:lvl>
    <w:lvl w:ilvl="7" w:tplc="C62636C4">
      <w:start w:val="1"/>
      <w:numFmt w:val="bullet"/>
      <w:lvlText w:val="o"/>
      <w:lvlJc w:val="left"/>
      <w:pPr>
        <w:ind w:left="5760" w:hanging="360"/>
      </w:pPr>
      <w:rPr>
        <w:rFonts w:ascii="Courier New" w:hAnsi="Courier New" w:hint="default"/>
      </w:rPr>
    </w:lvl>
    <w:lvl w:ilvl="8" w:tplc="7D5A59B8">
      <w:start w:val="1"/>
      <w:numFmt w:val="bullet"/>
      <w:lvlText w:val=""/>
      <w:lvlJc w:val="left"/>
      <w:pPr>
        <w:ind w:left="6480" w:hanging="360"/>
      </w:pPr>
      <w:rPr>
        <w:rFonts w:ascii="Wingdings" w:hAnsi="Wingdings" w:hint="default"/>
      </w:rPr>
    </w:lvl>
  </w:abstractNum>
  <w:abstractNum w:abstractNumId="33" w15:restartNumberingAfterBreak="0">
    <w:nsid w:val="6DC3BF17"/>
    <w:multiLevelType w:val="hybridMultilevel"/>
    <w:tmpl w:val="FFFFFFFF"/>
    <w:lvl w:ilvl="0" w:tplc="ABF8E80A">
      <w:start w:val="1"/>
      <w:numFmt w:val="bullet"/>
      <w:lvlText w:val=""/>
      <w:lvlJc w:val="left"/>
      <w:pPr>
        <w:ind w:left="720" w:hanging="360"/>
      </w:pPr>
      <w:rPr>
        <w:rFonts w:ascii="Symbol" w:hAnsi="Symbol" w:hint="default"/>
      </w:rPr>
    </w:lvl>
    <w:lvl w:ilvl="1" w:tplc="6E9E2D38">
      <w:start w:val="1"/>
      <w:numFmt w:val="bullet"/>
      <w:lvlText w:val="o"/>
      <w:lvlJc w:val="left"/>
      <w:pPr>
        <w:ind w:left="1440" w:hanging="360"/>
      </w:pPr>
      <w:rPr>
        <w:rFonts w:ascii="Courier New" w:hAnsi="Courier New" w:hint="default"/>
      </w:rPr>
    </w:lvl>
    <w:lvl w:ilvl="2" w:tplc="329E5488">
      <w:start w:val="1"/>
      <w:numFmt w:val="bullet"/>
      <w:lvlText w:val=""/>
      <w:lvlJc w:val="left"/>
      <w:pPr>
        <w:ind w:left="2160" w:hanging="360"/>
      </w:pPr>
      <w:rPr>
        <w:rFonts w:ascii="Wingdings" w:hAnsi="Wingdings" w:hint="default"/>
      </w:rPr>
    </w:lvl>
    <w:lvl w:ilvl="3" w:tplc="546ADC88">
      <w:start w:val="1"/>
      <w:numFmt w:val="bullet"/>
      <w:lvlText w:val=""/>
      <w:lvlJc w:val="left"/>
      <w:pPr>
        <w:ind w:left="2880" w:hanging="360"/>
      </w:pPr>
      <w:rPr>
        <w:rFonts w:ascii="Symbol" w:hAnsi="Symbol" w:hint="default"/>
      </w:rPr>
    </w:lvl>
    <w:lvl w:ilvl="4" w:tplc="C88C2312">
      <w:start w:val="1"/>
      <w:numFmt w:val="bullet"/>
      <w:lvlText w:val="o"/>
      <w:lvlJc w:val="left"/>
      <w:pPr>
        <w:ind w:left="3600" w:hanging="360"/>
      </w:pPr>
      <w:rPr>
        <w:rFonts w:ascii="Courier New" w:hAnsi="Courier New" w:hint="default"/>
      </w:rPr>
    </w:lvl>
    <w:lvl w:ilvl="5" w:tplc="E890935A">
      <w:start w:val="1"/>
      <w:numFmt w:val="bullet"/>
      <w:lvlText w:val=""/>
      <w:lvlJc w:val="left"/>
      <w:pPr>
        <w:ind w:left="4320" w:hanging="360"/>
      </w:pPr>
      <w:rPr>
        <w:rFonts w:ascii="Wingdings" w:hAnsi="Wingdings" w:hint="default"/>
      </w:rPr>
    </w:lvl>
    <w:lvl w:ilvl="6" w:tplc="84F8842E">
      <w:start w:val="1"/>
      <w:numFmt w:val="bullet"/>
      <w:lvlText w:val=""/>
      <w:lvlJc w:val="left"/>
      <w:pPr>
        <w:ind w:left="5040" w:hanging="360"/>
      </w:pPr>
      <w:rPr>
        <w:rFonts w:ascii="Symbol" w:hAnsi="Symbol" w:hint="default"/>
      </w:rPr>
    </w:lvl>
    <w:lvl w:ilvl="7" w:tplc="61A20B62">
      <w:start w:val="1"/>
      <w:numFmt w:val="bullet"/>
      <w:lvlText w:val="o"/>
      <w:lvlJc w:val="left"/>
      <w:pPr>
        <w:ind w:left="5760" w:hanging="360"/>
      </w:pPr>
      <w:rPr>
        <w:rFonts w:ascii="Courier New" w:hAnsi="Courier New" w:hint="default"/>
      </w:rPr>
    </w:lvl>
    <w:lvl w:ilvl="8" w:tplc="31C6F848">
      <w:start w:val="1"/>
      <w:numFmt w:val="bullet"/>
      <w:lvlText w:val=""/>
      <w:lvlJc w:val="left"/>
      <w:pPr>
        <w:ind w:left="6480" w:hanging="360"/>
      </w:pPr>
      <w:rPr>
        <w:rFonts w:ascii="Wingdings" w:hAnsi="Wingdings" w:hint="default"/>
      </w:rPr>
    </w:lvl>
  </w:abstractNum>
  <w:abstractNum w:abstractNumId="34" w15:restartNumberingAfterBreak="0">
    <w:nsid w:val="6DE11A05"/>
    <w:multiLevelType w:val="hybridMultilevel"/>
    <w:tmpl w:val="EA0A401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E417C3C"/>
    <w:multiLevelType w:val="hybridMultilevel"/>
    <w:tmpl w:val="AE1273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C433F6"/>
    <w:multiLevelType w:val="multilevel"/>
    <w:tmpl w:val="A8043C2C"/>
    <w:lvl w:ilvl="0">
      <w:start w:val="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7" w15:restartNumberingAfterBreak="0">
    <w:nsid w:val="73067215"/>
    <w:multiLevelType w:val="hybridMultilevel"/>
    <w:tmpl w:val="B7803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7B5C1AD"/>
    <w:multiLevelType w:val="hybridMultilevel"/>
    <w:tmpl w:val="ECEE0084"/>
    <w:lvl w:ilvl="0" w:tplc="1DD27B9A">
      <w:start w:val="1"/>
      <w:numFmt w:val="bullet"/>
      <w:lvlText w:val=""/>
      <w:lvlJc w:val="left"/>
      <w:pPr>
        <w:ind w:left="720" w:hanging="360"/>
      </w:pPr>
      <w:rPr>
        <w:rFonts w:ascii="Symbol" w:hAnsi="Symbol" w:hint="default"/>
      </w:rPr>
    </w:lvl>
    <w:lvl w:ilvl="1" w:tplc="2D5221FE">
      <w:start w:val="1"/>
      <w:numFmt w:val="bullet"/>
      <w:lvlText w:val="o"/>
      <w:lvlJc w:val="left"/>
      <w:pPr>
        <w:ind w:left="1440" w:hanging="360"/>
      </w:pPr>
      <w:rPr>
        <w:rFonts w:ascii="Courier New" w:hAnsi="Courier New" w:hint="default"/>
      </w:rPr>
    </w:lvl>
    <w:lvl w:ilvl="2" w:tplc="85BCEB8A">
      <w:start w:val="1"/>
      <w:numFmt w:val="bullet"/>
      <w:lvlText w:val=""/>
      <w:lvlJc w:val="left"/>
      <w:pPr>
        <w:ind w:left="2160" w:hanging="360"/>
      </w:pPr>
      <w:rPr>
        <w:rFonts w:ascii="Wingdings" w:hAnsi="Wingdings" w:hint="default"/>
      </w:rPr>
    </w:lvl>
    <w:lvl w:ilvl="3" w:tplc="9934F03E">
      <w:start w:val="1"/>
      <w:numFmt w:val="bullet"/>
      <w:lvlText w:val=""/>
      <w:lvlJc w:val="left"/>
      <w:pPr>
        <w:ind w:left="2880" w:hanging="360"/>
      </w:pPr>
      <w:rPr>
        <w:rFonts w:ascii="Symbol" w:hAnsi="Symbol" w:hint="default"/>
      </w:rPr>
    </w:lvl>
    <w:lvl w:ilvl="4" w:tplc="3EFCB64E">
      <w:start w:val="1"/>
      <w:numFmt w:val="bullet"/>
      <w:lvlText w:val="o"/>
      <w:lvlJc w:val="left"/>
      <w:pPr>
        <w:ind w:left="3600" w:hanging="360"/>
      </w:pPr>
      <w:rPr>
        <w:rFonts w:ascii="Courier New" w:hAnsi="Courier New" w:hint="default"/>
      </w:rPr>
    </w:lvl>
    <w:lvl w:ilvl="5" w:tplc="4B30C9AC">
      <w:start w:val="1"/>
      <w:numFmt w:val="bullet"/>
      <w:lvlText w:val=""/>
      <w:lvlJc w:val="left"/>
      <w:pPr>
        <w:ind w:left="4320" w:hanging="360"/>
      </w:pPr>
      <w:rPr>
        <w:rFonts w:ascii="Wingdings" w:hAnsi="Wingdings" w:hint="default"/>
      </w:rPr>
    </w:lvl>
    <w:lvl w:ilvl="6" w:tplc="67EAEC68">
      <w:start w:val="1"/>
      <w:numFmt w:val="bullet"/>
      <w:lvlText w:val=""/>
      <w:lvlJc w:val="left"/>
      <w:pPr>
        <w:ind w:left="5040" w:hanging="360"/>
      </w:pPr>
      <w:rPr>
        <w:rFonts w:ascii="Symbol" w:hAnsi="Symbol" w:hint="default"/>
      </w:rPr>
    </w:lvl>
    <w:lvl w:ilvl="7" w:tplc="DB7A7564">
      <w:start w:val="1"/>
      <w:numFmt w:val="bullet"/>
      <w:lvlText w:val="o"/>
      <w:lvlJc w:val="left"/>
      <w:pPr>
        <w:ind w:left="5760" w:hanging="360"/>
      </w:pPr>
      <w:rPr>
        <w:rFonts w:ascii="Courier New" w:hAnsi="Courier New" w:hint="default"/>
      </w:rPr>
    </w:lvl>
    <w:lvl w:ilvl="8" w:tplc="ECF04B02">
      <w:start w:val="1"/>
      <w:numFmt w:val="bullet"/>
      <w:lvlText w:val=""/>
      <w:lvlJc w:val="left"/>
      <w:pPr>
        <w:ind w:left="6480" w:hanging="360"/>
      </w:pPr>
      <w:rPr>
        <w:rFonts w:ascii="Wingdings" w:hAnsi="Wingdings" w:hint="default"/>
      </w:rPr>
    </w:lvl>
  </w:abstractNum>
  <w:num w:numId="1" w16cid:durableId="1854883220">
    <w:abstractNumId w:val="38"/>
  </w:num>
  <w:num w:numId="2" w16cid:durableId="265967336">
    <w:abstractNumId w:val="29"/>
  </w:num>
  <w:num w:numId="3" w16cid:durableId="1512180870">
    <w:abstractNumId w:val="27"/>
  </w:num>
  <w:num w:numId="4" w16cid:durableId="509367867">
    <w:abstractNumId w:val="19"/>
  </w:num>
  <w:num w:numId="5" w16cid:durableId="1657802675">
    <w:abstractNumId w:val="30"/>
  </w:num>
  <w:num w:numId="6" w16cid:durableId="138113199">
    <w:abstractNumId w:val="23"/>
  </w:num>
  <w:num w:numId="7" w16cid:durableId="697315564">
    <w:abstractNumId w:val="31"/>
  </w:num>
  <w:num w:numId="8" w16cid:durableId="296910614">
    <w:abstractNumId w:val="16"/>
  </w:num>
  <w:num w:numId="9" w16cid:durableId="1244608132">
    <w:abstractNumId w:val="15"/>
  </w:num>
  <w:num w:numId="10" w16cid:durableId="858663584">
    <w:abstractNumId w:val="25"/>
  </w:num>
  <w:num w:numId="11" w16cid:durableId="1922327401">
    <w:abstractNumId w:val="10"/>
  </w:num>
  <w:num w:numId="12" w16cid:durableId="93943288">
    <w:abstractNumId w:val="36"/>
  </w:num>
  <w:num w:numId="13" w16cid:durableId="1850175683">
    <w:abstractNumId w:val="9"/>
  </w:num>
  <w:num w:numId="14" w16cid:durableId="896359307">
    <w:abstractNumId w:val="5"/>
  </w:num>
  <w:num w:numId="15" w16cid:durableId="1025598946">
    <w:abstractNumId w:val="24"/>
  </w:num>
  <w:num w:numId="16" w16cid:durableId="1778211305">
    <w:abstractNumId w:val="17"/>
  </w:num>
  <w:num w:numId="17" w16cid:durableId="252594744">
    <w:abstractNumId w:val="7"/>
  </w:num>
  <w:num w:numId="18" w16cid:durableId="2064015854">
    <w:abstractNumId w:val="32"/>
  </w:num>
  <w:num w:numId="19" w16cid:durableId="1166021761">
    <w:abstractNumId w:val="22"/>
  </w:num>
  <w:num w:numId="20" w16cid:durableId="975069038">
    <w:abstractNumId w:val="6"/>
  </w:num>
  <w:num w:numId="21" w16cid:durableId="1347707944">
    <w:abstractNumId w:val="33"/>
  </w:num>
  <w:num w:numId="22" w16cid:durableId="232667437">
    <w:abstractNumId w:val="11"/>
  </w:num>
  <w:num w:numId="23" w16cid:durableId="1078400168">
    <w:abstractNumId w:val="12"/>
  </w:num>
  <w:num w:numId="24" w16cid:durableId="619260297">
    <w:abstractNumId w:val="28"/>
  </w:num>
  <w:num w:numId="25" w16cid:durableId="436215954">
    <w:abstractNumId w:val="1"/>
  </w:num>
  <w:num w:numId="26" w16cid:durableId="923299439">
    <w:abstractNumId w:val="0"/>
  </w:num>
  <w:num w:numId="27" w16cid:durableId="1657955122">
    <w:abstractNumId w:val="4"/>
  </w:num>
  <w:num w:numId="28" w16cid:durableId="1237940135">
    <w:abstractNumId w:val="20"/>
  </w:num>
  <w:num w:numId="29" w16cid:durableId="516970161">
    <w:abstractNumId w:val="21"/>
  </w:num>
  <w:num w:numId="30" w16cid:durableId="98720693">
    <w:abstractNumId w:val="37"/>
  </w:num>
  <w:num w:numId="31" w16cid:durableId="2029869820">
    <w:abstractNumId w:val="14"/>
  </w:num>
  <w:num w:numId="32" w16cid:durableId="857549022">
    <w:abstractNumId w:val="34"/>
  </w:num>
  <w:num w:numId="33" w16cid:durableId="1591496">
    <w:abstractNumId w:val="35"/>
  </w:num>
  <w:num w:numId="34" w16cid:durableId="1372876338">
    <w:abstractNumId w:val="2"/>
  </w:num>
  <w:num w:numId="35" w16cid:durableId="1133064733">
    <w:abstractNumId w:val="13"/>
  </w:num>
  <w:num w:numId="36" w16cid:durableId="881945106">
    <w:abstractNumId w:val="26"/>
  </w:num>
  <w:num w:numId="37" w16cid:durableId="1999577326">
    <w:abstractNumId w:val="18"/>
  </w:num>
  <w:num w:numId="38" w16cid:durableId="1978945981">
    <w:abstractNumId w:val="3"/>
  </w:num>
  <w:num w:numId="39" w16cid:durableId="167064758">
    <w:abstractNumId w:val="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irchner-Hassefras, Kirsten">
    <w15:presenceInfo w15:providerId="AD" w15:userId="S::Kirsten.Kirchner-Hassefras@gvb.nl::b2787632-ad64-4d32-b0f9-e1f0ae086b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8DF"/>
    <w:rsid w:val="000001CC"/>
    <w:rsid w:val="00000610"/>
    <w:rsid w:val="00001A4C"/>
    <w:rsid w:val="00001E0C"/>
    <w:rsid w:val="00003004"/>
    <w:rsid w:val="0000344E"/>
    <w:rsid w:val="00003836"/>
    <w:rsid w:val="00003AD1"/>
    <w:rsid w:val="00004B1B"/>
    <w:rsid w:val="00005619"/>
    <w:rsid w:val="00005CB4"/>
    <w:rsid w:val="00005DC7"/>
    <w:rsid w:val="00006B59"/>
    <w:rsid w:val="00007926"/>
    <w:rsid w:val="00013433"/>
    <w:rsid w:val="00013457"/>
    <w:rsid w:val="000145AA"/>
    <w:rsid w:val="00014E2C"/>
    <w:rsid w:val="000163F4"/>
    <w:rsid w:val="00016B6C"/>
    <w:rsid w:val="00020140"/>
    <w:rsid w:val="00021228"/>
    <w:rsid w:val="00021A00"/>
    <w:rsid w:val="00021F7E"/>
    <w:rsid w:val="0002366A"/>
    <w:rsid w:val="000240C6"/>
    <w:rsid w:val="0002417F"/>
    <w:rsid w:val="0002422C"/>
    <w:rsid w:val="000242C1"/>
    <w:rsid w:val="00025012"/>
    <w:rsid w:val="000257C9"/>
    <w:rsid w:val="000261FF"/>
    <w:rsid w:val="00027082"/>
    <w:rsid w:val="000272EB"/>
    <w:rsid w:val="00027AC8"/>
    <w:rsid w:val="0003010E"/>
    <w:rsid w:val="00030DBE"/>
    <w:rsid w:val="000311B3"/>
    <w:rsid w:val="00034044"/>
    <w:rsid w:val="00037FAE"/>
    <w:rsid w:val="00040499"/>
    <w:rsid w:val="00040693"/>
    <w:rsid w:val="000414AB"/>
    <w:rsid w:val="000414CB"/>
    <w:rsid w:val="00041E53"/>
    <w:rsid w:val="000435F2"/>
    <w:rsid w:val="000436E0"/>
    <w:rsid w:val="0004387D"/>
    <w:rsid w:val="00045A7D"/>
    <w:rsid w:val="00046036"/>
    <w:rsid w:val="0004683E"/>
    <w:rsid w:val="00046A0E"/>
    <w:rsid w:val="0004751E"/>
    <w:rsid w:val="0004EF96"/>
    <w:rsid w:val="00050148"/>
    <w:rsid w:val="000505EE"/>
    <w:rsid w:val="000511D7"/>
    <w:rsid w:val="00052672"/>
    <w:rsid w:val="000527BE"/>
    <w:rsid w:val="00052D31"/>
    <w:rsid w:val="00053232"/>
    <w:rsid w:val="000536FB"/>
    <w:rsid w:val="000545AF"/>
    <w:rsid w:val="00054FF1"/>
    <w:rsid w:val="00057728"/>
    <w:rsid w:val="00057859"/>
    <w:rsid w:val="00057ED4"/>
    <w:rsid w:val="00060368"/>
    <w:rsid w:val="0006040F"/>
    <w:rsid w:val="00061D2A"/>
    <w:rsid w:val="00061E9F"/>
    <w:rsid w:val="000626A6"/>
    <w:rsid w:val="00063DAF"/>
    <w:rsid w:val="00064162"/>
    <w:rsid w:val="0006432B"/>
    <w:rsid w:val="00065CE0"/>
    <w:rsid w:val="00065E63"/>
    <w:rsid w:val="00070229"/>
    <w:rsid w:val="00070325"/>
    <w:rsid w:val="00071561"/>
    <w:rsid w:val="000718EE"/>
    <w:rsid w:val="00071936"/>
    <w:rsid w:val="00071979"/>
    <w:rsid w:val="00072500"/>
    <w:rsid w:val="000727E8"/>
    <w:rsid w:val="000749A2"/>
    <w:rsid w:val="00075813"/>
    <w:rsid w:val="0007662C"/>
    <w:rsid w:val="00076DA2"/>
    <w:rsid w:val="000776AF"/>
    <w:rsid w:val="00077735"/>
    <w:rsid w:val="00080A14"/>
    <w:rsid w:val="000825FC"/>
    <w:rsid w:val="0008282E"/>
    <w:rsid w:val="00082BB8"/>
    <w:rsid w:val="00083AE1"/>
    <w:rsid w:val="0008460F"/>
    <w:rsid w:val="0008578C"/>
    <w:rsid w:val="00085D40"/>
    <w:rsid w:val="00086D6B"/>
    <w:rsid w:val="00087604"/>
    <w:rsid w:val="00087E57"/>
    <w:rsid w:val="0009097F"/>
    <w:rsid w:val="00091810"/>
    <w:rsid w:val="00091BC4"/>
    <w:rsid w:val="00092C36"/>
    <w:rsid w:val="00092CC0"/>
    <w:rsid w:val="0009587A"/>
    <w:rsid w:val="00096E91"/>
    <w:rsid w:val="00097C62"/>
    <w:rsid w:val="00097C89"/>
    <w:rsid w:val="00097D74"/>
    <w:rsid w:val="000A2059"/>
    <w:rsid w:val="000A3A20"/>
    <w:rsid w:val="000A516B"/>
    <w:rsid w:val="000A538C"/>
    <w:rsid w:val="000A5BE1"/>
    <w:rsid w:val="000A6186"/>
    <w:rsid w:val="000A673C"/>
    <w:rsid w:val="000A6873"/>
    <w:rsid w:val="000A6B38"/>
    <w:rsid w:val="000A6C38"/>
    <w:rsid w:val="000A6D01"/>
    <w:rsid w:val="000A6F18"/>
    <w:rsid w:val="000A70E2"/>
    <w:rsid w:val="000A7488"/>
    <w:rsid w:val="000A75E8"/>
    <w:rsid w:val="000B04C5"/>
    <w:rsid w:val="000B08E4"/>
    <w:rsid w:val="000B1101"/>
    <w:rsid w:val="000B2418"/>
    <w:rsid w:val="000B2676"/>
    <w:rsid w:val="000B27AF"/>
    <w:rsid w:val="000B39B8"/>
    <w:rsid w:val="000B3B48"/>
    <w:rsid w:val="000B4EBC"/>
    <w:rsid w:val="000B550E"/>
    <w:rsid w:val="000C02F8"/>
    <w:rsid w:val="000C08B0"/>
    <w:rsid w:val="000C08F9"/>
    <w:rsid w:val="000C0C70"/>
    <w:rsid w:val="000C24A3"/>
    <w:rsid w:val="000C2B93"/>
    <w:rsid w:val="000C3ACF"/>
    <w:rsid w:val="000C48EA"/>
    <w:rsid w:val="000C4F37"/>
    <w:rsid w:val="000C604F"/>
    <w:rsid w:val="000C64FD"/>
    <w:rsid w:val="000C6E29"/>
    <w:rsid w:val="000C6E32"/>
    <w:rsid w:val="000C716D"/>
    <w:rsid w:val="000C71C4"/>
    <w:rsid w:val="000C76CE"/>
    <w:rsid w:val="000C7793"/>
    <w:rsid w:val="000D1176"/>
    <w:rsid w:val="000D431F"/>
    <w:rsid w:val="000D4800"/>
    <w:rsid w:val="000D4C77"/>
    <w:rsid w:val="000D4F5F"/>
    <w:rsid w:val="000D514F"/>
    <w:rsid w:val="000D5260"/>
    <w:rsid w:val="000D5BF7"/>
    <w:rsid w:val="000D6372"/>
    <w:rsid w:val="000E0108"/>
    <w:rsid w:val="000E0D98"/>
    <w:rsid w:val="000E0F72"/>
    <w:rsid w:val="000E1481"/>
    <w:rsid w:val="000E14BB"/>
    <w:rsid w:val="000E3090"/>
    <w:rsid w:val="000E3A31"/>
    <w:rsid w:val="000E3FB3"/>
    <w:rsid w:val="000E44AD"/>
    <w:rsid w:val="000E4777"/>
    <w:rsid w:val="000E5512"/>
    <w:rsid w:val="000E622E"/>
    <w:rsid w:val="000E6FB5"/>
    <w:rsid w:val="000E7081"/>
    <w:rsid w:val="000F004E"/>
    <w:rsid w:val="000F15C0"/>
    <w:rsid w:val="000F2500"/>
    <w:rsid w:val="000F2D4D"/>
    <w:rsid w:val="000F40D7"/>
    <w:rsid w:val="000F4768"/>
    <w:rsid w:val="000F57EF"/>
    <w:rsid w:val="000F7C8B"/>
    <w:rsid w:val="00100332"/>
    <w:rsid w:val="00101660"/>
    <w:rsid w:val="00101EBD"/>
    <w:rsid w:val="00102FF3"/>
    <w:rsid w:val="00104575"/>
    <w:rsid w:val="00104F73"/>
    <w:rsid w:val="00106239"/>
    <w:rsid w:val="00106972"/>
    <w:rsid w:val="00106AE6"/>
    <w:rsid w:val="00106C26"/>
    <w:rsid w:val="00110457"/>
    <w:rsid w:val="001105E4"/>
    <w:rsid w:val="001110F6"/>
    <w:rsid w:val="00112A8C"/>
    <w:rsid w:val="00112C3F"/>
    <w:rsid w:val="00113252"/>
    <w:rsid w:val="00114A99"/>
    <w:rsid w:val="00114DF7"/>
    <w:rsid w:val="001153D0"/>
    <w:rsid w:val="00115AAD"/>
    <w:rsid w:val="001171BF"/>
    <w:rsid w:val="001173FD"/>
    <w:rsid w:val="00121348"/>
    <w:rsid w:val="0012152C"/>
    <w:rsid w:val="00121CC8"/>
    <w:rsid w:val="00122BE8"/>
    <w:rsid w:val="0012326B"/>
    <w:rsid w:val="00123B54"/>
    <w:rsid w:val="0012413F"/>
    <w:rsid w:val="001248CF"/>
    <w:rsid w:val="00125967"/>
    <w:rsid w:val="00126F77"/>
    <w:rsid w:val="00127570"/>
    <w:rsid w:val="001279FD"/>
    <w:rsid w:val="00127AEB"/>
    <w:rsid w:val="00127CCE"/>
    <w:rsid w:val="00127E2E"/>
    <w:rsid w:val="00130FD8"/>
    <w:rsid w:val="0013290C"/>
    <w:rsid w:val="00132F07"/>
    <w:rsid w:val="00133A1F"/>
    <w:rsid w:val="00135E23"/>
    <w:rsid w:val="00136270"/>
    <w:rsid w:val="001365B4"/>
    <w:rsid w:val="0013667B"/>
    <w:rsid w:val="0013729C"/>
    <w:rsid w:val="0014022E"/>
    <w:rsid w:val="0014049F"/>
    <w:rsid w:val="00141B89"/>
    <w:rsid w:val="00141EE5"/>
    <w:rsid w:val="00142D82"/>
    <w:rsid w:val="001469FE"/>
    <w:rsid w:val="00146D68"/>
    <w:rsid w:val="001475B0"/>
    <w:rsid w:val="001506E3"/>
    <w:rsid w:val="001507F5"/>
    <w:rsid w:val="001507F7"/>
    <w:rsid w:val="00150DA3"/>
    <w:rsid w:val="001512A5"/>
    <w:rsid w:val="00151A42"/>
    <w:rsid w:val="00151D7B"/>
    <w:rsid w:val="00152BE3"/>
    <w:rsid w:val="00153AD1"/>
    <w:rsid w:val="00155BA8"/>
    <w:rsid w:val="00156606"/>
    <w:rsid w:val="00156AA6"/>
    <w:rsid w:val="001579A1"/>
    <w:rsid w:val="00157E5E"/>
    <w:rsid w:val="00160248"/>
    <w:rsid w:val="001607F1"/>
    <w:rsid w:val="00160ACB"/>
    <w:rsid w:val="00160CAD"/>
    <w:rsid w:val="00161F67"/>
    <w:rsid w:val="00162202"/>
    <w:rsid w:val="001625E2"/>
    <w:rsid w:val="00162761"/>
    <w:rsid w:val="001635E5"/>
    <w:rsid w:val="00164F4B"/>
    <w:rsid w:val="001651DD"/>
    <w:rsid w:val="00165C74"/>
    <w:rsid w:val="00165FC9"/>
    <w:rsid w:val="00167FAF"/>
    <w:rsid w:val="00170109"/>
    <w:rsid w:val="00170967"/>
    <w:rsid w:val="0017220C"/>
    <w:rsid w:val="00172AEE"/>
    <w:rsid w:val="00172FA2"/>
    <w:rsid w:val="001738AE"/>
    <w:rsid w:val="00173F13"/>
    <w:rsid w:val="00174425"/>
    <w:rsid w:val="00174445"/>
    <w:rsid w:val="001744E7"/>
    <w:rsid w:val="00174F35"/>
    <w:rsid w:val="00175F4D"/>
    <w:rsid w:val="001762A5"/>
    <w:rsid w:val="00177401"/>
    <w:rsid w:val="00177595"/>
    <w:rsid w:val="001775FD"/>
    <w:rsid w:val="00177891"/>
    <w:rsid w:val="00180E6D"/>
    <w:rsid w:val="001813D3"/>
    <w:rsid w:val="00181496"/>
    <w:rsid w:val="00181ED7"/>
    <w:rsid w:val="00182A6E"/>
    <w:rsid w:val="001846D1"/>
    <w:rsid w:val="001849E3"/>
    <w:rsid w:val="00184FA9"/>
    <w:rsid w:val="00185831"/>
    <w:rsid w:val="001859F7"/>
    <w:rsid w:val="00185E28"/>
    <w:rsid w:val="0018656D"/>
    <w:rsid w:val="00186F3B"/>
    <w:rsid w:val="00186F7D"/>
    <w:rsid w:val="00187045"/>
    <w:rsid w:val="00191385"/>
    <w:rsid w:val="00191C45"/>
    <w:rsid w:val="0019284A"/>
    <w:rsid w:val="00192B8D"/>
    <w:rsid w:val="001931E3"/>
    <w:rsid w:val="0019393F"/>
    <w:rsid w:val="0019427F"/>
    <w:rsid w:val="001946FB"/>
    <w:rsid w:val="00194A71"/>
    <w:rsid w:val="00194F9C"/>
    <w:rsid w:val="0019531D"/>
    <w:rsid w:val="00195CBB"/>
    <w:rsid w:val="00196E4A"/>
    <w:rsid w:val="001972D7"/>
    <w:rsid w:val="00197618"/>
    <w:rsid w:val="00197EB2"/>
    <w:rsid w:val="001A0623"/>
    <w:rsid w:val="001A0872"/>
    <w:rsid w:val="001A0C8F"/>
    <w:rsid w:val="001A0D92"/>
    <w:rsid w:val="001A12E1"/>
    <w:rsid w:val="001A2C03"/>
    <w:rsid w:val="001A30E6"/>
    <w:rsid w:val="001A4D33"/>
    <w:rsid w:val="001A5577"/>
    <w:rsid w:val="001A57FA"/>
    <w:rsid w:val="001A6AD3"/>
    <w:rsid w:val="001A6D09"/>
    <w:rsid w:val="001A7626"/>
    <w:rsid w:val="001A7679"/>
    <w:rsid w:val="001B22E0"/>
    <w:rsid w:val="001B2398"/>
    <w:rsid w:val="001B2BA1"/>
    <w:rsid w:val="001B2F30"/>
    <w:rsid w:val="001B3371"/>
    <w:rsid w:val="001B35DB"/>
    <w:rsid w:val="001B37DE"/>
    <w:rsid w:val="001B4959"/>
    <w:rsid w:val="001B495F"/>
    <w:rsid w:val="001B4C61"/>
    <w:rsid w:val="001B5650"/>
    <w:rsid w:val="001B571A"/>
    <w:rsid w:val="001B6019"/>
    <w:rsid w:val="001B759A"/>
    <w:rsid w:val="001B76FD"/>
    <w:rsid w:val="001C036B"/>
    <w:rsid w:val="001C0D21"/>
    <w:rsid w:val="001C15AE"/>
    <w:rsid w:val="001C180D"/>
    <w:rsid w:val="001C20ED"/>
    <w:rsid w:val="001C242F"/>
    <w:rsid w:val="001C2670"/>
    <w:rsid w:val="001C29BB"/>
    <w:rsid w:val="001C3DD6"/>
    <w:rsid w:val="001C4307"/>
    <w:rsid w:val="001C50A4"/>
    <w:rsid w:val="001C524D"/>
    <w:rsid w:val="001C590E"/>
    <w:rsid w:val="001C5C7C"/>
    <w:rsid w:val="001C7051"/>
    <w:rsid w:val="001D0AF4"/>
    <w:rsid w:val="001D0B77"/>
    <w:rsid w:val="001D2A2F"/>
    <w:rsid w:val="001D2DE6"/>
    <w:rsid w:val="001D6AC6"/>
    <w:rsid w:val="001D6EBA"/>
    <w:rsid w:val="001D717F"/>
    <w:rsid w:val="001D78D8"/>
    <w:rsid w:val="001E1CDA"/>
    <w:rsid w:val="001E2909"/>
    <w:rsid w:val="001E2948"/>
    <w:rsid w:val="001E50CA"/>
    <w:rsid w:val="001E6461"/>
    <w:rsid w:val="001E66B6"/>
    <w:rsid w:val="001E68FE"/>
    <w:rsid w:val="001E7826"/>
    <w:rsid w:val="001F2D14"/>
    <w:rsid w:val="001F2E18"/>
    <w:rsid w:val="001F2E86"/>
    <w:rsid w:val="001F41D1"/>
    <w:rsid w:val="001F4C2D"/>
    <w:rsid w:val="001F5048"/>
    <w:rsid w:val="001F79D8"/>
    <w:rsid w:val="001F7CEE"/>
    <w:rsid w:val="00200220"/>
    <w:rsid w:val="00201B50"/>
    <w:rsid w:val="00202084"/>
    <w:rsid w:val="00202238"/>
    <w:rsid w:val="0020241B"/>
    <w:rsid w:val="00203168"/>
    <w:rsid w:val="00203222"/>
    <w:rsid w:val="0020366C"/>
    <w:rsid w:val="00203C95"/>
    <w:rsid w:val="00204346"/>
    <w:rsid w:val="00204F1C"/>
    <w:rsid w:val="002078FE"/>
    <w:rsid w:val="00210B33"/>
    <w:rsid w:val="0021154B"/>
    <w:rsid w:val="00211C07"/>
    <w:rsid w:val="00212A8B"/>
    <w:rsid w:val="0021348C"/>
    <w:rsid w:val="00213BA1"/>
    <w:rsid w:val="00214690"/>
    <w:rsid w:val="002154A7"/>
    <w:rsid w:val="00215DB3"/>
    <w:rsid w:val="002167C9"/>
    <w:rsid w:val="002171B2"/>
    <w:rsid w:val="002174EB"/>
    <w:rsid w:val="00217E6D"/>
    <w:rsid w:val="00217F52"/>
    <w:rsid w:val="002207BC"/>
    <w:rsid w:val="0022084C"/>
    <w:rsid w:val="002219A3"/>
    <w:rsid w:val="00222B6C"/>
    <w:rsid w:val="00222F24"/>
    <w:rsid w:val="00223722"/>
    <w:rsid w:val="00225F34"/>
    <w:rsid w:val="00227A34"/>
    <w:rsid w:val="002302CB"/>
    <w:rsid w:val="002310B9"/>
    <w:rsid w:val="00231776"/>
    <w:rsid w:val="00231A27"/>
    <w:rsid w:val="0023237C"/>
    <w:rsid w:val="002324D2"/>
    <w:rsid w:val="00233630"/>
    <w:rsid w:val="00234190"/>
    <w:rsid w:val="00234276"/>
    <w:rsid w:val="002342C6"/>
    <w:rsid w:val="00234CE2"/>
    <w:rsid w:val="002352A6"/>
    <w:rsid w:val="00236550"/>
    <w:rsid w:val="00241545"/>
    <w:rsid w:val="00241CE4"/>
    <w:rsid w:val="00243B27"/>
    <w:rsid w:val="002458A4"/>
    <w:rsid w:val="002458CD"/>
    <w:rsid w:val="00246444"/>
    <w:rsid w:val="002467DE"/>
    <w:rsid w:val="002470AE"/>
    <w:rsid w:val="002476A3"/>
    <w:rsid w:val="00247D7F"/>
    <w:rsid w:val="002500E2"/>
    <w:rsid w:val="00252824"/>
    <w:rsid w:val="00252A1A"/>
    <w:rsid w:val="00252D9C"/>
    <w:rsid w:val="002533BA"/>
    <w:rsid w:val="002543A6"/>
    <w:rsid w:val="002565E3"/>
    <w:rsid w:val="00256659"/>
    <w:rsid w:val="00256924"/>
    <w:rsid w:val="00256BE3"/>
    <w:rsid w:val="00257B36"/>
    <w:rsid w:val="00257B8A"/>
    <w:rsid w:val="0026017D"/>
    <w:rsid w:val="002605E5"/>
    <w:rsid w:val="00260C08"/>
    <w:rsid w:val="00261680"/>
    <w:rsid w:val="0026201B"/>
    <w:rsid w:val="0026386E"/>
    <w:rsid w:val="00264005"/>
    <w:rsid w:val="00265165"/>
    <w:rsid w:val="0026520D"/>
    <w:rsid w:val="002657F5"/>
    <w:rsid w:val="00266131"/>
    <w:rsid w:val="00266954"/>
    <w:rsid w:val="00266E23"/>
    <w:rsid w:val="00270AE5"/>
    <w:rsid w:val="002715EA"/>
    <w:rsid w:val="0027253B"/>
    <w:rsid w:val="00273BA3"/>
    <w:rsid w:val="002741A5"/>
    <w:rsid w:val="00274B61"/>
    <w:rsid w:val="00274D6D"/>
    <w:rsid w:val="00276001"/>
    <w:rsid w:val="00276B83"/>
    <w:rsid w:val="00277FB1"/>
    <w:rsid w:val="00280A42"/>
    <w:rsid w:val="00280F0E"/>
    <w:rsid w:val="00281E70"/>
    <w:rsid w:val="002828B3"/>
    <w:rsid w:val="00283118"/>
    <w:rsid w:val="002832DF"/>
    <w:rsid w:val="0028467F"/>
    <w:rsid w:val="00285132"/>
    <w:rsid w:val="00286060"/>
    <w:rsid w:val="00286B44"/>
    <w:rsid w:val="002906A1"/>
    <w:rsid w:val="00290BC2"/>
    <w:rsid w:val="00290C41"/>
    <w:rsid w:val="002922FA"/>
    <w:rsid w:val="00293695"/>
    <w:rsid w:val="00294385"/>
    <w:rsid w:val="00294828"/>
    <w:rsid w:val="00294FD8"/>
    <w:rsid w:val="00296051"/>
    <w:rsid w:val="0029614F"/>
    <w:rsid w:val="0029630A"/>
    <w:rsid w:val="002971F1"/>
    <w:rsid w:val="00297968"/>
    <w:rsid w:val="002A11C5"/>
    <w:rsid w:val="002A1225"/>
    <w:rsid w:val="002A1726"/>
    <w:rsid w:val="002A31AE"/>
    <w:rsid w:val="002A5D70"/>
    <w:rsid w:val="002A62F5"/>
    <w:rsid w:val="002A6A95"/>
    <w:rsid w:val="002A6F29"/>
    <w:rsid w:val="002A7D01"/>
    <w:rsid w:val="002B0446"/>
    <w:rsid w:val="002B0EDA"/>
    <w:rsid w:val="002B103A"/>
    <w:rsid w:val="002B20F7"/>
    <w:rsid w:val="002B3EB6"/>
    <w:rsid w:val="002B3EC5"/>
    <w:rsid w:val="002B4257"/>
    <w:rsid w:val="002B6C86"/>
    <w:rsid w:val="002C041C"/>
    <w:rsid w:val="002C2AC0"/>
    <w:rsid w:val="002C4C23"/>
    <w:rsid w:val="002C60F5"/>
    <w:rsid w:val="002C635D"/>
    <w:rsid w:val="002C7B4D"/>
    <w:rsid w:val="002D37B8"/>
    <w:rsid w:val="002D3AC0"/>
    <w:rsid w:val="002D445D"/>
    <w:rsid w:val="002D56B2"/>
    <w:rsid w:val="002D5C72"/>
    <w:rsid w:val="002D5F23"/>
    <w:rsid w:val="002D7782"/>
    <w:rsid w:val="002D7810"/>
    <w:rsid w:val="002E01AC"/>
    <w:rsid w:val="002E161C"/>
    <w:rsid w:val="002E1A7E"/>
    <w:rsid w:val="002E2466"/>
    <w:rsid w:val="002E374E"/>
    <w:rsid w:val="002E3AD5"/>
    <w:rsid w:val="002E46A0"/>
    <w:rsid w:val="002E4CBA"/>
    <w:rsid w:val="002E5641"/>
    <w:rsid w:val="002E5A2B"/>
    <w:rsid w:val="002E5D4C"/>
    <w:rsid w:val="002E6197"/>
    <w:rsid w:val="002E7005"/>
    <w:rsid w:val="002E7EB0"/>
    <w:rsid w:val="002F1315"/>
    <w:rsid w:val="002F1AB5"/>
    <w:rsid w:val="002F33C2"/>
    <w:rsid w:val="002F342A"/>
    <w:rsid w:val="002F4021"/>
    <w:rsid w:val="002F4A3F"/>
    <w:rsid w:val="002F4C28"/>
    <w:rsid w:val="002F4EEE"/>
    <w:rsid w:val="002F522B"/>
    <w:rsid w:val="002F52DD"/>
    <w:rsid w:val="002F57D1"/>
    <w:rsid w:val="002F6099"/>
    <w:rsid w:val="002F7260"/>
    <w:rsid w:val="002F7C45"/>
    <w:rsid w:val="00300612"/>
    <w:rsid w:val="0030069E"/>
    <w:rsid w:val="003006A2"/>
    <w:rsid w:val="003015FA"/>
    <w:rsid w:val="00302062"/>
    <w:rsid w:val="003022D7"/>
    <w:rsid w:val="00302CD6"/>
    <w:rsid w:val="003035D4"/>
    <w:rsid w:val="00304844"/>
    <w:rsid w:val="00304E3E"/>
    <w:rsid w:val="003053ED"/>
    <w:rsid w:val="00306B2B"/>
    <w:rsid w:val="00306DEF"/>
    <w:rsid w:val="003074D9"/>
    <w:rsid w:val="003101FD"/>
    <w:rsid w:val="00310728"/>
    <w:rsid w:val="00311625"/>
    <w:rsid w:val="003119AA"/>
    <w:rsid w:val="003135E2"/>
    <w:rsid w:val="00313724"/>
    <w:rsid w:val="0031409B"/>
    <w:rsid w:val="00314369"/>
    <w:rsid w:val="0031445B"/>
    <w:rsid w:val="0031495A"/>
    <w:rsid w:val="00315FEA"/>
    <w:rsid w:val="0031678D"/>
    <w:rsid w:val="0032034E"/>
    <w:rsid w:val="00321646"/>
    <w:rsid w:val="00321D9A"/>
    <w:rsid w:val="0032276F"/>
    <w:rsid w:val="003235B7"/>
    <w:rsid w:val="00323991"/>
    <w:rsid w:val="0032400C"/>
    <w:rsid w:val="00324011"/>
    <w:rsid w:val="00324599"/>
    <w:rsid w:val="003253B4"/>
    <w:rsid w:val="003266C5"/>
    <w:rsid w:val="003279EC"/>
    <w:rsid w:val="00327CB7"/>
    <w:rsid w:val="00330593"/>
    <w:rsid w:val="00330B83"/>
    <w:rsid w:val="00331CE6"/>
    <w:rsid w:val="00332202"/>
    <w:rsid w:val="00332720"/>
    <w:rsid w:val="00332944"/>
    <w:rsid w:val="00333644"/>
    <w:rsid w:val="00333980"/>
    <w:rsid w:val="00333F26"/>
    <w:rsid w:val="00334857"/>
    <w:rsid w:val="00335117"/>
    <w:rsid w:val="00335792"/>
    <w:rsid w:val="00335DD1"/>
    <w:rsid w:val="0033633B"/>
    <w:rsid w:val="00337491"/>
    <w:rsid w:val="00337FD4"/>
    <w:rsid w:val="00340577"/>
    <w:rsid w:val="00341277"/>
    <w:rsid w:val="0034143E"/>
    <w:rsid w:val="00342B18"/>
    <w:rsid w:val="00342B63"/>
    <w:rsid w:val="00343550"/>
    <w:rsid w:val="003438CA"/>
    <w:rsid w:val="00343AF9"/>
    <w:rsid w:val="00345291"/>
    <w:rsid w:val="00345486"/>
    <w:rsid w:val="003457DA"/>
    <w:rsid w:val="003468D6"/>
    <w:rsid w:val="00346A7A"/>
    <w:rsid w:val="00347E02"/>
    <w:rsid w:val="0035051F"/>
    <w:rsid w:val="0035055E"/>
    <w:rsid w:val="00351D82"/>
    <w:rsid w:val="00352B63"/>
    <w:rsid w:val="00353626"/>
    <w:rsid w:val="00353A8D"/>
    <w:rsid w:val="00354723"/>
    <w:rsid w:val="00354BD3"/>
    <w:rsid w:val="00354C8B"/>
    <w:rsid w:val="00355442"/>
    <w:rsid w:val="00356FF9"/>
    <w:rsid w:val="0035C868"/>
    <w:rsid w:val="0036028C"/>
    <w:rsid w:val="003609E7"/>
    <w:rsid w:val="00360A30"/>
    <w:rsid w:val="00360C03"/>
    <w:rsid w:val="0036113A"/>
    <w:rsid w:val="00361630"/>
    <w:rsid w:val="0036176D"/>
    <w:rsid w:val="00362898"/>
    <w:rsid w:val="00363BB6"/>
    <w:rsid w:val="003642DE"/>
    <w:rsid w:val="003653CB"/>
    <w:rsid w:val="00366210"/>
    <w:rsid w:val="0036705C"/>
    <w:rsid w:val="0037030F"/>
    <w:rsid w:val="00371F00"/>
    <w:rsid w:val="0037302A"/>
    <w:rsid w:val="00374C06"/>
    <w:rsid w:val="00375640"/>
    <w:rsid w:val="003768FE"/>
    <w:rsid w:val="00376947"/>
    <w:rsid w:val="00377E2E"/>
    <w:rsid w:val="00377E73"/>
    <w:rsid w:val="00380893"/>
    <w:rsid w:val="00380C77"/>
    <w:rsid w:val="00382835"/>
    <w:rsid w:val="003839ED"/>
    <w:rsid w:val="00386155"/>
    <w:rsid w:val="00390255"/>
    <w:rsid w:val="003907C3"/>
    <w:rsid w:val="00391E53"/>
    <w:rsid w:val="00392CB2"/>
    <w:rsid w:val="003938EE"/>
    <w:rsid w:val="003940DA"/>
    <w:rsid w:val="003943F3"/>
    <w:rsid w:val="00394CB3"/>
    <w:rsid w:val="003952AF"/>
    <w:rsid w:val="003973F0"/>
    <w:rsid w:val="00397809"/>
    <w:rsid w:val="003978B6"/>
    <w:rsid w:val="00397A0C"/>
    <w:rsid w:val="00397CED"/>
    <w:rsid w:val="00397E78"/>
    <w:rsid w:val="003A0196"/>
    <w:rsid w:val="003A30CD"/>
    <w:rsid w:val="003A42FE"/>
    <w:rsid w:val="003A5178"/>
    <w:rsid w:val="003A5E88"/>
    <w:rsid w:val="003A6885"/>
    <w:rsid w:val="003A6EFF"/>
    <w:rsid w:val="003A6F27"/>
    <w:rsid w:val="003B1B26"/>
    <w:rsid w:val="003B1FAE"/>
    <w:rsid w:val="003B3567"/>
    <w:rsid w:val="003B50F1"/>
    <w:rsid w:val="003B59C7"/>
    <w:rsid w:val="003B5CC7"/>
    <w:rsid w:val="003B5FCD"/>
    <w:rsid w:val="003C073D"/>
    <w:rsid w:val="003C18C2"/>
    <w:rsid w:val="003C191B"/>
    <w:rsid w:val="003C1A6E"/>
    <w:rsid w:val="003C29A0"/>
    <w:rsid w:val="003C2B9C"/>
    <w:rsid w:val="003C2D8E"/>
    <w:rsid w:val="003C341C"/>
    <w:rsid w:val="003C35C9"/>
    <w:rsid w:val="003C5244"/>
    <w:rsid w:val="003C5B30"/>
    <w:rsid w:val="003C5B63"/>
    <w:rsid w:val="003C5F80"/>
    <w:rsid w:val="003C7B40"/>
    <w:rsid w:val="003D23E5"/>
    <w:rsid w:val="003D2BBD"/>
    <w:rsid w:val="003D455F"/>
    <w:rsid w:val="003D4EA9"/>
    <w:rsid w:val="003D61BC"/>
    <w:rsid w:val="003D71CA"/>
    <w:rsid w:val="003D74C1"/>
    <w:rsid w:val="003E06A5"/>
    <w:rsid w:val="003E0735"/>
    <w:rsid w:val="003E3811"/>
    <w:rsid w:val="003E3CCB"/>
    <w:rsid w:val="003E5CE7"/>
    <w:rsid w:val="003E629C"/>
    <w:rsid w:val="003E62D3"/>
    <w:rsid w:val="003F063F"/>
    <w:rsid w:val="003F0897"/>
    <w:rsid w:val="003F2464"/>
    <w:rsid w:val="003F3BC8"/>
    <w:rsid w:val="003F4A80"/>
    <w:rsid w:val="003F4F67"/>
    <w:rsid w:val="003F5144"/>
    <w:rsid w:val="003F5783"/>
    <w:rsid w:val="003F6B16"/>
    <w:rsid w:val="003F7705"/>
    <w:rsid w:val="003F79F9"/>
    <w:rsid w:val="0040191C"/>
    <w:rsid w:val="00401BE5"/>
    <w:rsid w:val="004024FE"/>
    <w:rsid w:val="00404494"/>
    <w:rsid w:val="004049B5"/>
    <w:rsid w:val="004050B1"/>
    <w:rsid w:val="00406A08"/>
    <w:rsid w:val="00406C66"/>
    <w:rsid w:val="004073F3"/>
    <w:rsid w:val="004107E2"/>
    <w:rsid w:val="00410840"/>
    <w:rsid w:val="0041160B"/>
    <w:rsid w:val="00412065"/>
    <w:rsid w:val="004130C6"/>
    <w:rsid w:val="00413368"/>
    <w:rsid w:val="004151C5"/>
    <w:rsid w:val="004159EE"/>
    <w:rsid w:val="004160A5"/>
    <w:rsid w:val="00421425"/>
    <w:rsid w:val="004217DE"/>
    <w:rsid w:val="004242E1"/>
    <w:rsid w:val="004242E2"/>
    <w:rsid w:val="00424521"/>
    <w:rsid w:val="00424CA5"/>
    <w:rsid w:val="00425114"/>
    <w:rsid w:val="004257B1"/>
    <w:rsid w:val="00426060"/>
    <w:rsid w:val="00426C7A"/>
    <w:rsid w:val="00427733"/>
    <w:rsid w:val="0042784D"/>
    <w:rsid w:val="00427DE8"/>
    <w:rsid w:val="00430C1F"/>
    <w:rsid w:val="0043168D"/>
    <w:rsid w:val="0043205E"/>
    <w:rsid w:val="004338C9"/>
    <w:rsid w:val="00434140"/>
    <w:rsid w:val="00435331"/>
    <w:rsid w:val="00436D37"/>
    <w:rsid w:val="004373D0"/>
    <w:rsid w:val="004375DF"/>
    <w:rsid w:val="0044165F"/>
    <w:rsid w:val="00441DE2"/>
    <w:rsid w:val="00443641"/>
    <w:rsid w:val="00444549"/>
    <w:rsid w:val="0045023D"/>
    <w:rsid w:val="004504A9"/>
    <w:rsid w:val="004508CE"/>
    <w:rsid w:val="004520B3"/>
    <w:rsid w:val="004520C0"/>
    <w:rsid w:val="00452BD9"/>
    <w:rsid w:val="00452E7D"/>
    <w:rsid w:val="00452E95"/>
    <w:rsid w:val="004550AE"/>
    <w:rsid w:val="00456615"/>
    <w:rsid w:val="00456CF8"/>
    <w:rsid w:val="00456E0B"/>
    <w:rsid w:val="004577D3"/>
    <w:rsid w:val="00457D47"/>
    <w:rsid w:val="00457E1B"/>
    <w:rsid w:val="00457EB3"/>
    <w:rsid w:val="00461C1C"/>
    <w:rsid w:val="0046234F"/>
    <w:rsid w:val="004626B8"/>
    <w:rsid w:val="00463238"/>
    <w:rsid w:val="004636D6"/>
    <w:rsid w:val="004637C8"/>
    <w:rsid w:val="004637E6"/>
    <w:rsid w:val="004646C4"/>
    <w:rsid w:val="00464FB4"/>
    <w:rsid w:val="0046554B"/>
    <w:rsid w:val="00467374"/>
    <w:rsid w:val="00470281"/>
    <w:rsid w:val="0047075F"/>
    <w:rsid w:val="00470A9F"/>
    <w:rsid w:val="00470C2C"/>
    <w:rsid w:val="00472C49"/>
    <w:rsid w:val="00472D49"/>
    <w:rsid w:val="004736F2"/>
    <w:rsid w:val="004739AF"/>
    <w:rsid w:val="00474708"/>
    <w:rsid w:val="00477814"/>
    <w:rsid w:val="00477D94"/>
    <w:rsid w:val="004803C4"/>
    <w:rsid w:val="004810FC"/>
    <w:rsid w:val="0048172D"/>
    <w:rsid w:val="00482431"/>
    <w:rsid w:val="004829D8"/>
    <w:rsid w:val="0048392A"/>
    <w:rsid w:val="004842FD"/>
    <w:rsid w:val="004842FF"/>
    <w:rsid w:val="0048464D"/>
    <w:rsid w:val="00484725"/>
    <w:rsid w:val="004851A2"/>
    <w:rsid w:val="0048587C"/>
    <w:rsid w:val="00485B9E"/>
    <w:rsid w:val="00486908"/>
    <w:rsid w:val="004874CF"/>
    <w:rsid w:val="004874E1"/>
    <w:rsid w:val="004875C3"/>
    <w:rsid w:val="0048798B"/>
    <w:rsid w:val="004902A7"/>
    <w:rsid w:val="004903D9"/>
    <w:rsid w:val="0049089D"/>
    <w:rsid w:val="00490C41"/>
    <w:rsid w:val="0049209E"/>
    <w:rsid w:val="0049297F"/>
    <w:rsid w:val="0049346F"/>
    <w:rsid w:val="00494FC6"/>
    <w:rsid w:val="00495DD8"/>
    <w:rsid w:val="00496630"/>
    <w:rsid w:val="00496E6E"/>
    <w:rsid w:val="00496F89"/>
    <w:rsid w:val="004A0797"/>
    <w:rsid w:val="004A0CC7"/>
    <w:rsid w:val="004A1B02"/>
    <w:rsid w:val="004A21EF"/>
    <w:rsid w:val="004A2463"/>
    <w:rsid w:val="004A28E5"/>
    <w:rsid w:val="004A3F10"/>
    <w:rsid w:val="004A58F5"/>
    <w:rsid w:val="004A5A61"/>
    <w:rsid w:val="004A6698"/>
    <w:rsid w:val="004A66F7"/>
    <w:rsid w:val="004A6747"/>
    <w:rsid w:val="004A7D78"/>
    <w:rsid w:val="004A7E9E"/>
    <w:rsid w:val="004B02CD"/>
    <w:rsid w:val="004B06A4"/>
    <w:rsid w:val="004B0714"/>
    <w:rsid w:val="004B08C3"/>
    <w:rsid w:val="004B0F66"/>
    <w:rsid w:val="004B17C7"/>
    <w:rsid w:val="004B17DB"/>
    <w:rsid w:val="004B382F"/>
    <w:rsid w:val="004B38A5"/>
    <w:rsid w:val="004B38CA"/>
    <w:rsid w:val="004B3E13"/>
    <w:rsid w:val="004B3FA3"/>
    <w:rsid w:val="004B44F4"/>
    <w:rsid w:val="004B4704"/>
    <w:rsid w:val="004B4940"/>
    <w:rsid w:val="004B4FD5"/>
    <w:rsid w:val="004B5633"/>
    <w:rsid w:val="004B5A8E"/>
    <w:rsid w:val="004B6477"/>
    <w:rsid w:val="004B6CE3"/>
    <w:rsid w:val="004B7108"/>
    <w:rsid w:val="004B72DC"/>
    <w:rsid w:val="004B77BB"/>
    <w:rsid w:val="004B7996"/>
    <w:rsid w:val="004B7D40"/>
    <w:rsid w:val="004C02C9"/>
    <w:rsid w:val="004C04F8"/>
    <w:rsid w:val="004C2234"/>
    <w:rsid w:val="004C24F7"/>
    <w:rsid w:val="004C2689"/>
    <w:rsid w:val="004C32AE"/>
    <w:rsid w:val="004C523B"/>
    <w:rsid w:val="004C5D38"/>
    <w:rsid w:val="004C7312"/>
    <w:rsid w:val="004D0589"/>
    <w:rsid w:val="004D12CB"/>
    <w:rsid w:val="004D1421"/>
    <w:rsid w:val="004D1A86"/>
    <w:rsid w:val="004D29D8"/>
    <w:rsid w:val="004D2B8F"/>
    <w:rsid w:val="004D2F5D"/>
    <w:rsid w:val="004D3DA8"/>
    <w:rsid w:val="004D4134"/>
    <w:rsid w:val="004D41C6"/>
    <w:rsid w:val="004D442C"/>
    <w:rsid w:val="004D48AD"/>
    <w:rsid w:val="004D55DE"/>
    <w:rsid w:val="004D6F24"/>
    <w:rsid w:val="004D78C3"/>
    <w:rsid w:val="004D7C10"/>
    <w:rsid w:val="004E0628"/>
    <w:rsid w:val="004E0D46"/>
    <w:rsid w:val="004E122C"/>
    <w:rsid w:val="004E1865"/>
    <w:rsid w:val="004E2168"/>
    <w:rsid w:val="004E3186"/>
    <w:rsid w:val="004E36DC"/>
    <w:rsid w:val="004E573D"/>
    <w:rsid w:val="004E58AE"/>
    <w:rsid w:val="004E5A96"/>
    <w:rsid w:val="004E6B49"/>
    <w:rsid w:val="004E7258"/>
    <w:rsid w:val="004E745B"/>
    <w:rsid w:val="004E753F"/>
    <w:rsid w:val="004F0BC7"/>
    <w:rsid w:val="004F17CB"/>
    <w:rsid w:val="004F2AE2"/>
    <w:rsid w:val="004F2D64"/>
    <w:rsid w:val="004F48E2"/>
    <w:rsid w:val="004F5A13"/>
    <w:rsid w:val="004F7F38"/>
    <w:rsid w:val="005004D7"/>
    <w:rsid w:val="00500D25"/>
    <w:rsid w:val="00500F21"/>
    <w:rsid w:val="00501B26"/>
    <w:rsid w:val="0050313C"/>
    <w:rsid w:val="00503C56"/>
    <w:rsid w:val="00504361"/>
    <w:rsid w:val="0050670B"/>
    <w:rsid w:val="005072CF"/>
    <w:rsid w:val="00507560"/>
    <w:rsid w:val="005076D4"/>
    <w:rsid w:val="0051329E"/>
    <w:rsid w:val="00513759"/>
    <w:rsid w:val="00514084"/>
    <w:rsid w:val="005140E3"/>
    <w:rsid w:val="005143C2"/>
    <w:rsid w:val="00514913"/>
    <w:rsid w:val="00514EF3"/>
    <w:rsid w:val="00515176"/>
    <w:rsid w:val="005160A8"/>
    <w:rsid w:val="005169A6"/>
    <w:rsid w:val="00516A01"/>
    <w:rsid w:val="00517134"/>
    <w:rsid w:val="0051774D"/>
    <w:rsid w:val="00520510"/>
    <w:rsid w:val="005209E9"/>
    <w:rsid w:val="00520FBD"/>
    <w:rsid w:val="00521A23"/>
    <w:rsid w:val="00521FA7"/>
    <w:rsid w:val="00522820"/>
    <w:rsid w:val="00522B82"/>
    <w:rsid w:val="00522FAB"/>
    <w:rsid w:val="00523039"/>
    <w:rsid w:val="00523787"/>
    <w:rsid w:val="00523EE5"/>
    <w:rsid w:val="00524318"/>
    <w:rsid w:val="0052451D"/>
    <w:rsid w:val="0052528B"/>
    <w:rsid w:val="00525EB9"/>
    <w:rsid w:val="005260E0"/>
    <w:rsid w:val="00527A33"/>
    <w:rsid w:val="005303AA"/>
    <w:rsid w:val="0053070C"/>
    <w:rsid w:val="00530D19"/>
    <w:rsid w:val="005311EC"/>
    <w:rsid w:val="005313E0"/>
    <w:rsid w:val="00531E72"/>
    <w:rsid w:val="005320E0"/>
    <w:rsid w:val="0053408D"/>
    <w:rsid w:val="00534AF7"/>
    <w:rsid w:val="00536184"/>
    <w:rsid w:val="005364D1"/>
    <w:rsid w:val="005366B8"/>
    <w:rsid w:val="00536EBD"/>
    <w:rsid w:val="00540066"/>
    <w:rsid w:val="00540BED"/>
    <w:rsid w:val="005410D8"/>
    <w:rsid w:val="00542767"/>
    <w:rsid w:val="00542F32"/>
    <w:rsid w:val="00543420"/>
    <w:rsid w:val="00543D7D"/>
    <w:rsid w:val="00545877"/>
    <w:rsid w:val="00546176"/>
    <w:rsid w:val="00546B61"/>
    <w:rsid w:val="00546CD1"/>
    <w:rsid w:val="00546E1F"/>
    <w:rsid w:val="00547023"/>
    <w:rsid w:val="0054761A"/>
    <w:rsid w:val="00547770"/>
    <w:rsid w:val="00547EF7"/>
    <w:rsid w:val="00550E4A"/>
    <w:rsid w:val="00551006"/>
    <w:rsid w:val="005512B0"/>
    <w:rsid w:val="00552AB6"/>
    <w:rsid w:val="00552EF2"/>
    <w:rsid w:val="00553126"/>
    <w:rsid w:val="00553262"/>
    <w:rsid w:val="00553276"/>
    <w:rsid w:val="00553340"/>
    <w:rsid w:val="00554032"/>
    <w:rsid w:val="0055438A"/>
    <w:rsid w:val="005555A2"/>
    <w:rsid w:val="0055572D"/>
    <w:rsid w:val="00555B31"/>
    <w:rsid w:val="005566F5"/>
    <w:rsid w:val="0055680B"/>
    <w:rsid w:val="005575DE"/>
    <w:rsid w:val="00557900"/>
    <w:rsid w:val="00557DF4"/>
    <w:rsid w:val="0056140A"/>
    <w:rsid w:val="00563229"/>
    <w:rsid w:val="00563F7A"/>
    <w:rsid w:val="00564651"/>
    <w:rsid w:val="00564F85"/>
    <w:rsid w:val="005668DA"/>
    <w:rsid w:val="00566916"/>
    <w:rsid w:val="00566F9E"/>
    <w:rsid w:val="005670B6"/>
    <w:rsid w:val="0056719C"/>
    <w:rsid w:val="005671C8"/>
    <w:rsid w:val="00567B06"/>
    <w:rsid w:val="005724C3"/>
    <w:rsid w:val="0057307F"/>
    <w:rsid w:val="0057309F"/>
    <w:rsid w:val="0057381B"/>
    <w:rsid w:val="00576ADF"/>
    <w:rsid w:val="00577B51"/>
    <w:rsid w:val="00577DE5"/>
    <w:rsid w:val="00577FAE"/>
    <w:rsid w:val="0058055F"/>
    <w:rsid w:val="00580D2F"/>
    <w:rsid w:val="00581358"/>
    <w:rsid w:val="005818E9"/>
    <w:rsid w:val="00581A6A"/>
    <w:rsid w:val="00581F31"/>
    <w:rsid w:val="0058220A"/>
    <w:rsid w:val="005836AF"/>
    <w:rsid w:val="00584738"/>
    <w:rsid w:val="00585226"/>
    <w:rsid w:val="00585A54"/>
    <w:rsid w:val="00585F93"/>
    <w:rsid w:val="0058675E"/>
    <w:rsid w:val="0058761F"/>
    <w:rsid w:val="005877C5"/>
    <w:rsid w:val="00587C0C"/>
    <w:rsid w:val="00587F76"/>
    <w:rsid w:val="005903F9"/>
    <w:rsid w:val="00590938"/>
    <w:rsid w:val="00591175"/>
    <w:rsid w:val="005920AB"/>
    <w:rsid w:val="00592531"/>
    <w:rsid w:val="005930D4"/>
    <w:rsid w:val="005932C6"/>
    <w:rsid w:val="00594009"/>
    <w:rsid w:val="005949D4"/>
    <w:rsid w:val="005954C6"/>
    <w:rsid w:val="005964F4"/>
    <w:rsid w:val="00596E29"/>
    <w:rsid w:val="005973C3"/>
    <w:rsid w:val="005A0C5E"/>
    <w:rsid w:val="005A19F1"/>
    <w:rsid w:val="005A27A6"/>
    <w:rsid w:val="005A2E5E"/>
    <w:rsid w:val="005A33E9"/>
    <w:rsid w:val="005A346B"/>
    <w:rsid w:val="005A3579"/>
    <w:rsid w:val="005A3CEE"/>
    <w:rsid w:val="005A3EE1"/>
    <w:rsid w:val="005A48EB"/>
    <w:rsid w:val="005A59B7"/>
    <w:rsid w:val="005A7CC2"/>
    <w:rsid w:val="005B0A11"/>
    <w:rsid w:val="005B0EC0"/>
    <w:rsid w:val="005B1A50"/>
    <w:rsid w:val="005B1EAC"/>
    <w:rsid w:val="005B29FE"/>
    <w:rsid w:val="005B2BE0"/>
    <w:rsid w:val="005B2D86"/>
    <w:rsid w:val="005B2DC6"/>
    <w:rsid w:val="005B3BE6"/>
    <w:rsid w:val="005B42AE"/>
    <w:rsid w:val="005B4EA7"/>
    <w:rsid w:val="005B4F38"/>
    <w:rsid w:val="005B5B49"/>
    <w:rsid w:val="005B5C91"/>
    <w:rsid w:val="005B5DB8"/>
    <w:rsid w:val="005B6584"/>
    <w:rsid w:val="005B6C62"/>
    <w:rsid w:val="005B7F0E"/>
    <w:rsid w:val="005B7F88"/>
    <w:rsid w:val="005C108B"/>
    <w:rsid w:val="005C10B0"/>
    <w:rsid w:val="005C1464"/>
    <w:rsid w:val="005C1FCF"/>
    <w:rsid w:val="005C2263"/>
    <w:rsid w:val="005C2327"/>
    <w:rsid w:val="005C2549"/>
    <w:rsid w:val="005C35BB"/>
    <w:rsid w:val="005C42BF"/>
    <w:rsid w:val="005C4601"/>
    <w:rsid w:val="005C4FD4"/>
    <w:rsid w:val="005C503B"/>
    <w:rsid w:val="005C5D63"/>
    <w:rsid w:val="005C6813"/>
    <w:rsid w:val="005C7286"/>
    <w:rsid w:val="005C7416"/>
    <w:rsid w:val="005C7BAD"/>
    <w:rsid w:val="005C7E62"/>
    <w:rsid w:val="005C7F88"/>
    <w:rsid w:val="005D01EB"/>
    <w:rsid w:val="005D184B"/>
    <w:rsid w:val="005D20B2"/>
    <w:rsid w:val="005D2AC9"/>
    <w:rsid w:val="005D2FD5"/>
    <w:rsid w:val="005D3D70"/>
    <w:rsid w:val="005D3D79"/>
    <w:rsid w:val="005D4022"/>
    <w:rsid w:val="005D59DC"/>
    <w:rsid w:val="005D6B3F"/>
    <w:rsid w:val="005D6F49"/>
    <w:rsid w:val="005D7D8A"/>
    <w:rsid w:val="005E5E92"/>
    <w:rsid w:val="005E639B"/>
    <w:rsid w:val="005E67D6"/>
    <w:rsid w:val="005E719A"/>
    <w:rsid w:val="005E7369"/>
    <w:rsid w:val="005E7578"/>
    <w:rsid w:val="005E7AFE"/>
    <w:rsid w:val="005E7C4D"/>
    <w:rsid w:val="005F15D4"/>
    <w:rsid w:val="005F1E7A"/>
    <w:rsid w:val="005F26A4"/>
    <w:rsid w:val="005F3263"/>
    <w:rsid w:val="005F3582"/>
    <w:rsid w:val="005F3850"/>
    <w:rsid w:val="005F3A2D"/>
    <w:rsid w:val="005F3B53"/>
    <w:rsid w:val="005F4A8D"/>
    <w:rsid w:val="005F4CCE"/>
    <w:rsid w:val="005F4DF0"/>
    <w:rsid w:val="005F52B6"/>
    <w:rsid w:val="005F5DD0"/>
    <w:rsid w:val="005F63B6"/>
    <w:rsid w:val="005F6C7E"/>
    <w:rsid w:val="006009D3"/>
    <w:rsid w:val="00600DC7"/>
    <w:rsid w:val="0060101E"/>
    <w:rsid w:val="00601720"/>
    <w:rsid w:val="00602696"/>
    <w:rsid w:val="00603100"/>
    <w:rsid w:val="0060419B"/>
    <w:rsid w:val="00604B52"/>
    <w:rsid w:val="00604F77"/>
    <w:rsid w:val="00605570"/>
    <w:rsid w:val="00605998"/>
    <w:rsid w:val="0060646B"/>
    <w:rsid w:val="0060651C"/>
    <w:rsid w:val="00606DCB"/>
    <w:rsid w:val="00607244"/>
    <w:rsid w:val="00607A1B"/>
    <w:rsid w:val="00607D8C"/>
    <w:rsid w:val="006100B5"/>
    <w:rsid w:val="006105C0"/>
    <w:rsid w:val="00612421"/>
    <w:rsid w:val="00613397"/>
    <w:rsid w:val="00613D1F"/>
    <w:rsid w:val="006149D6"/>
    <w:rsid w:val="00614B3C"/>
    <w:rsid w:val="00614BEA"/>
    <w:rsid w:val="00614CFE"/>
    <w:rsid w:val="00615A96"/>
    <w:rsid w:val="00615F64"/>
    <w:rsid w:val="006163ED"/>
    <w:rsid w:val="00616D58"/>
    <w:rsid w:val="006210F3"/>
    <w:rsid w:val="006213BF"/>
    <w:rsid w:val="00622263"/>
    <w:rsid w:val="00623292"/>
    <w:rsid w:val="00623485"/>
    <w:rsid w:val="00623F34"/>
    <w:rsid w:val="00624429"/>
    <w:rsid w:val="00624C57"/>
    <w:rsid w:val="0062529F"/>
    <w:rsid w:val="00625872"/>
    <w:rsid w:val="00625917"/>
    <w:rsid w:val="00626F2F"/>
    <w:rsid w:val="0062780F"/>
    <w:rsid w:val="006304A9"/>
    <w:rsid w:val="006308DD"/>
    <w:rsid w:val="00631836"/>
    <w:rsid w:val="006319F2"/>
    <w:rsid w:val="00633359"/>
    <w:rsid w:val="00633E54"/>
    <w:rsid w:val="00634E12"/>
    <w:rsid w:val="00634F7B"/>
    <w:rsid w:val="0063563F"/>
    <w:rsid w:val="0063719A"/>
    <w:rsid w:val="006374D0"/>
    <w:rsid w:val="00637533"/>
    <w:rsid w:val="00637A01"/>
    <w:rsid w:val="00640FA6"/>
    <w:rsid w:val="00641166"/>
    <w:rsid w:val="00641A4D"/>
    <w:rsid w:val="00641A9C"/>
    <w:rsid w:val="00642A59"/>
    <w:rsid w:val="00643231"/>
    <w:rsid w:val="00643283"/>
    <w:rsid w:val="006436EF"/>
    <w:rsid w:val="006448DA"/>
    <w:rsid w:val="0064511D"/>
    <w:rsid w:val="0064709C"/>
    <w:rsid w:val="006474C5"/>
    <w:rsid w:val="00647649"/>
    <w:rsid w:val="00647F57"/>
    <w:rsid w:val="0064FC74"/>
    <w:rsid w:val="00650D2C"/>
    <w:rsid w:val="006514C3"/>
    <w:rsid w:val="006518AE"/>
    <w:rsid w:val="006523AC"/>
    <w:rsid w:val="00652722"/>
    <w:rsid w:val="00652B56"/>
    <w:rsid w:val="006530CF"/>
    <w:rsid w:val="00653842"/>
    <w:rsid w:val="00653FFD"/>
    <w:rsid w:val="006542E7"/>
    <w:rsid w:val="00654C0D"/>
    <w:rsid w:val="00655054"/>
    <w:rsid w:val="006555F5"/>
    <w:rsid w:val="006575A3"/>
    <w:rsid w:val="006608B5"/>
    <w:rsid w:val="00660B78"/>
    <w:rsid w:val="00661198"/>
    <w:rsid w:val="0066312C"/>
    <w:rsid w:val="00663F3A"/>
    <w:rsid w:val="006640F8"/>
    <w:rsid w:val="00664E37"/>
    <w:rsid w:val="00665937"/>
    <w:rsid w:val="00665C90"/>
    <w:rsid w:val="00665E53"/>
    <w:rsid w:val="006668D9"/>
    <w:rsid w:val="00667108"/>
    <w:rsid w:val="006678B2"/>
    <w:rsid w:val="0067038A"/>
    <w:rsid w:val="00670665"/>
    <w:rsid w:val="00671961"/>
    <w:rsid w:val="00671F78"/>
    <w:rsid w:val="00672E20"/>
    <w:rsid w:val="00673907"/>
    <w:rsid w:val="0067452E"/>
    <w:rsid w:val="00674AF0"/>
    <w:rsid w:val="006754E9"/>
    <w:rsid w:val="00675C41"/>
    <w:rsid w:val="00675C75"/>
    <w:rsid w:val="00675D4D"/>
    <w:rsid w:val="006764C0"/>
    <w:rsid w:val="006801D0"/>
    <w:rsid w:val="00680667"/>
    <w:rsid w:val="0068071C"/>
    <w:rsid w:val="0068096E"/>
    <w:rsid w:val="00681913"/>
    <w:rsid w:val="006825D3"/>
    <w:rsid w:val="00683687"/>
    <w:rsid w:val="006836B5"/>
    <w:rsid w:val="00683CFE"/>
    <w:rsid w:val="00683E6A"/>
    <w:rsid w:val="0068406C"/>
    <w:rsid w:val="0068434D"/>
    <w:rsid w:val="00684D5F"/>
    <w:rsid w:val="006853AA"/>
    <w:rsid w:val="00685799"/>
    <w:rsid w:val="00686871"/>
    <w:rsid w:val="00687E6C"/>
    <w:rsid w:val="00690A93"/>
    <w:rsid w:val="006914A6"/>
    <w:rsid w:val="00693777"/>
    <w:rsid w:val="00694087"/>
    <w:rsid w:val="00694F44"/>
    <w:rsid w:val="006950C7"/>
    <w:rsid w:val="006959D9"/>
    <w:rsid w:val="006966C8"/>
    <w:rsid w:val="00696A9B"/>
    <w:rsid w:val="00696F85"/>
    <w:rsid w:val="00697B48"/>
    <w:rsid w:val="00697F0A"/>
    <w:rsid w:val="006A0B11"/>
    <w:rsid w:val="006A1555"/>
    <w:rsid w:val="006A1856"/>
    <w:rsid w:val="006A18A6"/>
    <w:rsid w:val="006A388C"/>
    <w:rsid w:val="006B083D"/>
    <w:rsid w:val="006B0D63"/>
    <w:rsid w:val="006B116B"/>
    <w:rsid w:val="006B2C21"/>
    <w:rsid w:val="006B398C"/>
    <w:rsid w:val="006B5186"/>
    <w:rsid w:val="006B729E"/>
    <w:rsid w:val="006B7AB2"/>
    <w:rsid w:val="006C1904"/>
    <w:rsid w:val="006C21DD"/>
    <w:rsid w:val="006C44A1"/>
    <w:rsid w:val="006C4DC4"/>
    <w:rsid w:val="006C5275"/>
    <w:rsid w:val="006C57F1"/>
    <w:rsid w:val="006C6D3A"/>
    <w:rsid w:val="006D1567"/>
    <w:rsid w:val="006D325B"/>
    <w:rsid w:val="006D34F8"/>
    <w:rsid w:val="006D4F0F"/>
    <w:rsid w:val="006D52CA"/>
    <w:rsid w:val="006D5691"/>
    <w:rsid w:val="006D56C4"/>
    <w:rsid w:val="006D5B13"/>
    <w:rsid w:val="006D6438"/>
    <w:rsid w:val="006D7040"/>
    <w:rsid w:val="006D71FC"/>
    <w:rsid w:val="006E0DAE"/>
    <w:rsid w:val="006E0F8E"/>
    <w:rsid w:val="006E126B"/>
    <w:rsid w:val="006E1724"/>
    <w:rsid w:val="006E26C2"/>
    <w:rsid w:val="006E3240"/>
    <w:rsid w:val="006E3827"/>
    <w:rsid w:val="006E38A0"/>
    <w:rsid w:val="006E4067"/>
    <w:rsid w:val="006E40EF"/>
    <w:rsid w:val="006E4977"/>
    <w:rsid w:val="006E4D68"/>
    <w:rsid w:val="006E54B8"/>
    <w:rsid w:val="006E59B6"/>
    <w:rsid w:val="006E5AF3"/>
    <w:rsid w:val="006E7027"/>
    <w:rsid w:val="006E7D4A"/>
    <w:rsid w:val="006F0487"/>
    <w:rsid w:val="006F06C0"/>
    <w:rsid w:val="006F1074"/>
    <w:rsid w:val="006F151A"/>
    <w:rsid w:val="006F1AE9"/>
    <w:rsid w:val="006F1FBD"/>
    <w:rsid w:val="006F2614"/>
    <w:rsid w:val="006F2790"/>
    <w:rsid w:val="006F33BE"/>
    <w:rsid w:val="006F3BBE"/>
    <w:rsid w:val="006F444F"/>
    <w:rsid w:val="006F4661"/>
    <w:rsid w:val="006F4B3E"/>
    <w:rsid w:val="006F4FAB"/>
    <w:rsid w:val="006F5AA6"/>
    <w:rsid w:val="006F734E"/>
    <w:rsid w:val="006F7684"/>
    <w:rsid w:val="006F7AA2"/>
    <w:rsid w:val="00700577"/>
    <w:rsid w:val="00701E80"/>
    <w:rsid w:val="00702204"/>
    <w:rsid w:val="0070290A"/>
    <w:rsid w:val="00702A72"/>
    <w:rsid w:val="00702C10"/>
    <w:rsid w:val="00702C81"/>
    <w:rsid w:val="00703167"/>
    <w:rsid w:val="007033ED"/>
    <w:rsid w:val="007034F2"/>
    <w:rsid w:val="00703AB5"/>
    <w:rsid w:val="00703B89"/>
    <w:rsid w:val="00703BC7"/>
    <w:rsid w:val="007043D6"/>
    <w:rsid w:val="007046DF"/>
    <w:rsid w:val="00705110"/>
    <w:rsid w:val="0070536E"/>
    <w:rsid w:val="00705E5F"/>
    <w:rsid w:val="00707082"/>
    <w:rsid w:val="007078BC"/>
    <w:rsid w:val="0070934E"/>
    <w:rsid w:val="0071005E"/>
    <w:rsid w:val="00710695"/>
    <w:rsid w:val="00710AC1"/>
    <w:rsid w:val="00711123"/>
    <w:rsid w:val="007118B4"/>
    <w:rsid w:val="0071193A"/>
    <w:rsid w:val="00713577"/>
    <w:rsid w:val="00713F36"/>
    <w:rsid w:val="00714490"/>
    <w:rsid w:val="007148B8"/>
    <w:rsid w:val="00715301"/>
    <w:rsid w:val="007158D5"/>
    <w:rsid w:val="00715A2C"/>
    <w:rsid w:val="00716EF1"/>
    <w:rsid w:val="00717318"/>
    <w:rsid w:val="00721175"/>
    <w:rsid w:val="0072152F"/>
    <w:rsid w:val="007216F4"/>
    <w:rsid w:val="007218C6"/>
    <w:rsid w:val="00721B5E"/>
    <w:rsid w:val="007224C9"/>
    <w:rsid w:val="0072334D"/>
    <w:rsid w:val="007237BD"/>
    <w:rsid w:val="00723A47"/>
    <w:rsid w:val="00724459"/>
    <w:rsid w:val="00725219"/>
    <w:rsid w:val="00725736"/>
    <w:rsid w:val="0072589A"/>
    <w:rsid w:val="0072594C"/>
    <w:rsid w:val="00726340"/>
    <w:rsid w:val="00726DBA"/>
    <w:rsid w:val="00726EB5"/>
    <w:rsid w:val="00727034"/>
    <w:rsid w:val="007273BF"/>
    <w:rsid w:val="0072743B"/>
    <w:rsid w:val="007276E0"/>
    <w:rsid w:val="00727AFA"/>
    <w:rsid w:val="007308BE"/>
    <w:rsid w:val="0073331D"/>
    <w:rsid w:val="0073350E"/>
    <w:rsid w:val="007337DF"/>
    <w:rsid w:val="00734571"/>
    <w:rsid w:val="00734D26"/>
    <w:rsid w:val="007356E9"/>
    <w:rsid w:val="00735DB8"/>
    <w:rsid w:val="00736012"/>
    <w:rsid w:val="00736551"/>
    <w:rsid w:val="00736C1D"/>
    <w:rsid w:val="007416A3"/>
    <w:rsid w:val="0074174A"/>
    <w:rsid w:val="0074213F"/>
    <w:rsid w:val="007425E0"/>
    <w:rsid w:val="00742DDA"/>
    <w:rsid w:val="00742E4C"/>
    <w:rsid w:val="00742FC7"/>
    <w:rsid w:val="007443D4"/>
    <w:rsid w:val="00744602"/>
    <w:rsid w:val="00744CF6"/>
    <w:rsid w:val="00746618"/>
    <w:rsid w:val="00746F4E"/>
    <w:rsid w:val="00747365"/>
    <w:rsid w:val="00747C7E"/>
    <w:rsid w:val="0074B1F7"/>
    <w:rsid w:val="007503FB"/>
    <w:rsid w:val="007521AE"/>
    <w:rsid w:val="0075418E"/>
    <w:rsid w:val="00754EE1"/>
    <w:rsid w:val="00756E6F"/>
    <w:rsid w:val="007607AC"/>
    <w:rsid w:val="00760D22"/>
    <w:rsid w:val="0076325B"/>
    <w:rsid w:val="007633C6"/>
    <w:rsid w:val="00764C29"/>
    <w:rsid w:val="00765211"/>
    <w:rsid w:val="00765B90"/>
    <w:rsid w:val="00765DC4"/>
    <w:rsid w:val="00765F23"/>
    <w:rsid w:val="00770E90"/>
    <w:rsid w:val="0077162F"/>
    <w:rsid w:val="00772FA5"/>
    <w:rsid w:val="007739C7"/>
    <w:rsid w:val="00773FE7"/>
    <w:rsid w:val="007778BF"/>
    <w:rsid w:val="0078037F"/>
    <w:rsid w:val="0078044B"/>
    <w:rsid w:val="00783A0D"/>
    <w:rsid w:val="00784FF1"/>
    <w:rsid w:val="0078572E"/>
    <w:rsid w:val="00785985"/>
    <w:rsid w:val="007865BC"/>
    <w:rsid w:val="00790BA6"/>
    <w:rsid w:val="00791B70"/>
    <w:rsid w:val="00791CB6"/>
    <w:rsid w:val="00791F6C"/>
    <w:rsid w:val="0079215C"/>
    <w:rsid w:val="00792474"/>
    <w:rsid w:val="00794274"/>
    <w:rsid w:val="0079464D"/>
    <w:rsid w:val="00794737"/>
    <w:rsid w:val="00794BE7"/>
    <w:rsid w:val="00794C54"/>
    <w:rsid w:val="00794D5C"/>
    <w:rsid w:val="00794D98"/>
    <w:rsid w:val="00795651"/>
    <w:rsid w:val="0079602B"/>
    <w:rsid w:val="007965F4"/>
    <w:rsid w:val="007974E8"/>
    <w:rsid w:val="0079751C"/>
    <w:rsid w:val="007A0272"/>
    <w:rsid w:val="007A1464"/>
    <w:rsid w:val="007A383B"/>
    <w:rsid w:val="007A4958"/>
    <w:rsid w:val="007A5487"/>
    <w:rsid w:val="007A5A8C"/>
    <w:rsid w:val="007A60A9"/>
    <w:rsid w:val="007A6422"/>
    <w:rsid w:val="007A651A"/>
    <w:rsid w:val="007A6F41"/>
    <w:rsid w:val="007A711D"/>
    <w:rsid w:val="007A7AB3"/>
    <w:rsid w:val="007B0655"/>
    <w:rsid w:val="007B0D71"/>
    <w:rsid w:val="007B1B67"/>
    <w:rsid w:val="007B1D71"/>
    <w:rsid w:val="007B2350"/>
    <w:rsid w:val="007B247D"/>
    <w:rsid w:val="007B3AF7"/>
    <w:rsid w:val="007B447F"/>
    <w:rsid w:val="007B621C"/>
    <w:rsid w:val="007B69D8"/>
    <w:rsid w:val="007B69D9"/>
    <w:rsid w:val="007B6C55"/>
    <w:rsid w:val="007B7959"/>
    <w:rsid w:val="007C007C"/>
    <w:rsid w:val="007C0675"/>
    <w:rsid w:val="007C1001"/>
    <w:rsid w:val="007C2005"/>
    <w:rsid w:val="007C2F76"/>
    <w:rsid w:val="007C3867"/>
    <w:rsid w:val="007C4B4B"/>
    <w:rsid w:val="007C5218"/>
    <w:rsid w:val="007C58D3"/>
    <w:rsid w:val="007C618E"/>
    <w:rsid w:val="007C6927"/>
    <w:rsid w:val="007C6E61"/>
    <w:rsid w:val="007D02A9"/>
    <w:rsid w:val="007D03C6"/>
    <w:rsid w:val="007D1529"/>
    <w:rsid w:val="007D1D9D"/>
    <w:rsid w:val="007D35F8"/>
    <w:rsid w:val="007D3D2F"/>
    <w:rsid w:val="007D41AD"/>
    <w:rsid w:val="007D44E2"/>
    <w:rsid w:val="007D4A74"/>
    <w:rsid w:val="007D4F2E"/>
    <w:rsid w:val="007D5334"/>
    <w:rsid w:val="007D56D0"/>
    <w:rsid w:val="007D6B74"/>
    <w:rsid w:val="007E1FF3"/>
    <w:rsid w:val="007E20B1"/>
    <w:rsid w:val="007E24BF"/>
    <w:rsid w:val="007E42ED"/>
    <w:rsid w:val="007E51B1"/>
    <w:rsid w:val="007E58F1"/>
    <w:rsid w:val="007E5BAE"/>
    <w:rsid w:val="007E6C2F"/>
    <w:rsid w:val="007E7EE7"/>
    <w:rsid w:val="007F1CD2"/>
    <w:rsid w:val="007F2BD1"/>
    <w:rsid w:val="007F3DED"/>
    <w:rsid w:val="007F4103"/>
    <w:rsid w:val="007F4A42"/>
    <w:rsid w:val="007F66E8"/>
    <w:rsid w:val="007F6CAF"/>
    <w:rsid w:val="007F78A1"/>
    <w:rsid w:val="007FF18C"/>
    <w:rsid w:val="008001C0"/>
    <w:rsid w:val="00800BE5"/>
    <w:rsid w:val="0080115F"/>
    <w:rsid w:val="00801F66"/>
    <w:rsid w:val="008036FA"/>
    <w:rsid w:val="00804AD4"/>
    <w:rsid w:val="0080509A"/>
    <w:rsid w:val="008053AB"/>
    <w:rsid w:val="00807081"/>
    <w:rsid w:val="00807082"/>
    <w:rsid w:val="0080736F"/>
    <w:rsid w:val="00807F0E"/>
    <w:rsid w:val="00807F34"/>
    <w:rsid w:val="00810F6D"/>
    <w:rsid w:val="00811012"/>
    <w:rsid w:val="00811E5F"/>
    <w:rsid w:val="00812900"/>
    <w:rsid w:val="0081531D"/>
    <w:rsid w:val="00815F9E"/>
    <w:rsid w:val="0081666A"/>
    <w:rsid w:val="00816BB0"/>
    <w:rsid w:val="00820CC7"/>
    <w:rsid w:val="008212AE"/>
    <w:rsid w:val="00821803"/>
    <w:rsid w:val="00822195"/>
    <w:rsid w:val="00823271"/>
    <w:rsid w:val="0082333A"/>
    <w:rsid w:val="008233EC"/>
    <w:rsid w:val="008233FD"/>
    <w:rsid w:val="00823D93"/>
    <w:rsid w:val="00824E29"/>
    <w:rsid w:val="008253EA"/>
    <w:rsid w:val="00826E63"/>
    <w:rsid w:val="008302F0"/>
    <w:rsid w:val="00830CC2"/>
    <w:rsid w:val="00831A4B"/>
    <w:rsid w:val="00832FAE"/>
    <w:rsid w:val="0083342D"/>
    <w:rsid w:val="00834CA7"/>
    <w:rsid w:val="00835387"/>
    <w:rsid w:val="00835BDA"/>
    <w:rsid w:val="00837177"/>
    <w:rsid w:val="00837468"/>
    <w:rsid w:val="00837FDF"/>
    <w:rsid w:val="00841680"/>
    <w:rsid w:val="00842300"/>
    <w:rsid w:val="00842D94"/>
    <w:rsid w:val="0084361B"/>
    <w:rsid w:val="0084377C"/>
    <w:rsid w:val="00843A59"/>
    <w:rsid w:val="00843C63"/>
    <w:rsid w:val="008455FC"/>
    <w:rsid w:val="00845D6F"/>
    <w:rsid w:val="00845D9D"/>
    <w:rsid w:val="008463A5"/>
    <w:rsid w:val="00846AD7"/>
    <w:rsid w:val="0085026D"/>
    <w:rsid w:val="0085029D"/>
    <w:rsid w:val="0085062E"/>
    <w:rsid w:val="0085066E"/>
    <w:rsid w:val="008522AA"/>
    <w:rsid w:val="008528FB"/>
    <w:rsid w:val="0085329A"/>
    <w:rsid w:val="00853C9C"/>
    <w:rsid w:val="00854719"/>
    <w:rsid w:val="008550A5"/>
    <w:rsid w:val="008555A3"/>
    <w:rsid w:val="0085618D"/>
    <w:rsid w:val="00857878"/>
    <w:rsid w:val="00857A62"/>
    <w:rsid w:val="00857CAE"/>
    <w:rsid w:val="0086014D"/>
    <w:rsid w:val="00860DBC"/>
    <w:rsid w:val="0086131C"/>
    <w:rsid w:val="00861396"/>
    <w:rsid w:val="008619B0"/>
    <w:rsid w:val="00861A4F"/>
    <w:rsid w:val="00863427"/>
    <w:rsid w:val="0086415C"/>
    <w:rsid w:val="008641FB"/>
    <w:rsid w:val="00864DEF"/>
    <w:rsid w:val="00864EED"/>
    <w:rsid w:val="00866521"/>
    <w:rsid w:val="00866624"/>
    <w:rsid w:val="00866C7C"/>
    <w:rsid w:val="0086721E"/>
    <w:rsid w:val="00871007"/>
    <w:rsid w:val="008712F9"/>
    <w:rsid w:val="00871D3F"/>
    <w:rsid w:val="0087344C"/>
    <w:rsid w:val="00873AB5"/>
    <w:rsid w:val="008748AB"/>
    <w:rsid w:val="00875B2A"/>
    <w:rsid w:val="00877389"/>
    <w:rsid w:val="00877F4F"/>
    <w:rsid w:val="0088076D"/>
    <w:rsid w:val="00880C79"/>
    <w:rsid w:val="008823A8"/>
    <w:rsid w:val="0088273C"/>
    <w:rsid w:val="008829B3"/>
    <w:rsid w:val="00882B00"/>
    <w:rsid w:val="0088363F"/>
    <w:rsid w:val="00883C29"/>
    <w:rsid w:val="008847F5"/>
    <w:rsid w:val="008864E1"/>
    <w:rsid w:val="00887DE1"/>
    <w:rsid w:val="00890DD4"/>
    <w:rsid w:val="008911C5"/>
    <w:rsid w:val="00891725"/>
    <w:rsid w:val="008927ED"/>
    <w:rsid w:val="00892CF7"/>
    <w:rsid w:val="0089334F"/>
    <w:rsid w:val="008934F8"/>
    <w:rsid w:val="00893772"/>
    <w:rsid w:val="00893AF1"/>
    <w:rsid w:val="0089450B"/>
    <w:rsid w:val="00894FC1"/>
    <w:rsid w:val="00895CBB"/>
    <w:rsid w:val="00895FD8"/>
    <w:rsid w:val="00895FE8"/>
    <w:rsid w:val="008960E3"/>
    <w:rsid w:val="00896923"/>
    <w:rsid w:val="00896CD4"/>
    <w:rsid w:val="00896F09"/>
    <w:rsid w:val="008A0EF4"/>
    <w:rsid w:val="008A15DF"/>
    <w:rsid w:val="008A28B5"/>
    <w:rsid w:val="008A2CE8"/>
    <w:rsid w:val="008A3708"/>
    <w:rsid w:val="008A425D"/>
    <w:rsid w:val="008A4B2B"/>
    <w:rsid w:val="008A59A6"/>
    <w:rsid w:val="008A64EF"/>
    <w:rsid w:val="008B1C45"/>
    <w:rsid w:val="008B2215"/>
    <w:rsid w:val="008B2434"/>
    <w:rsid w:val="008B2F50"/>
    <w:rsid w:val="008B30FF"/>
    <w:rsid w:val="008B371D"/>
    <w:rsid w:val="008B3984"/>
    <w:rsid w:val="008B4638"/>
    <w:rsid w:val="008B4A85"/>
    <w:rsid w:val="008B4D1A"/>
    <w:rsid w:val="008B5C22"/>
    <w:rsid w:val="008B5E03"/>
    <w:rsid w:val="008B64A0"/>
    <w:rsid w:val="008B64E5"/>
    <w:rsid w:val="008C0803"/>
    <w:rsid w:val="008C0D0A"/>
    <w:rsid w:val="008C18EE"/>
    <w:rsid w:val="008C1B66"/>
    <w:rsid w:val="008C2AD9"/>
    <w:rsid w:val="008C2BA8"/>
    <w:rsid w:val="008C2D2A"/>
    <w:rsid w:val="008C305F"/>
    <w:rsid w:val="008C35AB"/>
    <w:rsid w:val="008C5576"/>
    <w:rsid w:val="008C569F"/>
    <w:rsid w:val="008C5CEF"/>
    <w:rsid w:val="008C6175"/>
    <w:rsid w:val="008C6339"/>
    <w:rsid w:val="008C7246"/>
    <w:rsid w:val="008C7F16"/>
    <w:rsid w:val="008D084E"/>
    <w:rsid w:val="008D232D"/>
    <w:rsid w:val="008D31BB"/>
    <w:rsid w:val="008D35E1"/>
    <w:rsid w:val="008D3B0A"/>
    <w:rsid w:val="008D70E2"/>
    <w:rsid w:val="008D7EE9"/>
    <w:rsid w:val="008D7F23"/>
    <w:rsid w:val="008E180C"/>
    <w:rsid w:val="008E2158"/>
    <w:rsid w:val="008E242F"/>
    <w:rsid w:val="008E3BDA"/>
    <w:rsid w:val="008E3E12"/>
    <w:rsid w:val="008E540C"/>
    <w:rsid w:val="008F0329"/>
    <w:rsid w:val="008F1BE8"/>
    <w:rsid w:val="008F315A"/>
    <w:rsid w:val="008F3985"/>
    <w:rsid w:val="008F3FD6"/>
    <w:rsid w:val="008F43AE"/>
    <w:rsid w:val="008F4B10"/>
    <w:rsid w:val="008F4EFC"/>
    <w:rsid w:val="008F5CA3"/>
    <w:rsid w:val="00900408"/>
    <w:rsid w:val="00901955"/>
    <w:rsid w:val="009031A4"/>
    <w:rsid w:val="0090358B"/>
    <w:rsid w:val="00903DC4"/>
    <w:rsid w:val="0090436D"/>
    <w:rsid w:val="00904D66"/>
    <w:rsid w:val="00905CC5"/>
    <w:rsid w:val="009064B9"/>
    <w:rsid w:val="009102EB"/>
    <w:rsid w:val="00912D6B"/>
    <w:rsid w:val="00912FD2"/>
    <w:rsid w:val="00913615"/>
    <w:rsid w:val="00915C96"/>
    <w:rsid w:val="00916048"/>
    <w:rsid w:val="009169D7"/>
    <w:rsid w:val="00917A6B"/>
    <w:rsid w:val="00920295"/>
    <w:rsid w:val="00920B14"/>
    <w:rsid w:val="00920E61"/>
    <w:rsid w:val="009230B5"/>
    <w:rsid w:val="00924276"/>
    <w:rsid w:val="00924FAE"/>
    <w:rsid w:val="009251C1"/>
    <w:rsid w:val="009254F4"/>
    <w:rsid w:val="00926F5F"/>
    <w:rsid w:val="00927C5A"/>
    <w:rsid w:val="009307FD"/>
    <w:rsid w:val="00930D31"/>
    <w:rsid w:val="00930E0D"/>
    <w:rsid w:val="00930E93"/>
    <w:rsid w:val="0093128D"/>
    <w:rsid w:val="009312BD"/>
    <w:rsid w:val="00931A2C"/>
    <w:rsid w:val="00931E88"/>
    <w:rsid w:val="00932A04"/>
    <w:rsid w:val="0093337A"/>
    <w:rsid w:val="009346B3"/>
    <w:rsid w:val="009359C0"/>
    <w:rsid w:val="0093682F"/>
    <w:rsid w:val="009375D7"/>
    <w:rsid w:val="009379F6"/>
    <w:rsid w:val="0094058B"/>
    <w:rsid w:val="00942927"/>
    <w:rsid w:val="0094499D"/>
    <w:rsid w:val="009459A5"/>
    <w:rsid w:val="0094654B"/>
    <w:rsid w:val="009466D7"/>
    <w:rsid w:val="009468EF"/>
    <w:rsid w:val="009472D6"/>
    <w:rsid w:val="009478FF"/>
    <w:rsid w:val="00947951"/>
    <w:rsid w:val="00950EE4"/>
    <w:rsid w:val="0095126D"/>
    <w:rsid w:val="00953B28"/>
    <w:rsid w:val="00954BF3"/>
    <w:rsid w:val="00954E1E"/>
    <w:rsid w:val="009564FE"/>
    <w:rsid w:val="009575ED"/>
    <w:rsid w:val="00957962"/>
    <w:rsid w:val="00957BAC"/>
    <w:rsid w:val="0096035E"/>
    <w:rsid w:val="00960363"/>
    <w:rsid w:val="0096047A"/>
    <w:rsid w:val="00960E30"/>
    <w:rsid w:val="00960ECD"/>
    <w:rsid w:val="00961102"/>
    <w:rsid w:val="00961854"/>
    <w:rsid w:val="00961FF4"/>
    <w:rsid w:val="0096248F"/>
    <w:rsid w:val="00962876"/>
    <w:rsid w:val="009630F5"/>
    <w:rsid w:val="009659EE"/>
    <w:rsid w:val="00966290"/>
    <w:rsid w:val="00966967"/>
    <w:rsid w:val="00967BD2"/>
    <w:rsid w:val="009716BD"/>
    <w:rsid w:val="00971920"/>
    <w:rsid w:val="00972963"/>
    <w:rsid w:val="00972DB1"/>
    <w:rsid w:val="00973731"/>
    <w:rsid w:val="00974760"/>
    <w:rsid w:val="00976E56"/>
    <w:rsid w:val="00977348"/>
    <w:rsid w:val="00977DE3"/>
    <w:rsid w:val="009802AD"/>
    <w:rsid w:val="00980CAB"/>
    <w:rsid w:val="00980FBC"/>
    <w:rsid w:val="009812EE"/>
    <w:rsid w:val="00982730"/>
    <w:rsid w:val="00983608"/>
    <w:rsid w:val="0098499D"/>
    <w:rsid w:val="00984CD8"/>
    <w:rsid w:val="00985940"/>
    <w:rsid w:val="009903FA"/>
    <w:rsid w:val="00990505"/>
    <w:rsid w:val="009908D1"/>
    <w:rsid w:val="00990DD5"/>
    <w:rsid w:val="009922F7"/>
    <w:rsid w:val="00992F8C"/>
    <w:rsid w:val="00992F9A"/>
    <w:rsid w:val="009930D8"/>
    <w:rsid w:val="0099463B"/>
    <w:rsid w:val="0099521A"/>
    <w:rsid w:val="009972FE"/>
    <w:rsid w:val="00997AC0"/>
    <w:rsid w:val="00997D87"/>
    <w:rsid w:val="009A0200"/>
    <w:rsid w:val="009A0BE9"/>
    <w:rsid w:val="009A1686"/>
    <w:rsid w:val="009A1D9D"/>
    <w:rsid w:val="009A216F"/>
    <w:rsid w:val="009A260E"/>
    <w:rsid w:val="009A3A46"/>
    <w:rsid w:val="009A5408"/>
    <w:rsid w:val="009A6079"/>
    <w:rsid w:val="009A677C"/>
    <w:rsid w:val="009A6E15"/>
    <w:rsid w:val="009A6E1C"/>
    <w:rsid w:val="009A76A7"/>
    <w:rsid w:val="009A7C3F"/>
    <w:rsid w:val="009B1030"/>
    <w:rsid w:val="009B137B"/>
    <w:rsid w:val="009B16AB"/>
    <w:rsid w:val="009B2572"/>
    <w:rsid w:val="009B27D2"/>
    <w:rsid w:val="009B2DDA"/>
    <w:rsid w:val="009B3857"/>
    <w:rsid w:val="009B38CC"/>
    <w:rsid w:val="009B3BC5"/>
    <w:rsid w:val="009B5E5B"/>
    <w:rsid w:val="009B6928"/>
    <w:rsid w:val="009B7163"/>
    <w:rsid w:val="009B71C9"/>
    <w:rsid w:val="009B730D"/>
    <w:rsid w:val="009B7B86"/>
    <w:rsid w:val="009B7E0B"/>
    <w:rsid w:val="009C020C"/>
    <w:rsid w:val="009C0C68"/>
    <w:rsid w:val="009C2166"/>
    <w:rsid w:val="009C2395"/>
    <w:rsid w:val="009C23BE"/>
    <w:rsid w:val="009C4514"/>
    <w:rsid w:val="009C50AE"/>
    <w:rsid w:val="009C56D9"/>
    <w:rsid w:val="009C600A"/>
    <w:rsid w:val="009C61CD"/>
    <w:rsid w:val="009C6B4C"/>
    <w:rsid w:val="009C73EF"/>
    <w:rsid w:val="009C7A4F"/>
    <w:rsid w:val="009D017A"/>
    <w:rsid w:val="009D1847"/>
    <w:rsid w:val="009D1A4B"/>
    <w:rsid w:val="009D2A5D"/>
    <w:rsid w:val="009D2E86"/>
    <w:rsid w:val="009D30CE"/>
    <w:rsid w:val="009D34AD"/>
    <w:rsid w:val="009D3F3A"/>
    <w:rsid w:val="009D445C"/>
    <w:rsid w:val="009D4706"/>
    <w:rsid w:val="009D4A54"/>
    <w:rsid w:val="009D4D1A"/>
    <w:rsid w:val="009D524F"/>
    <w:rsid w:val="009D6A14"/>
    <w:rsid w:val="009D6D89"/>
    <w:rsid w:val="009E032F"/>
    <w:rsid w:val="009E261F"/>
    <w:rsid w:val="009E2749"/>
    <w:rsid w:val="009E2BAC"/>
    <w:rsid w:val="009E334B"/>
    <w:rsid w:val="009E36F0"/>
    <w:rsid w:val="009E37CD"/>
    <w:rsid w:val="009E529B"/>
    <w:rsid w:val="009F02A0"/>
    <w:rsid w:val="009F09E3"/>
    <w:rsid w:val="009F18B6"/>
    <w:rsid w:val="009F3A00"/>
    <w:rsid w:val="009F3DE4"/>
    <w:rsid w:val="009F4785"/>
    <w:rsid w:val="009F5F14"/>
    <w:rsid w:val="00A0001A"/>
    <w:rsid w:val="00A0013C"/>
    <w:rsid w:val="00A00B35"/>
    <w:rsid w:val="00A00DE2"/>
    <w:rsid w:val="00A01245"/>
    <w:rsid w:val="00A02261"/>
    <w:rsid w:val="00A026D9"/>
    <w:rsid w:val="00A02C89"/>
    <w:rsid w:val="00A02F80"/>
    <w:rsid w:val="00A03D84"/>
    <w:rsid w:val="00A04094"/>
    <w:rsid w:val="00A040D2"/>
    <w:rsid w:val="00A04D6F"/>
    <w:rsid w:val="00A04E1A"/>
    <w:rsid w:val="00A059F4"/>
    <w:rsid w:val="00A05F36"/>
    <w:rsid w:val="00A062AA"/>
    <w:rsid w:val="00A063E4"/>
    <w:rsid w:val="00A06A59"/>
    <w:rsid w:val="00A06AEB"/>
    <w:rsid w:val="00A075B8"/>
    <w:rsid w:val="00A10325"/>
    <w:rsid w:val="00A1223E"/>
    <w:rsid w:val="00A12765"/>
    <w:rsid w:val="00A12A04"/>
    <w:rsid w:val="00A13F73"/>
    <w:rsid w:val="00A159A5"/>
    <w:rsid w:val="00A16582"/>
    <w:rsid w:val="00A16806"/>
    <w:rsid w:val="00A17B4F"/>
    <w:rsid w:val="00A20AFF"/>
    <w:rsid w:val="00A223FB"/>
    <w:rsid w:val="00A247DA"/>
    <w:rsid w:val="00A26724"/>
    <w:rsid w:val="00A26F95"/>
    <w:rsid w:val="00A27386"/>
    <w:rsid w:val="00A30122"/>
    <w:rsid w:val="00A307C6"/>
    <w:rsid w:val="00A31BAD"/>
    <w:rsid w:val="00A328D8"/>
    <w:rsid w:val="00A33879"/>
    <w:rsid w:val="00A33BBD"/>
    <w:rsid w:val="00A357BA"/>
    <w:rsid w:val="00A35992"/>
    <w:rsid w:val="00A36BBE"/>
    <w:rsid w:val="00A372DF"/>
    <w:rsid w:val="00A37584"/>
    <w:rsid w:val="00A4190A"/>
    <w:rsid w:val="00A41ED7"/>
    <w:rsid w:val="00A43786"/>
    <w:rsid w:val="00A43DA7"/>
    <w:rsid w:val="00A45831"/>
    <w:rsid w:val="00A4590A"/>
    <w:rsid w:val="00A47091"/>
    <w:rsid w:val="00A47521"/>
    <w:rsid w:val="00A47714"/>
    <w:rsid w:val="00A479B5"/>
    <w:rsid w:val="00A47B60"/>
    <w:rsid w:val="00A50F55"/>
    <w:rsid w:val="00A5112C"/>
    <w:rsid w:val="00A519EB"/>
    <w:rsid w:val="00A55E5A"/>
    <w:rsid w:val="00A5603F"/>
    <w:rsid w:val="00A56427"/>
    <w:rsid w:val="00A56A2E"/>
    <w:rsid w:val="00A56F24"/>
    <w:rsid w:val="00A57BC6"/>
    <w:rsid w:val="00A57C01"/>
    <w:rsid w:val="00A6030C"/>
    <w:rsid w:val="00A60442"/>
    <w:rsid w:val="00A62828"/>
    <w:rsid w:val="00A64C42"/>
    <w:rsid w:val="00A656E5"/>
    <w:rsid w:val="00A65EA7"/>
    <w:rsid w:val="00A661B4"/>
    <w:rsid w:val="00A66B95"/>
    <w:rsid w:val="00A67C39"/>
    <w:rsid w:val="00A7141D"/>
    <w:rsid w:val="00A715FD"/>
    <w:rsid w:val="00A72869"/>
    <w:rsid w:val="00A7287E"/>
    <w:rsid w:val="00A73218"/>
    <w:rsid w:val="00A73455"/>
    <w:rsid w:val="00A73C8B"/>
    <w:rsid w:val="00A74A0A"/>
    <w:rsid w:val="00A74AA7"/>
    <w:rsid w:val="00A7532F"/>
    <w:rsid w:val="00A769A2"/>
    <w:rsid w:val="00A777A5"/>
    <w:rsid w:val="00A77969"/>
    <w:rsid w:val="00A8024F"/>
    <w:rsid w:val="00A8084A"/>
    <w:rsid w:val="00A8166F"/>
    <w:rsid w:val="00A826A0"/>
    <w:rsid w:val="00A83CF7"/>
    <w:rsid w:val="00A84695"/>
    <w:rsid w:val="00A849F5"/>
    <w:rsid w:val="00A84CCE"/>
    <w:rsid w:val="00A84D4C"/>
    <w:rsid w:val="00A85CF7"/>
    <w:rsid w:val="00A86618"/>
    <w:rsid w:val="00A91A54"/>
    <w:rsid w:val="00A91B33"/>
    <w:rsid w:val="00A91EBB"/>
    <w:rsid w:val="00A930A6"/>
    <w:rsid w:val="00A93392"/>
    <w:rsid w:val="00A94696"/>
    <w:rsid w:val="00A96CF4"/>
    <w:rsid w:val="00A97212"/>
    <w:rsid w:val="00A974FD"/>
    <w:rsid w:val="00A9795A"/>
    <w:rsid w:val="00A97BA1"/>
    <w:rsid w:val="00AA029C"/>
    <w:rsid w:val="00AA06DC"/>
    <w:rsid w:val="00AA0973"/>
    <w:rsid w:val="00AA16A3"/>
    <w:rsid w:val="00AA2B0D"/>
    <w:rsid w:val="00AA2CDF"/>
    <w:rsid w:val="00AA38E5"/>
    <w:rsid w:val="00AA4D1A"/>
    <w:rsid w:val="00AA5368"/>
    <w:rsid w:val="00AA6519"/>
    <w:rsid w:val="00AA6557"/>
    <w:rsid w:val="00AB1C21"/>
    <w:rsid w:val="00AB26ED"/>
    <w:rsid w:val="00AB4AB9"/>
    <w:rsid w:val="00AB5506"/>
    <w:rsid w:val="00AB7CD0"/>
    <w:rsid w:val="00AC135D"/>
    <w:rsid w:val="00AC15BC"/>
    <w:rsid w:val="00AC15DE"/>
    <w:rsid w:val="00AC1E22"/>
    <w:rsid w:val="00AC224F"/>
    <w:rsid w:val="00AC3D76"/>
    <w:rsid w:val="00AC4029"/>
    <w:rsid w:val="00AC49C5"/>
    <w:rsid w:val="00AC5B9A"/>
    <w:rsid w:val="00AC6718"/>
    <w:rsid w:val="00AC72F9"/>
    <w:rsid w:val="00AC7A87"/>
    <w:rsid w:val="00AC7DF8"/>
    <w:rsid w:val="00AD08C9"/>
    <w:rsid w:val="00AD0AC8"/>
    <w:rsid w:val="00AD2C38"/>
    <w:rsid w:val="00AD3F2C"/>
    <w:rsid w:val="00AD4688"/>
    <w:rsid w:val="00AD4691"/>
    <w:rsid w:val="00AD46B3"/>
    <w:rsid w:val="00AD484E"/>
    <w:rsid w:val="00AD57B6"/>
    <w:rsid w:val="00AD66BA"/>
    <w:rsid w:val="00AD66DC"/>
    <w:rsid w:val="00AD6E11"/>
    <w:rsid w:val="00AD71C7"/>
    <w:rsid w:val="00AE06BF"/>
    <w:rsid w:val="00AE0C76"/>
    <w:rsid w:val="00AE237B"/>
    <w:rsid w:val="00AE25D2"/>
    <w:rsid w:val="00AE2998"/>
    <w:rsid w:val="00AE2C60"/>
    <w:rsid w:val="00AE42B0"/>
    <w:rsid w:val="00AE58BF"/>
    <w:rsid w:val="00AE5FD3"/>
    <w:rsid w:val="00AF099B"/>
    <w:rsid w:val="00AF0E92"/>
    <w:rsid w:val="00AF101E"/>
    <w:rsid w:val="00AF1209"/>
    <w:rsid w:val="00AF234D"/>
    <w:rsid w:val="00AF24F7"/>
    <w:rsid w:val="00AF2FF8"/>
    <w:rsid w:val="00AF30FA"/>
    <w:rsid w:val="00AF4144"/>
    <w:rsid w:val="00AF55B8"/>
    <w:rsid w:val="00AF56CE"/>
    <w:rsid w:val="00AF60A8"/>
    <w:rsid w:val="00AF7EAC"/>
    <w:rsid w:val="00B00A49"/>
    <w:rsid w:val="00B00BE3"/>
    <w:rsid w:val="00B0165D"/>
    <w:rsid w:val="00B01E8C"/>
    <w:rsid w:val="00B0209B"/>
    <w:rsid w:val="00B03B1D"/>
    <w:rsid w:val="00B045D1"/>
    <w:rsid w:val="00B04C53"/>
    <w:rsid w:val="00B062F7"/>
    <w:rsid w:val="00B06444"/>
    <w:rsid w:val="00B07DF5"/>
    <w:rsid w:val="00B07EC8"/>
    <w:rsid w:val="00B10487"/>
    <w:rsid w:val="00B12733"/>
    <w:rsid w:val="00B12E2B"/>
    <w:rsid w:val="00B13137"/>
    <w:rsid w:val="00B133A2"/>
    <w:rsid w:val="00B137EE"/>
    <w:rsid w:val="00B13C36"/>
    <w:rsid w:val="00B13D93"/>
    <w:rsid w:val="00B143E6"/>
    <w:rsid w:val="00B149BE"/>
    <w:rsid w:val="00B14B3A"/>
    <w:rsid w:val="00B153CC"/>
    <w:rsid w:val="00B16198"/>
    <w:rsid w:val="00B162F8"/>
    <w:rsid w:val="00B16C68"/>
    <w:rsid w:val="00B17BCE"/>
    <w:rsid w:val="00B2063D"/>
    <w:rsid w:val="00B20A9B"/>
    <w:rsid w:val="00B20F3F"/>
    <w:rsid w:val="00B21616"/>
    <w:rsid w:val="00B21650"/>
    <w:rsid w:val="00B21D1C"/>
    <w:rsid w:val="00B2233D"/>
    <w:rsid w:val="00B2295E"/>
    <w:rsid w:val="00B22DC6"/>
    <w:rsid w:val="00B22E48"/>
    <w:rsid w:val="00B23157"/>
    <w:rsid w:val="00B23AFA"/>
    <w:rsid w:val="00B244E5"/>
    <w:rsid w:val="00B249F5"/>
    <w:rsid w:val="00B25D51"/>
    <w:rsid w:val="00B25EBB"/>
    <w:rsid w:val="00B266F6"/>
    <w:rsid w:val="00B27495"/>
    <w:rsid w:val="00B318E6"/>
    <w:rsid w:val="00B3211A"/>
    <w:rsid w:val="00B32424"/>
    <w:rsid w:val="00B32952"/>
    <w:rsid w:val="00B32EB0"/>
    <w:rsid w:val="00B3335F"/>
    <w:rsid w:val="00B34781"/>
    <w:rsid w:val="00B34801"/>
    <w:rsid w:val="00B40E32"/>
    <w:rsid w:val="00B4136D"/>
    <w:rsid w:val="00B41D4D"/>
    <w:rsid w:val="00B42A98"/>
    <w:rsid w:val="00B43348"/>
    <w:rsid w:val="00B433C0"/>
    <w:rsid w:val="00B43731"/>
    <w:rsid w:val="00B450A3"/>
    <w:rsid w:val="00B459B4"/>
    <w:rsid w:val="00B45B15"/>
    <w:rsid w:val="00B45E60"/>
    <w:rsid w:val="00B466E4"/>
    <w:rsid w:val="00B47CB1"/>
    <w:rsid w:val="00B50504"/>
    <w:rsid w:val="00B53693"/>
    <w:rsid w:val="00B55018"/>
    <w:rsid w:val="00B55436"/>
    <w:rsid w:val="00B554C5"/>
    <w:rsid w:val="00B558AC"/>
    <w:rsid w:val="00B56164"/>
    <w:rsid w:val="00B56460"/>
    <w:rsid w:val="00B570E6"/>
    <w:rsid w:val="00B608C7"/>
    <w:rsid w:val="00B60DAF"/>
    <w:rsid w:val="00B611AF"/>
    <w:rsid w:val="00B61FFD"/>
    <w:rsid w:val="00B62BE5"/>
    <w:rsid w:val="00B63DF2"/>
    <w:rsid w:val="00B64039"/>
    <w:rsid w:val="00B64335"/>
    <w:rsid w:val="00B64463"/>
    <w:rsid w:val="00B64A31"/>
    <w:rsid w:val="00B64D49"/>
    <w:rsid w:val="00B66BA4"/>
    <w:rsid w:val="00B66CEF"/>
    <w:rsid w:val="00B67BE7"/>
    <w:rsid w:val="00B71151"/>
    <w:rsid w:val="00B7284E"/>
    <w:rsid w:val="00B728DF"/>
    <w:rsid w:val="00B73657"/>
    <w:rsid w:val="00B746C2"/>
    <w:rsid w:val="00B7544D"/>
    <w:rsid w:val="00B77693"/>
    <w:rsid w:val="00B779D9"/>
    <w:rsid w:val="00B77AC5"/>
    <w:rsid w:val="00B80396"/>
    <w:rsid w:val="00B810B2"/>
    <w:rsid w:val="00B810C8"/>
    <w:rsid w:val="00B810D4"/>
    <w:rsid w:val="00B81316"/>
    <w:rsid w:val="00B81DDE"/>
    <w:rsid w:val="00B82E98"/>
    <w:rsid w:val="00B8321C"/>
    <w:rsid w:val="00B83A1B"/>
    <w:rsid w:val="00B83C0F"/>
    <w:rsid w:val="00B83C28"/>
    <w:rsid w:val="00B85785"/>
    <w:rsid w:val="00B864C5"/>
    <w:rsid w:val="00B86883"/>
    <w:rsid w:val="00B90550"/>
    <w:rsid w:val="00B9103F"/>
    <w:rsid w:val="00B914AF"/>
    <w:rsid w:val="00B91D3B"/>
    <w:rsid w:val="00B920ED"/>
    <w:rsid w:val="00B936E7"/>
    <w:rsid w:val="00B93959"/>
    <w:rsid w:val="00B939CD"/>
    <w:rsid w:val="00B944CB"/>
    <w:rsid w:val="00B95D11"/>
    <w:rsid w:val="00B96650"/>
    <w:rsid w:val="00B96E45"/>
    <w:rsid w:val="00B9735A"/>
    <w:rsid w:val="00B975B8"/>
    <w:rsid w:val="00B97D10"/>
    <w:rsid w:val="00BA044E"/>
    <w:rsid w:val="00BA053B"/>
    <w:rsid w:val="00BA0DCB"/>
    <w:rsid w:val="00BA1DCA"/>
    <w:rsid w:val="00BA254A"/>
    <w:rsid w:val="00BA2609"/>
    <w:rsid w:val="00BA38F3"/>
    <w:rsid w:val="00BA400A"/>
    <w:rsid w:val="00BA410F"/>
    <w:rsid w:val="00BA4CFA"/>
    <w:rsid w:val="00BA4D49"/>
    <w:rsid w:val="00BA5D8F"/>
    <w:rsid w:val="00BA5E46"/>
    <w:rsid w:val="00BA5F0D"/>
    <w:rsid w:val="00BA6C0D"/>
    <w:rsid w:val="00BA6D9C"/>
    <w:rsid w:val="00BB0121"/>
    <w:rsid w:val="00BB0279"/>
    <w:rsid w:val="00BB0438"/>
    <w:rsid w:val="00BB0620"/>
    <w:rsid w:val="00BB0D82"/>
    <w:rsid w:val="00BB13A0"/>
    <w:rsid w:val="00BB3156"/>
    <w:rsid w:val="00BB350E"/>
    <w:rsid w:val="00BB4A9A"/>
    <w:rsid w:val="00BB5758"/>
    <w:rsid w:val="00BB5A3F"/>
    <w:rsid w:val="00BB5E54"/>
    <w:rsid w:val="00BB5FD8"/>
    <w:rsid w:val="00BB60CE"/>
    <w:rsid w:val="00BB67FF"/>
    <w:rsid w:val="00BB7B74"/>
    <w:rsid w:val="00BC002F"/>
    <w:rsid w:val="00BC02CE"/>
    <w:rsid w:val="00BC0F03"/>
    <w:rsid w:val="00BC2071"/>
    <w:rsid w:val="00BC30F8"/>
    <w:rsid w:val="00BC4293"/>
    <w:rsid w:val="00BC4602"/>
    <w:rsid w:val="00BC6033"/>
    <w:rsid w:val="00BC62A7"/>
    <w:rsid w:val="00BC6335"/>
    <w:rsid w:val="00BC6A49"/>
    <w:rsid w:val="00BC7187"/>
    <w:rsid w:val="00BC7245"/>
    <w:rsid w:val="00BD2569"/>
    <w:rsid w:val="00BD3001"/>
    <w:rsid w:val="00BD39DC"/>
    <w:rsid w:val="00BD463A"/>
    <w:rsid w:val="00BD5522"/>
    <w:rsid w:val="00BD68E2"/>
    <w:rsid w:val="00BD6CD0"/>
    <w:rsid w:val="00BD7BDA"/>
    <w:rsid w:val="00BE0405"/>
    <w:rsid w:val="00BE2704"/>
    <w:rsid w:val="00BE2841"/>
    <w:rsid w:val="00BE36A8"/>
    <w:rsid w:val="00BE4060"/>
    <w:rsid w:val="00BE4487"/>
    <w:rsid w:val="00BE5D48"/>
    <w:rsid w:val="00BF03C9"/>
    <w:rsid w:val="00BF1571"/>
    <w:rsid w:val="00BF2F63"/>
    <w:rsid w:val="00BF3246"/>
    <w:rsid w:val="00BF3B79"/>
    <w:rsid w:val="00BF48B2"/>
    <w:rsid w:val="00BF48E8"/>
    <w:rsid w:val="00BF4990"/>
    <w:rsid w:val="00BF4F57"/>
    <w:rsid w:val="00BF6135"/>
    <w:rsid w:val="00BF692D"/>
    <w:rsid w:val="00BF6D18"/>
    <w:rsid w:val="00BF7D17"/>
    <w:rsid w:val="00BF7D81"/>
    <w:rsid w:val="00C00369"/>
    <w:rsid w:val="00C00A89"/>
    <w:rsid w:val="00C022EB"/>
    <w:rsid w:val="00C02A67"/>
    <w:rsid w:val="00C02C3B"/>
    <w:rsid w:val="00C038E1"/>
    <w:rsid w:val="00C03DE7"/>
    <w:rsid w:val="00C047D1"/>
    <w:rsid w:val="00C05528"/>
    <w:rsid w:val="00C05EB7"/>
    <w:rsid w:val="00C07155"/>
    <w:rsid w:val="00C07B01"/>
    <w:rsid w:val="00C07B84"/>
    <w:rsid w:val="00C107E2"/>
    <w:rsid w:val="00C10CDA"/>
    <w:rsid w:val="00C1133F"/>
    <w:rsid w:val="00C11D1C"/>
    <w:rsid w:val="00C12445"/>
    <w:rsid w:val="00C12555"/>
    <w:rsid w:val="00C12907"/>
    <w:rsid w:val="00C12978"/>
    <w:rsid w:val="00C12BB8"/>
    <w:rsid w:val="00C12DB6"/>
    <w:rsid w:val="00C132CF"/>
    <w:rsid w:val="00C136ED"/>
    <w:rsid w:val="00C1437C"/>
    <w:rsid w:val="00C14B5E"/>
    <w:rsid w:val="00C15316"/>
    <w:rsid w:val="00C1593B"/>
    <w:rsid w:val="00C1674C"/>
    <w:rsid w:val="00C167D2"/>
    <w:rsid w:val="00C170C3"/>
    <w:rsid w:val="00C173BA"/>
    <w:rsid w:val="00C17409"/>
    <w:rsid w:val="00C17D62"/>
    <w:rsid w:val="00C213EE"/>
    <w:rsid w:val="00C2162D"/>
    <w:rsid w:val="00C221D9"/>
    <w:rsid w:val="00C223B5"/>
    <w:rsid w:val="00C2337F"/>
    <w:rsid w:val="00C23392"/>
    <w:rsid w:val="00C24B52"/>
    <w:rsid w:val="00C24C14"/>
    <w:rsid w:val="00C25F12"/>
    <w:rsid w:val="00C262B9"/>
    <w:rsid w:val="00C27F86"/>
    <w:rsid w:val="00C30B50"/>
    <w:rsid w:val="00C30DCD"/>
    <w:rsid w:val="00C310D8"/>
    <w:rsid w:val="00C31718"/>
    <w:rsid w:val="00C318DD"/>
    <w:rsid w:val="00C32660"/>
    <w:rsid w:val="00C336AC"/>
    <w:rsid w:val="00C351D7"/>
    <w:rsid w:val="00C35235"/>
    <w:rsid w:val="00C3541C"/>
    <w:rsid w:val="00C3625D"/>
    <w:rsid w:val="00C36603"/>
    <w:rsid w:val="00C368DC"/>
    <w:rsid w:val="00C36B34"/>
    <w:rsid w:val="00C36CE2"/>
    <w:rsid w:val="00C37ED4"/>
    <w:rsid w:val="00C407D2"/>
    <w:rsid w:val="00C40B79"/>
    <w:rsid w:val="00C40D3B"/>
    <w:rsid w:val="00C40F0C"/>
    <w:rsid w:val="00C41EFF"/>
    <w:rsid w:val="00C420B5"/>
    <w:rsid w:val="00C44592"/>
    <w:rsid w:val="00C44E14"/>
    <w:rsid w:val="00C454A1"/>
    <w:rsid w:val="00C469C6"/>
    <w:rsid w:val="00C47750"/>
    <w:rsid w:val="00C47BDE"/>
    <w:rsid w:val="00C508A3"/>
    <w:rsid w:val="00C516FA"/>
    <w:rsid w:val="00C526C2"/>
    <w:rsid w:val="00C53596"/>
    <w:rsid w:val="00C53784"/>
    <w:rsid w:val="00C53B28"/>
    <w:rsid w:val="00C53B71"/>
    <w:rsid w:val="00C53E1B"/>
    <w:rsid w:val="00C54811"/>
    <w:rsid w:val="00C55457"/>
    <w:rsid w:val="00C5663F"/>
    <w:rsid w:val="00C567D4"/>
    <w:rsid w:val="00C57279"/>
    <w:rsid w:val="00C579E5"/>
    <w:rsid w:val="00C60970"/>
    <w:rsid w:val="00C60B9D"/>
    <w:rsid w:val="00C61C8F"/>
    <w:rsid w:val="00C6395A"/>
    <w:rsid w:val="00C6457F"/>
    <w:rsid w:val="00C64873"/>
    <w:rsid w:val="00C648AB"/>
    <w:rsid w:val="00C651DB"/>
    <w:rsid w:val="00C6590E"/>
    <w:rsid w:val="00C6651C"/>
    <w:rsid w:val="00C67F4E"/>
    <w:rsid w:val="00C7008C"/>
    <w:rsid w:val="00C71371"/>
    <w:rsid w:val="00C7265A"/>
    <w:rsid w:val="00C726A4"/>
    <w:rsid w:val="00C72B68"/>
    <w:rsid w:val="00C72F16"/>
    <w:rsid w:val="00C7698C"/>
    <w:rsid w:val="00C80324"/>
    <w:rsid w:val="00C8143A"/>
    <w:rsid w:val="00C82534"/>
    <w:rsid w:val="00C85756"/>
    <w:rsid w:val="00C87240"/>
    <w:rsid w:val="00C91262"/>
    <w:rsid w:val="00C920E2"/>
    <w:rsid w:val="00C9221D"/>
    <w:rsid w:val="00C922C7"/>
    <w:rsid w:val="00C92D2F"/>
    <w:rsid w:val="00C93A56"/>
    <w:rsid w:val="00C9411A"/>
    <w:rsid w:val="00C9426F"/>
    <w:rsid w:val="00C95897"/>
    <w:rsid w:val="00CA0701"/>
    <w:rsid w:val="00CA1247"/>
    <w:rsid w:val="00CA1711"/>
    <w:rsid w:val="00CA1AEF"/>
    <w:rsid w:val="00CA22E1"/>
    <w:rsid w:val="00CA2821"/>
    <w:rsid w:val="00CA3AAF"/>
    <w:rsid w:val="00CA3B6F"/>
    <w:rsid w:val="00CA3CA5"/>
    <w:rsid w:val="00CA484C"/>
    <w:rsid w:val="00CA4F53"/>
    <w:rsid w:val="00CA556A"/>
    <w:rsid w:val="00CA564D"/>
    <w:rsid w:val="00CA6300"/>
    <w:rsid w:val="00CA6984"/>
    <w:rsid w:val="00CA6B3B"/>
    <w:rsid w:val="00CB08D2"/>
    <w:rsid w:val="00CB0A48"/>
    <w:rsid w:val="00CB0FE7"/>
    <w:rsid w:val="00CB24D3"/>
    <w:rsid w:val="00CB33B2"/>
    <w:rsid w:val="00CB3E60"/>
    <w:rsid w:val="00CB4E19"/>
    <w:rsid w:val="00CB5BA5"/>
    <w:rsid w:val="00CC05CB"/>
    <w:rsid w:val="00CC0A27"/>
    <w:rsid w:val="00CC27D1"/>
    <w:rsid w:val="00CC3F22"/>
    <w:rsid w:val="00CC459E"/>
    <w:rsid w:val="00CC4A16"/>
    <w:rsid w:val="00CC50EC"/>
    <w:rsid w:val="00CC7389"/>
    <w:rsid w:val="00CC7495"/>
    <w:rsid w:val="00CC74C3"/>
    <w:rsid w:val="00CC75EC"/>
    <w:rsid w:val="00CD0652"/>
    <w:rsid w:val="00CD1695"/>
    <w:rsid w:val="00CD1766"/>
    <w:rsid w:val="00CD1ABC"/>
    <w:rsid w:val="00CD2220"/>
    <w:rsid w:val="00CD3D2A"/>
    <w:rsid w:val="00CD488E"/>
    <w:rsid w:val="00CD4A1C"/>
    <w:rsid w:val="00CD672D"/>
    <w:rsid w:val="00CE09FC"/>
    <w:rsid w:val="00CE0D5E"/>
    <w:rsid w:val="00CE1F96"/>
    <w:rsid w:val="00CE4B76"/>
    <w:rsid w:val="00CE5C99"/>
    <w:rsid w:val="00CE5CE3"/>
    <w:rsid w:val="00CE71C1"/>
    <w:rsid w:val="00CE72F0"/>
    <w:rsid w:val="00CE782A"/>
    <w:rsid w:val="00CF014B"/>
    <w:rsid w:val="00CF116E"/>
    <w:rsid w:val="00CF1C87"/>
    <w:rsid w:val="00CF276E"/>
    <w:rsid w:val="00CF2F65"/>
    <w:rsid w:val="00CF31A4"/>
    <w:rsid w:val="00CF3A21"/>
    <w:rsid w:val="00CF5D76"/>
    <w:rsid w:val="00CF5EEB"/>
    <w:rsid w:val="00CF68EF"/>
    <w:rsid w:val="00CF6C66"/>
    <w:rsid w:val="00CF70D0"/>
    <w:rsid w:val="00D00E2D"/>
    <w:rsid w:val="00D014CE"/>
    <w:rsid w:val="00D01E32"/>
    <w:rsid w:val="00D035E2"/>
    <w:rsid w:val="00D04993"/>
    <w:rsid w:val="00D063F5"/>
    <w:rsid w:val="00D06919"/>
    <w:rsid w:val="00D072AD"/>
    <w:rsid w:val="00D07A75"/>
    <w:rsid w:val="00D07E02"/>
    <w:rsid w:val="00D10350"/>
    <w:rsid w:val="00D1154E"/>
    <w:rsid w:val="00D12920"/>
    <w:rsid w:val="00D139C5"/>
    <w:rsid w:val="00D140BA"/>
    <w:rsid w:val="00D1546D"/>
    <w:rsid w:val="00D1650B"/>
    <w:rsid w:val="00D16B9F"/>
    <w:rsid w:val="00D17545"/>
    <w:rsid w:val="00D17A8D"/>
    <w:rsid w:val="00D203D1"/>
    <w:rsid w:val="00D21242"/>
    <w:rsid w:val="00D22AD6"/>
    <w:rsid w:val="00D238D2"/>
    <w:rsid w:val="00D24565"/>
    <w:rsid w:val="00D258C8"/>
    <w:rsid w:val="00D25C94"/>
    <w:rsid w:val="00D2611A"/>
    <w:rsid w:val="00D26947"/>
    <w:rsid w:val="00D2747B"/>
    <w:rsid w:val="00D3168C"/>
    <w:rsid w:val="00D31802"/>
    <w:rsid w:val="00D32F12"/>
    <w:rsid w:val="00D33F4A"/>
    <w:rsid w:val="00D342D6"/>
    <w:rsid w:val="00D34BCB"/>
    <w:rsid w:val="00D35C70"/>
    <w:rsid w:val="00D3641C"/>
    <w:rsid w:val="00D370B0"/>
    <w:rsid w:val="00D3750C"/>
    <w:rsid w:val="00D4029C"/>
    <w:rsid w:val="00D41E0A"/>
    <w:rsid w:val="00D427FE"/>
    <w:rsid w:val="00D428E5"/>
    <w:rsid w:val="00D4292E"/>
    <w:rsid w:val="00D43006"/>
    <w:rsid w:val="00D43E8E"/>
    <w:rsid w:val="00D441CB"/>
    <w:rsid w:val="00D44884"/>
    <w:rsid w:val="00D44D94"/>
    <w:rsid w:val="00D44FB9"/>
    <w:rsid w:val="00D45D93"/>
    <w:rsid w:val="00D47341"/>
    <w:rsid w:val="00D5067A"/>
    <w:rsid w:val="00D511BA"/>
    <w:rsid w:val="00D52A12"/>
    <w:rsid w:val="00D558E9"/>
    <w:rsid w:val="00D55A34"/>
    <w:rsid w:val="00D568F5"/>
    <w:rsid w:val="00D571F3"/>
    <w:rsid w:val="00D57B2F"/>
    <w:rsid w:val="00D608E7"/>
    <w:rsid w:val="00D62060"/>
    <w:rsid w:val="00D621F6"/>
    <w:rsid w:val="00D6269F"/>
    <w:rsid w:val="00D62A13"/>
    <w:rsid w:val="00D63987"/>
    <w:rsid w:val="00D64579"/>
    <w:rsid w:val="00D6692D"/>
    <w:rsid w:val="00D66F68"/>
    <w:rsid w:val="00D66FDC"/>
    <w:rsid w:val="00D67250"/>
    <w:rsid w:val="00D67B39"/>
    <w:rsid w:val="00D704F6"/>
    <w:rsid w:val="00D711CC"/>
    <w:rsid w:val="00D72AC5"/>
    <w:rsid w:val="00D741B9"/>
    <w:rsid w:val="00D7451C"/>
    <w:rsid w:val="00D74C31"/>
    <w:rsid w:val="00D75195"/>
    <w:rsid w:val="00D752F8"/>
    <w:rsid w:val="00D75E12"/>
    <w:rsid w:val="00D767FD"/>
    <w:rsid w:val="00D779B6"/>
    <w:rsid w:val="00D81656"/>
    <w:rsid w:val="00D81B67"/>
    <w:rsid w:val="00D82532"/>
    <w:rsid w:val="00D82B07"/>
    <w:rsid w:val="00D8589E"/>
    <w:rsid w:val="00D85F4A"/>
    <w:rsid w:val="00D87844"/>
    <w:rsid w:val="00D87CCD"/>
    <w:rsid w:val="00D87FE2"/>
    <w:rsid w:val="00D90654"/>
    <w:rsid w:val="00D906AD"/>
    <w:rsid w:val="00D906DE"/>
    <w:rsid w:val="00D9144F"/>
    <w:rsid w:val="00D95CBD"/>
    <w:rsid w:val="00D95FCE"/>
    <w:rsid w:val="00D96869"/>
    <w:rsid w:val="00D97267"/>
    <w:rsid w:val="00DA024D"/>
    <w:rsid w:val="00DA0B7A"/>
    <w:rsid w:val="00DA1071"/>
    <w:rsid w:val="00DA1A39"/>
    <w:rsid w:val="00DA1C00"/>
    <w:rsid w:val="00DA36F0"/>
    <w:rsid w:val="00DA3B63"/>
    <w:rsid w:val="00DA45EE"/>
    <w:rsid w:val="00DA475D"/>
    <w:rsid w:val="00DA54B1"/>
    <w:rsid w:val="00DA6679"/>
    <w:rsid w:val="00DA7A53"/>
    <w:rsid w:val="00DA7BF7"/>
    <w:rsid w:val="00DA7DE8"/>
    <w:rsid w:val="00DB05D0"/>
    <w:rsid w:val="00DB0E66"/>
    <w:rsid w:val="00DB0FAE"/>
    <w:rsid w:val="00DB1A98"/>
    <w:rsid w:val="00DB27B6"/>
    <w:rsid w:val="00DB43D6"/>
    <w:rsid w:val="00DB490A"/>
    <w:rsid w:val="00DB4D6A"/>
    <w:rsid w:val="00DB534D"/>
    <w:rsid w:val="00DB586E"/>
    <w:rsid w:val="00DB5EE3"/>
    <w:rsid w:val="00DB6155"/>
    <w:rsid w:val="00DB7FC1"/>
    <w:rsid w:val="00DC0717"/>
    <w:rsid w:val="00DC0750"/>
    <w:rsid w:val="00DC08DC"/>
    <w:rsid w:val="00DC1069"/>
    <w:rsid w:val="00DC11EC"/>
    <w:rsid w:val="00DC14FC"/>
    <w:rsid w:val="00DC16A8"/>
    <w:rsid w:val="00DC20B0"/>
    <w:rsid w:val="00DC286A"/>
    <w:rsid w:val="00DC3384"/>
    <w:rsid w:val="00DC41B7"/>
    <w:rsid w:val="00DC4767"/>
    <w:rsid w:val="00DC4E81"/>
    <w:rsid w:val="00DC6631"/>
    <w:rsid w:val="00DD05FC"/>
    <w:rsid w:val="00DD0BA4"/>
    <w:rsid w:val="00DD1446"/>
    <w:rsid w:val="00DD2001"/>
    <w:rsid w:val="00DD2489"/>
    <w:rsid w:val="00DD2AFB"/>
    <w:rsid w:val="00DD3058"/>
    <w:rsid w:val="00DD3976"/>
    <w:rsid w:val="00DD49D3"/>
    <w:rsid w:val="00DD5F42"/>
    <w:rsid w:val="00DD60CE"/>
    <w:rsid w:val="00DD71E9"/>
    <w:rsid w:val="00DD78F0"/>
    <w:rsid w:val="00DE1191"/>
    <w:rsid w:val="00DE12E0"/>
    <w:rsid w:val="00DE1346"/>
    <w:rsid w:val="00DE1D83"/>
    <w:rsid w:val="00DE2147"/>
    <w:rsid w:val="00DE2476"/>
    <w:rsid w:val="00DE4C5A"/>
    <w:rsid w:val="00DE4D54"/>
    <w:rsid w:val="00DE564D"/>
    <w:rsid w:val="00DF025F"/>
    <w:rsid w:val="00DF19C1"/>
    <w:rsid w:val="00DF2428"/>
    <w:rsid w:val="00DF2FDF"/>
    <w:rsid w:val="00DF352E"/>
    <w:rsid w:val="00DF373A"/>
    <w:rsid w:val="00DF3840"/>
    <w:rsid w:val="00DF3D60"/>
    <w:rsid w:val="00DF50C2"/>
    <w:rsid w:val="00DF60B0"/>
    <w:rsid w:val="00DF61FE"/>
    <w:rsid w:val="00DF7570"/>
    <w:rsid w:val="00DF7587"/>
    <w:rsid w:val="00E0006E"/>
    <w:rsid w:val="00E0058B"/>
    <w:rsid w:val="00E00633"/>
    <w:rsid w:val="00E00C7F"/>
    <w:rsid w:val="00E00D15"/>
    <w:rsid w:val="00E00E9D"/>
    <w:rsid w:val="00E0199D"/>
    <w:rsid w:val="00E02019"/>
    <w:rsid w:val="00E0214E"/>
    <w:rsid w:val="00E029E0"/>
    <w:rsid w:val="00E03BE6"/>
    <w:rsid w:val="00E073C9"/>
    <w:rsid w:val="00E112FB"/>
    <w:rsid w:val="00E11320"/>
    <w:rsid w:val="00E11679"/>
    <w:rsid w:val="00E11B44"/>
    <w:rsid w:val="00E11C4F"/>
    <w:rsid w:val="00E120BD"/>
    <w:rsid w:val="00E13874"/>
    <w:rsid w:val="00E1566F"/>
    <w:rsid w:val="00E171B7"/>
    <w:rsid w:val="00E1725E"/>
    <w:rsid w:val="00E200DF"/>
    <w:rsid w:val="00E208C2"/>
    <w:rsid w:val="00E21303"/>
    <w:rsid w:val="00E21724"/>
    <w:rsid w:val="00E218BB"/>
    <w:rsid w:val="00E22573"/>
    <w:rsid w:val="00E2345E"/>
    <w:rsid w:val="00E23AC1"/>
    <w:rsid w:val="00E23C7D"/>
    <w:rsid w:val="00E24156"/>
    <w:rsid w:val="00E241AF"/>
    <w:rsid w:val="00E24CB4"/>
    <w:rsid w:val="00E31130"/>
    <w:rsid w:val="00E3212B"/>
    <w:rsid w:val="00E32FE9"/>
    <w:rsid w:val="00E3641F"/>
    <w:rsid w:val="00E365B1"/>
    <w:rsid w:val="00E376D1"/>
    <w:rsid w:val="00E37A9A"/>
    <w:rsid w:val="00E37F67"/>
    <w:rsid w:val="00E40072"/>
    <w:rsid w:val="00E40862"/>
    <w:rsid w:val="00E40A63"/>
    <w:rsid w:val="00E410C3"/>
    <w:rsid w:val="00E42315"/>
    <w:rsid w:val="00E428B4"/>
    <w:rsid w:val="00E4292C"/>
    <w:rsid w:val="00E47074"/>
    <w:rsid w:val="00E47473"/>
    <w:rsid w:val="00E5030C"/>
    <w:rsid w:val="00E50340"/>
    <w:rsid w:val="00E5048F"/>
    <w:rsid w:val="00E50F37"/>
    <w:rsid w:val="00E510D1"/>
    <w:rsid w:val="00E519AA"/>
    <w:rsid w:val="00E52C0B"/>
    <w:rsid w:val="00E53095"/>
    <w:rsid w:val="00E565C1"/>
    <w:rsid w:val="00E5660C"/>
    <w:rsid w:val="00E57181"/>
    <w:rsid w:val="00E57189"/>
    <w:rsid w:val="00E574ED"/>
    <w:rsid w:val="00E62F86"/>
    <w:rsid w:val="00E63368"/>
    <w:rsid w:val="00E635DD"/>
    <w:rsid w:val="00E63FF5"/>
    <w:rsid w:val="00E64409"/>
    <w:rsid w:val="00E6467C"/>
    <w:rsid w:val="00E64F52"/>
    <w:rsid w:val="00E6595C"/>
    <w:rsid w:val="00E6652E"/>
    <w:rsid w:val="00E66D64"/>
    <w:rsid w:val="00E7002B"/>
    <w:rsid w:val="00E7005D"/>
    <w:rsid w:val="00E7009F"/>
    <w:rsid w:val="00E72168"/>
    <w:rsid w:val="00E7241B"/>
    <w:rsid w:val="00E7250C"/>
    <w:rsid w:val="00E7251D"/>
    <w:rsid w:val="00E72B74"/>
    <w:rsid w:val="00E749C7"/>
    <w:rsid w:val="00E75BD0"/>
    <w:rsid w:val="00E77082"/>
    <w:rsid w:val="00E773FB"/>
    <w:rsid w:val="00E805C9"/>
    <w:rsid w:val="00E80A1E"/>
    <w:rsid w:val="00E81F27"/>
    <w:rsid w:val="00E82023"/>
    <w:rsid w:val="00E8270C"/>
    <w:rsid w:val="00E82A10"/>
    <w:rsid w:val="00E83B9D"/>
    <w:rsid w:val="00E83E1D"/>
    <w:rsid w:val="00E845F9"/>
    <w:rsid w:val="00E858A8"/>
    <w:rsid w:val="00E85B0F"/>
    <w:rsid w:val="00E85EA4"/>
    <w:rsid w:val="00E862C3"/>
    <w:rsid w:val="00E87B24"/>
    <w:rsid w:val="00E9160F"/>
    <w:rsid w:val="00E92539"/>
    <w:rsid w:val="00E9364C"/>
    <w:rsid w:val="00E93B60"/>
    <w:rsid w:val="00E93D5F"/>
    <w:rsid w:val="00E93EF2"/>
    <w:rsid w:val="00E945EE"/>
    <w:rsid w:val="00E946D8"/>
    <w:rsid w:val="00E94785"/>
    <w:rsid w:val="00E947C7"/>
    <w:rsid w:val="00E9573B"/>
    <w:rsid w:val="00E97894"/>
    <w:rsid w:val="00E97B7A"/>
    <w:rsid w:val="00EA0C2B"/>
    <w:rsid w:val="00EA0FF1"/>
    <w:rsid w:val="00EA1266"/>
    <w:rsid w:val="00EA232F"/>
    <w:rsid w:val="00EA2566"/>
    <w:rsid w:val="00EA303C"/>
    <w:rsid w:val="00EA3436"/>
    <w:rsid w:val="00EA3A07"/>
    <w:rsid w:val="00EA3CB7"/>
    <w:rsid w:val="00EA4F3D"/>
    <w:rsid w:val="00EA50CE"/>
    <w:rsid w:val="00EA5C13"/>
    <w:rsid w:val="00EA6431"/>
    <w:rsid w:val="00EA6B02"/>
    <w:rsid w:val="00EA7EBB"/>
    <w:rsid w:val="00EAD462"/>
    <w:rsid w:val="00EB067A"/>
    <w:rsid w:val="00EB0C73"/>
    <w:rsid w:val="00EB2268"/>
    <w:rsid w:val="00EB23D8"/>
    <w:rsid w:val="00EB24E8"/>
    <w:rsid w:val="00EB34D5"/>
    <w:rsid w:val="00EB37CB"/>
    <w:rsid w:val="00EB3D75"/>
    <w:rsid w:val="00EB45B0"/>
    <w:rsid w:val="00EB5BC2"/>
    <w:rsid w:val="00EB73F0"/>
    <w:rsid w:val="00EB7AA9"/>
    <w:rsid w:val="00EB7F34"/>
    <w:rsid w:val="00EC0224"/>
    <w:rsid w:val="00EC1254"/>
    <w:rsid w:val="00EC24B6"/>
    <w:rsid w:val="00EC266B"/>
    <w:rsid w:val="00EC2901"/>
    <w:rsid w:val="00EC56D1"/>
    <w:rsid w:val="00EC5A94"/>
    <w:rsid w:val="00EC5D53"/>
    <w:rsid w:val="00EC5D8A"/>
    <w:rsid w:val="00EC5DB5"/>
    <w:rsid w:val="00EC6664"/>
    <w:rsid w:val="00EC6A20"/>
    <w:rsid w:val="00ED1113"/>
    <w:rsid w:val="00ED2B06"/>
    <w:rsid w:val="00ED3131"/>
    <w:rsid w:val="00ED3160"/>
    <w:rsid w:val="00ED3716"/>
    <w:rsid w:val="00ED70C8"/>
    <w:rsid w:val="00ED7849"/>
    <w:rsid w:val="00EE176E"/>
    <w:rsid w:val="00EE2569"/>
    <w:rsid w:val="00EE2BD8"/>
    <w:rsid w:val="00EE3DD6"/>
    <w:rsid w:val="00EE40D1"/>
    <w:rsid w:val="00EE527F"/>
    <w:rsid w:val="00EE561D"/>
    <w:rsid w:val="00EE56E0"/>
    <w:rsid w:val="00EE6EE4"/>
    <w:rsid w:val="00EE727D"/>
    <w:rsid w:val="00EF04EA"/>
    <w:rsid w:val="00EF0695"/>
    <w:rsid w:val="00EF1AD8"/>
    <w:rsid w:val="00EF2650"/>
    <w:rsid w:val="00EF2FFC"/>
    <w:rsid w:val="00EF3003"/>
    <w:rsid w:val="00EF4EDF"/>
    <w:rsid w:val="00EF4F8E"/>
    <w:rsid w:val="00F004B3"/>
    <w:rsid w:val="00F00AE7"/>
    <w:rsid w:val="00F01967"/>
    <w:rsid w:val="00F01D18"/>
    <w:rsid w:val="00F025EA"/>
    <w:rsid w:val="00F0282E"/>
    <w:rsid w:val="00F02F39"/>
    <w:rsid w:val="00F03AD2"/>
    <w:rsid w:val="00F04D95"/>
    <w:rsid w:val="00F04EE8"/>
    <w:rsid w:val="00F05317"/>
    <w:rsid w:val="00F05498"/>
    <w:rsid w:val="00F05750"/>
    <w:rsid w:val="00F0767F"/>
    <w:rsid w:val="00F109B4"/>
    <w:rsid w:val="00F11DD7"/>
    <w:rsid w:val="00F124D9"/>
    <w:rsid w:val="00F125EA"/>
    <w:rsid w:val="00F125EE"/>
    <w:rsid w:val="00F13816"/>
    <w:rsid w:val="00F13DCA"/>
    <w:rsid w:val="00F14960"/>
    <w:rsid w:val="00F14B40"/>
    <w:rsid w:val="00F15120"/>
    <w:rsid w:val="00F15DD1"/>
    <w:rsid w:val="00F15FE9"/>
    <w:rsid w:val="00F174E2"/>
    <w:rsid w:val="00F17DBC"/>
    <w:rsid w:val="00F17DF3"/>
    <w:rsid w:val="00F21561"/>
    <w:rsid w:val="00F23695"/>
    <w:rsid w:val="00F23977"/>
    <w:rsid w:val="00F242BB"/>
    <w:rsid w:val="00F243CF"/>
    <w:rsid w:val="00F24DDE"/>
    <w:rsid w:val="00F26373"/>
    <w:rsid w:val="00F271EE"/>
    <w:rsid w:val="00F27FFD"/>
    <w:rsid w:val="00F318DB"/>
    <w:rsid w:val="00F31C6A"/>
    <w:rsid w:val="00F31D41"/>
    <w:rsid w:val="00F34385"/>
    <w:rsid w:val="00F359B2"/>
    <w:rsid w:val="00F375E9"/>
    <w:rsid w:val="00F37BAB"/>
    <w:rsid w:val="00F43619"/>
    <w:rsid w:val="00F43D92"/>
    <w:rsid w:val="00F446E1"/>
    <w:rsid w:val="00F517B1"/>
    <w:rsid w:val="00F5183A"/>
    <w:rsid w:val="00F51BA1"/>
    <w:rsid w:val="00F53031"/>
    <w:rsid w:val="00F547B7"/>
    <w:rsid w:val="00F54D01"/>
    <w:rsid w:val="00F54DBF"/>
    <w:rsid w:val="00F54E60"/>
    <w:rsid w:val="00F56439"/>
    <w:rsid w:val="00F60F85"/>
    <w:rsid w:val="00F61888"/>
    <w:rsid w:val="00F61A1D"/>
    <w:rsid w:val="00F61DBC"/>
    <w:rsid w:val="00F621BD"/>
    <w:rsid w:val="00F6228F"/>
    <w:rsid w:val="00F62FCD"/>
    <w:rsid w:val="00F63154"/>
    <w:rsid w:val="00F64BF7"/>
    <w:rsid w:val="00F65900"/>
    <w:rsid w:val="00F65FE0"/>
    <w:rsid w:val="00F66D7C"/>
    <w:rsid w:val="00F67002"/>
    <w:rsid w:val="00F67877"/>
    <w:rsid w:val="00F67D5F"/>
    <w:rsid w:val="00F71391"/>
    <w:rsid w:val="00F71A20"/>
    <w:rsid w:val="00F71AE0"/>
    <w:rsid w:val="00F74317"/>
    <w:rsid w:val="00F7508B"/>
    <w:rsid w:val="00F75B6B"/>
    <w:rsid w:val="00F75FA5"/>
    <w:rsid w:val="00F764E1"/>
    <w:rsid w:val="00F76765"/>
    <w:rsid w:val="00F770A0"/>
    <w:rsid w:val="00F80569"/>
    <w:rsid w:val="00F81627"/>
    <w:rsid w:val="00F818EF"/>
    <w:rsid w:val="00F82EBE"/>
    <w:rsid w:val="00F82FC3"/>
    <w:rsid w:val="00F83203"/>
    <w:rsid w:val="00F83CBD"/>
    <w:rsid w:val="00F846FE"/>
    <w:rsid w:val="00F84715"/>
    <w:rsid w:val="00F858C0"/>
    <w:rsid w:val="00F86B68"/>
    <w:rsid w:val="00F925E5"/>
    <w:rsid w:val="00F92AC2"/>
    <w:rsid w:val="00F931AA"/>
    <w:rsid w:val="00F93268"/>
    <w:rsid w:val="00F937CE"/>
    <w:rsid w:val="00F93969"/>
    <w:rsid w:val="00F94487"/>
    <w:rsid w:val="00F9464A"/>
    <w:rsid w:val="00F94AA7"/>
    <w:rsid w:val="00F94E41"/>
    <w:rsid w:val="00F94F8D"/>
    <w:rsid w:val="00F95066"/>
    <w:rsid w:val="00F9699F"/>
    <w:rsid w:val="00F976E3"/>
    <w:rsid w:val="00F976E5"/>
    <w:rsid w:val="00FA0291"/>
    <w:rsid w:val="00FA06E6"/>
    <w:rsid w:val="00FA2CB9"/>
    <w:rsid w:val="00FA53C3"/>
    <w:rsid w:val="00FA5909"/>
    <w:rsid w:val="00FA68AB"/>
    <w:rsid w:val="00FA7143"/>
    <w:rsid w:val="00FA7BAB"/>
    <w:rsid w:val="00FA7E99"/>
    <w:rsid w:val="00FB05FE"/>
    <w:rsid w:val="00FB0AF4"/>
    <w:rsid w:val="00FB249D"/>
    <w:rsid w:val="00FB2628"/>
    <w:rsid w:val="00FB28B9"/>
    <w:rsid w:val="00FB44E8"/>
    <w:rsid w:val="00FB4613"/>
    <w:rsid w:val="00FB46A2"/>
    <w:rsid w:val="00FB4B59"/>
    <w:rsid w:val="00FB52EB"/>
    <w:rsid w:val="00FB57D9"/>
    <w:rsid w:val="00FB5E9D"/>
    <w:rsid w:val="00FC03BD"/>
    <w:rsid w:val="00FC13C9"/>
    <w:rsid w:val="00FC1907"/>
    <w:rsid w:val="00FC1E48"/>
    <w:rsid w:val="00FC1F0C"/>
    <w:rsid w:val="00FC20DC"/>
    <w:rsid w:val="00FC2AA5"/>
    <w:rsid w:val="00FC2C16"/>
    <w:rsid w:val="00FC62FF"/>
    <w:rsid w:val="00FC6818"/>
    <w:rsid w:val="00FC6C61"/>
    <w:rsid w:val="00FC7444"/>
    <w:rsid w:val="00FC7DD4"/>
    <w:rsid w:val="00FD044A"/>
    <w:rsid w:val="00FD14C3"/>
    <w:rsid w:val="00FD1F2D"/>
    <w:rsid w:val="00FD34E8"/>
    <w:rsid w:val="00FD38AC"/>
    <w:rsid w:val="00FD49E5"/>
    <w:rsid w:val="00FD5AA4"/>
    <w:rsid w:val="00FD5C77"/>
    <w:rsid w:val="00FD66F1"/>
    <w:rsid w:val="00FD6ED8"/>
    <w:rsid w:val="00FD742D"/>
    <w:rsid w:val="00FD7477"/>
    <w:rsid w:val="00FD7D76"/>
    <w:rsid w:val="00FD7F39"/>
    <w:rsid w:val="00FD7F4A"/>
    <w:rsid w:val="00FE04CC"/>
    <w:rsid w:val="00FE07D3"/>
    <w:rsid w:val="00FE1652"/>
    <w:rsid w:val="00FE1D99"/>
    <w:rsid w:val="00FE2020"/>
    <w:rsid w:val="00FE2640"/>
    <w:rsid w:val="00FE2692"/>
    <w:rsid w:val="00FE3154"/>
    <w:rsid w:val="00FE40EC"/>
    <w:rsid w:val="00FE46FA"/>
    <w:rsid w:val="00FE5DC4"/>
    <w:rsid w:val="00FE6700"/>
    <w:rsid w:val="00FE6D08"/>
    <w:rsid w:val="00FE76D8"/>
    <w:rsid w:val="00FE7861"/>
    <w:rsid w:val="00FF0520"/>
    <w:rsid w:val="00FF058C"/>
    <w:rsid w:val="00FF077E"/>
    <w:rsid w:val="00FF0903"/>
    <w:rsid w:val="00FF1F59"/>
    <w:rsid w:val="00FF386A"/>
    <w:rsid w:val="00FF4556"/>
    <w:rsid w:val="00FF55E3"/>
    <w:rsid w:val="00FF5699"/>
    <w:rsid w:val="00FF5CEB"/>
    <w:rsid w:val="00FF7A1C"/>
    <w:rsid w:val="00FF7CA0"/>
    <w:rsid w:val="010261B6"/>
    <w:rsid w:val="010BB002"/>
    <w:rsid w:val="013B7C7A"/>
    <w:rsid w:val="0149619F"/>
    <w:rsid w:val="0158240D"/>
    <w:rsid w:val="016FB383"/>
    <w:rsid w:val="018C4C45"/>
    <w:rsid w:val="018D3863"/>
    <w:rsid w:val="019128E8"/>
    <w:rsid w:val="01BA3D73"/>
    <w:rsid w:val="01C4F129"/>
    <w:rsid w:val="01DC4454"/>
    <w:rsid w:val="01E29A50"/>
    <w:rsid w:val="01F8EEE8"/>
    <w:rsid w:val="020AC877"/>
    <w:rsid w:val="020BAE90"/>
    <w:rsid w:val="022D23DD"/>
    <w:rsid w:val="02307129"/>
    <w:rsid w:val="02367181"/>
    <w:rsid w:val="025E5C07"/>
    <w:rsid w:val="0268215D"/>
    <w:rsid w:val="02744DA5"/>
    <w:rsid w:val="02808ED8"/>
    <w:rsid w:val="02AE66EF"/>
    <w:rsid w:val="02D8EA28"/>
    <w:rsid w:val="02E28BDC"/>
    <w:rsid w:val="02E7981A"/>
    <w:rsid w:val="030ED108"/>
    <w:rsid w:val="0312F3A1"/>
    <w:rsid w:val="03526CE5"/>
    <w:rsid w:val="035C1430"/>
    <w:rsid w:val="037C9E8A"/>
    <w:rsid w:val="038B984A"/>
    <w:rsid w:val="0390B5BA"/>
    <w:rsid w:val="0398DDC1"/>
    <w:rsid w:val="039B14CA"/>
    <w:rsid w:val="03BCCAE4"/>
    <w:rsid w:val="03D11165"/>
    <w:rsid w:val="03DC3934"/>
    <w:rsid w:val="03EF15CC"/>
    <w:rsid w:val="04066F5C"/>
    <w:rsid w:val="040A083C"/>
    <w:rsid w:val="041B667D"/>
    <w:rsid w:val="0430BB89"/>
    <w:rsid w:val="044350C4"/>
    <w:rsid w:val="04460F15"/>
    <w:rsid w:val="046108DC"/>
    <w:rsid w:val="047C6D18"/>
    <w:rsid w:val="048AA17E"/>
    <w:rsid w:val="04972C07"/>
    <w:rsid w:val="0497CF66"/>
    <w:rsid w:val="049B27DF"/>
    <w:rsid w:val="04A61DD5"/>
    <w:rsid w:val="04B98350"/>
    <w:rsid w:val="04BF385C"/>
    <w:rsid w:val="04CE182D"/>
    <w:rsid w:val="04DF01D7"/>
    <w:rsid w:val="05009A86"/>
    <w:rsid w:val="050A0140"/>
    <w:rsid w:val="050AACFA"/>
    <w:rsid w:val="050E1377"/>
    <w:rsid w:val="0510F4D6"/>
    <w:rsid w:val="051252F6"/>
    <w:rsid w:val="05303A6F"/>
    <w:rsid w:val="05390545"/>
    <w:rsid w:val="0553D969"/>
    <w:rsid w:val="05806206"/>
    <w:rsid w:val="0585371B"/>
    <w:rsid w:val="058AFAE1"/>
    <w:rsid w:val="05A3905F"/>
    <w:rsid w:val="05A7EC6D"/>
    <w:rsid w:val="05AA0738"/>
    <w:rsid w:val="05B745D3"/>
    <w:rsid w:val="05CB5A35"/>
    <w:rsid w:val="05CDEB45"/>
    <w:rsid w:val="05D23C93"/>
    <w:rsid w:val="05DA9594"/>
    <w:rsid w:val="06002442"/>
    <w:rsid w:val="062C0BFC"/>
    <w:rsid w:val="062CAF5B"/>
    <w:rsid w:val="064A9463"/>
    <w:rsid w:val="0671A64A"/>
    <w:rsid w:val="067485A6"/>
    <w:rsid w:val="06783FDC"/>
    <w:rsid w:val="06913E6E"/>
    <w:rsid w:val="0697F429"/>
    <w:rsid w:val="069A6186"/>
    <w:rsid w:val="06A61917"/>
    <w:rsid w:val="06AFB577"/>
    <w:rsid w:val="06BF25C2"/>
    <w:rsid w:val="06E55741"/>
    <w:rsid w:val="06E67A22"/>
    <w:rsid w:val="06EA90D9"/>
    <w:rsid w:val="06ECA19C"/>
    <w:rsid w:val="06EFB2A3"/>
    <w:rsid w:val="071D4ADA"/>
    <w:rsid w:val="07330D1F"/>
    <w:rsid w:val="0734594F"/>
    <w:rsid w:val="0751042C"/>
    <w:rsid w:val="07598289"/>
    <w:rsid w:val="075C0E0F"/>
    <w:rsid w:val="076C8A8C"/>
    <w:rsid w:val="0772BDCE"/>
    <w:rsid w:val="0793C44A"/>
    <w:rsid w:val="07B5BA05"/>
    <w:rsid w:val="07B8A323"/>
    <w:rsid w:val="07D56204"/>
    <w:rsid w:val="07E2A38B"/>
    <w:rsid w:val="07E664C4"/>
    <w:rsid w:val="0808AF04"/>
    <w:rsid w:val="080CAB2D"/>
    <w:rsid w:val="083A5D71"/>
    <w:rsid w:val="0843FE58"/>
    <w:rsid w:val="0849EE4E"/>
    <w:rsid w:val="084F0796"/>
    <w:rsid w:val="0852044E"/>
    <w:rsid w:val="0871DAAE"/>
    <w:rsid w:val="08727DB1"/>
    <w:rsid w:val="088859E2"/>
    <w:rsid w:val="089372DA"/>
    <w:rsid w:val="08B51166"/>
    <w:rsid w:val="08D020DA"/>
    <w:rsid w:val="08D92768"/>
    <w:rsid w:val="08F4C880"/>
    <w:rsid w:val="08FFB8B5"/>
    <w:rsid w:val="090BC801"/>
    <w:rsid w:val="090C8C04"/>
    <w:rsid w:val="091EC497"/>
    <w:rsid w:val="0922EC4C"/>
    <w:rsid w:val="092C766A"/>
    <w:rsid w:val="09331A00"/>
    <w:rsid w:val="093FCDF2"/>
    <w:rsid w:val="094DDE60"/>
    <w:rsid w:val="0958B822"/>
    <w:rsid w:val="09B89DCD"/>
    <w:rsid w:val="09BDB3A9"/>
    <w:rsid w:val="09C649AC"/>
    <w:rsid w:val="09C66A7D"/>
    <w:rsid w:val="09CB4C05"/>
    <w:rsid w:val="09D5EA7F"/>
    <w:rsid w:val="09D8A587"/>
    <w:rsid w:val="09FEE70C"/>
    <w:rsid w:val="0A11D338"/>
    <w:rsid w:val="0A1AD8BC"/>
    <w:rsid w:val="0A27628E"/>
    <w:rsid w:val="0A2B0925"/>
    <w:rsid w:val="0A58F7DF"/>
    <w:rsid w:val="0A5CD7A9"/>
    <w:rsid w:val="0A5FEEBE"/>
    <w:rsid w:val="0A6431F6"/>
    <w:rsid w:val="0AA6F347"/>
    <w:rsid w:val="0AAAAC1F"/>
    <w:rsid w:val="0AAB9011"/>
    <w:rsid w:val="0AACE08D"/>
    <w:rsid w:val="0AAEEFE8"/>
    <w:rsid w:val="0B1B0D7F"/>
    <w:rsid w:val="0B1C4A9E"/>
    <w:rsid w:val="0B4D2E17"/>
    <w:rsid w:val="0B4ECD54"/>
    <w:rsid w:val="0B5D0756"/>
    <w:rsid w:val="0B632282"/>
    <w:rsid w:val="0B6F45DF"/>
    <w:rsid w:val="0B7A420D"/>
    <w:rsid w:val="0B818F10"/>
    <w:rsid w:val="0B9C0604"/>
    <w:rsid w:val="0BB03C16"/>
    <w:rsid w:val="0BD7C1D4"/>
    <w:rsid w:val="0BEE4643"/>
    <w:rsid w:val="0BF944E4"/>
    <w:rsid w:val="0C0DDDDC"/>
    <w:rsid w:val="0C18DB21"/>
    <w:rsid w:val="0C279432"/>
    <w:rsid w:val="0C3C0BEB"/>
    <w:rsid w:val="0C438961"/>
    <w:rsid w:val="0C4EA387"/>
    <w:rsid w:val="0C5323D0"/>
    <w:rsid w:val="0C56C61B"/>
    <w:rsid w:val="0C62AE99"/>
    <w:rsid w:val="0C64172C"/>
    <w:rsid w:val="0C649002"/>
    <w:rsid w:val="0C722654"/>
    <w:rsid w:val="0C76E98D"/>
    <w:rsid w:val="0C7FC8C4"/>
    <w:rsid w:val="0CB1E744"/>
    <w:rsid w:val="0CCA4A41"/>
    <w:rsid w:val="0CFF601E"/>
    <w:rsid w:val="0D01EC51"/>
    <w:rsid w:val="0D29C6E7"/>
    <w:rsid w:val="0D313F03"/>
    <w:rsid w:val="0D342805"/>
    <w:rsid w:val="0D5275D4"/>
    <w:rsid w:val="0D64E237"/>
    <w:rsid w:val="0D72FACA"/>
    <w:rsid w:val="0D76A62C"/>
    <w:rsid w:val="0D77C40A"/>
    <w:rsid w:val="0DA87783"/>
    <w:rsid w:val="0DBA3D24"/>
    <w:rsid w:val="0DC725E4"/>
    <w:rsid w:val="0DCAB90C"/>
    <w:rsid w:val="0DD060F0"/>
    <w:rsid w:val="0DF694C2"/>
    <w:rsid w:val="0E38148E"/>
    <w:rsid w:val="0E3A60FD"/>
    <w:rsid w:val="0E52AE41"/>
    <w:rsid w:val="0E639977"/>
    <w:rsid w:val="0E7B71C5"/>
    <w:rsid w:val="0E909035"/>
    <w:rsid w:val="0E93F803"/>
    <w:rsid w:val="0E9A268A"/>
    <w:rsid w:val="0EA303AB"/>
    <w:rsid w:val="0EA4DF7A"/>
    <w:rsid w:val="0EAE4AC0"/>
    <w:rsid w:val="0EB610B4"/>
    <w:rsid w:val="0ECC7C92"/>
    <w:rsid w:val="0ECD05F2"/>
    <w:rsid w:val="0EDE4A18"/>
    <w:rsid w:val="0EE1BF35"/>
    <w:rsid w:val="0EF79952"/>
    <w:rsid w:val="0EFABBAF"/>
    <w:rsid w:val="0F02A935"/>
    <w:rsid w:val="0F076E92"/>
    <w:rsid w:val="0F10E411"/>
    <w:rsid w:val="0F13340E"/>
    <w:rsid w:val="0F40B538"/>
    <w:rsid w:val="0F518D40"/>
    <w:rsid w:val="0F5C6F36"/>
    <w:rsid w:val="0F79FA7E"/>
    <w:rsid w:val="0F9561F2"/>
    <w:rsid w:val="0FA09DB7"/>
    <w:rsid w:val="0FBECC6A"/>
    <w:rsid w:val="0FC0BD67"/>
    <w:rsid w:val="0FC184CA"/>
    <w:rsid w:val="0FCA187F"/>
    <w:rsid w:val="0FEBC1CE"/>
    <w:rsid w:val="0FEE7EA2"/>
    <w:rsid w:val="0FF176A9"/>
    <w:rsid w:val="0FF7DE9A"/>
    <w:rsid w:val="10177BEE"/>
    <w:rsid w:val="101C313D"/>
    <w:rsid w:val="103246A1"/>
    <w:rsid w:val="1042E0F0"/>
    <w:rsid w:val="104510D3"/>
    <w:rsid w:val="104A715E"/>
    <w:rsid w:val="10556D9C"/>
    <w:rsid w:val="105DFE80"/>
    <w:rsid w:val="106CAFB1"/>
    <w:rsid w:val="108022E6"/>
    <w:rsid w:val="1090CA0E"/>
    <w:rsid w:val="109123BC"/>
    <w:rsid w:val="10A9878F"/>
    <w:rsid w:val="10AF64CC"/>
    <w:rsid w:val="10B5AF9B"/>
    <w:rsid w:val="10B6DE25"/>
    <w:rsid w:val="10B8D9F8"/>
    <w:rsid w:val="10ED345A"/>
    <w:rsid w:val="10EF1B30"/>
    <w:rsid w:val="10FEBF46"/>
    <w:rsid w:val="1104CC37"/>
    <w:rsid w:val="1111DD55"/>
    <w:rsid w:val="11268953"/>
    <w:rsid w:val="112DB9B1"/>
    <w:rsid w:val="11442CCE"/>
    <w:rsid w:val="115D552B"/>
    <w:rsid w:val="1172BE5B"/>
    <w:rsid w:val="1173E54F"/>
    <w:rsid w:val="1183EC43"/>
    <w:rsid w:val="11854D56"/>
    <w:rsid w:val="118C76B9"/>
    <w:rsid w:val="1193DB81"/>
    <w:rsid w:val="119B0140"/>
    <w:rsid w:val="11A3C354"/>
    <w:rsid w:val="11ABDF86"/>
    <w:rsid w:val="11BA9023"/>
    <w:rsid w:val="11EDAB85"/>
    <w:rsid w:val="12006F00"/>
    <w:rsid w:val="1215CFF2"/>
    <w:rsid w:val="121A9218"/>
    <w:rsid w:val="1225E671"/>
    <w:rsid w:val="122C8BD0"/>
    <w:rsid w:val="1238E22A"/>
    <w:rsid w:val="123E84B6"/>
    <w:rsid w:val="125C0C50"/>
    <w:rsid w:val="1278BCB9"/>
    <w:rsid w:val="127F7880"/>
    <w:rsid w:val="12947D94"/>
    <w:rsid w:val="12951103"/>
    <w:rsid w:val="12971124"/>
    <w:rsid w:val="129859AC"/>
    <w:rsid w:val="12B0F8A7"/>
    <w:rsid w:val="12CD02B4"/>
    <w:rsid w:val="12D60496"/>
    <w:rsid w:val="12E49387"/>
    <w:rsid w:val="12E9C424"/>
    <w:rsid w:val="1314ED66"/>
    <w:rsid w:val="132529C0"/>
    <w:rsid w:val="135F5D7B"/>
    <w:rsid w:val="1376424F"/>
    <w:rsid w:val="13874D5D"/>
    <w:rsid w:val="138CA0F5"/>
    <w:rsid w:val="138EDC89"/>
    <w:rsid w:val="13C1B758"/>
    <w:rsid w:val="13C8BD4E"/>
    <w:rsid w:val="13D2B849"/>
    <w:rsid w:val="13D61A58"/>
    <w:rsid w:val="13D8F7A5"/>
    <w:rsid w:val="13E7058E"/>
    <w:rsid w:val="13E83263"/>
    <w:rsid w:val="1410F95E"/>
    <w:rsid w:val="1417B907"/>
    <w:rsid w:val="143602BB"/>
    <w:rsid w:val="1437435F"/>
    <w:rsid w:val="14592DC3"/>
    <w:rsid w:val="1475FF7D"/>
    <w:rsid w:val="147DFDCE"/>
    <w:rsid w:val="14856426"/>
    <w:rsid w:val="1489DBD7"/>
    <w:rsid w:val="148D42EF"/>
    <w:rsid w:val="148E8A0C"/>
    <w:rsid w:val="14A75B84"/>
    <w:rsid w:val="14A8D041"/>
    <w:rsid w:val="14BFB515"/>
    <w:rsid w:val="14D14B81"/>
    <w:rsid w:val="14FDB793"/>
    <w:rsid w:val="1517639E"/>
    <w:rsid w:val="15276E08"/>
    <w:rsid w:val="15324A66"/>
    <w:rsid w:val="15340F24"/>
    <w:rsid w:val="15385143"/>
    <w:rsid w:val="1539F56E"/>
    <w:rsid w:val="1541E0D6"/>
    <w:rsid w:val="15421B93"/>
    <w:rsid w:val="1542654C"/>
    <w:rsid w:val="154392FF"/>
    <w:rsid w:val="15633CBF"/>
    <w:rsid w:val="15669089"/>
    <w:rsid w:val="1583C89B"/>
    <w:rsid w:val="1584D7F8"/>
    <w:rsid w:val="1587B796"/>
    <w:rsid w:val="159432D8"/>
    <w:rsid w:val="15BD1EBF"/>
    <w:rsid w:val="15D29D65"/>
    <w:rsid w:val="15E32042"/>
    <w:rsid w:val="15E5197B"/>
    <w:rsid w:val="15E67AD5"/>
    <w:rsid w:val="15ECD6CA"/>
    <w:rsid w:val="15EFD1A9"/>
    <w:rsid w:val="15F05A24"/>
    <w:rsid w:val="160DB066"/>
    <w:rsid w:val="1613D4B9"/>
    <w:rsid w:val="162421CF"/>
    <w:rsid w:val="169D858D"/>
    <w:rsid w:val="16CFDF85"/>
    <w:rsid w:val="16E615D0"/>
    <w:rsid w:val="17042810"/>
    <w:rsid w:val="170A1F0C"/>
    <w:rsid w:val="1715019E"/>
    <w:rsid w:val="171C9BBB"/>
    <w:rsid w:val="1725F262"/>
    <w:rsid w:val="173DB572"/>
    <w:rsid w:val="174BC71D"/>
    <w:rsid w:val="1754DFCD"/>
    <w:rsid w:val="176AF169"/>
    <w:rsid w:val="17723B38"/>
    <w:rsid w:val="17826548"/>
    <w:rsid w:val="178AD068"/>
    <w:rsid w:val="17904ECD"/>
    <w:rsid w:val="1796B1EF"/>
    <w:rsid w:val="17A88D6A"/>
    <w:rsid w:val="17B07406"/>
    <w:rsid w:val="17B59E90"/>
    <w:rsid w:val="17BCB206"/>
    <w:rsid w:val="17C47F0A"/>
    <w:rsid w:val="17C77F39"/>
    <w:rsid w:val="17DA4A5A"/>
    <w:rsid w:val="17E07103"/>
    <w:rsid w:val="17E0940D"/>
    <w:rsid w:val="17EEB10F"/>
    <w:rsid w:val="17F09111"/>
    <w:rsid w:val="17FD1741"/>
    <w:rsid w:val="1802516D"/>
    <w:rsid w:val="183DFB5F"/>
    <w:rsid w:val="1846EB7F"/>
    <w:rsid w:val="184D40C6"/>
    <w:rsid w:val="185E790B"/>
    <w:rsid w:val="18662413"/>
    <w:rsid w:val="186CB225"/>
    <w:rsid w:val="1882F24E"/>
    <w:rsid w:val="1886CB4E"/>
    <w:rsid w:val="18881A93"/>
    <w:rsid w:val="189042FD"/>
    <w:rsid w:val="1898B844"/>
    <w:rsid w:val="189916FC"/>
    <w:rsid w:val="18A2C2FA"/>
    <w:rsid w:val="18A98B7B"/>
    <w:rsid w:val="18B6180D"/>
    <w:rsid w:val="18BF5858"/>
    <w:rsid w:val="1913FF57"/>
    <w:rsid w:val="19221486"/>
    <w:rsid w:val="192330AC"/>
    <w:rsid w:val="194351CE"/>
    <w:rsid w:val="19660500"/>
    <w:rsid w:val="196FADAE"/>
    <w:rsid w:val="197DBCAF"/>
    <w:rsid w:val="1990DF28"/>
    <w:rsid w:val="1997EE99"/>
    <w:rsid w:val="1999D222"/>
    <w:rsid w:val="19A04675"/>
    <w:rsid w:val="19AA6737"/>
    <w:rsid w:val="19B85818"/>
    <w:rsid w:val="19BA4C1D"/>
    <w:rsid w:val="19D128B6"/>
    <w:rsid w:val="19D623B2"/>
    <w:rsid w:val="19E5AF8D"/>
    <w:rsid w:val="19FA0A78"/>
    <w:rsid w:val="1A00386C"/>
    <w:rsid w:val="1A033511"/>
    <w:rsid w:val="1A0F415E"/>
    <w:rsid w:val="1A20703C"/>
    <w:rsid w:val="1A2FC7C9"/>
    <w:rsid w:val="1A3C4C98"/>
    <w:rsid w:val="1A3DD4B9"/>
    <w:rsid w:val="1A3F9E66"/>
    <w:rsid w:val="1A407CD1"/>
    <w:rsid w:val="1A564712"/>
    <w:rsid w:val="1A5C9661"/>
    <w:rsid w:val="1A6569EF"/>
    <w:rsid w:val="1A81176A"/>
    <w:rsid w:val="1A8F531D"/>
    <w:rsid w:val="1A961E06"/>
    <w:rsid w:val="1AA316ED"/>
    <w:rsid w:val="1AED3F52"/>
    <w:rsid w:val="1AF57707"/>
    <w:rsid w:val="1B1185AF"/>
    <w:rsid w:val="1B1811C5"/>
    <w:rsid w:val="1B1BDF06"/>
    <w:rsid w:val="1B1FFF4B"/>
    <w:rsid w:val="1B46FE55"/>
    <w:rsid w:val="1B477B42"/>
    <w:rsid w:val="1B4C8944"/>
    <w:rsid w:val="1B561C7E"/>
    <w:rsid w:val="1B5842C0"/>
    <w:rsid w:val="1B5B2439"/>
    <w:rsid w:val="1B657DA2"/>
    <w:rsid w:val="1B6F75FE"/>
    <w:rsid w:val="1B90B9B9"/>
    <w:rsid w:val="1B93FC16"/>
    <w:rsid w:val="1BAEBA1A"/>
    <w:rsid w:val="1BB3AB28"/>
    <w:rsid w:val="1BB3FB64"/>
    <w:rsid w:val="1BB501A7"/>
    <w:rsid w:val="1BDEC7A2"/>
    <w:rsid w:val="1BE286BB"/>
    <w:rsid w:val="1BE88BBE"/>
    <w:rsid w:val="1C07DC2C"/>
    <w:rsid w:val="1C132868"/>
    <w:rsid w:val="1C2A1A98"/>
    <w:rsid w:val="1C4ACE8D"/>
    <w:rsid w:val="1C6189D4"/>
    <w:rsid w:val="1C7DB7B1"/>
    <w:rsid w:val="1C958004"/>
    <w:rsid w:val="1CB059D4"/>
    <w:rsid w:val="1CB3E226"/>
    <w:rsid w:val="1CC590E2"/>
    <w:rsid w:val="1CD5C290"/>
    <w:rsid w:val="1CF65685"/>
    <w:rsid w:val="1D12D124"/>
    <w:rsid w:val="1D1BF1F6"/>
    <w:rsid w:val="1D1DB20C"/>
    <w:rsid w:val="1D4B6F54"/>
    <w:rsid w:val="1D64E807"/>
    <w:rsid w:val="1D68999E"/>
    <w:rsid w:val="1D6BB894"/>
    <w:rsid w:val="1D969E31"/>
    <w:rsid w:val="1D9AF900"/>
    <w:rsid w:val="1DA1DA3E"/>
    <w:rsid w:val="1DB88776"/>
    <w:rsid w:val="1DC5B0B2"/>
    <w:rsid w:val="1DC779A8"/>
    <w:rsid w:val="1DD430FE"/>
    <w:rsid w:val="1DD77011"/>
    <w:rsid w:val="1DEABB7F"/>
    <w:rsid w:val="1E0F8478"/>
    <w:rsid w:val="1E24E014"/>
    <w:rsid w:val="1E32D8FD"/>
    <w:rsid w:val="1E4046FB"/>
    <w:rsid w:val="1E451688"/>
    <w:rsid w:val="1E489A56"/>
    <w:rsid w:val="1E4AB0FA"/>
    <w:rsid w:val="1E4E3858"/>
    <w:rsid w:val="1E4FB287"/>
    <w:rsid w:val="1E5066E8"/>
    <w:rsid w:val="1E759AF8"/>
    <w:rsid w:val="1E8C0AD9"/>
    <w:rsid w:val="1E9C9125"/>
    <w:rsid w:val="1EAE0C40"/>
    <w:rsid w:val="1ECA8FC5"/>
    <w:rsid w:val="1ED6FCB8"/>
    <w:rsid w:val="1ED74122"/>
    <w:rsid w:val="1EEE2D1B"/>
    <w:rsid w:val="1EF9436C"/>
    <w:rsid w:val="1F070FAB"/>
    <w:rsid w:val="1F6BB0F8"/>
    <w:rsid w:val="1F70015F"/>
    <w:rsid w:val="1F79D41D"/>
    <w:rsid w:val="1F7CE64B"/>
    <w:rsid w:val="1F8EB596"/>
    <w:rsid w:val="1F982D39"/>
    <w:rsid w:val="1FA125C5"/>
    <w:rsid w:val="1FB7AEBB"/>
    <w:rsid w:val="1FEA08B9"/>
    <w:rsid w:val="1FF77537"/>
    <w:rsid w:val="20110D98"/>
    <w:rsid w:val="2029AAAA"/>
    <w:rsid w:val="20351978"/>
    <w:rsid w:val="208803FF"/>
    <w:rsid w:val="2088E9EA"/>
    <w:rsid w:val="208A6361"/>
    <w:rsid w:val="209BB242"/>
    <w:rsid w:val="20B1852E"/>
    <w:rsid w:val="20B8F633"/>
    <w:rsid w:val="20DB3D22"/>
    <w:rsid w:val="210BD1C0"/>
    <w:rsid w:val="21191D7E"/>
    <w:rsid w:val="2141F95B"/>
    <w:rsid w:val="214474D7"/>
    <w:rsid w:val="215B4887"/>
    <w:rsid w:val="21695DB1"/>
    <w:rsid w:val="2180C562"/>
    <w:rsid w:val="2186E543"/>
    <w:rsid w:val="218DD2B4"/>
    <w:rsid w:val="218F40CF"/>
    <w:rsid w:val="21C91872"/>
    <w:rsid w:val="21CB13E4"/>
    <w:rsid w:val="21D59B0C"/>
    <w:rsid w:val="21DAC8D9"/>
    <w:rsid w:val="21DD8892"/>
    <w:rsid w:val="21E63F66"/>
    <w:rsid w:val="21E64247"/>
    <w:rsid w:val="21EA133C"/>
    <w:rsid w:val="21EEF63A"/>
    <w:rsid w:val="21F2AAFE"/>
    <w:rsid w:val="21FF94B3"/>
    <w:rsid w:val="22072236"/>
    <w:rsid w:val="226158F7"/>
    <w:rsid w:val="2277F291"/>
    <w:rsid w:val="227F302A"/>
    <w:rsid w:val="228C7EA2"/>
    <w:rsid w:val="22929022"/>
    <w:rsid w:val="22B987B7"/>
    <w:rsid w:val="22C2E7CD"/>
    <w:rsid w:val="22D22F34"/>
    <w:rsid w:val="22D861E0"/>
    <w:rsid w:val="22E12C25"/>
    <w:rsid w:val="22F437FC"/>
    <w:rsid w:val="22FC4DAF"/>
    <w:rsid w:val="231A7AED"/>
    <w:rsid w:val="232361FB"/>
    <w:rsid w:val="233AF861"/>
    <w:rsid w:val="2343682A"/>
    <w:rsid w:val="236F483C"/>
    <w:rsid w:val="2376B954"/>
    <w:rsid w:val="2395D6A5"/>
    <w:rsid w:val="2395D839"/>
    <w:rsid w:val="23A306CE"/>
    <w:rsid w:val="23B785B4"/>
    <w:rsid w:val="23B7D5A1"/>
    <w:rsid w:val="23FBC92B"/>
    <w:rsid w:val="2440BED2"/>
    <w:rsid w:val="2445AD0F"/>
    <w:rsid w:val="24584D16"/>
    <w:rsid w:val="247EF6DF"/>
    <w:rsid w:val="24880989"/>
    <w:rsid w:val="24A53638"/>
    <w:rsid w:val="24BDB825"/>
    <w:rsid w:val="24BEF439"/>
    <w:rsid w:val="24C54170"/>
    <w:rsid w:val="24C6F59F"/>
    <w:rsid w:val="24D149C2"/>
    <w:rsid w:val="24D32144"/>
    <w:rsid w:val="24E8197E"/>
    <w:rsid w:val="24E8C1FB"/>
    <w:rsid w:val="24FBFC07"/>
    <w:rsid w:val="25001A28"/>
    <w:rsid w:val="251D6CB9"/>
    <w:rsid w:val="251DC694"/>
    <w:rsid w:val="25206BD1"/>
    <w:rsid w:val="2522BE9B"/>
    <w:rsid w:val="254A44E3"/>
    <w:rsid w:val="254CCB21"/>
    <w:rsid w:val="25569AFD"/>
    <w:rsid w:val="25718238"/>
    <w:rsid w:val="257B9CB3"/>
    <w:rsid w:val="2580B7EF"/>
    <w:rsid w:val="2580EAC0"/>
    <w:rsid w:val="259B7CB0"/>
    <w:rsid w:val="259C0D8C"/>
    <w:rsid w:val="25BBA0DE"/>
    <w:rsid w:val="25CC91A1"/>
    <w:rsid w:val="25CE080C"/>
    <w:rsid w:val="25FA3FD7"/>
    <w:rsid w:val="26107C25"/>
    <w:rsid w:val="262C7C76"/>
    <w:rsid w:val="262D2FCF"/>
    <w:rsid w:val="264E5228"/>
    <w:rsid w:val="26559109"/>
    <w:rsid w:val="2659C5EF"/>
    <w:rsid w:val="265ABB93"/>
    <w:rsid w:val="265BADF9"/>
    <w:rsid w:val="26635BE6"/>
    <w:rsid w:val="26708451"/>
    <w:rsid w:val="2684925C"/>
    <w:rsid w:val="26A08B0D"/>
    <w:rsid w:val="26B471BD"/>
    <w:rsid w:val="26CC21DA"/>
    <w:rsid w:val="26DCE02D"/>
    <w:rsid w:val="26DDBCAF"/>
    <w:rsid w:val="26E1E194"/>
    <w:rsid w:val="26F087A6"/>
    <w:rsid w:val="26F9FA7D"/>
    <w:rsid w:val="270B5D29"/>
    <w:rsid w:val="2714E02F"/>
    <w:rsid w:val="271AD17E"/>
    <w:rsid w:val="271DC7FB"/>
    <w:rsid w:val="27424430"/>
    <w:rsid w:val="2749BBE7"/>
    <w:rsid w:val="274E875F"/>
    <w:rsid w:val="2760F864"/>
    <w:rsid w:val="27646AAE"/>
    <w:rsid w:val="276828C2"/>
    <w:rsid w:val="279A3A86"/>
    <w:rsid w:val="27A95738"/>
    <w:rsid w:val="27AACD71"/>
    <w:rsid w:val="27B313A0"/>
    <w:rsid w:val="27B59D70"/>
    <w:rsid w:val="27BA04CC"/>
    <w:rsid w:val="27C60D8B"/>
    <w:rsid w:val="27D3A256"/>
    <w:rsid w:val="27D6F16C"/>
    <w:rsid w:val="27D89F35"/>
    <w:rsid w:val="27E75BC6"/>
    <w:rsid w:val="27EAD82D"/>
    <w:rsid w:val="27FB2000"/>
    <w:rsid w:val="2803F8EA"/>
    <w:rsid w:val="28041173"/>
    <w:rsid w:val="281FBA40"/>
    <w:rsid w:val="283AEAD8"/>
    <w:rsid w:val="28401829"/>
    <w:rsid w:val="28431163"/>
    <w:rsid w:val="2856F8AE"/>
    <w:rsid w:val="288A542C"/>
    <w:rsid w:val="289006F1"/>
    <w:rsid w:val="289F0A65"/>
    <w:rsid w:val="28A19235"/>
    <w:rsid w:val="28A339F8"/>
    <w:rsid w:val="28A7EE51"/>
    <w:rsid w:val="28B74AB9"/>
    <w:rsid w:val="28CDF7FC"/>
    <w:rsid w:val="2905A8CE"/>
    <w:rsid w:val="291FE4CD"/>
    <w:rsid w:val="294946AB"/>
    <w:rsid w:val="294B0956"/>
    <w:rsid w:val="296F4A67"/>
    <w:rsid w:val="2988BE27"/>
    <w:rsid w:val="299166B1"/>
    <w:rsid w:val="29925C55"/>
    <w:rsid w:val="299B842C"/>
    <w:rsid w:val="29A5A35A"/>
    <w:rsid w:val="29A6DD49"/>
    <w:rsid w:val="29A80ED6"/>
    <w:rsid w:val="29B370B7"/>
    <w:rsid w:val="29BC331E"/>
    <w:rsid w:val="29CDD8A2"/>
    <w:rsid w:val="29D42A57"/>
    <w:rsid w:val="29DADF8E"/>
    <w:rsid w:val="29E2ADA2"/>
    <w:rsid w:val="29F510E7"/>
    <w:rsid w:val="2A03DD8D"/>
    <w:rsid w:val="2A0E58B0"/>
    <w:rsid w:val="2A1E80BF"/>
    <w:rsid w:val="2A2C2634"/>
    <w:rsid w:val="2A5E0ED4"/>
    <w:rsid w:val="2A946C08"/>
    <w:rsid w:val="2A9D9163"/>
    <w:rsid w:val="2AA91834"/>
    <w:rsid w:val="2AB450FA"/>
    <w:rsid w:val="2AC16DAA"/>
    <w:rsid w:val="2AC5EAB2"/>
    <w:rsid w:val="2AD0801B"/>
    <w:rsid w:val="2AD8A527"/>
    <w:rsid w:val="2AE0F382"/>
    <w:rsid w:val="2AED0E42"/>
    <w:rsid w:val="2B002AD6"/>
    <w:rsid w:val="2B0B50A2"/>
    <w:rsid w:val="2B123835"/>
    <w:rsid w:val="2B12B6FA"/>
    <w:rsid w:val="2B1503F1"/>
    <w:rsid w:val="2B34E4B3"/>
    <w:rsid w:val="2B4A8967"/>
    <w:rsid w:val="2B720BDD"/>
    <w:rsid w:val="2B7274EF"/>
    <w:rsid w:val="2B74F3FA"/>
    <w:rsid w:val="2B77B8EB"/>
    <w:rsid w:val="2B93C7AC"/>
    <w:rsid w:val="2B982C1C"/>
    <w:rsid w:val="2B99C7AD"/>
    <w:rsid w:val="2B9A1CD3"/>
    <w:rsid w:val="2BA92E43"/>
    <w:rsid w:val="2BB63431"/>
    <w:rsid w:val="2BCB9460"/>
    <w:rsid w:val="2C2EA206"/>
    <w:rsid w:val="2C39E4F9"/>
    <w:rsid w:val="2C40DC3C"/>
    <w:rsid w:val="2C4C8FC0"/>
    <w:rsid w:val="2C50D127"/>
    <w:rsid w:val="2C560887"/>
    <w:rsid w:val="2C5B08D3"/>
    <w:rsid w:val="2C8DA449"/>
    <w:rsid w:val="2C905EC0"/>
    <w:rsid w:val="2C9089C4"/>
    <w:rsid w:val="2C9331D1"/>
    <w:rsid w:val="2CBD19D4"/>
    <w:rsid w:val="2CC21BED"/>
    <w:rsid w:val="2CCD3B42"/>
    <w:rsid w:val="2CED65C3"/>
    <w:rsid w:val="2D06A686"/>
    <w:rsid w:val="2D0F72CB"/>
    <w:rsid w:val="2D26DAC8"/>
    <w:rsid w:val="2D2A298E"/>
    <w:rsid w:val="2D3333C6"/>
    <w:rsid w:val="2D372CAB"/>
    <w:rsid w:val="2D3D64E9"/>
    <w:rsid w:val="2D441D2F"/>
    <w:rsid w:val="2D5EDD93"/>
    <w:rsid w:val="2D5F63CA"/>
    <w:rsid w:val="2D64DD1A"/>
    <w:rsid w:val="2D6F508C"/>
    <w:rsid w:val="2D854B50"/>
    <w:rsid w:val="2DB65DA3"/>
    <w:rsid w:val="2DBCCA66"/>
    <w:rsid w:val="2DCB63EE"/>
    <w:rsid w:val="2DD12C6B"/>
    <w:rsid w:val="2E123AEE"/>
    <w:rsid w:val="2E206834"/>
    <w:rsid w:val="2E319CB2"/>
    <w:rsid w:val="2E33B7B9"/>
    <w:rsid w:val="2E43CA1A"/>
    <w:rsid w:val="2E7240C3"/>
    <w:rsid w:val="2EA25283"/>
    <w:rsid w:val="2EAF136D"/>
    <w:rsid w:val="2EB336AC"/>
    <w:rsid w:val="2EBF1E05"/>
    <w:rsid w:val="2EC6A452"/>
    <w:rsid w:val="2EF17771"/>
    <w:rsid w:val="2F0952F2"/>
    <w:rsid w:val="2F0A1CB5"/>
    <w:rsid w:val="2F0C0342"/>
    <w:rsid w:val="2F0E4FB2"/>
    <w:rsid w:val="2F195B13"/>
    <w:rsid w:val="2F196827"/>
    <w:rsid w:val="2F26069E"/>
    <w:rsid w:val="2F2684A5"/>
    <w:rsid w:val="2F2F2D82"/>
    <w:rsid w:val="2F3226B0"/>
    <w:rsid w:val="2F5A4B8A"/>
    <w:rsid w:val="2F7185BB"/>
    <w:rsid w:val="2F74EA52"/>
    <w:rsid w:val="2F956246"/>
    <w:rsid w:val="2FBE855C"/>
    <w:rsid w:val="2FCC8075"/>
    <w:rsid w:val="2FCF177F"/>
    <w:rsid w:val="2FDF266C"/>
    <w:rsid w:val="2FE26228"/>
    <w:rsid w:val="300CBE87"/>
    <w:rsid w:val="301641EC"/>
    <w:rsid w:val="3029211E"/>
    <w:rsid w:val="3035B002"/>
    <w:rsid w:val="303DF90A"/>
    <w:rsid w:val="305C6964"/>
    <w:rsid w:val="306BC3AA"/>
    <w:rsid w:val="3077CDCC"/>
    <w:rsid w:val="30B725EB"/>
    <w:rsid w:val="30BE4BB0"/>
    <w:rsid w:val="30CE43C7"/>
    <w:rsid w:val="30CE4626"/>
    <w:rsid w:val="30D190DE"/>
    <w:rsid w:val="30DAC719"/>
    <w:rsid w:val="30DC48F8"/>
    <w:rsid w:val="30F10B66"/>
    <w:rsid w:val="30F76847"/>
    <w:rsid w:val="30FFFD0F"/>
    <w:rsid w:val="310427C7"/>
    <w:rsid w:val="312E684B"/>
    <w:rsid w:val="31512F8B"/>
    <w:rsid w:val="315B91FC"/>
    <w:rsid w:val="317CF840"/>
    <w:rsid w:val="318A1F48"/>
    <w:rsid w:val="31951BB6"/>
    <w:rsid w:val="31B646F6"/>
    <w:rsid w:val="31CB9649"/>
    <w:rsid w:val="31D087E6"/>
    <w:rsid w:val="31D3648B"/>
    <w:rsid w:val="31DE22D5"/>
    <w:rsid w:val="31E08622"/>
    <w:rsid w:val="31F77D24"/>
    <w:rsid w:val="320F9F8E"/>
    <w:rsid w:val="3216A3AE"/>
    <w:rsid w:val="3217011B"/>
    <w:rsid w:val="321ADB80"/>
    <w:rsid w:val="323D86F6"/>
    <w:rsid w:val="3240F3B4"/>
    <w:rsid w:val="3244E07E"/>
    <w:rsid w:val="3247D902"/>
    <w:rsid w:val="324A5AFF"/>
    <w:rsid w:val="324D3F36"/>
    <w:rsid w:val="32514020"/>
    <w:rsid w:val="3259AF87"/>
    <w:rsid w:val="32623E59"/>
    <w:rsid w:val="32643755"/>
    <w:rsid w:val="326442D5"/>
    <w:rsid w:val="3275BEBD"/>
    <w:rsid w:val="3277663A"/>
    <w:rsid w:val="327A2F02"/>
    <w:rsid w:val="32903B89"/>
    <w:rsid w:val="3296C291"/>
    <w:rsid w:val="32A335FA"/>
    <w:rsid w:val="32B329CA"/>
    <w:rsid w:val="32BC0FFC"/>
    <w:rsid w:val="32D72AB6"/>
    <w:rsid w:val="32DA3F27"/>
    <w:rsid w:val="32E7721D"/>
    <w:rsid w:val="32F4E992"/>
    <w:rsid w:val="3300FA08"/>
    <w:rsid w:val="330389BF"/>
    <w:rsid w:val="3311DAD5"/>
    <w:rsid w:val="332460FD"/>
    <w:rsid w:val="3334B462"/>
    <w:rsid w:val="333E3348"/>
    <w:rsid w:val="336834D0"/>
    <w:rsid w:val="338850D4"/>
    <w:rsid w:val="338F780E"/>
    <w:rsid w:val="33A399F3"/>
    <w:rsid w:val="33CD438D"/>
    <w:rsid w:val="33DE4283"/>
    <w:rsid w:val="33DEE06B"/>
    <w:rsid w:val="33E17E54"/>
    <w:rsid w:val="33E92D8B"/>
    <w:rsid w:val="3400F558"/>
    <w:rsid w:val="341267DB"/>
    <w:rsid w:val="3421DCF5"/>
    <w:rsid w:val="34471082"/>
    <w:rsid w:val="34520DB9"/>
    <w:rsid w:val="3456BF75"/>
    <w:rsid w:val="345CFBAB"/>
    <w:rsid w:val="346360F8"/>
    <w:rsid w:val="3477FA39"/>
    <w:rsid w:val="347A671F"/>
    <w:rsid w:val="34917CB5"/>
    <w:rsid w:val="349B70A5"/>
    <w:rsid w:val="349FD0AB"/>
    <w:rsid w:val="34A8B2A5"/>
    <w:rsid w:val="34C44FAF"/>
    <w:rsid w:val="34CFB71E"/>
    <w:rsid w:val="34E0232A"/>
    <w:rsid w:val="34E2281D"/>
    <w:rsid w:val="34EDE7B8"/>
    <w:rsid w:val="34F34231"/>
    <w:rsid w:val="34F5718A"/>
    <w:rsid w:val="3503CC0A"/>
    <w:rsid w:val="350F5E69"/>
    <w:rsid w:val="3515A9D1"/>
    <w:rsid w:val="352830A5"/>
    <w:rsid w:val="352D3AB6"/>
    <w:rsid w:val="354667D8"/>
    <w:rsid w:val="35760B3B"/>
    <w:rsid w:val="358F3398"/>
    <w:rsid w:val="35A628EA"/>
    <w:rsid w:val="35BC601F"/>
    <w:rsid w:val="35C87ADD"/>
    <w:rsid w:val="35D282E0"/>
    <w:rsid w:val="3603020E"/>
    <w:rsid w:val="360AE002"/>
    <w:rsid w:val="36251C87"/>
    <w:rsid w:val="363883FE"/>
    <w:rsid w:val="366409EF"/>
    <w:rsid w:val="3669CE2E"/>
    <w:rsid w:val="3678A2EB"/>
    <w:rsid w:val="36802C64"/>
    <w:rsid w:val="3692D86B"/>
    <w:rsid w:val="36A795F0"/>
    <w:rsid w:val="36A8948C"/>
    <w:rsid w:val="36AB2832"/>
    <w:rsid w:val="36E712CC"/>
    <w:rsid w:val="36EC1CED"/>
    <w:rsid w:val="3700DD95"/>
    <w:rsid w:val="370C146E"/>
    <w:rsid w:val="371FF6BC"/>
    <w:rsid w:val="37219132"/>
    <w:rsid w:val="372F4B0E"/>
    <w:rsid w:val="37421CC0"/>
    <w:rsid w:val="37537052"/>
    <w:rsid w:val="375D589E"/>
    <w:rsid w:val="37898D85"/>
    <w:rsid w:val="378A1100"/>
    <w:rsid w:val="37911C53"/>
    <w:rsid w:val="37997710"/>
    <w:rsid w:val="37B933B1"/>
    <w:rsid w:val="37D4A8F1"/>
    <w:rsid w:val="37D89D0F"/>
    <w:rsid w:val="37DF58F6"/>
    <w:rsid w:val="3810C954"/>
    <w:rsid w:val="381BFCC5"/>
    <w:rsid w:val="382744C0"/>
    <w:rsid w:val="382D427A"/>
    <w:rsid w:val="382D8671"/>
    <w:rsid w:val="385F0F08"/>
    <w:rsid w:val="387A5F0E"/>
    <w:rsid w:val="387AF81C"/>
    <w:rsid w:val="3880ED79"/>
    <w:rsid w:val="388407A9"/>
    <w:rsid w:val="3884FA01"/>
    <w:rsid w:val="38AD7961"/>
    <w:rsid w:val="38ADDC4C"/>
    <w:rsid w:val="38AF4387"/>
    <w:rsid w:val="38B22E47"/>
    <w:rsid w:val="38B240F2"/>
    <w:rsid w:val="38BF6CB3"/>
    <w:rsid w:val="38C95D95"/>
    <w:rsid w:val="38CD7CA8"/>
    <w:rsid w:val="38CEFE81"/>
    <w:rsid w:val="38D2D9B3"/>
    <w:rsid w:val="38E2235F"/>
    <w:rsid w:val="38F0224B"/>
    <w:rsid w:val="38F64568"/>
    <w:rsid w:val="38F787F4"/>
    <w:rsid w:val="38F901F1"/>
    <w:rsid w:val="3901DDB3"/>
    <w:rsid w:val="390C0672"/>
    <w:rsid w:val="390F34C6"/>
    <w:rsid w:val="391A3F8C"/>
    <w:rsid w:val="391D1D5D"/>
    <w:rsid w:val="392570FD"/>
    <w:rsid w:val="393D485D"/>
    <w:rsid w:val="39433E0B"/>
    <w:rsid w:val="39466C3A"/>
    <w:rsid w:val="3949645D"/>
    <w:rsid w:val="39558D0C"/>
    <w:rsid w:val="39577E37"/>
    <w:rsid w:val="395C1E24"/>
    <w:rsid w:val="395D5062"/>
    <w:rsid w:val="396D82DA"/>
    <w:rsid w:val="396DAFA5"/>
    <w:rsid w:val="3971DC50"/>
    <w:rsid w:val="3979CFB7"/>
    <w:rsid w:val="39824197"/>
    <w:rsid w:val="3997193F"/>
    <w:rsid w:val="39A3FBD5"/>
    <w:rsid w:val="39AC0C69"/>
    <w:rsid w:val="39AEE899"/>
    <w:rsid w:val="39B92FDA"/>
    <w:rsid w:val="39BDFCC3"/>
    <w:rsid w:val="39D8CB31"/>
    <w:rsid w:val="39EE79E1"/>
    <w:rsid w:val="39F8586B"/>
    <w:rsid w:val="3A0D5C80"/>
    <w:rsid w:val="3A1474A2"/>
    <w:rsid w:val="3A23DE2A"/>
    <w:rsid w:val="3A343C95"/>
    <w:rsid w:val="3A34A74E"/>
    <w:rsid w:val="3A4B13E8"/>
    <w:rsid w:val="3A4C2561"/>
    <w:rsid w:val="3A752DA1"/>
    <w:rsid w:val="3A76A20E"/>
    <w:rsid w:val="3A8E0042"/>
    <w:rsid w:val="3A90EE40"/>
    <w:rsid w:val="3A9703C1"/>
    <w:rsid w:val="3AA991A4"/>
    <w:rsid w:val="3ABCCCDE"/>
    <w:rsid w:val="3AD1D921"/>
    <w:rsid w:val="3AE76972"/>
    <w:rsid w:val="3AF0C770"/>
    <w:rsid w:val="3AF66CAE"/>
    <w:rsid w:val="3B098086"/>
    <w:rsid w:val="3B3483C9"/>
    <w:rsid w:val="3B365598"/>
    <w:rsid w:val="3B489707"/>
    <w:rsid w:val="3B517734"/>
    <w:rsid w:val="3B674E54"/>
    <w:rsid w:val="3B6D5C8A"/>
    <w:rsid w:val="3B724C23"/>
    <w:rsid w:val="3B818094"/>
    <w:rsid w:val="3BA3DC65"/>
    <w:rsid w:val="3BB24ABA"/>
    <w:rsid w:val="3BBAA61C"/>
    <w:rsid w:val="3BC598CB"/>
    <w:rsid w:val="3BDC157D"/>
    <w:rsid w:val="3BE4F630"/>
    <w:rsid w:val="3BE6E449"/>
    <w:rsid w:val="3BE97333"/>
    <w:rsid w:val="3BEA5191"/>
    <w:rsid w:val="3C07BEC8"/>
    <w:rsid w:val="3C26E175"/>
    <w:rsid w:val="3C2811ED"/>
    <w:rsid w:val="3C3CCCA6"/>
    <w:rsid w:val="3C4663FF"/>
    <w:rsid w:val="3C484426"/>
    <w:rsid w:val="3C5E6189"/>
    <w:rsid w:val="3C668431"/>
    <w:rsid w:val="3C725381"/>
    <w:rsid w:val="3C7AA865"/>
    <w:rsid w:val="3CDEA63B"/>
    <w:rsid w:val="3CF8F99D"/>
    <w:rsid w:val="3D127773"/>
    <w:rsid w:val="3D2991FD"/>
    <w:rsid w:val="3D4D013A"/>
    <w:rsid w:val="3D689EC4"/>
    <w:rsid w:val="3D9257F7"/>
    <w:rsid w:val="3D9A457D"/>
    <w:rsid w:val="3DC76E5A"/>
    <w:rsid w:val="3DC96816"/>
    <w:rsid w:val="3DF61195"/>
    <w:rsid w:val="3E005DC4"/>
    <w:rsid w:val="3E00E7D2"/>
    <w:rsid w:val="3E05FD02"/>
    <w:rsid w:val="3E24292C"/>
    <w:rsid w:val="3E379145"/>
    <w:rsid w:val="3E39EF25"/>
    <w:rsid w:val="3E3B77AE"/>
    <w:rsid w:val="3E3B9184"/>
    <w:rsid w:val="3E3F7865"/>
    <w:rsid w:val="3E459DBD"/>
    <w:rsid w:val="3E559FAB"/>
    <w:rsid w:val="3E5FDCF0"/>
    <w:rsid w:val="3E73F310"/>
    <w:rsid w:val="3E74CCA7"/>
    <w:rsid w:val="3E7A7450"/>
    <w:rsid w:val="3E902B83"/>
    <w:rsid w:val="3EADF96B"/>
    <w:rsid w:val="3EB6A53C"/>
    <w:rsid w:val="3EC18C05"/>
    <w:rsid w:val="3EE903B8"/>
    <w:rsid w:val="3EFCA3CE"/>
    <w:rsid w:val="3F0A9E3C"/>
    <w:rsid w:val="3F18D756"/>
    <w:rsid w:val="3F390F21"/>
    <w:rsid w:val="3F448B20"/>
    <w:rsid w:val="3F536535"/>
    <w:rsid w:val="3F60B580"/>
    <w:rsid w:val="3F6999D7"/>
    <w:rsid w:val="3F7013CD"/>
    <w:rsid w:val="3F702B31"/>
    <w:rsid w:val="3F7A0425"/>
    <w:rsid w:val="3F7B7567"/>
    <w:rsid w:val="3F7D206A"/>
    <w:rsid w:val="3F7F25E8"/>
    <w:rsid w:val="3F944581"/>
    <w:rsid w:val="3F9FA689"/>
    <w:rsid w:val="3FA1BED4"/>
    <w:rsid w:val="3FA403A8"/>
    <w:rsid w:val="3FA9D7CC"/>
    <w:rsid w:val="3FB583AF"/>
    <w:rsid w:val="3FBA0C7F"/>
    <w:rsid w:val="3FBB0454"/>
    <w:rsid w:val="3FDC8DDE"/>
    <w:rsid w:val="3FEC3EF0"/>
    <w:rsid w:val="3FFA01C4"/>
    <w:rsid w:val="40046819"/>
    <w:rsid w:val="400DCA57"/>
    <w:rsid w:val="4013573F"/>
    <w:rsid w:val="4020598C"/>
    <w:rsid w:val="40322302"/>
    <w:rsid w:val="4042C661"/>
    <w:rsid w:val="404EED39"/>
    <w:rsid w:val="4055D079"/>
    <w:rsid w:val="4056EEB0"/>
    <w:rsid w:val="406B4836"/>
    <w:rsid w:val="4070F90B"/>
    <w:rsid w:val="40AC7FF8"/>
    <w:rsid w:val="40B8C0E9"/>
    <w:rsid w:val="40D08656"/>
    <w:rsid w:val="41221CB7"/>
    <w:rsid w:val="415979D4"/>
    <w:rsid w:val="415A64F6"/>
    <w:rsid w:val="415C1650"/>
    <w:rsid w:val="416D2CF7"/>
    <w:rsid w:val="416EAF0F"/>
    <w:rsid w:val="418E4EB1"/>
    <w:rsid w:val="4192F5A9"/>
    <w:rsid w:val="41B34263"/>
    <w:rsid w:val="41B584E7"/>
    <w:rsid w:val="41B90A77"/>
    <w:rsid w:val="41BC5573"/>
    <w:rsid w:val="41BFD38A"/>
    <w:rsid w:val="41C4DB7B"/>
    <w:rsid w:val="41D24DB1"/>
    <w:rsid w:val="41E40D26"/>
    <w:rsid w:val="41F607CC"/>
    <w:rsid w:val="41FCB681"/>
    <w:rsid w:val="42086B57"/>
    <w:rsid w:val="42098530"/>
    <w:rsid w:val="420C2FEC"/>
    <w:rsid w:val="421446B5"/>
    <w:rsid w:val="4228D273"/>
    <w:rsid w:val="424505FB"/>
    <w:rsid w:val="4257177E"/>
    <w:rsid w:val="4278CE4C"/>
    <w:rsid w:val="427D8156"/>
    <w:rsid w:val="429707E0"/>
    <w:rsid w:val="42ACDDAF"/>
    <w:rsid w:val="42AEB180"/>
    <w:rsid w:val="42AF427D"/>
    <w:rsid w:val="42B23A84"/>
    <w:rsid w:val="42B5441B"/>
    <w:rsid w:val="42BFBF67"/>
    <w:rsid w:val="42CB8A22"/>
    <w:rsid w:val="42D44B91"/>
    <w:rsid w:val="430BFA6E"/>
    <w:rsid w:val="430D6048"/>
    <w:rsid w:val="43112DB6"/>
    <w:rsid w:val="43136806"/>
    <w:rsid w:val="4321424F"/>
    <w:rsid w:val="4345E7D0"/>
    <w:rsid w:val="4358CCEA"/>
    <w:rsid w:val="43606AE0"/>
    <w:rsid w:val="4378644D"/>
    <w:rsid w:val="437E32AB"/>
    <w:rsid w:val="4389E5EC"/>
    <w:rsid w:val="4390ACF8"/>
    <w:rsid w:val="439AFC0D"/>
    <w:rsid w:val="439C8F2E"/>
    <w:rsid w:val="439FEC2B"/>
    <w:rsid w:val="43A53F5A"/>
    <w:rsid w:val="43A75E64"/>
    <w:rsid w:val="43B229E2"/>
    <w:rsid w:val="43C46BCA"/>
    <w:rsid w:val="43D5C06E"/>
    <w:rsid w:val="43DA4707"/>
    <w:rsid w:val="43DF23CD"/>
    <w:rsid w:val="43E0FCE5"/>
    <w:rsid w:val="43E1B0B2"/>
    <w:rsid w:val="43F05EA4"/>
    <w:rsid w:val="4401106E"/>
    <w:rsid w:val="44136EF8"/>
    <w:rsid w:val="441E8845"/>
    <w:rsid w:val="44A3A103"/>
    <w:rsid w:val="44A5B0BB"/>
    <w:rsid w:val="44A7159B"/>
    <w:rsid w:val="44EEF179"/>
    <w:rsid w:val="44F0C616"/>
    <w:rsid w:val="44F6C63F"/>
    <w:rsid w:val="44F74DAB"/>
    <w:rsid w:val="44F91A5B"/>
    <w:rsid w:val="44FA541B"/>
    <w:rsid w:val="45084349"/>
    <w:rsid w:val="4524B7D0"/>
    <w:rsid w:val="452F62C3"/>
    <w:rsid w:val="4560604A"/>
    <w:rsid w:val="4562AEF4"/>
    <w:rsid w:val="458676E3"/>
    <w:rsid w:val="4589C5C0"/>
    <w:rsid w:val="45A0C10A"/>
    <w:rsid w:val="45B676BB"/>
    <w:rsid w:val="45D60C89"/>
    <w:rsid w:val="45DC95DE"/>
    <w:rsid w:val="45E6E33F"/>
    <w:rsid w:val="45EACBA8"/>
    <w:rsid w:val="45F3926D"/>
    <w:rsid w:val="45FB738C"/>
    <w:rsid w:val="45FDF1B9"/>
    <w:rsid w:val="461FD25A"/>
    <w:rsid w:val="4624142E"/>
    <w:rsid w:val="4624B0E4"/>
    <w:rsid w:val="464B503D"/>
    <w:rsid w:val="4652A18C"/>
    <w:rsid w:val="46762F77"/>
    <w:rsid w:val="46818767"/>
    <w:rsid w:val="46827B33"/>
    <w:rsid w:val="468F8C6C"/>
    <w:rsid w:val="46917DF9"/>
    <w:rsid w:val="46C186AE"/>
    <w:rsid w:val="46C1F472"/>
    <w:rsid w:val="46C28555"/>
    <w:rsid w:val="46C7B3D1"/>
    <w:rsid w:val="46D392AB"/>
    <w:rsid w:val="46DA895A"/>
    <w:rsid w:val="46F834C5"/>
    <w:rsid w:val="47077C44"/>
    <w:rsid w:val="47149B55"/>
    <w:rsid w:val="472416B4"/>
    <w:rsid w:val="4732B050"/>
    <w:rsid w:val="474368B4"/>
    <w:rsid w:val="4743E97C"/>
    <w:rsid w:val="475843AF"/>
    <w:rsid w:val="476BC9C3"/>
    <w:rsid w:val="4780F899"/>
    <w:rsid w:val="47835893"/>
    <w:rsid w:val="478B7486"/>
    <w:rsid w:val="479198A8"/>
    <w:rsid w:val="479FBD21"/>
    <w:rsid w:val="47A9EE25"/>
    <w:rsid w:val="47AB5945"/>
    <w:rsid w:val="47AF2B03"/>
    <w:rsid w:val="47CE9DF5"/>
    <w:rsid w:val="47D7FF31"/>
    <w:rsid w:val="47DEEF3C"/>
    <w:rsid w:val="47E1600D"/>
    <w:rsid w:val="481BE041"/>
    <w:rsid w:val="482015A6"/>
    <w:rsid w:val="482888A5"/>
    <w:rsid w:val="4831EAC6"/>
    <w:rsid w:val="483A0E15"/>
    <w:rsid w:val="48400262"/>
    <w:rsid w:val="485A0F44"/>
    <w:rsid w:val="485B6A41"/>
    <w:rsid w:val="4860F409"/>
    <w:rsid w:val="486EA001"/>
    <w:rsid w:val="487E0655"/>
    <w:rsid w:val="4885D63F"/>
    <w:rsid w:val="488BC3D2"/>
    <w:rsid w:val="489A3DC3"/>
    <w:rsid w:val="489BF1E9"/>
    <w:rsid w:val="489C1920"/>
    <w:rsid w:val="48B30C2B"/>
    <w:rsid w:val="48C594C0"/>
    <w:rsid w:val="48F3CA0F"/>
    <w:rsid w:val="4911EAF1"/>
    <w:rsid w:val="4913B267"/>
    <w:rsid w:val="491B47F6"/>
    <w:rsid w:val="491D50F4"/>
    <w:rsid w:val="491E8CDA"/>
    <w:rsid w:val="491F9619"/>
    <w:rsid w:val="4922DCCE"/>
    <w:rsid w:val="492D6748"/>
    <w:rsid w:val="493BBB06"/>
    <w:rsid w:val="495A4BCF"/>
    <w:rsid w:val="49692809"/>
    <w:rsid w:val="497B5AE7"/>
    <w:rsid w:val="4991C085"/>
    <w:rsid w:val="49927AC2"/>
    <w:rsid w:val="49946C98"/>
    <w:rsid w:val="49C23B10"/>
    <w:rsid w:val="49C2F1F4"/>
    <w:rsid w:val="49CC82AE"/>
    <w:rsid w:val="49CE54FD"/>
    <w:rsid w:val="49D1EB68"/>
    <w:rsid w:val="4A1B07DA"/>
    <w:rsid w:val="4A3D2796"/>
    <w:rsid w:val="4A3D8B4D"/>
    <w:rsid w:val="4A49E8D0"/>
    <w:rsid w:val="4A50F3A0"/>
    <w:rsid w:val="4A527E7B"/>
    <w:rsid w:val="4A52A3A8"/>
    <w:rsid w:val="4A52D583"/>
    <w:rsid w:val="4A6137B2"/>
    <w:rsid w:val="4A710341"/>
    <w:rsid w:val="4A75DC28"/>
    <w:rsid w:val="4A76626B"/>
    <w:rsid w:val="4A7730F7"/>
    <w:rsid w:val="4A8DBB01"/>
    <w:rsid w:val="4AB209CF"/>
    <w:rsid w:val="4AB95EBE"/>
    <w:rsid w:val="4ABEDF31"/>
    <w:rsid w:val="4AC6CF5C"/>
    <w:rsid w:val="4ACBCC1C"/>
    <w:rsid w:val="4ADD9FDA"/>
    <w:rsid w:val="4AE86E92"/>
    <w:rsid w:val="4B1E0CC7"/>
    <w:rsid w:val="4B339D60"/>
    <w:rsid w:val="4B3A38D5"/>
    <w:rsid w:val="4B4ACC24"/>
    <w:rsid w:val="4B522786"/>
    <w:rsid w:val="4B6A0AD2"/>
    <w:rsid w:val="4B77A977"/>
    <w:rsid w:val="4B7BCF74"/>
    <w:rsid w:val="4B89276A"/>
    <w:rsid w:val="4B9A0BA2"/>
    <w:rsid w:val="4BAB2579"/>
    <w:rsid w:val="4BB1B627"/>
    <w:rsid w:val="4BBB6AC7"/>
    <w:rsid w:val="4BC3E432"/>
    <w:rsid w:val="4BEBF949"/>
    <w:rsid w:val="4BF6DA31"/>
    <w:rsid w:val="4BF74E24"/>
    <w:rsid w:val="4BFA8835"/>
    <w:rsid w:val="4BFD0813"/>
    <w:rsid w:val="4C001DE5"/>
    <w:rsid w:val="4C08BB9F"/>
    <w:rsid w:val="4C1498E6"/>
    <w:rsid w:val="4C5EE5A9"/>
    <w:rsid w:val="4C695E53"/>
    <w:rsid w:val="4C71C579"/>
    <w:rsid w:val="4C823038"/>
    <w:rsid w:val="4C8D1C67"/>
    <w:rsid w:val="4C91EC91"/>
    <w:rsid w:val="4CA7E367"/>
    <w:rsid w:val="4CDA5E6C"/>
    <w:rsid w:val="4CEE0B20"/>
    <w:rsid w:val="4CEFEF61"/>
    <w:rsid w:val="4CFC67B4"/>
    <w:rsid w:val="4D06B089"/>
    <w:rsid w:val="4D0F3F79"/>
    <w:rsid w:val="4D226F45"/>
    <w:rsid w:val="4D40CD25"/>
    <w:rsid w:val="4D61AB1E"/>
    <w:rsid w:val="4D6D5136"/>
    <w:rsid w:val="4D7B4AE0"/>
    <w:rsid w:val="4D9132E8"/>
    <w:rsid w:val="4D92AA92"/>
    <w:rsid w:val="4D967D16"/>
    <w:rsid w:val="4D9D3633"/>
    <w:rsid w:val="4DA43391"/>
    <w:rsid w:val="4DB4C44B"/>
    <w:rsid w:val="4DFAB60A"/>
    <w:rsid w:val="4E02E05A"/>
    <w:rsid w:val="4E74ED62"/>
    <w:rsid w:val="4E768401"/>
    <w:rsid w:val="4E774D6F"/>
    <w:rsid w:val="4E79C906"/>
    <w:rsid w:val="4E827CF6"/>
    <w:rsid w:val="4E88F83F"/>
    <w:rsid w:val="4E8D629A"/>
    <w:rsid w:val="4E91B5EF"/>
    <w:rsid w:val="4E996AED"/>
    <w:rsid w:val="4E9E03D4"/>
    <w:rsid w:val="4EBFFA30"/>
    <w:rsid w:val="4ED70B75"/>
    <w:rsid w:val="4EE7ECB3"/>
    <w:rsid w:val="4EF30B89"/>
    <w:rsid w:val="4F239A0B"/>
    <w:rsid w:val="4F33B256"/>
    <w:rsid w:val="4F34A8D5"/>
    <w:rsid w:val="4F3B2C8B"/>
    <w:rsid w:val="4F5055F4"/>
    <w:rsid w:val="4F670511"/>
    <w:rsid w:val="4F6F72A8"/>
    <w:rsid w:val="4F73A784"/>
    <w:rsid w:val="4F7431B9"/>
    <w:rsid w:val="4F749D28"/>
    <w:rsid w:val="4F853282"/>
    <w:rsid w:val="4F904548"/>
    <w:rsid w:val="4F96866B"/>
    <w:rsid w:val="4FAFAAD2"/>
    <w:rsid w:val="4FB706D4"/>
    <w:rsid w:val="4FBFA97B"/>
    <w:rsid w:val="4FCCA13E"/>
    <w:rsid w:val="4FD35E3B"/>
    <w:rsid w:val="4FE3358C"/>
    <w:rsid w:val="5021A116"/>
    <w:rsid w:val="5026D43E"/>
    <w:rsid w:val="505496DF"/>
    <w:rsid w:val="5055D77A"/>
    <w:rsid w:val="5058CBC6"/>
    <w:rsid w:val="505932DE"/>
    <w:rsid w:val="507FE16B"/>
    <w:rsid w:val="50850298"/>
    <w:rsid w:val="50B14700"/>
    <w:rsid w:val="50B59978"/>
    <w:rsid w:val="50C0041C"/>
    <w:rsid w:val="50C9589A"/>
    <w:rsid w:val="50CAD2D4"/>
    <w:rsid w:val="50CB85C4"/>
    <w:rsid w:val="50D9ACC0"/>
    <w:rsid w:val="50E9CD23"/>
    <w:rsid w:val="50F40BBF"/>
    <w:rsid w:val="50F7826B"/>
    <w:rsid w:val="50F870C1"/>
    <w:rsid w:val="51048A63"/>
    <w:rsid w:val="51061D4A"/>
    <w:rsid w:val="512158BF"/>
    <w:rsid w:val="5147F1C4"/>
    <w:rsid w:val="51523B8B"/>
    <w:rsid w:val="515CD07F"/>
    <w:rsid w:val="516F8F6F"/>
    <w:rsid w:val="5179538E"/>
    <w:rsid w:val="5180F94B"/>
    <w:rsid w:val="518EA955"/>
    <w:rsid w:val="519505CC"/>
    <w:rsid w:val="51B0F91F"/>
    <w:rsid w:val="51B13CD8"/>
    <w:rsid w:val="51D83AF7"/>
    <w:rsid w:val="51F63BD4"/>
    <w:rsid w:val="520010D9"/>
    <w:rsid w:val="5202072C"/>
    <w:rsid w:val="521B39C4"/>
    <w:rsid w:val="521C354A"/>
    <w:rsid w:val="5239F7BD"/>
    <w:rsid w:val="523BCD29"/>
    <w:rsid w:val="52661BB5"/>
    <w:rsid w:val="526E6255"/>
    <w:rsid w:val="527FA8B9"/>
    <w:rsid w:val="528123B9"/>
    <w:rsid w:val="528B7428"/>
    <w:rsid w:val="529F0422"/>
    <w:rsid w:val="52A7F42A"/>
    <w:rsid w:val="52AF31C1"/>
    <w:rsid w:val="52AF35F1"/>
    <w:rsid w:val="52D34699"/>
    <w:rsid w:val="52D6BCB4"/>
    <w:rsid w:val="52FFF01E"/>
    <w:rsid w:val="53392392"/>
    <w:rsid w:val="534BFDCF"/>
    <w:rsid w:val="534FC70E"/>
    <w:rsid w:val="5356612C"/>
    <w:rsid w:val="536F30FD"/>
    <w:rsid w:val="5370F6F9"/>
    <w:rsid w:val="53771D5E"/>
    <w:rsid w:val="537CCB63"/>
    <w:rsid w:val="538B0100"/>
    <w:rsid w:val="538C9EA1"/>
    <w:rsid w:val="538FE2BE"/>
    <w:rsid w:val="539D96C6"/>
    <w:rsid w:val="5406826E"/>
    <w:rsid w:val="54321978"/>
    <w:rsid w:val="54327097"/>
    <w:rsid w:val="5439B299"/>
    <w:rsid w:val="544EE2DA"/>
    <w:rsid w:val="54500140"/>
    <w:rsid w:val="54508C56"/>
    <w:rsid w:val="5454A5AE"/>
    <w:rsid w:val="54566350"/>
    <w:rsid w:val="545F71A3"/>
    <w:rsid w:val="546090FD"/>
    <w:rsid w:val="54778296"/>
    <w:rsid w:val="5477BF4C"/>
    <w:rsid w:val="5489DC4D"/>
    <w:rsid w:val="548C8CED"/>
    <w:rsid w:val="549BE738"/>
    <w:rsid w:val="54AB4CEA"/>
    <w:rsid w:val="54BAD7FA"/>
    <w:rsid w:val="54C03C95"/>
    <w:rsid w:val="54C8E458"/>
    <w:rsid w:val="5506E9E0"/>
    <w:rsid w:val="550BB4D8"/>
    <w:rsid w:val="5514D694"/>
    <w:rsid w:val="55210B0D"/>
    <w:rsid w:val="552E9B83"/>
    <w:rsid w:val="55398B6F"/>
    <w:rsid w:val="553A790B"/>
    <w:rsid w:val="555C0C52"/>
    <w:rsid w:val="55617121"/>
    <w:rsid w:val="5569F8C7"/>
    <w:rsid w:val="5588055E"/>
    <w:rsid w:val="55930C25"/>
    <w:rsid w:val="559C96EC"/>
    <w:rsid w:val="55B9D62D"/>
    <w:rsid w:val="55DD6378"/>
    <w:rsid w:val="5601E27A"/>
    <w:rsid w:val="560476C5"/>
    <w:rsid w:val="560B0F91"/>
    <w:rsid w:val="561CD124"/>
    <w:rsid w:val="561D9D38"/>
    <w:rsid w:val="562C771F"/>
    <w:rsid w:val="5641D50A"/>
    <w:rsid w:val="5647662E"/>
    <w:rsid w:val="564CC4B1"/>
    <w:rsid w:val="564FD961"/>
    <w:rsid w:val="5666401D"/>
    <w:rsid w:val="567328D9"/>
    <w:rsid w:val="56847268"/>
    <w:rsid w:val="5688377A"/>
    <w:rsid w:val="568C92C1"/>
    <w:rsid w:val="56939640"/>
    <w:rsid w:val="5697E36E"/>
    <w:rsid w:val="56980368"/>
    <w:rsid w:val="56BFD424"/>
    <w:rsid w:val="56CA63A0"/>
    <w:rsid w:val="56D4E540"/>
    <w:rsid w:val="56DFE4CC"/>
    <w:rsid w:val="56F0B5BD"/>
    <w:rsid w:val="5720A737"/>
    <w:rsid w:val="57348766"/>
    <w:rsid w:val="57357720"/>
    <w:rsid w:val="573E8E6B"/>
    <w:rsid w:val="575319DC"/>
    <w:rsid w:val="5770B058"/>
    <w:rsid w:val="5776F2CA"/>
    <w:rsid w:val="57909A43"/>
    <w:rsid w:val="5791F5D6"/>
    <w:rsid w:val="57ACDEDA"/>
    <w:rsid w:val="57D6E36D"/>
    <w:rsid w:val="57F06901"/>
    <w:rsid w:val="57F1519D"/>
    <w:rsid w:val="57F774EC"/>
    <w:rsid w:val="580A1278"/>
    <w:rsid w:val="5831E623"/>
    <w:rsid w:val="58346F5E"/>
    <w:rsid w:val="5857E8A9"/>
    <w:rsid w:val="585A527C"/>
    <w:rsid w:val="5863DB7E"/>
    <w:rsid w:val="5871B552"/>
    <w:rsid w:val="587536E7"/>
    <w:rsid w:val="588B30BD"/>
    <w:rsid w:val="58939954"/>
    <w:rsid w:val="58AB82B5"/>
    <w:rsid w:val="58C9B7BD"/>
    <w:rsid w:val="58CE57DC"/>
    <w:rsid w:val="58D6F8F8"/>
    <w:rsid w:val="58D9F391"/>
    <w:rsid w:val="58E131C9"/>
    <w:rsid w:val="58EE9AA0"/>
    <w:rsid w:val="5934582A"/>
    <w:rsid w:val="5948AF3B"/>
    <w:rsid w:val="595FBBAE"/>
    <w:rsid w:val="5968470B"/>
    <w:rsid w:val="596AC91B"/>
    <w:rsid w:val="597B6AA2"/>
    <w:rsid w:val="59DD2421"/>
    <w:rsid w:val="59EFC08A"/>
    <w:rsid w:val="59FFA0E1"/>
    <w:rsid w:val="5A1CC7C7"/>
    <w:rsid w:val="5A308327"/>
    <w:rsid w:val="5A33EA71"/>
    <w:rsid w:val="5A3C1624"/>
    <w:rsid w:val="5A49E2B0"/>
    <w:rsid w:val="5A59F983"/>
    <w:rsid w:val="5A7FCE29"/>
    <w:rsid w:val="5A815A5A"/>
    <w:rsid w:val="5A95BE99"/>
    <w:rsid w:val="5A9FB099"/>
    <w:rsid w:val="5AAFC507"/>
    <w:rsid w:val="5AB32E41"/>
    <w:rsid w:val="5AC86504"/>
    <w:rsid w:val="5AE58451"/>
    <w:rsid w:val="5AE8B127"/>
    <w:rsid w:val="5B03D8B4"/>
    <w:rsid w:val="5B080A15"/>
    <w:rsid w:val="5B1DF86E"/>
    <w:rsid w:val="5B296F2E"/>
    <w:rsid w:val="5B298123"/>
    <w:rsid w:val="5B333020"/>
    <w:rsid w:val="5B4F7B3C"/>
    <w:rsid w:val="5B515BF8"/>
    <w:rsid w:val="5B51F612"/>
    <w:rsid w:val="5B5C9F5B"/>
    <w:rsid w:val="5B6195A3"/>
    <w:rsid w:val="5B71F24C"/>
    <w:rsid w:val="5B7BC102"/>
    <w:rsid w:val="5B8ED6B7"/>
    <w:rsid w:val="5B90790F"/>
    <w:rsid w:val="5BAEFB2B"/>
    <w:rsid w:val="5BC5B8A9"/>
    <w:rsid w:val="5BCFFDF7"/>
    <w:rsid w:val="5BDF5C45"/>
    <w:rsid w:val="5BE1B191"/>
    <w:rsid w:val="5BE86659"/>
    <w:rsid w:val="5BEB846C"/>
    <w:rsid w:val="5BF62B69"/>
    <w:rsid w:val="5BFD6038"/>
    <w:rsid w:val="5C060200"/>
    <w:rsid w:val="5C1BEBD9"/>
    <w:rsid w:val="5C20D2AE"/>
    <w:rsid w:val="5C3CF4AF"/>
    <w:rsid w:val="5C5091D5"/>
    <w:rsid w:val="5C52D08F"/>
    <w:rsid w:val="5C7C4E7C"/>
    <w:rsid w:val="5C89DBD5"/>
    <w:rsid w:val="5CA23269"/>
    <w:rsid w:val="5CE85AC5"/>
    <w:rsid w:val="5CEC4923"/>
    <w:rsid w:val="5CEE7013"/>
    <w:rsid w:val="5CF3C5E0"/>
    <w:rsid w:val="5D00C0EE"/>
    <w:rsid w:val="5D0B45E1"/>
    <w:rsid w:val="5D138D46"/>
    <w:rsid w:val="5D2A6C66"/>
    <w:rsid w:val="5D437894"/>
    <w:rsid w:val="5D46EBFC"/>
    <w:rsid w:val="5D4DD9CD"/>
    <w:rsid w:val="5D5A4F84"/>
    <w:rsid w:val="5D687223"/>
    <w:rsid w:val="5D750740"/>
    <w:rsid w:val="5D79C604"/>
    <w:rsid w:val="5D7D6BCE"/>
    <w:rsid w:val="5DCB1CCC"/>
    <w:rsid w:val="5DE44529"/>
    <w:rsid w:val="5DF37F76"/>
    <w:rsid w:val="5DFDEEAA"/>
    <w:rsid w:val="5E0523B8"/>
    <w:rsid w:val="5E291AB2"/>
    <w:rsid w:val="5E2C63F8"/>
    <w:rsid w:val="5E4778E4"/>
    <w:rsid w:val="5E48D8ED"/>
    <w:rsid w:val="5E4BDD6A"/>
    <w:rsid w:val="5E4F2524"/>
    <w:rsid w:val="5E572F3B"/>
    <w:rsid w:val="5E83BFCC"/>
    <w:rsid w:val="5E87CAA3"/>
    <w:rsid w:val="5E894EAF"/>
    <w:rsid w:val="5E8CACA6"/>
    <w:rsid w:val="5E9F76EF"/>
    <w:rsid w:val="5EA4D7EF"/>
    <w:rsid w:val="5EA7C96F"/>
    <w:rsid w:val="5EAB31DE"/>
    <w:rsid w:val="5EAC6106"/>
    <w:rsid w:val="5EE5AB8B"/>
    <w:rsid w:val="5EE61795"/>
    <w:rsid w:val="5EE913A2"/>
    <w:rsid w:val="5EE95B04"/>
    <w:rsid w:val="5EEB1112"/>
    <w:rsid w:val="5EF94AAA"/>
    <w:rsid w:val="5EFB7CA7"/>
    <w:rsid w:val="5F079EB9"/>
    <w:rsid w:val="5F0ACCF0"/>
    <w:rsid w:val="5F0B5929"/>
    <w:rsid w:val="5F18454A"/>
    <w:rsid w:val="5F225E7F"/>
    <w:rsid w:val="5F368D85"/>
    <w:rsid w:val="5F3CA79A"/>
    <w:rsid w:val="5F80158A"/>
    <w:rsid w:val="5F9486D8"/>
    <w:rsid w:val="5FA493B2"/>
    <w:rsid w:val="5FB06241"/>
    <w:rsid w:val="60124AFE"/>
    <w:rsid w:val="602C2959"/>
    <w:rsid w:val="6041D2E8"/>
    <w:rsid w:val="60487C80"/>
    <w:rsid w:val="60500D77"/>
    <w:rsid w:val="607502A8"/>
    <w:rsid w:val="60A36509"/>
    <w:rsid w:val="60E21929"/>
    <w:rsid w:val="60F28AB2"/>
    <w:rsid w:val="6100C26F"/>
    <w:rsid w:val="610D9A20"/>
    <w:rsid w:val="610D9B3E"/>
    <w:rsid w:val="612641B2"/>
    <w:rsid w:val="6141978D"/>
    <w:rsid w:val="6154B962"/>
    <w:rsid w:val="616458DE"/>
    <w:rsid w:val="61701D88"/>
    <w:rsid w:val="61891E11"/>
    <w:rsid w:val="61936C7F"/>
    <w:rsid w:val="61CAB4C0"/>
    <w:rsid w:val="61E69236"/>
    <w:rsid w:val="621930B7"/>
    <w:rsid w:val="623A3CFE"/>
    <w:rsid w:val="623E27F8"/>
    <w:rsid w:val="6284DFA9"/>
    <w:rsid w:val="62919A8D"/>
    <w:rsid w:val="629D36FB"/>
    <w:rsid w:val="62B81D9A"/>
    <w:rsid w:val="62DAB007"/>
    <w:rsid w:val="62E97DD4"/>
    <w:rsid w:val="63165067"/>
    <w:rsid w:val="631E6D98"/>
    <w:rsid w:val="6321839A"/>
    <w:rsid w:val="6326D6A0"/>
    <w:rsid w:val="633B6251"/>
    <w:rsid w:val="63630FB8"/>
    <w:rsid w:val="6365E72E"/>
    <w:rsid w:val="636AA1C6"/>
    <w:rsid w:val="638175B6"/>
    <w:rsid w:val="63BBFA8D"/>
    <w:rsid w:val="63C2A249"/>
    <w:rsid w:val="63C5F5FF"/>
    <w:rsid w:val="640399DF"/>
    <w:rsid w:val="640F1BA9"/>
    <w:rsid w:val="6420988B"/>
    <w:rsid w:val="642FE3C5"/>
    <w:rsid w:val="64423B12"/>
    <w:rsid w:val="6459ADCB"/>
    <w:rsid w:val="6460860F"/>
    <w:rsid w:val="6480E4A6"/>
    <w:rsid w:val="648E6B59"/>
    <w:rsid w:val="649E8957"/>
    <w:rsid w:val="64AB4A7D"/>
    <w:rsid w:val="64AE9DD5"/>
    <w:rsid w:val="64B43367"/>
    <w:rsid w:val="64B688F3"/>
    <w:rsid w:val="64C3B921"/>
    <w:rsid w:val="64CF8AF1"/>
    <w:rsid w:val="64DD8BED"/>
    <w:rsid w:val="64E2F5C7"/>
    <w:rsid w:val="64F1B7BC"/>
    <w:rsid w:val="64F3ECB0"/>
    <w:rsid w:val="65432C93"/>
    <w:rsid w:val="654857F8"/>
    <w:rsid w:val="654E8262"/>
    <w:rsid w:val="656F945B"/>
    <w:rsid w:val="6595C5E0"/>
    <w:rsid w:val="6597C86C"/>
    <w:rsid w:val="65A2642C"/>
    <w:rsid w:val="65A2A56A"/>
    <w:rsid w:val="65AAEC0A"/>
    <w:rsid w:val="65B9E00E"/>
    <w:rsid w:val="65BEE04D"/>
    <w:rsid w:val="65C1D0D1"/>
    <w:rsid w:val="65C4E598"/>
    <w:rsid w:val="65DD5AA0"/>
    <w:rsid w:val="65ED8CFC"/>
    <w:rsid w:val="65F9882A"/>
    <w:rsid w:val="65FD65C1"/>
    <w:rsid w:val="6601C604"/>
    <w:rsid w:val="6609BEDD"/>
    <w:rsid w:val="6611D56E"/>
    <w:rsid w:val="66222C0C"/>
    <w:rsid w:val="663ACAF6"/>
    <w:rsid w:val="66429D9A"/>
    <w:rsid w:val="664313FE"/>
    <w:rsid w:val="6647E985"/>
    <w:rsid w:val="664ABE58"/>
    <w:rsid w:val="664E9C08"/>
    <w:rsid w:val="6651D1E5"/>
    <w:rsid w:val="6659AA0E"/>
    <w:rsid w:val="665DEBBC"/>
    <w:rsid w:val="665F7201"/>
    <w:rsid w:val="66617381"/>
    <w:rsid w:val="666C9391"/>
    <w:rsid w:val="6671CC49"/>
    <w:rsid w:val="6673F29C"/>
    <w:rsid w:val="6681D658"/>
    <w:rsid w:val="6689E41B"/>
    <w:rsid w:val="66963357"/>
    <w:rsid w:val="66A8DF2F"/>
    <w:rsid w:val="66B643C3"/>
    <w:rsid w:val="66E08A4B"/>
    <w:rsid w:val="66F46FFC"/>
    <w:rsid w:val="6700FEF9"/>
    <w:rsid w:val="671A9695"/>
    <w:rsid w:val="671E010D"/>
    <w:rsid w:val="671EA92B"/>
    <w:rsid w:val="673392DE"/>
    <w:rsid w:val="673394E3"/>
    <w:rsid w:val="674E0E0F"/>
    <w:rsid w:val="675EEF0B"/>
    <w:rsid w:val="6760B5F9"/>
    <w:rsid w:val="6763480A"/>
    <w:rsid w:val="67819EF4"/>
    <w:rsid w:val="67BACA29"/>
    <w:rsid w:val="67DBCC60"/>
    <w:rsid w:val="67E1D536"/>
    <w:rsid w:val="67E48063"/>
    <w:rsid w:val="67E5C92C"/>
    <w:rsid w:val="67EE9620"/>
    <w:rsid w:val="67F880E1"/>
    <w:rsid w:val="681DA6B9"/>
    <w:rsid w:val="68252F77"/>
    <w:rsid w:val="682DBE08"/>
    <w:rsid w:val="6833C1D2"/>
    <w:rsid w:val="683F116E"/>
    <w:rsid w:val="6845325F"/>
    <w:rsid w:val="6848F00E"/>
    <w:rsid w:val="684C185E"/>
    <w:rsid w:val="6864149B"/>
    <w:rsid w:val="68653894"/>
    <w:rsid w:val="68675E4E"/>
    <w:rsid w:val="68676FEB"/>
    <w:rsid w:val="68736A49"/>
    <w:rsid w:val="6879C71A"/>
    <w:rsid w:val="6889A330"/>
    <w:rsid w:val="68A7502D"/>
    <w:rsid w:val="68C7A86F"/>
    <w:rsid w:val="68CE3641"/>
    <w:rsid w:val="68DC1557"/>
    <w:rsid w:val="68DE1B46"/>
    <w:rsid w:val="68DE1ED3"/>
    <w:rsid w:val="68E38EFF"/>
    <w:rsid w:val="68FC865A"/>
    <w:rsid w:val="6913F691"/>
    <w:rsid w:val="6913FB3A"/>
    <w:rsid w:val="691650CE"/>
    <w:rsid w:val="691C9798"/>
    <w:rsid w:val="694B0878"/>
    <w:rsid w:val="695DF2EB"/>
    <w:rsid w:val="695E3B4A"/>
    <w:rsid w:val="69672867"/>
    <w:rsid w:val="696E3138"/>
    <w:rsid w:val="69776D66"/>
    <w:rsid w:val="697BD6BA"/>
    <w:rsid w:val="697D641E"/>
    <w:rsid w:val="69A49342"/>
    <w:rsid w:val="69D946BF"/>
    <w:rsid w:val="69E447B7"/>
    <w:rsid w:val="69F11215"/>
    <w:rsid w:val="69F6DF80"/>
    <w:rsid w:val="69FA994E"/>
    <w:rsid w:val="6A0180C0"/>
    <w:rsid w:val="6A0B0AC1"/>
    <w:rsid w:val="6A37D491"/>
    <w:rsid w:val="6A611A2F"/>
    <w:rsid w:val="6A680E7F"/>
    <w:rsid w:val="6A691A03"/>
    <w:rsid w:val="6A762852"/>
    <w:rsid w:val="6A9C1F96"/>
    <w:rsid w:val="6ACB06C3"/>
    <w:rsid w:val="6AD13F91"/>
    <w:rsid w:val="6AFAC90C"/>
    <w:rsid w:val="6AFEED6F"/>
    <w:rsid w:val="6B06FB1F"/>
    <w:rsid w:val="6B08E141"/>
    <w:rsid w:val="6B0E2B7D"/>
    <w:rsid w:val="6B44B6C5"/>
    <w:rsid w:val="6B51C388"/>
    <w:rsid w:val="6B599AC8"/>
    <w:rsid w:val="6B6E6FD8"/>
    <w:rsid w:val="6B70E5A7"/>
    <w:rsid w:val="6B89B4E6"/>
    <w:rsid w:val="6B8F11B5"/>
    <w:rsid w:val="6B92AFE1"/>
    <w:rsid w:val="6BA80E2F"/>
    <w:rsid w:val="6BA81708"/>
    <w:rsid w:val="6BA8BC9B"/>
    <w:rsid w:val="6BB0048E"/>
    <w:rsid w:val="6BBB4026"/>
    <w:rsid w:val="6BE3C0E0"/>
    <w:rsid w:val="6BF0691E"/>
    <w:rsid w:val="6C067645"/>
    <w:rsid w:val="6C20AF94"/>
    <w:rsid w:val="6C4AC89F"/>
    <w:rsid w:val="6C4E131C"/>
    <w:rsid w:val="6C610663"/>
    <w:rsid w:val="6C6BD124"/>
    <w:rsid w:val="6C782DBD"/>
    <w:rsid w:val="6C8C9EA1"/>
    <w:rsid w:val="6C95F2ED"/>
    <w:rsid w:val="6C961DD5"/>
    <w:rsid w:val="6CB8F616"/>
    <w:rsid w:val="6CD21781"/>
    <w:rsid w:val="6CE21D03"/>
    <w:rsid w:val="6CF90562"/>
    <w:rsid w:val="6CFABA3B"/>
    <w:rsid w:val="6D08A6F0"/>
    <w:rsid w:val="6D0A4039"/>
    <w:rsid w:val="6D0C5CEA"/>
    <w:rsid w:val="6D48422E"/>
    <w:rsid w:val="6D5570CE"/>
    <w:rsid w:val="6D64CAE8"/>
    <w:rsid w:val="6D74454F"/>
    <w:rsid w:val="6D8140E5"/>
    <w:rsid w:val="6D8CF54C"/>
    <w:rsid w:val="6D9121DB"/>
    <w:rsid w:val="6D9DD2A6"/>
    <w:rsid w:val="6DB5FDEF"/>
    <w:rsid w:val="6DDC657D"/>
    <w:rsid w:val="6DDDB5BA"/>
    <w:rsid w:val="6E08E053"/>
    <w:rsid w:val="6E10160B"/>
    <w:rsid w:val="6E103265"/>
    <w:rsid w:val="6E1C75CA"/>
    <w:rsid w:val="6E3A4777"/>
    <w:rsid w:val="6E3A998A"/>
    <w:rsid w:val="6E41C847"/>
    <w:rsid w:val="6E455415"/>
    <w:rsid w:val="6E64E9B4"/>
    <w:rsid w:val="6E76C73C"/>
    <w:rsid w:val="6EA10803"/>
    <w:rsid w:val="6EA899D5"/>
    <w:rsid w:val="6EACF142"/>
    <w:rsid w:val="6ECA50A3"/>
    <w:rsid w:val="6ED43A3B"/>
    <w:rsid w:val="6EE2DE3B"/>
    <w:rsid w:val="6EE66DC1"/>
    <w:rsid w:val="6EE7A550"/>
    <w:rsid w:val="6EE9E6F7"/>
    <w:rsid w:val="6F014E95"/>
    <w:rsid w:val="6F09F648"/>
    <w:rsid w:val="6F19E405"/>
    <w:rsid w:val="6F26682B"/>
    <w:rsid w:val="6F44F0F4"/>
    <w:rsid w:val="6F67EF88"/>
    <w:rsid w:val="6F6D830F"/>
    <w:rsid w:val="6F754142"/>
    <w:rsid w:val="6F76BEC7"/>
    <w:rsid w:val="6F82FAB6"/>
    <w:rsid w:val="6F946F42"/>
    <w:rsid w:val="6FB1CA3E"/>
    <w:rsid w:val="6FBB74D0"/>
    <w:rsid w:val="6FD35D1B"/>
    <w:rsid w:val="6FD5A36E"/>
    <w:rsid w:val="6FF00D82"/>
    <w:rsid w:val="6FFBFA27"/>
    <w:rsid w:val="703FB03A"/>
    <w:rsid w:val="70700A9C"/>
    <w:rsid w:val="709DAD15"/>
    <w:rsid w:val="70ACDF4E"/>
    <w:rsid w:val="70AD8379"/>
    <w:rsid w:val="70C041AE"/>
    <w:rsid w:val="70D8E0B1"/>
    <w:rsid w:val="70DAA138"/>
    <w:rsid w:val="70DBF9FC"/>
    <w:rsid w:val="70DF37B7"/>
    <w:rsid w:val="70E9E041"/>
    <w:rsid w:val="7106DA52"/>
    <w:rsid w:val="711C7B91"/>
    <w:rsid w:val="7120B8FB"/>
    <w:rsid w:val="712B848A"/>
    <w:rsid w:val="71392BD5"/>
    <w:rsid w:val="7142068A"/>
    <w:rsid w:val="714BDBD9"/>
    <w:rsid w:val="715080A8"/>
    <w:rsid w:val="715306ED"/>
    <w:rsid w:val="71574AB9"/>
    <w:rsid w:val="71742C32"/>
    <w:rsid w:val="719D69CE"/>
    <w:rsid w:val="71A38B42"/>
    <w:rsid w:val="71B31A6F"/>
    <w:rsid w:val="71BB00A3"/>
    <w:rsid w:val="71C7B908"/>
    <w:rsid w:val="71D09040"/>
    <w:rsid w:val="71D998A0"/>
    <w:rsid w:val="71DB1073"/>
    <w:rsid w:val="71E0A0CE"/>
    <w:rsid w:val="71FF375B"/>
    <w:rsid w:val="7209DEFE"/>
    <w:rsid w:val="721E13FD"/>
    <w:rsid w:val="721F4612"/>
    <w:rsid w:val="7220F7B4"/>
    <w:rsid w:val="72223540"/>
    <w:rsid w:val="722CABAC"/>
    <w:rsid w:val="7235DFBD"/>
    <w:rsid w:val="7238F0DC"/>
    <w:rsid w:val="7238FB8D"/>
    <w:rsid w:val="72407DFF"/>
    <w:rsid w:val="7242DF71"/>
    <w:rsid w:val="724E92AA"/>
    <w:rsid w:val="72591DB5"/>
    <w:rsid w:val="72668BDC"/>
    <w:rsid w:val="7290D676"/>
    <w:rsid w:val="72925E3A"/>
    <w:rsid w:val="72955365"/>
    <w:rsid w:val="72A16B4C"/>
    <w:rsid w:val="72AFD940"/>
    <w:rsid w:val="72B983B1"/>
    <w:rsid w:val="72BA484A"/>
    <w:rsid w:val="72C12303"/>
    <w:rsid w:val="72E9751B"/>
    <w:rsid w:val="72F4293E"/>
    <w:rsid w:val="72F995DD"/>
    <w:rsid w:val="730063A3"/>
    <w:rsid w:val="731040C6"/>
    <w:rsid w:val="7312783A"/>
    <w:rsid w:val="731B00CD"/>
    <w:rsid w:val="731B05DA"/>
    <w:rsid w:val="731DE449"/>
    <w:rsid w:val="7333B84B"/>
    <w:rsid w:val="73477932"/>
    <w:rsid w:val="73487F3E"/>
    <w:rsid w:val="73602B58"/>
    <w:rsid w:val="736AF39B"/>
    <w:rsid w:val="736D95ED"/>
    <w:rsid w:val="737201A0"/>
    <w:rsid w:val="7376B984"/>
    <w:rsid w:val="737DA8A1"/>
    <w:rsid w:val="73810B79"/>
    <w:rsid w:val="73834FE2"/>
    <w:rsid w:val="73842637"/>
    <w:rsid w:val="7395CF3F"/>
    <w:rsid w:val="739D6757"/>
    <w:rsid w:val="73A66DA6"/>
    <w:rsid w:val="73C08EC1"/>
    <w:rsid w:val="73D24AB8"/>
    <w:rsid w:val="73E5B954"/>
    <w:rsid w:val="73EF316C"/>
    <w:rsid w:val="73F55736"/>
    <w:rsid w:val="7402324D"/>
    <w:rsid w:val="74164A79"/>
    <w:rsid w:val="741C0619"/>
    <w:rsid w:val="743685D7"/>
    <w:rsid w:val="7438FF10"/>
    <w:rsid w:val="743D7219"/>
    <w:rsid w:val="743F8C55"/>
    <w:rsid w:val="744F4975"/>
    <w:rsid w:val="7465855D"/>
    <w:rsid w:val="747192D2"/>
    <w:rsid w:val="74726902"/>
    <w:rsid w:val="7479E0A0"/>
    <w:rsid w:val="7482E523"/>
    <w:rsid w:val="7484AAAC"/>
    <w:rsid w:val="7484C6E2"/>
    <w:rsid w:val="748D2C80"/>
    <w:rsid w:val="74A00D6D"/>
    <w:rsid w:val="74A314E4"/>
    <w:rsid w:val="74A91491"/>
    <w:rsid w:val="74BED857"/>
    <w:rsid w:val="74C23CEE"/>
    <w:rsid w:val="74CB6F71"/>
    <w:rsid w:val="74CF88AC"/>
    <w:rsid w:val="74D145B5"/>
    <w:rsid w:val="74E18F22"/>
    <w:rsid w:val="74EBE557"/>
    <w:rsid w:val="74F323EB"/>
    <w:rsid w:val="74FA49B4"/>
    <w:rsid w:val="74FC29C1"/>
    <w:rsid w:val="75176ECF"/>
    <w:rsid w:val="7517DB59"/>
    <w:rsid w:val="7525F38C"/>
    <w:rsid w:val="75266CE1"/>
    <w:rsid w:val="752DEA94"/>
    <w:rsid w:val="754DBD68"/>
    <w:rsid w:val="755B36C8"/>
    <w:rsid w:val="75640983"/>
    <w:rsid w:val="756CE037"/>
    <w:rsid w:val="75781FCA"/>
    <w:rsid w:val="758F43BF"/>
    <w:rsid w:val="75987CAA"/>
    <w:rsid w:val="75B69E25"/>
    <w:rsid w:val="75C4DBED"/>
    <w:rsid w:val="75C671DD"/>
    <w:rsid w:val="75DB4F1E"/>
    <w:rsid w:val="75DE3BC9"/>
    <w:rsid w:val="75E9812C"/>
    <w:rsid w:val="75EE43D2"/>
    <w:rsid w:val="75F6788E"/>
    <w:rsid w:val="75F79DAE"/>
    <w:rsid w:val="760C3F37"/>
    <w:rsid w:val="7614744B"/>
    <w:rsid w:val="7615B990"/>
    <w:rsid w:val="761EF4A7"/>
    <w:rsid w:val="763DAF9A"/>
    <w:rsid w:val="7645AB6F"/>
    <w:rsid w:val="76463EB7"/>
    <w:rsid w:val="764A81C8"/>
    <w:rsid w:val="765E81AF"/>
    <w:rsid w:val="766185C4"/>
    <w:rsid w:val="7667B5F3"/>
    <w:rsid w:val="766D2FBF"/>
    <w:rsid w:val="7679E413"/>
    <w:rsid w:val="768C004C"/>
    <w:rsid w:val="769629A7"/>
    <w:rsid w:val="76BBC6F9"/>
    <w:rsid w:val="76C020AE"/>
    <w:rsid w:val="771F8F40"/>
    <w:rsid w:val="77514755"/>
    <w:rsid w:val="776DD5EF"/>
    <w:rsid w:val="77745A10"/>
    <w:rsid w:val="7774B638"/>
    <w:rsid w:val="777E6121"/>
    <w:rsid w:val="778E7B72"/>
    <w:rsid w:val="77BF8F3C"/>
    <w:rsid w:val="77C037E3"/>
    <w:rsid w:val="77CBADCF"/>
    <w:rsid w:val="77CD1F2B"/>
    <w:rsid w:val="77CD51CB"/>
    <w:rsid w:val="77D3C8FC"/>
    <w:rsid w:val="77D87764"/>
    <w:rsid w:val="77DC42B1"/>
    <w:rsid w:val="77E447FF"/>
    <w:rsid w:val="77EB2ADC"/>
    <w:rsid w:val="77F68F82"/>
    <w:rsid w:val="77FC0026"/>
    <w:rsid w:val="77FFAA3C"/>
    <w:rsid w:val="78072EE4"/>
    <w:rsid w:val="780EEEFC"/>
    <w:rsid w:val="781A360E"/>
    <w:rsid w:val="781B604B"/>
    <w:rsid w:val="78230BDC"/>
    <w:rsid w:val="7823A638"/>
    <w:rsid w:val="7823CCD4"/>
    <w:rsid w:val="7835620D"/>
    <w:rsid w:val="7850A328"/>
    <w:rsid w:val="7859B8DB"/>
    <w:rsid w:val="78886A42"/>
    <w:rsid w:val="788AA867"/>
    <w:rsid w:val="788F0884"/>
    <w:rsid w:val="7895DE3E"/>
    <w:rsid w:val="789D5F5E"/>
    <w:rsid w:val="78A5A75C"/>
    <w:rsid w:val="78BBAE7D"/>
    <w:rsid w:val="78C7FEF3"/>
    <w:rsid w:val="78E36EE8"/>
    <w:rsid w:val="7909F6FA"/>
    <w:rsid w:val="790EDC54"/>
    <w:rsid w:val="791A3952"/>
    <w:rsid w:val="79333F3B"/>
    <w:rsid w:val="7939ACAB"/>
    <w:rsid w:val="7950B8AC"/>
    <w:rsid w:val="795B5F9D"/>
    <w:rsid w:val="795F178A"/>
    <w:rsid w:val="797C2D7D"/>
    <w:rsid w:val="7989FAE4"/>
    <w:rsid w:val="798DC08B"/>
    <w:rsid w:val="798EBF30"/>
    <w:rsid w:val="799FD407"/>
    <w:rsid w:val="79B23A09"/>
    <w:rsid w:val="79B65C08"/>
    <w:rsid w:val="79BC222C"/>
    <w:rsid w:val="79BED2CC"/>
    <w:rsid w:val="79D7886A"/>
    <w:rsid w:val="79DE7324"/>
    <w:rsid w:val="79EAA1D0"/>
    <w:rsid w:val="79F75944"/>
    <w:rsid w:val="7A0DF6AB"/>
    <w:rsid w:val="7A12F152"/>
    <w:rsid w:val="7A15CD0F"/>
    <w:rsid w:val="7A18C110"/>
    <w:rsid w:val="7A1B9A5E"/>
    <w:rsid w:val="7A30A98F"/>
    <w:rsid w:val="7A331004"/>
    <w:rsid w:val="7A392FBF"/>
    <w:rsid w:val="7A399FFF"/>
    <w:rsid w:val="7A3EF918"/>
    <w:rsid w:val="7A491D53"/>
    <w:rsid w:val="7A5CAA58"/>
    <w:rsid w:val="7A78B199"/>
    <w:rsid w:val="7A861958"/>
    <w:rsid w:val="7AC01DAD"/>
    <w:rsid w:val="7AE3A175"/>
    <w:rsid w:val="7AE7AE5D"/>
    <w:rsid w:val="7AE914A4"/>
    <w:rsid w:val="7AECADAC"/>
    <w:rsid w:val="7AF21AAF"/>
    <w:rsid w:val="7AF7D8A5"/>
    <w:rsid w:val="7B1738B2"/>
    <w:rsid w:val="7B191C92"/>
    <w:rsid w:val="7B2DD274"/>
    <w:rsid w:val="7B5B8F4A"/>
    <w:rsid w:val="7B5D2014"/>
    <w:rsid w:val="7B682577"/>
    <w:rsid w:val="7B79DCF0"/>
    <w:rsid w:val="7B999D98"/>
    <w:rsid w:val="7BA86315"/>
    <w:rsid w:val="7BA9C4D6"/>
    <w:rsid w:val="7BAF2D92"/>
    <w:rsid w:val="7BB17F8B"/>
    <w:rsid w:val="7BB720CA"/>
    <w:rsid w:val="7BD16CAE"/>
    <w:rsid w:val="7BD60481"/>
    <w:rsid w:val="7BE5ECC4"/>
    <w:rsid w:val="7C0CA97F"/>
    <w:rsid w:val="7C1DB99F"/>
    <w:rsid w:val="7C232B4F"/>
    <w:rsid w:val="7C2B68C9"/>
    <w:rsid w:val="7C390410"/>
    <w:rsid w:val="7C40649C"/>
    <w:rsid w:val="7C4E8AF7"/>
    <w:rsid w:val="7C707B1E"/>
    <w:rsid w:val="7C7E32DC"/>
    <w:rsid w:val="7C84C413"/>
    <w:rsid w:val="7C84FB14"/>
    <w:rsid w:val="7C88A198"/>
    <w:rsid w:val="7C8ABE7D"/>
    <w:rsid w:val="7CDC529D"/>
    <w:rsid w:val="7CF192B0"/>
    <w:rsid w:val="7D05E4FB"/>
    <w:rsid w:val="7D14F2B8"/>
    <w:rsid w:val="7D3E20C4"/>
    <w:rsid w:val="7D3F1FF7"/>
    <w:rsid w:val="7D6AB0C6"/>
    <w:rsid w:val="7DA0C804"/>
    <w:rsid w:val="7DA49775"/>
    <w:rsid w:val="7DBC3D7A"/>
    <w:rsid w:val="7DBF3E6D"/>
    <w:rsid w:val="7DDC67CE"/>
    <w:rsid w:val="7DE6B90E"/>
    <w:rsid w:val="7DEA6B74"/>
    <w:rsid w:val="7DEBE174"/>
    <w:rsid w:val="7E007ED8"/>
    <w:rsid w:val="7E0184AC"/>
    <w:rsid w:val="7E1D9410"/>
    <w:rsid w:val="7E38255D"/>
    <w:rsid w:val="7E414D8E"/>
    <w:rsid w:val="7E49A3BF"/>
    <w:rsid w:val="7E691F34"/>
    <w:rsid w:val="7E838504"/>
    <w:rsid w:val="7E8978F9"/>
    <w:rsid w:val="7E94F0A8"/>
    <w:rsid w:val="7EA05CE6"/>
    <w:rsid w:val="7ECD46AB"/>
    <w:rsid w:val="7EE46088"/>
    <w:rsid w:val="7EE57B6B"/>
    <w:rsid w:val="7EF3D26A"/>
    <w:rsid w:val="7EF594D8"/>
    <w:rsid w:val="7EFCCA9D"/>
    <w:rsid w:val="7F021914"/>
    <w:rsid w:val="7F023326"/>
    <w:rsid w:val="7F0B140F"/>
    <w:rsid w:val="7F24961F"/>
    <w:rsid w:val="7F3F5EF0"/>
    <w:rsid w:val="7F5F096A"/>
    <w:rsid w:val="7F5FE010"/>
    <w:rsid w:val="7F616AE4"/>
    <w:rsid w:val="7F749DF5"/>
    <w:rsid w:val="7F821EFE"/>
    <w:rsid w:val="7FBF3B53"/>
    <w:rsid w:val="7FCFE775"/>
    <w:rsid w:val="7FD656AC"/>
    <w:rsid w:val="7FE814E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FBFEC8B"/>
  <w15:chartTrackingRefBased/>
  <w15:docId w15:val="{948AE276-1194-4B34-AB3D-C74375C8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20B14"/>
    <w:pPr>
      <w:spacing w:line="280" w:lineRule="atLeast"/>
    </w:pPr>
    <w:rPr>
      <w:rFonts w:ascii="Arial" w:hAnsi="Arial"/>
      <w:sz w:val="18"/>
    </w:rPr>
  </w:style>
  <w:style w:type="paragraph" w:styleId="Kop1">
    <w:name w:val="heading 1"/>
    <w:basedOn w:val="Standaard"/>
    <w:next w:val="Standaard"/>
    <w:uiPriority w:val="9"/>
    <w:qFormat/>
    <w:rsid w:val="00B728DF"/>
    <w:pPr>
      <w:keepNext/>
      <w:pageBreakBefore/>
      <w:numPr>
        <w:numId w:val="24"/>
      </w:numPr>
      <w:spacing w:after="280" w:line="480" w:lineRule="atLeast"/>
      <w:outlineLvl w:val="0"/>
    </w:pPr>
    <w:rPr>
      <w:rFonts w:ascii="Arial Rounded MT Bold" w:hAnsi="Arial Rounded MT Bold"/>
      <w:color w:val="006EB9"/>
      <w:kern w:val="32"/>
      <w:sz w:val="32"/>
    </w:rPr>
  </w:style>
  <w:style w:type="paragraph" w:styleId="Kop2">
    <w:name w:val="heading 2"/>
    <w:basedOn w:val="Standaard"/>
    <w:next w:val="Standaard"/>
    <w:uiPriority w:val="9"/>
    <w:qFormat/>
    <w:rsid w:val="00187045"/>
    <w:pPr>
      <w:keepNext/>
      <w:numPr>
        <w:ilvl w:val="1"/>
        <w:numId w:val="24"/>
      </w:numPr>
      <w:spacing w:before="280"/>
      <w:outlineLvl w:val="1"/>
    </w:pPr>
    <w:rPr>
      <w:rFonts w:ascii="Arial Narrow" w:hAnsi="Arial Narrow"/>
      <w:b/>
      <w:color w:val="006EB9"/>
      <w:sz w:val="24"/>
    </w:rPr>
  </w:style>
  <w:style w:type="paragraph" w:styleId="Kop3">
    <w:name w:val="heading 3"/>
    <w:basedOn w:val="Standaard"/>
    <w:next w:val="Standaard"/>
    <w:autoRedefine/>
    <w:uiPriority w:val="9"/>
    <w:qFormat/>
    <w:rsid w:val="00472C49"/>
    <w:pPr>
      <w:keepNext/>
      <w:numPr>
        <w:ilvl w:val="2"/>
        <w:numId w:val="24"/>
      </w:numPr>
      <w:spacing w:before="280"/>
      <w:outlineLvl w:val="2"/>
    </w:pPr>
    <w:rPr>
      <w:rFonts w:ascii="Arial Narrow" w:hAnsi="Arial Narrow"/>
      <w:bCs/>
      <w:color w:val="4472C4" w:themeColor="accent1"/>
      <w:sz w:val="22"/>
    </w:rPr>
  </w:style>
  <w:style w:type="paragraph" w:styleId="Kop4">
    <w:name w:val="heading 4"/>
    <w:basedOn w:val="Standaard"/>
    <w:next w:val="Standaard"/>
    <w:link w:val="Kop4Char"/>
    <w:uiPriority w:val="9"/>
    <w:unhideWhenUsed/>
    <w:qFormat/>
    <w:rsid w:val="00496F89"/>
    <w:pPr>
      <w:keepNext/>
      <w:keepLines/>
      <w:spacing w:before="200" w:line="281" w:lineRule="auto"/>
      <w:ind w:hanging="851"/>
      <w:outlineLvl w:val="3"/>
    </w:pPr>
    <w:rPr>
      <w:rFonts w:eastAsiaTheme="majorEastAsia" w:cs="Arial"/>
      <w:b/>
      <w:bCs/>
      <w:iCs/>
      <w:sz w:val="20"/>
      <w:szCs w:val="24"/>
      <w:lang w:val="en-US" w:eastAsia="en-US"/>
    </w:rPr>
  </w:style>
  <w:style w:type="paragraph" w:styleId="Kop5">
    <w:name w:val="heading 5"/>
    <w:basedOn w:val="Standaard"/>
    <w:next w:val="Standaard"/>
    <w:link w:val="Kop5Char"/>
    <w:uiPriority w:val="9"/>
    <w:unhideWhenUsed/>
    <w:qFormat/>
    <w:rsid w:val="00496F89"/>
    <w:pPr>
      <w:keepNext/>
      <w:keepLines/>
      <w:spacing w:before="200" w:line="281" w:lineRule="auto"/>
      <w:ind w:hanging="851"/>
      <w:outlineLvl w:val="4"/>
    </w:pPr>
    <w:rPr>
      <w:rFonts w:eastAsiaTheme="majorEastAsia" w:cs="Arial"/>
      <w:b/>
      <w:sz w:val="20"/>
      <w:szCs w:val="24"/>
      <w:lang w:val="en-US" w:eastAsia="en-US"/>
    </w:rPr>
  </w:style>
  <w:style w:type="paragraph" w:styleId="Kop6">
    <w:name w:val="heading 6"/>
    <w:basedOn w:val="Standaard"/>
    <w:next w:val="Standaard"/>
    <w:link w:val="Kop6Char"/>
    <w:uiPriority w:val="9"/>
    <w:unhideWhenUsed/>
    <w:qFormat/>
    <w:rsid w:val="00496F89"/>
    <w:pPr>
      <w:keepNext/>
      <w:keepLines/>
      <w:spacing w:before="200" w:line="280" w:lineRule="auto"/>
      <w:ind w:left="1152" w:hanging="1152"/>
      <w:outlineLvl w:val="5"/>
    </w:pPr>
    <w:rPr>
      <w:rFonts w:asciiTheme="majorHAnsi" w:eastAsiaTheme="majorEastAsia" w:hAnsiTheme="majorHAnsi" w:cstheme="majorBidi"/>
      <w:i/>
      <w:iCs/>
      <w:color w:val="1F3763" w:themeColor="accent1" w:themeShade="7F"/>
      <w:sz w:val="20"/>
      <w:szCs w:val="24"/>
      <w:lang w:val="en-US" w:eastAsia="en-US"/>
    </w:rPr>
  </w:style>
  <w:style w:type="paragraph" w:styleId="Kop7">
    <w:name w:val="heading 7"/>
    <w:basedOn w:val="Standaard"/>
    <w:next w:val="Standaard"/>
    <w:link w:val="Kop7Char"/>
    <w:uiPriority w:val="9"/>
    <w:semiHidden/>
    <w:unhideWhenUsed/>
    <w:qFormat/>
    <w:rsid w:val="00496F89"/>
    <w:pPr>
      <w:keepNext/>
      <w:keepLines/>
      <w:spacing w:before="200" w:line="280" w:lineRule="auto"/>
      <w:ind w:left="1296" w:hanging="1296"/>
      <w:outlineLvl w:val="6"/>
    </w:pPr>
    <w:rPr>
      <w:rFonts w:asciiTheme="majorHAnsi" w:eastAsiaTheme="majorEastAsia" w:hAnsiTheme="majorHAnsi" w:cstheme="majorBidi"/>
      <w:i/>
      <w:iCs/>
      <w:color w:val="404040" w:themeColor="text1" w:themeTint="BF"/>
      <w:sz w:val="20"/>
      <w:szCs w:val="24"/>
      <w:lang w:val="en-US" w:eastAsia="en-US"/>
    </w:rPr>
  </w:style>
  <w:style w:type="paragraph" w:styleId="Kop8">
    <w:name w:val="heading 8"/>
    <w:basedOn w:val="Standaard"/>
    <w:next w:val="Standaard"/>
    <w:link w:val="Kop8Char"/>
    <w:uiPriority w:val="9"/>
    <w:semiHidden/>
    <w:unhideWhenUsed/>
    <w:qFormat/>
    <w:rsid w:val="00496F89"/>
    <w:pPr>
      <w:keepNext/>
      <w:keepLines/>
      <w:spacing w:before="200" w:line="280" w:lineRule="auto"/>
      <w:ind w:left="1440" w:hanging="1440"/>
      <w:outlineLvl w:val="7"/>
    </w:pPr>
    <w:rPr>
      <w:rFonts w:asciiTheme="majorHAnsi" w:eastAsiaTheme="majorEastAsia" w:hAnsiTheme="majorHAnsi" w:cstheme="majorBidi"/>
      <w:color w:val="404040" w:themeColor="text1" w:themeTint="BF"/>
      <w:sz w:val="20"/>
      <w:lang w:val="en-US" w:eastAsia="en-US"/>
    </w:rPr>
  </w:style>
  <w:style w:type="paragraph" w:styleId="Kop9">
    <w:name w:val="heading 9"/>
    <w:basedOn w:val="Standaard"/>
    <w:next w:val="Standaard"/>
    <w:link w:val="Kop9Char"/>
    <w:uiPriority w:val="9"/>
    <w:semiHidden/>
    <w:unhideWhenUsed/>
    <w:qFormat/>
    <w:rsid w:val="00496F89"/>
    <w:pPr>
      <w:keepNext/>
      <w:keepLines/>
      <w:spacing w:before="200" w:line="280" w:lineRule="auto"/>
      <w:ind w:left="1584" w:hanging="1584"/>
      <w:outlineLvl w:val="8"/>
    </w:pPr>
    <w:rPr>
      <w:rFonts w:asciiTheme="majorHAnsi" w:eastAsiaTheme="majorEastAsia" w:hAnsiTheme="majorHAnsi" w:cstheme="majorBidi"/>
      <w:i/>
      <w:iCs/>
      <w:color w:val="404040" w:themeColor="text1" w:themeTint="BF"/>
      <w:sz w:val="20"/>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noProof/>
      <w:sz w:val="16"/>
    </w:rPr>
  </w:style>
  <w:style w:type="paragraph" w:styleId="Voettekst">
    <w:name w:val="footer"/>
    <w:basedOn w:val="Standaard"/>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DE1191"/>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rPr>
  </w:style>
  <w:style w:type="paragraph" w:styleId="Lijstopsomteken">
    <w:name w:val="List Bullet"/>
    <w:basedOn w:val="Standaard"/>
    <w:autoRedefine/>
    <w:pPr>
      <w:numPr>
        <w:numId w:val="25"/>
      </w:numPr>
      <w:tabs>
        <w:tab w:val="clear" w:pos="360"/>
        <w:tab w:val="num" w:pos="765"/>
      </w:tabs>
    </w:pPr>
  </w:style>
  <w:style w:type="paragraph" w:styleId="Lijstopsomteken2">
    <w:name w:val="List Bullet 2"/>
    <w:basedOn w:val="Standaard"/>
    <w:autoRedefine/>
    <w:pPr>
      <w:numPr>
        <w:numId w:val="26"/>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Lijstalinea">
    <w:name w:val="List Paragraph"/>
    <w:basedOn w:val="Standaard"/>
    <w:link w:val="LijstalineaChar"/>
    <w:uiPriority w:val="34"/>
    <w:qFormat/>
    <w:rsid w:val="00B728DF"/>
    <w:pPr>
      <w:ind w:left="720"/>
      <w:contextualSpacing/>
    </w:pPr>
    <w:rPr>
      <w:szCs w:val="24"/>
    </w:rPr>
  </w:style>
  <w:style w:type="character" w:styleId="Verwijzingopmerking">
    <w:name w:val="annotation reference"/>
    <w:basedOn w:val="Standaardalinea-lettertype"/>
    <w:rsid w:val="00BF4990"/>
    <w:rPr>
      <w:sz w:val="16"/>
      <w:szCs w:val="16"/>
    </w:rPr>
  </w:style>
  <w:style w:type="paragraph" w:styleId="Tekstopmerking">
    <w:name w:val="annotation text"/>
    <w:basedOn w:val="Standaard"/>
    <w:link w:val="TekstopmerkingChar"/>
    <w:rsid w:val="00BF4990"/>
    <w:pPr>
      <w:spacing w:line="240" w:lineRule="auto"/>
    </w:pPr>
  </w:style>
  <w:style w:type="character" w:customStyle="1" w:styleId="TekstopmerkingChar">
    <w:name w:val="Tekst opmerking Char"/>
    <w:basedOn w:val="Standaardalinea-lettertype"/>
    <w:link w:val="Tekstopmerking"/>
    <w:rsid w:val="00BF4990"/>
    <w:rPr>
      <w:rFonts w:ascii="Arial" w:hAnsi="Arial"/>
    </w:rPr>
  </w:style>
  <w:style w:type="paragraph" w:styleId="Onderwerpvanopmerking">
    <w:name w:val="annotation subject"/>
    <w:basedOn w:val="Tekstopmerking"/>
    <w:next w:val="Tekstopmerking"/>
    <w:link w:val="OnderwerpvanopmerkingChar"/>
    <w:rsid w:val="00BF4990"/>
    <w:rPr>
      <w:b/>
      <w:bCs/>
    </w:rPr>
  </w:style>
  <w:style w:type="character" w:customStyle="1" w:styleId="OnderwerpvanopmerkingChar">
    <w:name w:val="Onderwerp van opmerking Char"/>
    <w:basedOn w:val="TekstopmerkingChar"/>
    <w:link w:val="Onderwerpvanopmerking"/>
    <w:rsid w:val="00BF4990"/>
    <w:rPr>
      <w:rFonts w:ascii="Arial" w:hAnsi="Arial"/>
      <w:b/>
      <w:bCs/>
    </w:rPr>
  </w:style>
  <w:style w:type="character" w:styleId="Hyperlink">
    <w:name w:val="Hyperlink"/>
    <w:basedOn w:val="Standaardalinea-lettertype"/>
    <w:uiPriority w:val="99"/>
    <w:unhideWhenUsed/>
    <w:rsid w:val="00B608C7"/>
    <w:rPr>
      <w:color w:val="0000FF"/>
      <w:u w:val="single"/>
    </w:rPr>
  </w:style>
  <w:style w:type="character" w:styleId="GevolgdeHyperlink">
    <w:name w:val="FollowedHyperlink"/>
    <w:basedOn w:val="Standaardalinea-lettertype"/>
    <w:rsid w:val="006436EF"/>
    <w:rPr>
      <w:color w:val="954F72" w:themeColor="followedHyperlink"/>
      <w:u w:val="single"/>
    </w:rPr>
  </w:style>
  <w:style w:type="paragraph" w:styleId="Geenafstand">
    <w:name w:val="No Spacing"/>
    <w:uiPriority w:val="1"/>
    <w:qFormat/>
    <w:rsid w:val="00837FDF"/>
    <w:rPr>
      <w:rFonts w:ascii="Calibri" w:eastAsia="Calibri" w:hAnsi="Calibri"/>
      <w:sz w:val="22"/>
      <w:szCs w:val="22"/>
      <w:lang w:eastAsia="en-US"/>
    </w:rPr>
  </w:style>
  <w:style w:type="paragraph" w:customStyle="1" w:styleId="paragraph">
    <w:name w:val="paragraph"/>
    <w:basedOn w:val="Standaard"/>
    <w:rsid w:val="00E2345E"/>
    <w:pPr>
      <w:spacing w:line="240" w:lineRule="auto"/>
    </w:pPr>
    <w:rPr>
      <w:rFonts w:ascii="Times New Roman" w:hAnsi="Times New Roman"/>
      <w:sz w:val="24"/>
      <w:szCs w:val="24"/>
    </w:rPr>
  </w:style>
  <w:style w:type="character" w:customStyle="1" w:styleId="spellingerror">
    <w:name w:val="spellingerror"/>
    <w:basedOn w:val="Standaardalinea-lettertype"/>
    <w:rsid w:val="00E2345E"/>
  </w:style>
  <w:style w:type="character" w:customStyle="1" w:styleId="contextualspellingandgrammarerror">
    <w:name w:val="contextualspellingandgrammarerror"/>
    <w:basedOn w:val="Standaardalinea-lettertype"/>
    <w:rsid w:val="00E2345E"/>
  </w:style>
  <w:style w:type="character" w:customStyle="1" w:styleId="normaltextrun1">
    <w:name w:val="normaltextrun1"/>
    <w:basedOn w:val="Standaardalinea-lettertype"/>
    <w:rsid w:val="00E2345E"/>
  </w:style>
  <w:style w:type="character" w:customStyle="1" w:styleId="eop">
    <w:name w:val="eop"/>
    <w:basedOn w:val="Standaardalinea-lettertype"/>
    <w:rsid w:val="00E2345E"/>
  </w:style>
  <w:style w:type="character" w:customStyle="1" w:styleId="pagebreaktextspan2">
    <w:name w:val="pagebreaktextspan2"/>
    <w:basedOn w:val="Standaardalinea-lettertype"/>
    <w:rsid w:val="00E2345E"/>
    <w:rPr>
      <w:shd w:val="clear" w:color="auto" w:fill="FFFFFF"/>
    </w:rPr>
  </w:style>
  <w:style w:type="character" w:customStyle="1" w:styleId="LijstalineaChar">
    <w:name w:val="Lijstalinea Char"/>
    <w:link w:val="Lijstalinea"/>
    <w:uiPriority w:val="34"/>
    <w:rsid w:val="00920B14"/>
    <w:rPr>
      <w:rFonts w:ascii="Arial" w:hAnsi="Arial"/>
      <w:szCs w:val="24"/>
    </w:rPr>
  </w:style>
  <w:style w:type="table" w:customStyle="1" w:styleId="Tabelraster2">
    <w:name w:val="Tabelraster2"/>
    <w:basedOn w:val="Standaardtabel"/>
    <w:next w:val="Tabelraster"/>
    <w:uiPriority w:val="39"/>
    <w:rsid w:val="0058522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496F89"/>
    <w:rPr>
      <w:rFonts w:ascii="Arial" w:eastAsiaTheme="majorEastAsia" w:hAnsi="Arial" w:cs="Arial"/>
      <w:b/>
      <w:bCs/>
      <w:iCs/>
      <w:szCs w:val="24"/>
      <w:lang w:val="en-US" w:eastAsia="en-US"/>
    </w:rPr>
  </w:style>
  <w:style w:type="character" w:customStyle="1" w:styleId="Kop5Char">
    <w:name w:val="Kop 5 Char"/>
    <w:basedOn w:val="Standaardalinea-lettertype"/>
    <w:link w:val="Kop5"/>
    <w:uiPriority w:val="9"/>
    <w:rsid w:val="00496F89"/>
    <w:rPr>
      <w:rFonts w:ascii="Arial" w:eastAsiaTheme="majorEastAsia" w:hAnsi="Arial" w:cs="Arial"/>
      <w:b/>
      <w:szCs w:val="24"/>
      <w:lang w:val="en-US" w:eastAsia="en-US"/>
    </w:rPr>
  </w:style>
  <w:style w:type="character" w:customStyle="1" w:styleId="Kop6Char">
    <w:name w:val="Kop 6 Char"/>
    <w:basedOn w:val="Standaardalinea-lettertype"/>
    <w:link w:val="Kop6"/>
    <w:uiPriority w:val="9"/>
    <w:rsid w:val="00496F89"/>
    <w:rPr>
      <w:rFonts w:asciiTheme="majorHAnsi" w:eastAsiaTheme="majorEastAsia" w:hAnsiTheme="majorHAnsi" w:cstheme="majorBidi"/>
      <w:i/>
      <w:iCs/>
      <w:color w:val="1F3763" w:themeColor="accent1" w:themeShade="7F"/>
      <w:szCs w:val="24"/>
      <w:lang w:val="en-US" w:eastAsia="en-US"/>
    </w:rPr>
  </w:style>
  <w:style w:type="character" w:customStyle="1" w:styleId="Kop7Char">
    <w:name w:val="Kop 7 Char"/>
    <w:basedOn w:val="Standaardalinea-lettertype"/>
    <w:link w:val="Kop7"/>
    <w:uiPriority w:val="9"/>
    <w:semiHidden/>
    <w:rsid w:val="00496F89"/>
    <w:rPr>
      <w:rFonts w:asciiTheme="majorHAnsi" w:eastAsiaTheme="majorEastAsia" w:hAnsiTheme="majorHAnsi" w:cstheme="majorBidi"/>
      <w:i/>
      <w:iCs/>
      <w:color w:val="404040" w:themeColor="text1" w:themeTint="BF"/>
      <w:szCs w:val="24"/>
      <w:lang w:val="en-US" w:eastAsia="en-US"/>
    </w:rPr>
  </w:style>
  <w:style w:type="character" w:customStyle="1" w:styleId="Kop8Char">
    <w:name w:val="Kop 8 Char"/>
    <w:basedOn w:val="Standaardalinea-lettertype"/>
    <w:link w:val="Kop8"/>
    <w:uiPriority w:val="9"/>
    <w:semiHidden/>
    <w:rsid w:val="00496F89"/>
    <w:rPr>
      <w:rFonts w:asciiTheme="majorHAnsi" w:eastAsiaTheme="majorEastAsia" w:hAnsiTheme="majorHAnsi" w:cstheme="majorBidi"/>
      <w:color w:val="404040" w:themeColor="text1" w:themeTint="BF"/>
      <w:lang w:val="en-US" w:eastAsia="en-US"/>
    </w:rPr>
  </w:style>
  <w:style w:type="character" w:customStyle="1" w:styleId="Kop9Char">
    <w:name w:val="Kop 9 Char"/>
    <w:basedOn w:val="Standaardalinea-lettertype"/>
    <w:link w:val="Kop9"/>
    <w:uiPriority w:val="9"/>
    <w:semiHidden/>
    <w:rsid w:val="00496F89"/>
    <w:rPr>
      <w:rFonts w:asciiTheme="majorHAnsi" w:eastAsiaTheme="majorEastAsia" w:hAnsiTheme="majorHAnsi" w:cstheme="majorBidi"/>
      <w:i/>
      <w:iCs/>
      <w:color w:val="404040" w:themeColor="text1" w:themeTint="BF"/>
      <w:lang w:val="en-US" w:eastAsia="en-US"/>
    </w:rPr>
  </w:style>
  <w:style w:type="character" w:styleId="Onopgelostemelding">
    <w:name w:val="Unresolved Mention"/>
    <w:basedOn w:val="Standaardalinea-lettertype"/>
    <w:uiPriority w:val="99"/>
    <w:unhideWhenUsed/>
    <w:rsid w:val="00547770"/>
    <w:rPr>
      <w:color w:val="605E5C"/>
      <w:shd w:val="clear" w:color="auto" w:fill="E1DFDD"/>
    </w:rPr>
  </w:style>
  <w:style w:type="character" w:styleId="Vermelding">
    <w:name w:val="Mention"/>
    <w:basedOn w:val="Standaardalinea-lettertype"/>
    <w:uiPriority w:val="99"/>
    <w:unhideWhenUsed/>
    <w:rsid w:val="00547770"/>
    <w:rPr>
      <w:color w:val="2B579A"/>
      <w:shd w:val="clear" w:color="auto" w:fill="E1DFDD"/>
    </w:rPr>
  </w:style>
  <w:style w:type="paragraph" w:styleId="Normaalweb">
    <w:name w:val="Normal (Web)"/>
    <w:basedOn w:val="Standaard"/>
    <w:uiPriority w:val="99"/>
    <w:unhideWhenUsed/>
    <w:rsid w:val="00D75E12"/>
    <w:pPr>
      <w:spacing w:before="100" w:beforeAutospacing="1" w:after="100" w:afterAutospacing="1" w:line="240" w:lineRule="auto"/>
    </w:pPr>
    <w:rPr>
      <w:rFonts w:ascii="Times New Roman" w:hAnsi="Times New Roman"/>
      <w:sz w:val="24"/>
      <w:szCs w:val="24"/>
    </w:rPr>
  </w:style>
  <w:style w:type="paragraph" w:customStyle="1" w:styleId="Standaardtabel0">
    <w:name w:val="Standaard (tabel)"/>
    <w:basedOn w:val="Standaard"/>
    <w:qFormat/>
    <w:rsid w:val="00A96CF4"/>
    <w:pPr>
      <w:spacing w:line="260" w:lineRule="atLeast"/>
    </w:pPr>
    <w:rPr>
      <w:lang w:val="da-DK"/>
    </w:rPr>
  </w:style>
  <w:style w:type="paragraph" w:customStyle="1" w:styleId="Kop2zondercijfer">
    <w:name w:val="Kop 2 (zonder cijfer)"/>
    <w:basedOn w:val="Kop2"/>
    <w:next w:val="Standaard"/>
    <w:qFormat/>
    <w:rsid w:val="00A96CF4"/>
    <w:pPr>
      <w:numPr>
        <w:ilvl w:val="0"/>
        <w:numId w:val="0"/>
      </w:numPr>
      <w:tabs>
        <w:tab w:val="left" w:pos="0"/>
      </w:tabs>
      <w:spacing w:before="240" w:after="120"/>
    </w:pPr>
    <w:rPr>
      <w:rFonts w:ascii="Arial Rounded MT Bold" w:hAnsi="Arial Rounded MT Bold"/>
      <w:color w:val="auto"/>
      <w:kern w:val="32"/>
      <w:lang w:val="da-DK"/>
    </w:rPr>
  </w:style>
  <w:style w:type="paragraph" w:styleId="Revisie">
    <w:name w:val="Revision"/>
    <w:hidden/>
    <w:uiPriority w:val="99"/>
    <w:semiHidden/>
    <w:rsid w:val="00FE5DC4"/>
    <w:rPr>
      <w:rFonts w:ascii="Arial" w:hAnsi="Arial"/>
      <w:sz w:val="18"/>
    </w:rPr>
  </w:style>
  <w:style w:type="table" w:customStyle="1" w:styleId="Rastertabel4-Accent11">
    <w:name w:val="Rastertabel 4 - Accent 11"/>
    <w:basedOn w:val="Standaardtabel"/>
    <w:uiPriority w:val="49"/>
    <w:rsid w:val="004A6698"/>
    <w:pPr>
      <w:suppressAutoHyphens/>
      <w:spacing w:before="480"/>
    </w:pPr>
    <w:tblPr>
      <w:tblStyleRowBandSize w:val="1"/>
      <w:tblStyleColBandSize w:val="1"/>
      <w:tblBorders>
        <w:top w:val="single" w:sz="4" w:space="0" w:color="8EB3D5"/>
        <w:left w:val="single" w:sz="4" w:space="0" w:color="8EB3D5"/>
        <w:bottom w:val="single" w:sz="4" w:space="0" w:color="8EB3D5"/>
        <w:right w:val="single" w:sz="4" w:space="0" w:color="8EB3D5"/>
        <w:insideH w:val="single" w:sz="4" w:space="0" w:color="8EB3D5"/>
        <w:insideV w:val="single" w:sz="4" w:space="0" w:color="8EB3D5"/>
      </w:tblBorders>
    </w:tblPr>
    <w:tblStylePr w:type="firstRow">
      <w:rPr>
        <w:b/>
        <w:bCs/>
        <w:color w:val="FFFFFF"/>
      </w:rPr>
      <w:tblPr/>
      <w:tcPr>
        <w:tcBorders>
          <w:top w:val="single" w:sz="4" w:space="0" w:color="4482B9"/>
          <w:left w:val="single" w:sz="4" w:space="0" w:color="4482B9"/>
          <w:bottom w:val="single" w:sz="4" w:space="0" w:color="4482B9"/>
          <w:right w:val="single" w:sz="4" w:space="0" w:color="4482B9"/>
          <w:insideH w:val="nil"/>
          <w:insideV w:val="nil"/>
        </w:tcBorders>
        <w:shd w:val="clear" w:color="auto" w:fill="4482B9"/>
      </w:tcPr>
    </w:tblStylePr>
    <w:tblStylePr w:type="lastRow">
      <w:rPr>
        <w:b/>
        <w:bCs/>
      </w:rPr>
      <w:tblPr/>
      <w:tcPr>
        <w:tcBorders>
          <w:top w:val="double" w:sz="4" w:space="0" w:color="4482B9"/>
        </w:tcBorders>
      </w:tcPr>
    </w:tblStylePr>
    <w:tblStylePr w:type="firstCol">
      <w:rPr>
        <w:b/>
        <w:bCs/>
      </w:rPr>
    </w:tblStylePr>
    <w:tblStylePr w:type="lastCol">
      <w:rPr>
        <w:b/>
        <w:bCs/>
      </w:rPr>
    </w:tblStylePr>
    <w:tblStylePr w:type="band1Vert">
      <w:tblPr/>
      <w:tcPr>
        <w:shd w:val="clear" w:color="auto" w:fill="D9E5F1"/>
      </w:tcPr>
    </w:tblStylePr>
    <w:tblStylePr w:type="band1Horz">
      <w:tblPr/>
      <w:tcPr>
        <w:shd w:val="clear" w:color="auto" w:fill="D9E5F1"/>
      </w:tcPr>
    </w:tblStylePr>
  </w:style>
  <w:style w:type="character" w:customStyle="1" w:styleId="normaltextrun">
    <w:name w:val="normaltextrun"/>
    <w:basedOn w:val="Standaardalinea-lettertype"/>
    <w:rsid w:val="000A6F18"/>
  </w:style>
  <w:style w:type="paragraph" w:customStyle="1" w:styleId="Nummering">
    <w:name w:val="Nummering"/>
    <w:basedOn w:val="Standaard"/>
    <w:next w:val="Standaard"/>
    <w:uiPriority w:val="1"/>
    <w:qFormat/>
    <w:rsid w:val="24BDB825"/>
    <w:pPr>
      <w:tabs>
        <w:tab w:val="left" w:pos="567"/>
        <w:tab w:val="num" w:pos="1125"/>
      </w:tabs>
      <w:spacing w:after="120"/>
      <w:ind w:left="567" w:hanging="567"/>
      <w:contextualSpacing/>
    </w:pPr>
    <w:rPr>
      <w:rFonts w:asciiTheme="minorHAnsi" w:eastAsiaTheme="minorEastAsia" w:hAnsiTheme="minorHAnsi" w:cs="Times New Roman (Hoofdtekst 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5147">
      <w:bodyDiv w:val="1"/>
      <w:marLeft w:val="0"/>
      <w:marRight w:val="0"/>
      <w:marTop w:val="0"/>
      <w:marBottom w:val="0"/>
      <w:divBdr>
        <w:top w:val="none" w:sz="0" w:space="0" w:color="auto"/>
        <w:left w:val="none" w:sz="0" w:space="0" w:color="auto"/>
        <w:bottom w:val="none" w:sz="0" w:space="0" w:color="auto"/>
        <w:right w:val="none" w:sz="0" w:space="0" w:color="auto"/>
      </w:divBdr>
    </w:div>
    <w:div w:id="55592196">
      <w:bodyDiv w:val="1"/>
      <w:marLeft w:val="0"/>
      <w:marRight w:val="0"/>
      <w:marTop w:val="0"/>
      <w:marBottom w:val="0"/>
      <w:divBdr>
        <w:top w:val="none" w:sz="0" w:space="0" w:color="auto"/>
        <w:left w:val="none" w:sz="0" w:space="0" w:color="auto"/>
        <w:bottom w:val="none" w:sz="0" w:space="0" w:color="auto"/>
        <w:right w:val="none" w:sz="0" w:space="0" w:color="auto"/>
      </w:divBdr>
    </w:div>
    <w:div w:id="90859395">
      <w:bodyDiv w:val="1"/>
      <w:marLeft w:val="0"/>
      <w:marRight w:val="0"/>
      <w:marTop w:val="0"/>
      <w:marBottom w:val="0"/>
      <w:divBdr>
        <w:top w:val="none" w:sz="0" w:space="0" w:color="auto"/>
        <w:left w:val="none" w:sz="0" w:space="0" w:color="auto"/>
        <w:bottom w:val="none" w:sz="0" w:space="0" w:color="auto"/>
        <w:right w:val="none" w:sz="0" w:space="0" w:color="auto"/>
      </w:divBdr>
    </w:div>
    <w:div w:id="155152871">
      <w:bodyDiv w:val="1"/>
      <w:marLeft w:val="0"/>
      <w:marRight w:val="0"/>
      <w:marTop w:val="0"/>
      <w:marBottom w:val="0"/>
      <w:divBdr>
        <w:top w:val="none" w:sz="0" w:space="0" w:color="auto"/>
        <w:left w:val="none" w:sz="0" w:space="0" w:color="auto"/>
        <w:bottom w:val="none" w:sz="0" w:space="0" w:color="auto"/>
        <w:right w:val="none" w:sz="0" w:space="0" w:color="auto"/>
      </w:divBdr>
    </w:div>
    <w:div w:id="164245337">
      <w:bodyDiv w:val="1"/>
      <w:marLeft w:val="0"/>
      <w:marRight w:val="0"/>
      <w:marTop w:val="0"/>
      <w:marBottom w:val="0"/>
      <w:divBdr>
        <w:top w:val="none" w:sz="0" w:space="0" w:color="auto"/>
        <w:left w:val="none" w:sz="0" w:space="0" w:color="auto"/>
        <w:bottom w:val="none" w:sz="0" w:space="0" w:color="auto"/>
        <w:right w:val="none" w:sz="0" w:space="0" w:color="auto"/>
      </w:divBdr>
    </w:div>
    <w:div w:id="185212455">
      <w:bodyDiv w:val="1"/>
      <w:marLeft w:val="0"/>
      <w:marRight w:val="0"/>
      <w:marTop w:val="0"/>
      <w:marBottom w:val="0"/>
      <w:divBdr>
        <w:top w:val="none" w:sz="0" w:space="0" w:color="auto"/>
        <w:left w:val="none" w:sz="0" w:space="0" w:color="auto"/>
        <w:bottom w:val="none" w:sz="0" w:space="0" w:color="auto"/>
        <w:right w:val="none" w:sz="0" w:space="0" w:color="auto"/>
      </w:divBdr>
    </w:div>
    <w:div w:id="234242810">
      <w:bodyDiv w:val="1"/>
      <w:marLeft w:val="0"/>
      <w:marRight w:val="0"/>
      <w:marTop w:val="0"/>
      <w:marBottom w:val="0"/>
      <w:divBdr>
        <w:top w:val="none" w:sz="0" w:space="0" w:color="auto"/>
        <w:left w:val="none" w:sz="0" w:space="0" w:color="auto"/>
        <w:bottom w:val="none" w:sz="0" w:space="0" w:color="auto"/>
        <w:right w:val="none" w:sz="0" w:space="0" w:color="auto"/>
      </w:divBdr>
    </w:div>
    <w:div w:id="261836882">
      <w:bodyDiv w:val="1"/>
      <w:marLeft w:val="0"/>
      <w:marRight w:val="0"/>
      <w:marTop w:val="0"/>
      <w:marBottom w:val="0"/>
      <w:divBdr>
        <w:top w:val="none" w:sz="0" w:space="0" w:color="auto"/>
        <w:left w:val="none" w:sz="0" w:space="0" w:color="auto"/>
        <w:bottom w:val="none" w:sz="0" w:space="0" w:color="auto"/>
        <w:right w:val="none" w:sz="0" w:space="0" w:color="auto"/>
      </w:divBdr>
    </w:div>
    <w:div w:id="263728469">
      <w:bodyDiv w:val="1"/>
      <w:marLeft w:val="0"/>
      <w:marRight w:val="0"/>
      <w:marTop w:val="0"/>
      <w:marBottom w:val="0"/>
      <w:divBdr>
        <w:top w:val="none" w:sz="0" w:space="0" w:color="auto"/>
        <w:left w:val="none" w:sz="0" w:space="0" w:color="auto"/>
        <w:bottom w:val="none" w:sz="0" w:space="0" w:color="auto"/>
        <w:right w:val="none" w:sz="0" w:space="0" w:color="auto"/>
      </w:divBdr>
      <w:divsChild>
        <w:div w:id="274868387">
          <w:marLeft w:val="0"/>
          <w:marRight w:val="0"/>
          <w:marTop w:val="0"/>
          <w:marBottom w:val="0"/>
          <w:divBdr>
            <w:top w:val="none" w:sz="0" w:space="0" w:color="auto"/>
            <w:left w:val="none" w:sz="0" w:space="0" w:color="auto"/>
            <w:bottom w:val="none" w:sz="0" w:space="0" w:color="auto"/>
            <w:right w:val="none" w:sz="0" w:space="0" w:color="auto"/>
          </w:divBdr>
          <w:divsChild>
            <w:div w:id="1298685622">
              <w:marLeft w:val="0"/>
              <w:marRight w:val="0"/>
              <w:marTop w:val="0"/>
              <w:marBottom w:val="0"/>
              <w:divBdr>
                <w:top w:val="none" w:sz="0" w:space="0" w:color="auto"/>
                <w:left w:val="none" w:sz="0" w:space="0" w:color="auto"/>
                <w:bottom w:val="none" w:sz="0" w:space="0" w:color="auto"/>
                <w:right w:val="none" w:sz="0" w:space="0" w:color="auto"/>
              </w:divBdr>
            </w:div>
            <w:div w:id="1924727530">
              <w:marLeft w:val="0"/>
              <w:marRight w:val="0"/>
              <w:marTop w:val="0"/>
              <w:marBottom w:val="0"/>
              <w:divBdr>
                <w:top w:val="none" w:sz="0" w:space="0" w:color="auto"/>
                <w:left w:val="none" w:sz="0" w:space="0" w:color="auto"/>
                <w:bottom w:val="none" w:sz="0" w:space="0" w:color="auto"/>
                <w:right w:val="none" w:sz="0" w:space="0" w:color="auto"/>
              </w:divBdr>
            </w:div>
          </w:divsChild>
        </w:div>
        <w:div w:id="1779324914">
          <w:marLeft w:val="0"/>
          <w:marRight w:val="0"/>
          <w:marTop w:val="0"/>
          <w:marBottom w:val="0"/>
          <w:divBdr>
            <w:top w:val="none" w:sz="0" w:space="0" w:color="auto"/>
            <w:left w:val="none" w:sz="0" w:space="0" w:color="auto"/>
            <w:bottom w:val="none" w:sz="0" w:space="0" w:color="auto"/>
            <w:right w:val="none" w:sz="0" w:space="0" w:color="auto"/>
          </w:divBdr>
          <w:divsChild>
            <w:div w:id="1447195125">
              <w:marLeft w:val="0"/>
              <w:marRight w:val="0"/>
              <w:marTop w:val="0"/>
              <w:marBottom w:val="0"/>
              <w:divBdr>
                <w:top w:val="none" w:sz="0" w:space="0" w:color="auto"/>
                <w:left w:val="none" w:sz="0" w:space="0" w:color="auto"/>
                <w:bottom w:val="none" w:sz="0" w:space="0" w:color="auto"/>
                <w:right w:val="none" w:sz="0" w:space="0" w:color="auto"/>
              </w:divBdr>
            </w:div>
            <w:div w:id="148774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5058">
      <w:bodyDiv w:val="1"/>
      <w:marLeft w:val="0"/>
      <w:marRight w:val="0"/>
      <w:marTop w:val="0"/>
      <w:marBottom w:val="0"/>
      <w:divBdr>
        <w:top w:val="none" w:sz="0" w:space="0" w:color="auto"/>
        <w:left w:val="none" w:sz="0" w:space="0" w:color="auto"/>
        <w:bottom w:val="none" w:sz="0" w:space="0" w:color="auto"/>
        <w:right w:val="none" w:sz="0" w:space="0" w:color="auto"/>
      </w:divBdr>
    </w:div>
    <w:div w:id="337654876">
      <w:bodyDiv w:val="1"/>
      <w:marLeft w:val="0"/>
      <w:marRight w:val="0"/>
      <w:marTop w:val="0"/>
      <w:marBottom w:val="0"/>
      <w:divBdr>
        <w:top w:val="none" w:sz="0" w:space="0" w:color="auto"/>
        <w:left w:val="none" w:sz="0" w:space="0" w:color="auto"/>
        <w:bottom w:val="none" w:sz="0" w:space="0" w:color="auto"/>
        <w:right w:val="none" w:sz="0" w:space="0" w:color="auto"/>
      </w:divBdr>
      <w:divsChild>
        <w:div w:id="333725667">
          <w:marLeft w:val="0"/>
          <w:marRight w:val="0"/>
          <w:marTop w:val="0"/>
          <w:marBottom w:val="0"/>
          <w:divBdr>
            <w:top w:val="none" w:sz="0" w:space="0" w:color="auto"/>
            <w:left w:val="none" w:sz="0" w:space="0" w:color="auto"/>
            <w:bottom w:val="none" w:sz="0" w:space="0" w:color="auto"/>
            <w:right w:val="none" w:sz="0" w:space="0" w:color="auto"/>
          </w:divBdr>
        </w:div>
      </w:divsChild>
    </w:div>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406925137">
      <w:bodyDiv w:val="1"/>
      <w:marLeft w:val="0"/>
      <w:marRight w:val="0"/>
      <w:marTop w:val="0"/>
      <w:marBottom w:val="0"/>
      <w:divBdr>
        <w:top w:val="none" w:sz="0" w:space="0" w:color="auto"/>
        <w:left w:val="none" w:sz="0" w:space="0" w:color="auto"/>
        <w:bottom w:val="none" w:sz="0" w:space="0" w:color="auto"/>
        <w:right w:val="none" w:sz="0" w:space="0" w:color="auto"/>
      </w:divBdr>
    </w:div>
    <w:div w:id="467475819">
      <w:bodyDiv w:val="1"/>
      <w:marLeft w:val="0"/>
      <w:marRight w:val="0"/>
      <w:marTop w:val="0"/>
      <w:marBottom w:val="0"/>
      <w:divBdr>
        <w:top w:val="none" w:sz="0" w:space="0" w:color="auto"/>
        <w:left w:val="none" w:sz="0" w:space="0" w:color="auto"/>
        <w:bottom w:val="none" w:sz="0" w:space="0" w:color="auto"/>
        <w:right w:val="none" w:sz="0" w:space="0" w:color="auto"/>
      </w:divBdr>
    </w:div>
    <w:div w:id="712659121">
      <w:bodyDiv w:val="1"/>
      <w:marLeft w:val="0"/>
      <w:marRight w:val="0"/>
      <w:marTop w:val="0"/>
      <w:marBottom w:val="0"/>
      <w:divBdr>
        <w:top w:val="none" w:sz="0" w:space="0" w:color="auto"/>
        <w:left w:val="none" w:sz="0" w:space="0" w:color="auto"/>
        <w:bottom w:val="none" w:sz="0" w:space="0" w:color="auto"/>
        <w:right w:val="none" w:sz="0" w:space="0" w:color="auto"/>
      </w:divBdr>
      <w:divsChild>
        <w:div w:id="1960137181">
          <w:marLeft w:val="0"/>
          <w:marRight w:val="0"/>
          <w:marTop w:val="0"/>
          <w:marBottom w:val="0"/>
          <w:divBdr>
            <w:top w:val="none" w:sz="0" w:space="0" w:color="auto"/>
            <w:left w:val="none" w:sz="0" w:space="0" w:color="auto"/>
            <w:bottom w:val="none" w:sz="0" w:space="0" w:color="auto"/>
            <w:right w:val="none" w:sz="0" w:space="0" w:color="auto"/>
          </w:divBdr>
        </w:div>
        <w:div w:id="2145007082">
          <w:marLeft w:val="0"/>
          <w:marRight w:val="0"/>
          <w:marTop w:val="0"/>
          <w:marBottom w:val="0"/>
          <w:divBdr>
            <w:top w:val="none" w:sz="0" w:space="0" w:color="auto"/>
            <w:left w:val="none" w:sz="0" w:space="0" w:color="auto"/>
            <w:bottom w:val="none" w:sz="0" w:space="0" w:color="auto"/>
            <w:right w:val="none" w:sz="0" w:space="0" w:color="auto"/>
          </w:divBdr>
        </w:div>
        <w:div w:id="2145269697">
          <w:marLeft w:val="0"/>
          <w:marRight w:val="0"/>
          <w:marTop w:val="0"/>
          <w:marBottom w:val="0"/>
          <w:divBdr>
            <w:top w:val="none" w:sz="0" w:space="0" w:color="auto"/>
            <w:left w:val="none" w:sz="0" w:space="0" w:color="auto"/>
            <w:bottom w:val="none" w:sz="0" w:space="0" w:color="auto"/>
            <w:right w:val="none" w:sz="0" w:space="0" w:color="auto"/>
          </w:divBdr>
        </w:div>
      </w:divsChild>
    </w:div>
    <w:div w:id="719325013">
      <w:bodyDiv w:val="1"/>
      <w:marLeft w:val="0"/>
      <w:marRight w:val="0"/>
      <w:marTop w:val="0"/>
      <w:marBottom w:val="0"/>
      <w:divBdr>
        <w:top w:val="none" w:sz="0" w:space="0" w:color="auto"/>
        <w:left w:val="none" w:sz="0" w:space="0" w:color="auto"/>
        <w:bottom w:val="none" w:sz="0" w:space="0" w:color="auto"/>
        <w:right w:val="none" w:sz="0" w:space="0" w:color="auto"/>
      </w:divBdr>
    </w:div>
    <w:div w:id="788625384">
      <w:bodyDiv w:val="1"/>
      <w:marLeft w:val="0"/>
      <w:marRight w:val="0"/>
      <w:marTop w:val="0"/>
      <w:marBottom w:val="0"/>
      <w:divBdr>
        <w:top w:val="none" w:sz="0" w:space="0" w:color="auto"/>
        <w:left w:val="none" w:sz="0" w:space="0" w:color="auto"/>
        <w:bottom w:val="none" w:sz="0" w:space="0" w:color="auto"/>
        <w:right w:val="none" w:sz="0" w:space="0" w:color="auto"/>
      </w:divBdr>
    </w:div>
    <w:div w:id="853611696">
      <w:bodyDiv w:val="1"/>
      <w:marLeft w:val="0"/>
      <w:marRight w:val="0"/>
      <w:marTop w:val="0"/>
      <w:marBottom w:val="0"/>
      <w:divBdr>
        <w:top w:val="none" w:sz="0" w:space="0" w:color="auto"/>
        <w:left w:val="none" w:sz="0" w:space="0" w:color="auto"/>
        <w:bottom w:val="none" w:sz="0" w:space="0" w:color="auto"/>
        <w:right w:val="none" w:sz="0" w:space="0" w:color="auto"/>
      </w:divBdr>
    </w:div>
    <w:div w:id="920943636">
      <w:bodyDiv w:val="1"/>
      <w:marLeft w:val="0"/>
      <w:marRight w:val="0"/>
      <w:marTop w:val="0"/>
      <w:marBottom w:val="0"/>
      <w:divBdr>
        <w:top w:val="none" w:sz="0" w:space="0" w:color="auto"/>
        <w:left w:val="none" w:sz="0" w:space="0" w:color="auto"/>
        <w:bottom w:val="none" w:sz="0" w:space="0" w:color="auto"/>
        <w:right w:val="none" w:sz="0" w:space="0" w:color="auto"/>
      </w:divBdr>
    </w:div>
    <w:div w:id="972372551">
      <w:bodyDiv w:val="1"/>
      <w:marLeft w:val="0"/>
      <w:marRight w:val="0"/>
      <w:marTop w:val="0"/>
      <w:marBottom w:val="0"/>
      <w:divBdr>
        <w:top w:val="none" w:sz="0" w:space="0" w:color="auto"/>
        <w:left w:val="none" w:sz="0" w:space="0" w:color="auto"/>
        <w:bottom w:val="none" w:sz="0" w:space="0" w:color="auto"/>
        <w:right w:val="none" w:sz="0" w:space="0" w:color="auto"/>
      </w:divBdr>
    </w:div>
    <w:div w:id="1004280525">
      <w:bodyDiv w:val="1"/>
      <w:marLeft w:val="0"/>
      <w:marRight w:val="0"/>
      <w:marTop w:val="0"/>
      <w:marBottom w:val="0"/>
      <w:divBdr>
        <w:top w:val="none" w:sz="0" w:space="0" w:color="auto"/>
        <w:left w:val="none" w:sz="0" w:space="0" w:color="auto"/>
        <w:bottom w:val="none" w:sz="0" w:space="0" w:color="auto"/>
        <w:right w:val="none" w:sz="0" w:space="0" w:color="auto"/>
      </w:divBdr>
    </w:div>
    <w:div w:id="1009598914">
      <w:bodyDiv w:val="1"/>
      <w:marLeft w:val="0"/>
      <w:marRight w:val="0"/>
      <w:marTop w:val="0"/>
      <w:marBottom w:val="0"/>
      <w:divBdr>
        <w:top w:val="none" w:sz="0" w:space="0" w:color="auto"/>
        <w:left w:val="none" w:sz="0" w:space="0" w:color="auto"/>
        <w:bottom w:val="none" w:sz="0" w:space="0" w:color="auto"/>
        <w:right w:val="none" w:sz="0" w:space="0" w:color="auto"/>
      </w:divBdr>
      <w:divsChild>
        <w:div w:id="91292188">
          <w:marLeft w:val="0"/>
          <w:marRight w:val="0"/>
          <w:marTop w:val="0"/>
          <w:marBottom w:val="0"/>
          <w:divBdr>
            <w:top w:val="none" w:sz="0" w:space="0" w:color="auto"/>
            <w:left w:val="none" w:sz="0" w:space="0" w:color="auto"/>
            <w:bottom w:val="none" w:sz="0" w:space="0" w:color="auto"/>
            <w:right w:val="none" w:sz="0" w:space="0" w:color="auto"/>
          </w:divBdr>
        </w:div>
        <w:div w:id="864171383">
          <w:marLeft w:val="0"/>
          <w:marRight w:val="0"/>
          <w:marTop w:val="0"/>
          <w:marBottom w:val="0"/>
          <w:divBdr>
            <w:top w:val="none" w:sz="0" w:space="0" w:color="auto"/>
            <w:left w:val="none" w:sz="0" w:space="0" w:color="auto"/>
            <w:bottom w:val="none" w:sz="0" w:space="0" w:color="auto"/>
            <w:right w:val="none" w:sz="0" w:space="0" w:color="auto"/>
          </w:divBdr>
        </w:div>
        <w:div w:id="913247236">
          <w:marLeft w:val="0"/>
          <w:marRight w:val="0"/>
          <w:marTop w:val="0"/>
          <w:marBottom w:val="0"/>
          <w:divBdr>
            <w:top w:val="none" w:sz="0" w:space="0" w:color="auto"/>
            <w:left w:val="none" w:sz="0" w:space="0" w:color="auto"/>
            <w:bottom w:val="none" w:sz="0" w:space="0" w:color="auto"/>
            <w:right w:val="none" w:sz="0" w:space="0" w:color="auto"/>
          </w:divBdr>
        </w:div>
        <w:div w:id="1947884415">
          <w:marLeft w:val="0"/>
          <w:marRight w:val="0"/>
          <w:marTop w:val="0"/>
          <w:marBottom w:val="0"/>
          <w:divBdr>
            <w:top w:val="none" w:sz="0" w:space="0" w:color="auto"/>
            <w:left w:val="none" w:sz="0" w:space="0" w:color="auto"/>
            <w:bottom w:val="none" w:sz="0" w:space="0" w:color="auto"/>
            <w:right w:val="none" w:sz="0" w:space="0" w:color="auto"/>
          </w:divBdr>
        </w:div>
      </w:divsChild>
    </w:div>
    <w:div w:id="1019428420">
      <w:bodyDiv w:val="1"/>
      <w:marLeft w:val="0"/>
      <w:marRight w:val="0"/>
      <w:marTop w:val="0"/>
      <w:marBottom w:val="0"/>
      <w:divBdr>
        <w:top w:val="none" w:sz="0" w:space="0" w:color="auto"/>
        <w:left w:val="none" w:sz="0" w:space="0" w:color="auto"/>
        <w:bottom w:val="none" w:sz="0" w:space="0" w:color="auto"/>
        <w:right w:val="none" w:sz="0" w:space="0" w:color="auto"/>
      </w:divBdr>
      <w:divsChild>
        <w:div w:id="1037513970">
          <w:marLeft w:val="0"/>
          <w:marRight w:val="0"/>
          <w:marTop w:val="0"/>
          <w:marBottom w:val="0"/>
          <w:divBdr>
            <w:top w:val="none" w:sz="0" w:space="0" w:color="auto"/>
            <w:left w:val="none" w:sz="0" w:space="0" w:color="auto"/>
            <w:bottom w:val="none" w:sz="0" w:space="0" w:color="auto"/>
            <w:right w:val="none" w:sz="0" w:space="0" w:color="auto"/>
          </w:divBdr>
        </w:div>
      </w:divsChild>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1028873166">
      <w:bodyDiv w:val="1"/>
      <w:marLeft w:val="0"/>
      <w:marRight w:val="0"/>
      <w:marTop w:val="0"/>
      <w:marBottom w:val="0"/>
      <w:divBdr>
        <w:top w:val="none" w:sz="0" w:space="0" w:color="auto"/>
        <w:left w:val="none" w:sz="0" w:space="0" w:color="auto"/>
        <w:bottom w:val="none" w:sz="0" w:space="0" w:color="auto"/>
        <w:right w:val="none" w:sz="0" w:space="0" w:color="auto"/>
      </w:divBdr>
    </w:div>
    <w:div w:id="1076320162">
      <w:bodyDiv w:val="1"/>
      <w:marLeft w:val="0"/>
      <w:marRight w:val="0"/>
      <w:marTop w:val="0"/>
      <w:marBottom w:val="0"/>
      <w:divBdr>
        <w:top w:val="none" w:sz="0" w:space="0" w:color="auto"/>
        <w:left w:val="none" w:sz="0" w:space="0" w:color="auto"/>
        <w:bottom w:val="none" w:sz="0" w:space="0" w:color="auto"/>
        <w:right w:val="none" w:sz="0" w:space="0" w:color="auto"/>
      </w:divBdr>
      <w:divsChild>
        <w:div w:id="1272203565">
          <w:marLeft w:val="0"/>
          <w:marRight w:val="0"/>
          <w:marTop w:val="0"/>
          <w:marBottom w:val="0"/>
          <w:divBdr>
            <w:top w:val="none" w:sz="0" w:space="0" w:color="auto"/>
            <w:left w:val="none" w:sz="0" w:space="0" w:color="auto"/>
            <w:bottom w:val="none" w:sz="0" w:space="0" w:color="auto"/>
            <w:right w:val="none" w:sz="0" w:space="0" w:color="auto"/>
          </w:divBdr>
        </w:div>
        <w:div w:id="1649432277">
          <w:marLeft w:val="0"/>
          <w:marRight w:val="0"/>
          <w:marTop w:val="0"/>
          <w:marBottom w:val="0"/>
          <w:divBdr>
            <w:top w:val="none" w:sz="0" w:space="0" w:color="auto"/>
            <w:left w:val="none" w:sz="0" w:space="0" w:color="auto"/>
            <w:bottom w:val="none" w:sz="0" w:space="0" w:color="auto"/>
            <w:right w:val="none" w:sz="0" w:space="0" w:color="auto"/>
          </w:divBdr>
        </w:div>
      </w:divsChild>
    </w:div>
    <w:div w:id="1096173244">
      <w:bodyDiv w:val="1"/>
      <w:marLeft w:val="0"/>
      <w:marRight w:val="0"/>
      <w:marTop w:val="0"/>
      <w:marBottom w:val="0"/>
      <w:divBdr>
        <w:top w:val="none" w:sz="0" w:space="0" w:color="auto"/>
        <w:left w:val="none" w:sz="0" w:space="0" w:color="auto"/>
        <w:bottom w:val="none" w:sz="0" w:space="0" w:color="auto"/>
        <w:right w:val="none" w:sz="0" w:space="0" w:color="auto"/>
      </w:divBdr>
    </w:div>
    <w:div w:id="1174496233">
      <w:bodyDiv w:val="1"/>
      <w:marLeft w:val="0"/>
      <w:marRight w:val="0"/>
      <w:marTop w:val="0"/>
      <w:marBottom w:val="0"/>
      <w:divBdr>
        <w:top w:val="none" w:sz="0" w:space="0" w:color="auto"/>
        <w:left w:val="none" w:sz="0" w:space="0" w:color="auto"/>
        <w:bottom w:val="none" w:sz="0" w:space="0" w:color="auto"/>
        <w:right w:val="none" w:sz="0" w:space="0" w:color="auto"/>
      </w:divBdr>
      <w:divsChild>
        <w:div w:id="704251289">
          <w:marLeft w:val="0"/>
          <w:marRight w:val="0"/>
          <w:marTop w:val="0"/>
          <w:marBottom w:val="0"/>
          <w:divBdr>
            <w:top w:val="none" w:sz="0" w:space="0" w:color="auto"/>
            <w:left w:val="none" w:sz="0" w:space="0" w:color="auto"/>
            <w:bottom w:val="none" w:sz="0" w:space="0" w:color="auto"/>
            <w:right w:val="none" w:sz="0" w:space="0" w:color="auto"/>
          </w:divBdr>
          <w:divsChild>
            <w:div w:id="504900715">
              <w:marLeft w:val="0"/>
              <w:marRight w:val="0"/>
              <w:marTop w:val="0"/>
              <w:marBottom w:val="0"/>
              <w:divBdr>
                <w:top w:val="none" w:sz="0" w:space="0" w:color="auto"/>
                <w:left w:val="none" w:sz="0" w:space="0" w:color="auto"/>
                <w:bottom w:val="none" w:sz="0" w:space="0" w:color="auto"/>
                <w:right w:val="none" w:sz="0" w:space="0" w:color="auto"/>
              </w:divBdr>
              <w:divsChild>
                <w:div w:id="1990939574">
                  <w:marLeft w:val="0"/>
                  <w:marRight w:val="0"/>
                  <w:marTop w:val="0"/>
                  <w:marBottom w:val="0"/>
                  <w:divBdr>
                    <w:top w:val="none" w:sz="0" w:space="0" w:color="auto"/>
                    <w:left w:val="none" w:sz="0" w:space="0" w:color="auto"/>
                    <w:bottom w:val="none" w:sz="0" w:space="0" w:color="auto"/>
                    <w:right w:val="none" w:sz="0" w:space="0" w:color="auto"/>
                  </w:divBdr>
                  <w:divsChild>
                    <w:div w:id="1336497414">
                      <w:marLeft w:val="0"/>
                      <w:marRight w:val="0"/>
                      <w:marTop w:val="0"/>
                      <w:marBottom w:val="0"/>
                      <w:divBdr>
                        <w:top w:val="none" w:sz="0" w:space="0" w:color="auto"/>
                        <w:left w:val="none" w:sz="0" w:space="0" w:color="auto"/>
                        <w:bottom w:val="none" w:sz="0" w:space="0" w:color="auto"/>
                        <w:right w:val="none" w:sz="0" w:space="0" w:color="auto"/>
                      </w:divBdr>
                      <w:divsChild>
                        <w:div w:id="1874806531">
                          <w:marLeft w:val="0"/>
                          <w:marRight w:val="0"/>
                          <w:marTop w:val="0"/>
                          <w:marBottom w:val="0"/>
                          <w:divBdr>
                            <w:top w:val="none" w:sz="0" w:space="0" w:color="auto"/>
                            <w:left w:val="none" w:sz="0" w:space="0" w:color="auto"/>
                            <w:bottom w:val="none" w:sz="0" w:space="0" w:color="auto"/>
                            <w:right w:val="none" w:sz="0" w:space="0" w:color="auto"/>
                          </w:divBdr>
                          <w:divsChild>
                            <w:div w:id="1234583960">
                              <w:marLeft w:val="0"/>
                              <w:marRight w:val="0"/>
                              <w:marTop w:val="0"/>
                              <w:marBottom w:val="0"/>
                              <w:divBdr>
                                <w:top w:val="none" w:sz="0" w:space="0" w:color="auto"/>
                                <w:left w:val="none" w:sz="0" w:space="0" w:color="auto"/>
                                <w:bottom w:val="none" w:sz="0" w:space="0" w:color="auto"/>
                                <w:right w:val="none" w:sz="0" w:space="0" w:color="auto"/>
                              </w:divBdr>
                              <w:divsChild>
                                <w:div w:id="59376428">
                                  <w:marLeft w:val="0"/>
                                  <w:marRight w:val="0"/>
                                  <w:marTop w:val="0"/>
                                  <w:marBottom w:val="0"/>
                                  <w:divBdr>
                                    <w:top w:val="none" w:sz="0" w:space="0" w:color="auto"/>
                                    <w:left w:val="none" w:sz="0" w:space="0" w:color="auto"/>
                                    <w:bottom w:val="none" w:sz="0" w:space="0" w:color="auto"/>
                                    <w:right w:val="none" w:sz="0" w:space="0" w:color="auto"/>
                                  </w:divBdr>
                                  <w:divsChild>
                                    <w:div w:id="1994991375">
                                      <w:marLeft w:val="0"/>
                                      <w:marRight w:val="0"/>
                                      <w:marTop w:val="0"/>
                                      <w:marBottom w:val="0"/>
                                      <w:divBdr>
                                        <w:top w:val="none" w:sz="0" w:space="0" w:color="auto"/>
                                        <w:left w:val="none" w:sz="0" w:space="0" w:color="auto"/>
                                        <w:bottom w:val="none" w:sz="0" w:space="0" w:color="auto"/>
                                        <w:right w:val="none" w:sz="0" w:space="0" w:color="auto"/>
                                      </w:divBdr>
                                      <w:divsChild>
                                        <w:div w:id="1389723386">
                                          <w:marLeft w:val="0"/>
                                          <w:marRight w:val="0"/>
                                          <w:marTop w:val="0"/>
                                          <w:marBottom w:val="0"/>
                                          <w:divBdr>
                                            <w:top w:val="none" w:sz="0" w:space="0" w:color="auto"/>
                                            <w:left w:val="none" w:sz="0" w:space="0" w:color="auto"/>
                                            <w:bottom w:val="none" w:sz="0" w:space="0" w:color="auto"/>
                                            <w:right w:val="none" w:sz="0" w:space="0" w:color="auto"/>
                                          </w:divBdr>
                                          <w:divsChild>
                                            <w:div w:id="1674529059">
                                              <w:marLeft w:val="0"/>
                                              <w:marRight w:val="0"/>
                                              <w:marTop w:val="0"/>
                                              <w:marBottom w:val="0"/>
                                              <w:divBdr>
                                                <w:top w:val="none" w:sz="0" w:space="0" w:color="auto"/>
                                                <w:left w:val="none" w:sz="0" w:space="0" w:color="auto"/>
                                                <w:bottom w:val="none" w:sz="0" w:space="0" w:color="auto"/>
                                                <w:right w:val="none" w:sz="0" w:space="0" w:color="auto"/>
                                              </w:divBdr>
                                              <w:divsChild>
                                                <w:div w:id="324600848">
                                                  <w:marLeft w:val="0"/>
                                                  <w:marRight w:val="0"/>
                                                  <w:marTop w:val="0"/>
                                                  <w:marBottom w:val="0"/>
                                                  <w:divBdr>
                                                    <w:top w:val="none" w:sz="0" w:space="0" w:color="auto"/>
                                                    <w:left w:val="none" w:sz="0" w:space="0" w:color="auto"/>
                                                    <w:bottom w:val="none" w:sz="0" w:space="0" w:color="auto"/>
                                                    <w:right w:val="none" w:sz="0" w:space="0" w:color="auto"/>
                                                  </w:divBdr>
                                                  <w:divsChild>
                                                    <w:div w:id="1006831827">
                                                      <w:marLeft w:val="0"/>
                                                      <w:marRight w:val="0"/>
                                                      <w:marTop w:val="0"/>
                                                      <w:marBottom w:val="0"/>
                                                      <w:divBdr>
                                                        <w:top w:val="single" w:sz="6" w:space="0" w:color="auto"/>
                                                        <w:left w:val="none" w:sz="0" w:space="0" w:color="auto"/>
                                                        <w:bottom w:val="single" w:sz="6" w:space="0" w:color="auto"/>
                                                        <w:right w:val="none" w:sz="0" w:space="0" w:color="auto"/>
                                                      </w:divBdr>
                                                      <w:divsChild>
                                                        <w:div w:id="883445517">
                                                          <w:marLeft w:val="0"/>
                                                          <w:marRight w:val="0"/>
                                                          <w:marTop w:val="0"/>
                                                          <w:marBottom w:val="0"/>
                                                          <w:divBdr>
                                                            <w:top w:val="none" w:sz="0" w:space="0" w:color="auto"/>
                                                            <w:left w:val="none" w:sz="0" w:space="0" w:color="auto"/>
                                                            <w:bottom w:val="none" w:sz="0" w:space="0" w:color="auto"/>
                                                            <w:right w:val="none" w:sz="0" w:space="0" w:color="auto"/>
                                                          </w:divBdr>
                                                          <w:divsChild>
                                                            <w:div w:id="1757171739">
                                                              <w:marLeft w:val="0"/>
                                                              <w:marRight w:val="0"/>
                                                              <w:marTop w:val="0"/>
                                                              <w:marBottom w:val="0"/>
                                                              <w:divBdr>
                                                                <w:top w:val="none" w:sz="0" w:space="0" w:color="auto"/>
                                                                <w:left w:val="none" w:sz="0" w:space="0" w:color="auto"/>
                                                                <w:bottom w:val="none" w:sz="0" w:space="0" w:color="auto"/>
                                                                <w:right w:val="none" w:sz="0" w:space="0" w:color="auto"/>
                                                              </w:divBdr>
                                                              <w:divsChild>
                                                                <w:div w:id="47724751">
                                                                  <w:marLeft w:val="0"/>
                                                                  <w:marRight w:val="0"/>
                                                                  <w:marTop w:val="0"/>
                                                                  <w:marBottom w:val="0"/>
                                                                  <w:divBdr>
                                                                    <w:top w:val="none" w:sz="0" w:space="0" w:color="auto"/>
                                                                    <w:left w:val="none" w:sz="0" w:space="0" w:color="auto"/>
                                                                    <w:bottom w:val="none" w:sz="0" w:space="0" w:color="auto"/>
                                                                    <w:right w:val="none" w:sz="0" w:space="0" w:color="auto"/>
                                                                  </w:divBdr>
                                                                  <w:divsChild>
                                                                    <w:div w:id="796148130">
                                                                      <w:marLeft w:val="0"/>
                                                                      <w:marRight w:val="0"/>
                                                                      <w:marTop w:val="0"/>
                                                                      <w:marBottom w:val="0"/>
                                                                      <w:divBdr>
                                                                        <w:top w:val="none" w:sz="0" w:space="0" w:color="auto"/>
                                                                        <w:left w:val="none" w:sz="0" w:space="0" w:color="auto"/>
                                                                        <w:bottom w:val="none" w:sz="0" w:space="0" w:color="auto"/>
                                                                        <w:right w:val="none" w:sz="0" w:space="0" w:color="auto"/>
                                                                      </w:divBdr>
                                                                      <w:divsChild>
                                                                        <w:div w:id="87773434">
                                                                          <w:marLeft w:val="0"/>
                                                                          <w:marRight w:val="0"/>
                                                                          <w:marTop w:val="0"/>
                                                                          <w:marBottom w:val="0"/>
                                                                          <w:divBdr>
                                                                            <w:top w:val="none" w:sz="0" w:space="0" w:color="auto"/>
                                                                            <w:left w:val="none" w:sz="0" w:space="0" w:color="auto"/>
                                                                            <w:bottom w:val="none" w:sz="0" w:space="0" w:color="auto"/>
                                                                            <w:right w:val="none" w:sz="0" w:space="0" w:color="auto"/>
                                                                          </w:divBdr>
                                                                          <w:divsChild>
                                                                            <w:div w:id="2099520007">
                                                                              <w:marLeft w:val="0"/>
                                                                              <w:marRight w:val="0"/>
                                                                              <w:marTop w:val="0"/>
                                                                              <w:marBottom w:val="0"/>
                                                                              <w:divBdr>
                                                                                <w:top w:val="none" w:sz="0" w:space="0" w:color="auto"/>
                                                                                <w:left w:val="none" w:sz="0" w:space="0" w:color="auto"/>
                                                                                <w:bottom w:val="none" w:sz="0" w:space="0" w:color="auto"/>
                                                                                <w:right w:val="none" w:sz="0" w:space="0" w:color="auto"/>
                                                                              </w:divBdr>
                                                                              <w:divsChild>
                                                                                <w:div w:id="160700114">
                                                                                  <w:marLeft w:val="0"/>
                                                                                  <w:marRight w:val="0"/>
                                                                                  <w:marTop w:val="0"/>
                                                                                  <w:marBottom w:val="0"/>
                                                                                  <w:divBdr>
                                                                                    <w:top w:val="none" w:sz="0" w:space="0" w:color="auto"/>
                                                                                    <w:left w:val="none" w:sz="0" w:space="0" w:color="auto"/>
                                                                                    <w:bottom w:val="none" w:sz="0" w:space="0" w:color="auto"/>
                                                                                    <w:right w:val="none" w:sz="0" w:space="0" w:color="auto"/>
                                                                                  </w:divBdr>
                                                                                  <w:divsChild>
                                                                                    <w:div w:id="460225658">
                                                                                      <w:marLeft w:val="0"/>
                                                                                      <w:marRight w:val="0"/>
                                                                                      <w:marTop w:val="0"/>
                                                                                      <w:marBottom w:val="0"/>
                                                                                      <w:divBdr>
                                                                                        <w:top w:val="none" w:sz="0" w:space="0" w:color="auto"/>
                                                                                        <w:left w:val="none" w:sz="0" w:space="0" w:color="auto"/>
                                                                                        <w:bottom w:val="none" w:sz="0" w:space="0" w:color="auto"/>
                                                                                        <w:right w:val="none" w:sz="0" w:space="0" w:color="auto"/>
                                                                                      </w:divBdr>
                                                                                    </w:div>
                                                                                  </w:divsChild>
                                                                                </w:div>
                                                                                <w:div w:id="375082512">
                                                                                  <w:marLeft w:val="0"/>
                                                                                  <w:marRight w:val="0"/>
                                                                                  <w:marTop w:val="0"/>
                                                                                  <w:marBottom w:val="0"/>
                                                                                  <w:divBdr>
                                                                                    <w:top w:val="none" w:sz="0" w:space="0" w:color="auto"/>
                                                                                    <w:left w:val="none" w:sz="0" w:space="0" w:color="auto"/>
                                                                                    <w:bottom w:val="none" w:sz="0" w:space="0" w:color="auto"/>
                                                                                    <w:right w:val="none" w:sz="0" w:space="0" w:color="auto"/>
                                                                                  </w:divBdr>
                                                                                </w:div>
                                                                                <w:div w:id="380326144">
                                                                                  <w:marLeft w:val="0"/>
                                                                                  <w:marRight w:val="0"/>
                                                                                  <w:marTop w:val="0"/>
                                                                                  <w:marBottom w:val="0"/>
                                                                                  <w:divBdr>
                                                                                    <w:top w:val="none" w:sz="0" w:space="0" w:color="auto"/>
                                                                                    <w:left w:val="none" w:sz="0" w:space="0" w:color="auto"/>
                                                                                    <w:bottom w:val="none" w:sz="0" w:space="0" w:color="auto"/>
                                                                                    <w:right w:val="none" w:sz="0" w:space="0" w:color="auto"/>
                                                                                  </w:divBdr>
                                                                                  <w:divsChild>
                                                                                    <w:div w:id="4132898">
                                                                                      <w:marLeft w:val="0"/>
                                                                                      <w:marRight w:val="0"/>
                                                                                      <w:marTop w:val="0"/>
                                                                                      <w:marBottom w:val="0"/>
                                                                                      <w:divBdr>
                                                                                        <w:top w:val="none" w:sz="0" w:space="0" w:color="auto"/>
                                                                                        <w:left w:val="none" w:sz="0" w:space="0" w:color="auto"/>
                                                                                        <w:bottom w:val="none" w:sz="0" w:space="0" w:color="auto"/>
                                                                                        <w:right w:val="none" w:sz="0" w:space="0" w:color="auto"/>
                                                                                      </w:divBdr>
                                                                                    </w:div>
                                                                                    <w:div w:id="251360212">
                                                                                      <w:marLeft w:val="0"/>
                                                                                      <w:marRight w:val="0"/>
                                                                                      <w:marTop w:val="0"/>
                                                                                      <w:marBottom w:val="0"/>
                                                                                      <w:divBdr>
                                                                                        <w:top w:val="none" w:sz="0" w:space="0" w:color="auto"/>
                                                                                        <w:left w:val="none" w:sz="0" w:space="0" w:color="auto"/>
                                                                                        <w:bottom w:val="none" w:sz="0" w:space="0" w:color="auto"/>
                                                                                        <w:right w:val="none" w:sz="0" w:space="0" w:color="auto"/>
                                                                                      </w:divBdr>
                                                                                    </w:div>
                                                                                    <w:div w:id="1141197066">
                                                                                      <w:marLeft w:val="0"/>
                                                                                      <w:marRight w:val="0"/>
                                                                                      <w:marTop w:val="0"/>
                                                                                      <w:marBottom w:val="0"/>
                                                                                      <w:divBdr>
                                                                                        <w:top w:val="none" w:sz="0" w:space="0" w:color="auto"/>
                                                                                        <w:left w:val="none" w:sz="0" w:space="0" w:color="auto"/>
                                                                                        <w:bottom w:val="none" w:sz="0" w:space="0" w:color="auto"/>
                                                                                        <w:right w:val="none" w:sz="0" w:space="0" w:color="auto"/>
                                                                                      </w:divBdr>
                                                                                    </w:div>
                                                                                    <w:div w:id="1235360223">
                                                                                      <w:marLeft w:val="0"/>
                                                                                      <w:marRight w:val="0"/>
                                                                                      <w:marTop w:val="0"/>
                                                                                      <w:marBottom w:val="0"/>
                                                                                      <w:divBdr>
                                                                                        <w:top w:val="none" w:sz="0" w:space="0" w:color="auto"/>
                                                                                        <w:left w:val="none" w:sz="0" w:space="0" w:color="auto"/>
                                                                                        <w:bottom w:val="none" w:sz="0" w:space="0" w:color="auto"/>
                                                                                        <w:right w:val="none" w:sz="0" w:space="0" w:color="auto"/>
                                                                                      </w:divBdr>
                                                                                    </w:div>
                                                                                    <w:div w:id="1658150440">
                                                                                      <w:marLeft w:val="0"/>
                                                                                      <w:marRight w:val="0"/>
                                                                                      <w:marTop w:val="0"/>
                                                                                      <w:marBottom w:val="0"/>
                                                                                      <w:divBdr>
                                                                                        <w:top w:val="none" w:sz="0" w:space="0" w:color="auto"/>
                                                                                        <w:left w:val="none" w:sz="0" w:space="0" w:color="auto"/>
                                                                                        <w:bottom w:val="none" w:sz="0" w:space="0" w:color="auto"/>
                                                                                        <w:right w:val="none" w:sz="0" w:space="0" w:color="auto"/>
                                                                                      </w:divBdr>
                                                                                    </w:div>
                                                                                  </w:divsChild>
                                                                                </w:div>
                                                                                <w:div w:id="497813272">
                                                                                  <w:marLeft w:val="0"/>
                                                                                  <w:marRight w:val="0"/>
                                                                                  <w:marTop w:val="0"/>
                                                                                  <w:marBottom w:val="0"/>
                                                                                  <w:divBdr>
                                                                                    <w:top w:val="none" w:sz="0" w:space="0" w:color="auto"/>
                                                                                    <w:left w:val="none" w:sz="0" w:space="0" w:color="auto"/>
                                                                                    <w:bottom w:val="none" w:sz="0" w:space="0" w:color="auto"/>
                                                                                    <w:right w:val="none" w:sz="0" w:space="0" w:color="auto"/>
                                                                                  </w:divBdr>
                                                                                  <w:divsChild>
                                                                                    <w:div w:id="248320548">
                                                                                      <w:marLeft w:val="0"/>
                                                                                      <w:marRight w:val="0"/>
                                                                                      <w:marTop w:val="0"/>
                                                                                      <w:marBottom w:val="0"/>
                                                                                      <w:divBdr>
                                                                                        <w:top w:val="none" w:sz="0" w:space="0" w:color="auto"/>
                                                                                        <w:left w:val="none" w:sz="0" w:space="0" w:color="auto"/>
                                                                                        <w:bottom w:val="none" w:sz="0" w:space="0" w:color="auto"/>
                                                                                        <w:right w:val="none" w:sz="0" w:space="0" w:color="auto"/>
                                                                                      </w:divBdr>
                                                                                    </w:div>
                                                                                    <w:div w:id="467554203">
                                                                                      <w:marLeft w:val="0"/>
                                                                                      <w:marRight w:val="0"/>
                                                                                      <w:marTop w:val="0"/>
                                                                                      <w:marBottom w:val="0"/>
                                                                                      <w:divBdr>
                                                                                        <w:top w:val="none" w:sz="0" w:space="0" w:color="auto"/>
                                                                                        <w:left w:val="none" w:sz="0" w:space="0" w:color="auto"/>
                                                                                        <w:bottom w:val="none" w:sz="0" w:space="0" w:color="auto"/>
                                                                                        <w:right w:val="none" w:sz="0" w:space="0" w:color="auto"/>
                                                                                      </w:divBdr>
                                                                                    </w:div>
                                                                                  </w:divsChild>
                                                                                </w:div>
                                                                                <w:div w:id="638001638">
                                                                                  <w:marLeft w:val="0"/>
                                                                                  <w:marRight w:val="0"/>
                                                                                  <w:marTop w:val="0"/>
                                                                                  <w:marBottom w:val="0"/>
                                                                                  <w:divBdr>
                                                                                    <w:top w:val="none" w:sz="0" w:space="0" w:color="auto"/>
                                                                                    <w:left w:val="none" w:sz="0" w:space="0" w:color="auto"/>
                                                                                    <w:bottom w:val="none" w:sz="0" w:space="0" w:color="auto"/>
                                                                                    <w:right w:val="none" w:sz="0" w:space="0" w:color="auto"/>
                                                                                  </w:divBdr>
                                                                                </w:div>
                                                                                <w:div w:id="909270580">
                                                                                  <w:marLeft w:val="0"/>
                                                                                  <w:marRight w:val="0"/>
                                                                                  <w:marTop w:val="0"/>
                                                                                  <w:marBottom w:val="0"/>
                                                                                  <w:divBdr>
                                                                                    <w:top w:val="none" w:sz="0" w:space="0" w:color="auto"/>
                                                                                    <w:left w:val="none" w:sz="0" w:space="0" w:color="auto"/>
                                                                                    <w:bottom w:val="none" w:sz="0" w:space="0" w:color="auto"/>
                                                                                    <w:right w:val="none" w:sz="0" w:space="0" w:color="auto"/>
                                                                                  </w:divBdr>
                                                                                  <w:divsChild>
                                                                                    <w:div w:id="601033598">
                                                                                      <w:marLeft w:val="0"/>
                                                                                      <w:marRight w:val="0"/>
                                                                                      <w:marTop w:val="0"/>
                                                                                      <w:marBottom w:val="0"/>
                                                                                      <w:divBdr>
                                                                                        <w:top w:val="none" w:sz="0" w:space="0" w:color="auto"/>
                                                                                        <w:left w:val="none" w:sz="0" w:space="0" w:color="auto"/>
                                                                                        <w:bottom w:val="none" w:sz="0" w:space="0" w:color="auto"/>
                                                                                        <w:right w:val="none" w:sz="0" w:space="0" w:color="auto"/>
                                                                                      </w:divBdr>
                                                                                    </w:div>
                                                                                    <w:div w:id="1075205007">
                                                                                      <w:marLeft w:val="0"/>
                                                                                      <w:marRight w:val="0"/>
                                                                                      <w:marTop w:val="0"/>
                                                                                      <w:marBottom w:val="0"/>
                                                                                      <w:divBdr>
                                                                                        <w:top w:val="none" w:sz="0" w:space="0" w:color="auto"/>
                                                                                        <w:left w:val="none" w:sz="0" w:space="0" w:color="auto"/>
                                                                                        <w:bottom w:val="none" w:sz="0" w:space="0" w:color="auto"/>
                                                                                        <w:right w:val="none" w:sz="0" w:space="0" w:color="auto"/>
                                                                                      </w:divBdr>
                                                                                    </w:div>
                                                                                    <w:div w:id="2124500405">
                                                                                      <w:marLeft w:val="0"/>
                                                                                      <w:marRight w:val="0"/>
                                                                                      <w:marTop w:val="0"/>
                                                                                      <w:marBottom w:val="0"/>
                                                                                      <w:divBdr>
                                                                                        <w:top w:val="none" w:sz="0" w:space="0" w:color="auto"/>
                                                                                        <w:left w:val="none" w:sz="0" w:space="0" w:color="auto"/>
                                                                                        <w:bottom w:val="none" w:sz="0" w:space="0" w:color="auto"/>
                                                                                        <w:right w:val="none" w:sz="0" w:space="0" w:color="auto"/>
                                                                                      </w:divBdr>
                                                                                    </w:div>
                                                                                  </w:divsChild>
                                                                                </w:div>
                                                                                <w:div w:id="1291060411">
                                                                                  <w:marLeft w:val="0"/>
                                                                                  <w:marRight w:val="0"/>
                                                                                  <w:marTop w:val="0"/>
                                                                                  <w:marBottom w:val="0"/>
                                                                                  <w:divBdr>
                                                                                    <w:top w:val="none" w:sz="0" w:space="0" w:color="auto"/>
                                                                                    <w:left w:val="none" w:sz="0" w:space="0" w:color="auto"/>
                                                                                    <w:bottom w:val="none" w:sz="0" w:space="0" w:color="auto"/>
                                                                                    <w:right w:val="none" w:sz="0" w:space="0" w:color="auto"/>
                                                                                  </w:divBdr>
                                                                                  <w:divsChild>
                                                                                    <w:div w:id="225456574">
                                                                                      <w:marLeft w:val="-75"/>
                                                                                      <w:marRight w:val="0"/>
                                                                                      <w:marTop w:val="30"/>
                                                                                      <w:marBottom w:val="30"/>
                                                                                      <w:divBdr>
                                                                                        <w:top w:val="none" w:sz="0" w:space="0" w:color="auto"/>
                                                                                        <w:left w:val="none" w:sz="0" w:space="0" w:color="auto"/>
                                                                                        <w:bottom w:val="none" w:sz="0" w:space="0" w:color="auto"/>
                                                                                        <w:right w:val="none" w:sz="0" w:space="0" w:color="auto"/>
                                                                                      </w:divBdr>
                                                                                      <w:divsChild>
                                                                                        <w:div w:id="83109885">
                                                                                          <w:marLeft w:val="0"/>
                                                                                          <w:marRight w:val="0"/>
                                                                                          <w:marTop w:val="0"/>
                                                                                          <w:marBottom w:val="0"/>
                                                                                          <w:divBdr>
                                                                                            <w:top w:val="none" w:sz="0" w:space="0" w:color="auto"/>
                                                                                            <w:left w:val="none" w:sz="0" w:space="0" w:color="auto"/>
                                                                                            <w:bottom w:val="none" w:sz="0" w:space="0" w:color="auto"/>
                                                                                            <w:right w:val="none" w:sz="0" w:space="0" w:color="auto"/>
                                                                                          </w:divBdr>
                                                                                          <w:divsChild>
                                                                                            <w:div w:id="17897394">
                                                                                              <w:marLeft w:val="0"/>
                                                                                              <w:marRight w:val="0"/>
                                                                                              <w:marTop w:val="0"/>
                                                                                              <w:marBottom w:val="0"/>
                                                                                              <w:divBdr>
                                                                                                <w:top w:val="none" w:sz="0" w:space="0" w:color="auto"/>
                                                                                                <w:left w:val="none" w:sz="0" w:space="0" w:color="auto"/>
                                                                                                <w:bottom w:val="none" w:sz="0" w:space="0" w:color="auto"/>
                                                                                                <w:right w:val="none" w:sz="0" w:space="0" w:color="auto"/>
                                                                                              </w:divBdr>
                                                                                            </w:div>
                                                                                          </w:divsChild>
                                                                                        </w:div>
                                                                                        <w:div w:id="91947078">
                                                                                          <w:marLeft w:val="0"/>
                                                                                          <w:marRight w:val="0"/>
                                                                                          <w:marTop w:val="0"/>
                                                                                          <w:marBottom w:val="0"/>
                                                                                          <w:divBdr>
                                                                                            <w:top w:val="none" w:sz="0" w:space="0" w:color="auto"/>
                                                                                            <w:left w:val="none" w:sz="0" w:space="0" w:color="auto"/>
                                                                                            <w:bottom w:val="none" w:sz="0" w:space="0" w:color="auto"/>
                                                                                            <w:right w:val="none" w:sz="0" w:space="0" w:color="auto"/>
                                                                                          </w:divBdr>
                                                                                          <w:divsChild>
                                                                                            <w:div w:id="619339332">
                                                                                              <w:marLeft w:val="0"/>
                                                                                              <w:marRight w:val="0"/>
                                                                                              <w:marTop w:val="0"/>
                                                                                              <w:marBottom w:val="0"/>
                                                                                              <w:divBdr>
                                                                                                <w:top w:val="none" w:sz="0" w:space="0" w:color="auto"/>
                                                                                                <w:left w:val="none" w:sz="0" w:space="0" w:color="auto"/>
                                                                                                <w:bottom w:val="none" w:sz="0" w:space="0" w:color="auto"/>
                                                                                                <w:right w:val="none" w:sz="0" w:space="0" w:color="auto"/>
                                                                                              </w:divBdr>
                                                                                            </w:div>
                                                                                          </w:divsChild>
                                                                                        </w:div>
                                                                                        <w:div w:id="189418484">
                                                                                          <w:marLeft w:val="0"/>
                                                                                          <w:marRight w:val="0"/>
                                                                                          <w:marTop w:val="0"/>
                                                                                          <w:marBottom w:val="0"/>
                                                                                          <w:divBdr>
                                                                                            <w:top w:val="none" w:sz="0" w:space="0" w:color="auto"/>
                                                                                            <w:left w:val="none" w:sz="0" w:space="0" w:color="auto"/>
                                                                                            <w:bottom w:val="none" w:sz="0" w:space="0" w:color="auto"/>
                                                                                            <w:right w:val="none" w:sz="0" w:space="0" w:color="auto"/>
                                                                                          </w:divBdr>
                                                                                          <w:divsChild>
                                                                                            <w:div w:id="1817720809">
                                                                                              <w:marLeft w:val="0"/>
                                                                                              <w:marRight w:val="0"/>
                                                                                              <w:marTop w:val="0"/>
                                                                                              <w:marBottom w:val="0"/>
                                                                                              <w:divBdr>
                                                                                                <w:top w:val="none" w:sz="0" w:space="0" w:color="auto"/>
                                                                                                <w:left w:val="none" w:sz="0" w:space="0" w:color="auto"/>
                                                                                                <w:bottom w:val="none" w:sz="0" w:space="0" w:color="auto"/>
                                                                                                <w:right w:val="none" w:sz="0" w:space="0" w:color="auto"/>
                                                                                              </w:divBdr>
                                                                                            </w:div>
                                                                                          </w:divsChild>
                                                                                        </w:div>
                                                                                        <w:div w:id="502546858">
                                                                                          <w:marLeft w:val="0"/>
                                                                                          <w:marRight w:val="0"/>
                                                                                          <w:marTop w:val="0"/>
                                                                                          <w:marBottom w:val="0"/>
                                                                                          <w:divBdr>
                                                                                            <w:top w:val="none" w:sz="0" w:space="0" w:color="auto"/>
                                                                                            <w:left w:val="none" w:sz="0" w:space="0" w:color="auto"/>
                                                                                            <w:bottom w:val="none" w:sz="0" w:space="0" w:color="auto"/>
                                                                                            <w:right w:val="none" w:sz="0" w:space="0" w:color="auto"/>
                                                                                          </w:divBdr>
                                                                                          <w:divsChild>
                                                                                            <w:div w:id="835925226">
                                                                                              <w:marLeft w:val="0"/>
                                                                                              <w:marRight w:val="0"/>
                                                                                              <w:marTop w:val="0"/>
                                                                                              <w:marBottom w:val="0"/>
                                                                                              <w:divBdr>
                                                                                                <w:top w:val="none" w:sz="0" w:space="0" w:color="auto"/>
                                                                                                <w:left w:val="none" w:sz="0" w:space="0" w:color="auto"/>
                                                                                                <w:bottom w:val="none" w:sz="0" w:space="0" w:color="auto"/>
                                                                                                <w:right w:val="none" w:sz="0" w:space="0" w:color="auto"/>
                                                                                              </w:divBdr>
                                                                                            </w:div>
                                                                                          </w:divsChild>
                                                                                        </w:div>
                                                                                        <w:div w:id="715785718">
                                                                                          <w:marLeft w:val="0"/>
                                                                                          <w:marRight w:val="0"/>
                                                                                          <w:marTop w:val="0"/>
                                                                                          <w:marBottom w:val="0"/>
                                                                                          <w:divBdr>
                                                                                            <w:top w:val="none" w:sz="0" w:space="0" w:color="auto"/>
                                                                                            <w:left w:val="none" w:sz="0" w:space="0" w:color="auto"/>
                                                                                            <w:bottom w:val="none" w:sz="0" w:space="0" w:color="auto"/>
                                                                                            <w:right w:val="none" w:sz="0" w:space="0" w:color="auto"/>
                                                                                          </w:divBdr>
                                                                                          <w:divsChild>
                                                                                            <w:div w:id="1392802359">
                                                                                              <w:marLeft w:val="0"/>
                                                                                              <w:marRight w:val="0"/>
                                                                                              <w:marTop w:val="0"/>
                                                                                              <w:marBottom w:val="0"/>
                                                                                              <w:divBdr>
                                                                                                <w:top w:val="none" w:sz="0" w:space="0" w:color="auto"/>
                                                                                                <w:left w:val="none" w:sz="0" w:space="0" w:color="auto"/>
                                                                                                <w:bottom w:val="none" w:sz="0" w:space="0" w:color="auto"/>
                                                                                                <w:right w:val="none" w:sz="0" w:space="0" w:color="auto"/>
                                                                                              </w:divBdr>
                                                                                            </w:div>
                                                                                          </w:divsChild>
                                                                                        </w:div>
                                                                                        <w:div w:id="783043503">
                                                                                          <w:marLeft w:val="0"/>
                                                                                          <w:marRight w:val="0"/>
                                                                                          <w:marTop w:val="0"/>
                                                                                          <w:marBottom w:val="0"/>
                                                                                          <w:divBdr>
                                                                                            <w:top w:val="none" w:sz="0" w:space="0" w:color="auto"/>
                                                                                            <w:left w:val="none" w:sz="0" w:space="0" w:color="auto"/>
                                                                                            <w:bottom w:val="none" w:sz="0" w:space="0" w:color="auto"/>
                                                                                            <w:right w:val="none" w:sz="0" w:space="0" w:color="auto"/>
                                                                                          </w:divBdr>
                                                                                          <w:divsChild>
                                                                                            <w:div w:id="2134515639">
                                                                                              <w:marLeft w:val="0"/>
                                                                                              <w:marRight w:val="0"/>
                                                                                              <w:marTop w:val="0"/>
                                                                                              <w:marBottom w:val="0"/>
                                                                                              <w:divBdr>
                                                                                                <w:top w:val="none" w:sz="0" w:space="0" w:color="auto"/>
                                                                                                <w:left w:val="none" w:sz="0" w:space="0" w:color="auto"/>
                                                                                                <w:bottom w:val="none" w:sz="0" w:space="0" w:color="auto"/>
                                                                                                <w:right w:val="none" w:sz="0" w:space="0" w:color="auto"/>
                                                                                              </w:divBdr>
                                                                                            </w:div>
                                                                                          </w:divsChild>
                                                                                        </w:div>
                                                                                        <w:div w:id="990334209">
                                                                                          <w:marLeft w:val="0"/>
                                                                                          <w:marRight w:val="0"/>
                                                                                          <w:marTop w:val="0"/>
                                                                                          <w:marBottom w:val="0"/>
                                                                                          <w:divBdr>
                                                                                            <w:top w:val="none" w:sz="0" w:space="0" w:color="auto"/>
                                                                                            <w:left w:val="none" w:sz="0" w:space="0" w:color="auto"/>
                                                                                            <w:bottom w:val="none" w:sz="0" w:space="0" w:color="auto"/>
                                                                                            <w:right w:val="none" w:sz="0" w:space="0" w:color="auto"/>
                                                                                          </w:divBdr>
                                                                                          <w:divsChild>
                                                                                            <w:div w:id="184903242">
                                                                                              <w:marLeft w:val="0"/>
                                                                                              <w:marRight w:val="0"/>
                                                                                              <w:marTop w:val="0"/>
                                                                                              <w:marBottom w:val="0"/>
                                                                                              <w:divBdr>
                                                                                                <w:top w:val="none" w:sz="0" w:space="0" w:color="auto"/>
                                                                                                <w:left w:val="none" w:sz="0" w:space="0" w:color="auto"/>
                                                                                                <w:bottom w:val="none" w:sz="0" w:space="0" w:color="auto"/>
                                                                                                <w:right w:val="none" w:sz="0" w:space="0" w:color="auto"/>
                                                                                              </w:divBdr>
                                                                                            </w:div>
                                                                                          </w:divsChild>
                                                                                        </w:div>
                                                                                        <w:div w:id="1033649140">
                                                                                          <w:marLeft w:val="0"/>
                                                                                          <w:marRight w:val="0"/>
                                                                                          <w:marTop w:val="0"/>
                                                                                          <w:marBottom w:val="0"/>
                                                                                          <w:divBdr>
                                                                                            <w:top w:val="none" w:sz="0" w:space="0" w:color="auto"/>
                                                                                            <w:left w:val="none" w:sz="0" w:space="0" w:color="auto"/>
                                                                                            <w:bottom w:val="none" w:sz="0" w:space="0" w:color="auto"/>
                                                                                            <w:right w:val="none" w:sz="0" w:space="0" w:color="auto"/>
                                                                                          </w:divBdr>
                                                                                          <w:divsChild>
                                                                                            <w:div w:id="739669002">
                                                                                              <w:marLeft w:val="0"/>
                                                                                              <w:marRight w:val="0"/>
                                                                                              <w:marTop w:val="0"/>
                                                                                              <w:marBottom w:val="0"/>
                                                                                              <w:divBdr>
                                                                                                <w:top w:val="none" w:sz="0" w:space="0" w:color="auto"/>
                                                                                                <w:left w:val="none" w:sz="0" w:space="0" w:color="auto"/>
                                                                                                <w:bottom w:val="none" w:sz="0" w:space="0" w:color="auto"/>
                                                                                                <w:right w:val="none" w:sz="0" w:space="0" w:color="auto"/>
                                                                                              </w:divBdr>
                                                                                            </w:div>
                                                                                          </w:divsChild>
                                                                                        </w:div>
                                                                                        <w:div w:id="1090740849">
                                                                                          <w:marLeft w:val="0"/>
                                                                                          <w:marRight w:val="0"/>
                                                                                          <w:marTop w:val="0"/>
                                                                                          <w:marBottom w:val="0"/>
                                                                                          <w:divBdr>
                                                                                            <w:top w:val="none" w:sz="0" w:space="0" w:color="auto"/>
                                                                                            <w:left w:val="none" w:sz="0" w:space="0" w:color="auto"/>
                                                                                            <w:bottom w:val="none" w:sz="0" w:space="0" w:color="auto"/>
                                                                                            <w:right w:val="none" w:sz="0" w:space="0" w:color="auto"/>
                                                                                          </w:divBdr>
                                                                                          <w:divsChild>
                                                                                            <w:div w:id="371199592">
                                                                                              <w:marLeft w:val="0"/>
                                                                                              <w:marRight w:val="0"/>
                                                                                              <w:marTop w:val="0"/>
                                                                                              <w:marBottom w:val="0"/>
                                                                                              <w:divBdr>
                                                                                                <w:top w:val="none" w:sz="0" w:space="0" w:color="auto"/>
                                                                                                <w:left w:val="none" w:sz="0" w:space="0" w:color="auto"/>
                                                                                                <w:bottom w:val="none" w:sz="0" w:space="0" w:color="auto"/>
                                                                                                <w:right w:val="none" w:sz="0" w:space="0" w:color="auto"/>
                                                                                              </w:divBdr>
                                                                                            </w:div>
                                                                                          </w:divsChild>
                                                                                        </w:div>
                                                                                        <w:div w:id="1243418541">
                                                                                          <w:marLeft w:val="0"/>
                                                                                          <w:marRight w:val="0"/>
                                                                                          <w:marTop w:val="0"/>
                                                                                          <w:marBottom w:val="0"/>
                                                                                          <w:divBdr>
                                                                                            <w:top w:val="none" w:sz="0" w:space="0" w:color="auto"/>
                                                                                            <w:left w:val="none" w:sz="0" w:space="0" w:color="auto"/>
                                                                                            <w:bottom w:val="none" w:sz="0" w:space="0" w:color="auto"/>
                                                                                            <w:right w:val="none" w:sz="0" w:space="0" w:color="auto"/>
                                                                                          </w:divBdr>
                                                                                          <w:divsChild>
                                                                                            <w:div w:id="2110350105">
                                                                                              <w:marLeft w:val="0"/>
                                                                                              <w:marRight w:val="0"/>
                                                                                              <w:marTop w:val="0"/>
                                                                                              <w:marBottom w:val="0"/>
                                                                                              <w:divBdr>
                                                                                                <w:top w:val="none" w:sz="0" w:space="0" w:color="auto"/>
                                                                                                <w:left w:val="none" w:sz="0" w:space="0" w:color="auto"/>
                                                                                                <w:bottom w:val="none" w:sz="0" w:space="0" w:color="auto"/>
                                                                                                <w:right w:val="none" w:sz="0" w:space="0" w:color="auto"/>
                                                                                              </w:divBdr>
                                                                                            </w:div>
                                                                                          </w:divsChild>
                                                                                        </w:div>
                                                                                        <w:div w:id="1695887015">
                                                                                          <w:marLeft w:val="0"/>
                                                                                          <w:marRight w:val="0"/>
                                                                                          <w:marTop w:val="0"/>
                                                                                          <w:marBottom w:val="0"/>
                                                                                          <w:divBdr>
                                                                                            <w:top w:val="none" w:sz="0" w:space="0" w:color="auto"/>
                                                                                            <w:left w:val="none" w:sz="0" w:space="0" w:color="auto"/>
                                                                                            <w:bottom w:val="none" w:sz="0" w:space="0" w:color="auto"/>
                                                                                            <w:right w:val="none" w:sz="0" w:space="0" w:color="auto"/>
                                                                                          </w:divBdr>
                                                                                          <w:divsChild>
                                                                                            <w:div w:id="413935194">
                                                                                              <w:marLeft w:val="0"/>
                                                                                              <w:marRight w:val="0"/>
                                                                                              <w:marTop w:val="0"/>
                                                                                              <w:marBottom w:val="0"/>
                                                                                              <w:divBdr>
                                                                                                <w:top w:val="none" w:sz="0" w:space="0" w:color="auto"/>
                                                                                                <w:left w:val="none" w:sz="0" w:space="0" w:color="auto"/>
                                                                                                <w:bottom w:val="none" w:sz="0" w:space="0" w:color="auto"/>
                                                                                                <w:right w:val="none" w:sz="0" w:space="0" w:color="auto"/>
                                                                                              </w:divBdr>
                                                                                            </w:div>
                                                                                          </w:divsChild>
                                                                                        </w:div>
                                                                                        <w:div w:id="1790129458">
                                                                                          <w:marLeft w:val="0"/>
                                                                                          <w:marRight w:val="0"/>
                                                                                          <w:marTop w:val="0"/>
                                                                                          <w:marBottom w:val="0"/>
                                                                                          <w:divBdr>
                                                                                            <w:top w:val="none" w:sz="0" w:space="0" w:color="auto"/>
                                                                                            <w:left w:val="none" w:sz="0" w:space="0" w:color="auto"/>
                                                                                            <w:bottom w:val="none" w:sz="0" w:space="0" w:color="auto"/>
                                                                                            <w:right w:val="none" w:sz="0" w:space="0" w:color="auto"/>
                                                                                          </w:divBdr>
                                                                                          <w:divsChild>
                                                                                            <w:div w:id="2009596974">
                                                                                              <w:marLeft w:val="0"/>
                                                                                              <w:marRight w:val="0"/>
                                                                                              <w:marTop w:val="0"/>
                                                                                              <w:marBottom w:val="0"/>
                                                                                              <w:divBdr>
                                                                                                <w:top w:val="none" w:sz="0" w:space="0" w:color="auto"/>
                                                                                                <w:left w:val="none" w:sz="0" w:space="0" w:color="auto"/>
                                                                                                <w:bottom w:val="none" w:sz="0" w:space="0" w:color="auto"/>
                                                                                                <w:right w:val="none" w:sz="0" w:space="0" w:color="auto"/>
                                                                                              </w:divBdr>
                                                                                            </w:div>
                                                                                          </w:divsChild>
                                                                                        </w:div>
                                                                                        <w:div w:id="1851409079">
                                                                                          <w:marLeft w:val="0"/>
                                                                                          <w:marRight w:val="0"/>
                                                                                          <w:marTop w:val="0"/>
                                                                                          <w:marBottom w:val="0"/>
                                                                                          <w:divBdr>
                                                                                            <w:top w:val="none" w:sz="0" w:space="0" w:color="auto"/>
                                                                                            <w:left w:val="none" w:sz="0" w:space="0" w:color="auto"/>
                                                                                            <w:bottom w:val="none" w:sz="0" w:space="0" w:color="auto"/>
                                                                                            <w:right w:val="none" w:sz="0" w:space="0" w:color="auto"/>
                                                                                          </w:divBdr>
                                                                                          <w:divsChild>
                                                                                            <w:div w:id="1423718363">
                                                                                              <w:marLeft w:val="0"/>
                                                                                              <w:marRight w:val="0"/>
                                                                                              <w:marTop w:val="0"/>
                                                                                              <w:marBottom w:val="0"/>
                                                                                              <w:divBdr>
                                                                                                <w:top w:val="none" w:sz="0" w:space="0" w:color="auto"/>
                                                                                                <w:left w:val="none" w:sz="0" w:space="0" w:color="auto"/>
                                                                                                <w:bottom w:val="none" w:sz="0" w:space="0" w:color="auto"/>
                                                                                                <w:right w:val="none" w:sz="0" w:space="0" w:color="auto"/>
                                                                                              </w:divBdr>
                                                                                            </w:div>
                                                                                          </w:divsChild>
                                                                                        </w:div>
                                                                                        <w:div w:id="1868398536">
                                                                                          <w:marLeft w:val="0"/>
                                                                                          <w:marRight w:val="0"/>
                                                                                          <w:marTop w:val="0"/>
                                                                                          <w:marBottom w:val="0"/>
                                                                                          <w:divBdr>
                                                                                            <w:top w:val="none" w:sz="0" w:space="0" w:color="auto"/>
                                                                                            <w:left w:val="none" w:sz="0" w:space="0" w:color="auto"/>
                                                                                            <w:bottom w:val="none" w:sz="0" w:space="0" w:color="auto"/>
                                                                                            <w:right w:val="none" w:sz="0" w:space="0" w:color="auto"/>
                                                                                          </w:divBdr>
                                                                                          <w:divsChild>
                                                                                            <w:div w:id="909199128">
                                                                                              <w:marLeft w:val="0"/>
                                                                                              <w:marRight w:val="0"/>
                                                                                              <w:marTop w:val="0"/>
                                                                                              <w:marBottom w:val="0"/>
                                                                                              <w:divBdr>
                                                                                                <w:top w:val="none" w:sz="0" w:space="0" w:color="auto"/>
                                                                                                <w:left w:val="none" w:sz="0" w:space="0" w:color="auto"/>
                                                                                                <w:bottom w:val="none" w:sz="0" w:space="0" w:color="auto"/>
                                                                                                <w:right w:val="none" w:sz="0" w:space="0" w:color="auto"/>
                                                                                              </w:divBdr>
                                                                                            </w:div>
                                                                                          </w:divsChild>
                                                                                        </w:div>
                                                                                        <w:div w:id="1924608523">
                                                                                          <w:marLeft w:val="0"/>
                                                                                          <w:marRight w:val="0"/>
                                                                                          <w:marTop w:val="0"/>
                                                                                          <w:marBottom w:val="0"/>
                                                                                          <w:divBdr>
                                                                                            <w:top w:val="none" w:sz="0" w:space="0" w:color="auto"/>
                                                                                            <w:left w:val="none" w:sz="0" w:space="0" w:color="auto"/>
                                                                                            <w:bottom w:val="none" w:sz="0" w:space="0" w:color="auto"/>
                                                                                            <w:right w:val="none" w:sz="0" w:space="0" w:color="auto"/>
                                                                                          </w:divBdr>
                                                                                          <w:divsChild>
                                                                                            <w:div w:id="210270693">
                                                                                              <w:marLeft w:val="0"/>
                                                                                              <w:marRight w:val="0"/>
                                                                                              <w:marTop w:val="0"/>
                                                                                              <w:marBottom w:val="0"/>
                                                                                              <w:divBdr>
                                                                                                <w:top w:val="none" w:sz="0" w:space="0" w:color="auto"/>
                                                                                                <w:left w:val="none" w:sz="0" w:space="0" w:color="auto"/>
                                                                                                <w:bottom w:val="none" w:sz="0" w:space="0" w:color="auto"/>
                                                                                                <w:right w:val="none" w:sz="0" w:space="0" w:color="auto"/>
                                                                                              </w:divBdr>
                                                                                            </w:div>
                                                                                          </w:divsChild>
                                                                                        </w:div>
                                                                                        <w:div w:id="1941791657">
                                                                                          <w:marLeft w:val="0"/>
                                                                                          <w:marRight w:val="0"/>
                                                                                          <w:marTop w:val="0"/>
                                                                                          <w:marBottom w:val="0"/>
                                                                                          <w:divBdr>
                                                                                            <w:top w:val="none" w:sz="0" w:space="0" w:color="auto"/>
                                                                                            <w:left w:val="none" w:sz="0" w:space="0" w:color="auto"/>
                                                                                            <w:bottom w:val="none" w:sz="0" w:space="0" w:color="auto"/>
                                                                                            <w:right w:val="none" w:sz="0" w:space="0" w:color="auto"/>
                                                                                          </w:divBdr>
                                                                                          <w:divsChild>
                                                                                            <w:div w:id="16888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29566">
                                                                                  <w:marLeft w:val="0"/>
                                                                                  <w:marRight w:val="0"/>
                                                                                  <w:marTop w:val="0"/>
                                                                                  <w:marBottom w:val="0"/>
                                                                                  <w:divBdr>
                                                                                    <w:top w:val="none" w:sz="0" w:space="0" w:color="auto"/>
                                                                                    <w:left w:val="none" w:sz="0" w:space="0" w:color="auto"/>
                                                                                    <w:bottom w:val="none" w:sz="0" w:space="0" w:color="auto"/>
                                                                                    <w:right w:val="none" w:sz="0" w:space="0" w:color="auto"/>
                                                                                  </w:divBdr>
                                                                                </w:div>
                                                                                <w:div w:id="1852722143">
                                                                                  <w:marLeft w:val="0"/>
                                                                                  <w:marRight w:val="0"/>
                                                                                  <w:marTop w:val="0"/>
                                                                                  <w:marBottom w:val="0"/>
                                                                                  <w:divBdr>
                                                                                    <w:top w:val="none" w:sz="0" w:space="0" w:color="auto"/>
                                                                                    <w:left w:val="none" w:sz="0" w:space="0" w:color="auto"/>
                                                                                    <w:bottom w:val="none" w:sz="0" w:space="0" w:color="auto"/>
                                                                                    <w:right w:val="none" w:sz="0" w:space="0" w:color="auto"/>
                                                                                  </w:divBdr>
                                                                                  <w:divsChild>
                                                                                    <w:div w:id="27142334">
                                                                                      <w:marLeft w:val="0"/>
                                                                                      <w:marRight w:val="0"/>
                                                                                      <w:marTop w:val="0"/>
                                                                                      <w:marBottom w:val="0"/>
                                                                                      <w:divBdr>
                                                                                        <w:top w:val="none" w:sz="0" w:space="0" w:color="auto"/>
                                                                                        <w:left w:val="none" w:sz="0" w:space="0" w:color="auto"/>
                                                                                        <w:bottom w:val="none" w:sz="0" w:space="0" w:color="auto"/>
                                                                                        <w:right w:val="none" w:sz="0" w:space="0" w:color="auto"/>
                                                                                      </w:divBdr>
                                                                                    </w:div>
                                                                                    <w:div w:id="384791384">
                                                                                      <w:marLeft w:val="0"/>
                                                                                      <w:marRight w:val="0"/>
                                                                                      <w:marTop w:val="0"/>
                                                                                      <w:marBottom w:val="0"/>
                                                                                      <w:divBdr>
                                                                                        <w:top w:val="none" w:sz="0" w:space="0" w:color="auto"/>
                                                                                        <w:left w:val="none" w:sz="0" w:space="0" w:color="auto"/>
                                                                                        <w:bottom w:val="none" w:sz="0" w:space="0" w:color="auto"/>
                                                                                        <w:right w:val="none" w:sz="0" w:space="0" w:color="auto"/>
                                                                                      </w:divBdr>
                                                                                    </w:div>
                                                                                    <w:div w:id="395402706">
                                                                                      <w:marLeft w:val="0"/>
                                                                                      <w:marRight w:val="0"/>
                                                                                      <w:marTop w:val="0"/>
                                                                                      <w:marBottom w:val="0"/>
                                                                                      <w:divBdr>
                                                                                        <w:top w:val="none" w:sz="0" w:space="0" w:color="auto"/>
                                                                                        <w:left w:val="none" w:sz="0" w:space="0" w:color="auto"/>
                                                                                        <w:bottom w:val="none" w:sz="0" w:space="0" w:color="auto"/>
                                                                                        <w:right w:val="none" w:sz="0" w:space="0" w:color="auto"/>
                                                                                      </w:divBdr>
                                                                                    </w:div>
                                                                                    <w:div w:id="1301573846">
                                                                                      <w:marLeft w:val="0"/>
                                                                                      <w:marRight w:val="0"/>
                                                                                      <w:marTop w:val="0"/>
                                                                                      <w:marBottom w:val="0"/>
                                                                                      <w:divBdr>
                                                                                        <w:top w:val="none" w:sz="0" w:space="0" w:color="auto"/>
                                                                                        <w:left w:val="none" w:sz="0" w:space="0" w:color="auto"/>
                                                                                        <w:bottom w:val="none" w:sz="0" w:space="0" w:color="auto"/>
                                                                                        <w:right w:val="none" w:sz="0" w:space="0" w:color="auto"/>
                                                                                      </w:divBdr>
                                                                                    </w:div>
                                                                                  </w:divsChild>
                                                                                </w:div>
                                                                                <w:div w:id="1855536556">
                                                                                  <w:marLeft w:val="0"/>
                                                                                  <w:marRight w:val="0"/>
                                                                                  <w:marTop w:val="0"/>
                                                                                  <w:marBottom w:val="0"/>
                                                                                  <w:divBdr>
                                                                                    <w:top w:val="none" w:sz="0" w:space="0" w:color="auto"/>
                                                                                    <w:left w:val="none" w:sz="0" w:space="0" w:color="auto"/>
                                                                                    <w:bottom w:val="none" w:sz="0" w:space="0" w:color="auto"/>
                                                                                    <w:right w:val="none" w:sz="0" w:space="0" w:color="auto"/>
                                                                                  </w:divBdr>
                                                                                  <w:divsChild>
                                                                                    <w:div w:id="3939920">
                                                                                      <w:marLeft w:val="0"/>
                                                                                      <w:marRight w:val="0"/>
                                                                                      <w:marTop w:val="0"/>
                                                                                      <w:marBottom w:val="0"/>
                                                                                      <w:divBdr>
                                                                                        <w:top w:val="none" w:sz="0" w:space="0" w:color="auto"/>
                                                                                        <w:left w:val="none" w:sz="0" w:space="0" w:color="auto"/>
                                                                                        <w:bottom w:val="none" w:sz="0" w:space="0" w:color="auto"/>
                                                                                        <w:right w:val="none" w:sz="0" w:space="0" w:color="auto"/>
                                                                                      </w:divBdr>
                                                                                    </w:div>
                                                                                    <w:div w:id="982202608">
                                                                                      <w:marLeft w:val="0"/>
                                                                                      <w:marRight w:val="0"/>
                                                                                      <w:marTop w:val="0"/>
                                                                                      <w:marBottom w:val="0"/>
                                                                                      <w:divBdr>
                                                                                        <w:top w:val="none" w:sz="0" w:space="0" w:color="auto"/>
                                                                                        <w:left w:val="none" w:sz="0" w:space="0" w:color="auto"/>
                                                                                        <w:bottom w:val="none" w:sz="0" w:space="0" w:color="auto"/>
                                                                                        <w:right w:val="none" w:sz="0" w:space="0" w:color="auto"/>
                                                                                      </w:divBdr>
                                                                                    </w:div>
                                                                                    <w:div w:id="1531603791">
                                                                                      <w:marLeft w:val="0"/>
                                                                                      <w:marRight w:val="0"/>
                                                                                      <w:marTop w:val="0"/>
                                                                                      <w:marBottom w:val="0"/>
                                                                                      <w:divBdr>
                                                                                        <w:top w:val="none" w:sz="0" w:space="0" w:color="auto"/>
                                                                                        <w:left w:val="none" w:sz="0" w:space="0" w:color="auto"/>
                                                                                        <w:bottom w:val="none" w:sz="0" w:space="0" w:color="auto"/>
                                                                                        <w:right w:val="none" w:sz="0" w:space="0" w:color="auto"/>
                                                                                      </w:divBdr>
                                                                                    </w:div>
                                                                                    <w:div w:id="1611428081">
                                                                                      <w:marLeft w:val="0"/>
                                                                                      <w:marRight w:val="0"/>
                                                                                      <w:marTop w:val="0"/>
                                                                                      <w:marBottom w:val="0"/>
                                                                                      <w:divBdr>
                                                                                        <w:top w:val="none" w:sz="0" w:space="0" w:color="auto"/>
                                                                                        <w:left w:val="none" w:sz="0" w:space="0" w:color="auto"/>
                                                                                        <w:bottom w:val="none" w:sz="0" w:space="0" w:color="auto"/>
                                                                                        <w:right w:val="none" w:sz="0" w:space="0" w:color="auto"/>
                                                                                      </w:divBdr>
                                                                                    </w:div>
                                                                                    <w:div w:id="1775902437">
                                                                                      <w:marLeft w:val="0"/>
                                                                                      <w:marRight w:val="0"/>
                                                                                      <w:marTop w:val="0"/>
                                                                                      <w:marBottom w:val="0"/>
                                                                                      <w:divBdr>
                                                                                        <w:top w:val="none" w:sz="0" w:space="0" w:color="auto"/>
                                                                                        <w:left w:val="none" w:sz="0" w:space="0" w:color="auto"/>
                                                                                        <w:bottom w:val="none" w:sz="0" w:space="0" w:color="auto"/>
                                                                                        <w:right w:val="none" w:sz="0" w:space="0" w:color="auto"/>
                                                                                      </w:divBdr>
                                                                                    </w:div>
                                                                                  </w:divsChild>
                                                                                </w:div>
                                                                                <w:div w:id="1996104491">
                                                                                  <w:marLeft w:val="0"/>
                                                                                  <w:marRight w:val="0"/>
                                                                                  <w:marTop w:val="0"/>
                                                                                  <w:marBottom w:val="0"/>
                                                                                  <w:divBdr>
                                                                                    <w:top w:val="none" w:sz="0" w:space="0" w:color="auto"/>
                                                                                    <w:left w:val="none" w:sz="0" w:space="0" w:color="auto"/>
                                                                                    <w:bottom w:val="none" w:sz="0" w:space="0" w:color="auto"/>
                                                                                    <w:right w:val="none" w:sz="0" w:space="0" w:color="auto"/>
                                                                                  </w:divBdr>
                                                                                  <w:divsChild>
                                                                                    <w:div w:id="928974641">
                                                                                      <w:marLeft w:val="0"/>
                                                                                      <w:marRight w:val="0"/>
                                                                                      <w:marTop w:val="0"/>
                                                                                      <w:marBottom w:val="0"/>
                                                                                      <w:divBdr>
                                                                                        <w:top w:val="none" w:sz="0" w:space="0" w:color="auto"/>
                                                                                        <w:left w:val="none" w:sz="0" w:space="0" w:color="auto"/>
                                                                                        <w:bottom w:val="none" w:sz="0" w:space="0" w:color="auto"/>
                                                                                        <w:right w:val="none" w:sz="0" w:space="0" w:color="auto"/>
                                                                                      </w:divBdr>
                                                                                    </w:div>
                                                                                  </w:divsChild>
                                                                                </w:div>
                                                                                <w:div w:id="2035763585">
                                                                                  <w:marLeft w:val="0"/>
                                                                                  <w:marRight w:val="0"/>
                                                                                  <w:marTop w:val="0"/>
                                                                                  <w:marBottom w:val="0"/>
                                                                                  <w:divBdr>
                                                                                    <w:top w:val="none" w:sz="0" w:space="0" w:color="auto"/>
                                                                                    <w:left w:val="none" w:sz="0" w:space="0" w:color="auto"/>
                                                                                    <w:bottom w:val="none" w:sz="0" w:space="0" w:color="auto"/>
                                                                                    <w:right w:val="none" w:sz="0" w:space="0" w:color="auto"/>
                                                                                  </w:divBdr>
                                                                                  <w:divsChild>
                                                                                    <w:div w:id="323046847">
                                                                                      <w:marLeft w:val="0"/>
                                                                                      <w:marRight w:val="0"/>
                                                                                      <w:marTop w:val="0"/>
                                                                                      <w:marBottom w:val="0"/>
                                                                                      <w:divBdr>
                                                                                        <w:top w:val="none" w:sz="0" w:space="0" w:color="auto"/>
                                                                                        <w:left w:val="none" w:sz="0" w:space="0" w:color="auto"/>
                                                                                        <w:bottom w:val="none" w:sz="0" w:space="0" w:color="auto"/>
                                                                                        <w:right w:val="none" w:sz="0" w:space="0" w:color="auto"/>
                                                                                      </w:divBdr>
                                                                                    </w:div>
                                                                                    <w:div w:id="1735856342">
                                                                                      <w:marLeft w:val="0"/>
                                                                                      <w:marRight w:val="0"/>
                                                                                      <w:marTop w:val="0"/>
                                                                                      <w:marBottom w:val="0"/>
                                                                                      <w:divBdr>
                                                                                        <w:top w:val="none" w:sz="0" w:space="0" w:color="auto"/>
                                                                                        <w:left w:val="none" w:sz="0" w:space="0" w:color="auto"/>
                                                                                        <w:bottom w:val="none" w:sz="0" w:space="0" w:color="auto"/>
                                                                                        <w:right w:val="none" w:sz="0" w:space="0" w:color="auto"/>
                                                                                      </w:divBdr>
                                                                                    </w:div>
                                                                                  </w:divsChild>
                                                                                </w:div>
                                                                                <w:div w:id="203784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6889297">
      <w:bodyDiv w:val="1"/>
      <w:marLeft w:val="0"/>
      <w:marRight w:val="0"/>
      <w:marTop w:val="0"/>
      <w:marBottom w:val="0"/>
      <w:divBdr>
        <w:top w:val="none" w:sz="0" w:space="0" w:color="auto"/>
        <w:left w:val="none" w:sz="0" w:space="0" w:color="auto"/>
        <w:bottom w:val="none" w:sz="0" w:space="0" w:color="auto"/>
        <w:right w:val="none" w:sz="0" w:space="0" w:color="auto"/>
      </w:divBdr>
    </w:div>
    <w:div w:id="1272712627">
      <w:bodyDiv w:val="1"/>
      <w:marLeft w:val="0"/>
      <w:marRight w:val="0"/>
      <w:marTop w:val="0"/>
      <w:marBottom w:val="0"/>
      <w:divBdr>
        <w:top w:val="none" w:sz="0" w:space="0" w:color="auto"/>
        <w:left w:val="none" w:sz="0" w:space="0" w:color="auto"/>
        <w:bottom w:val="none" w:sz="0" w:space="0" w:color="auto"/>
        <w:right w:val="none" w:sz="0" w:space="0" w:color="auto"/>
      </w:divBdr>
    </w:div>
    <w:div w:id="1278022606">
      <w:bodyDiv w:val="1"/>
      <w:marLeft w:val="0"/>
      <w:marRight w:val="0"/>
      <w:marTop w:val="0"/>
      <w:marBottom w:val="0"/>
      <w:divBdr>
        <w:top w:val="none" w:sz="0" w:space="0" w:color="auto"/>
        <w:left w:val="none" w:sz="0" w:space="0" w:color="auto"/>
        <w:bottom w:val="none" w:sz="0" w:space="0" w:color="auto"/>
        <w:right w:val="none" w:sz="0" w:space="0" w:color="auto"/>
      </w:divBdr>
    </w:div>
    <w:div w:id="1303802409">
      <w:bodyDiv w:val="1"/>
      <w:marLeft w:val="0"/>
      <w:marRight w:val="0"/>
      <w:marTop w:val="0"/>
      <w:marBottom w:val="0"/>
      <w:divBdr>
        <w:top w:val="none" w:sz="0" w:space="0" w:color="auto"/>
        <w:left w:val="none" w:sz="0" w:space="0" w:color="auto"/>
        <w:bottom w:val="none" w:sz="0" w:space="0" w:color="auto"/>
        <w:right w:val="none" w:sz="0" w:space="0" w:color="auto"/>
      </w:divBdr>
    </w:div>
    <w:div w:id="1345473073">
      <w:bodyDiv w:val="1"/>
      <w:marLeft w:val="0"/>
      <w:marRight w:val="0"/>
      <w:marTop w:val="0"/>
      <w:marBottom w:val="0"/>
      <w:divBdr>
        <w:top w:val="none" w:sz="0" w:space="0" w:color="auto"/>
        <w:left w:val="none" w:sz="0" w:space="0" w:color="auto"/>
        <w:bottom w:val="none" w:sz="0" w:space="0" w:color="auto"/>
        <w:right w:val="none" w:sz="0" w:space="0" w:color="auto"/>
      </w:divBdr>
    </w:div>
    <w:div w:id="1372921963">
      <w:bodyDiv w:val="1"/>
      <w:marLeft w:val="0"/>
      <w:marRight w:val="0"/>
      <w:marTop w:val="0"/>
      <w:marBottom w:val="0"/>
      <w:divBdr>
        <w:top w:val="none" w:sz="0" w:space="0" w:color="auto"/>
        <w:left w:val="none" w:sz="0" w:space="0" w:color="auto"/>
        <w:bottom w:val="none" w:sz="0" w:space="0" w:color="auto"/>
        <w:right w:val="none" w:sz="0" w:space="0" w:color="auto"/>
      </w:divBdr>
    </w:div>
    <w:div w:id="1400058296">
      <w:bodyDiv w:val="1"/>
      <w:marLeft w:val="0"/>
      <w:marRight w:val="0"/>
      <w:marTop w:val="0"/>
      <w:marBottom w:val="0"/>
      <w:divBdr>
        <w:top w:val="none" w:sz="0" w:space="0" w:color="auto"/>
        <w:left w:val="none" w:sz="0" w:space="0" w:color="auto"/>
        <w:bottom w:val="none" w:sz="0" w:space="0" w:color="auto"/>
        <w:right w:val="none" w:sz="0" w:space="0" w:color="auto"/>
      </w:divBdr>
    </w:div>
    <w:div w:id="1481921255">
      <w:bodyDiv w:val="1"/>
      <w:marLeft w:val="0"/>
      <w:marRight w:val="0"/>
      <w:marTop w:val="0"/>
      <w:marBottom w:val="0"/>
      <w:divBdr>
        <w:top w:val="none" w:sz="0" w:space="0" w:color="auto"/>
        <w:left w:val="none" w:sz="0" w:space="0" w:color="auto"/>
        <w:bottom w:val="none" w:sz="0" w:space="0" w:color="auto"/>
        <w:right w:val="none" w:sz="0" w:space="0" w:color="auto"/>
      </w:divBdr>
    </w:div>
    <w:div w:id="1524202919">
      <w:bodyDiv w:val="1"/>
      <w:marLeft w:val="0"/>
      <w:marRight w:val="0"/>
      <w:marTop w:val="0"/>
      <w:marBottom w:val="0"/>
      <w:divBdr>
        <w:top w:val="none" w:sz="0" w:space="0" w:color="auto"/>
        <w:left w:val="none" w:sz="0" w:space="0" w:color="auto"/>
        <w:bottom w:val="none" w:sz="0" w:space="0" w:color="auto"/>
        <w:right w:val="none" w:sz="0" w:space="0" w:color="auto"/>
      </w:divBdr>
    </w:div>
    <w:div w:id="1619797566">
      <w:bodyDiv w:val="1"/>
      <w:marLeft w:val="0"/>
      <w:marRight w:val="0"/>
      <w:marTop w:val="0"/>
      <w:marBottom w:val="0"/>
      <w:divBdr>
        <w:top w:val="none" w:sz="0" w:space="0" w:color="auto"/>
        <w:left w:val="none" w:sz="0" w:space="0" w:color="auto"/>
        <w:bottom w:val="none" w:sz="0" w:space="0" w:color="auto"/>
        <w:right w:val="none" w:sz="0" w:space="0" w:color="auto"/>
      </w:divBdr>
    </w:div>
    <w:div w:id="1641763674">
      <w:bodyDiv w:val="1"/>
      <w:marLeft w:val="0"/>
      <w:marRight w:val="0"/>
      <w:marTop w:val="0"/>
      <w:marBottom w:val="0"/>
      <w:divBdr>
        <w:top w:val="none" w:sz="0" w:space="0" w:color="auto"/>
        <w:left w:val="none" w:sz="0" w:space="0" w:color="auto"/>
        <w:bottom w:val="none" w:sz="0" w:space="0" w:color="auto"/>
        <w:right w:val="none" w:sz="0" w:space="0" w:color="auto"/>
      </w:divBdr>
    </w:div>
    <w:div w:id="1653294708">
      <w:bodyDiv w:val="1"/>
      <w:marLeft w:val="0"/>
      <w:marRight w:val="0"/>
      <w:marTop w:val="0"/>
      <w:marBottom w:val="0"/>
      <w:divBdr>
        <w:top w:val="none" w:sz="0" w:space="0" w:color="auto"/>
        <w:left w:val="none" w:sz="0" w:space="0" w:color="auto"/>
        <w:bottom w:val="none" w:sz="0" w:space="0" w:color="auto"/>
        <w:right w:val="none" w:sz="0" w:space="0" w:color="auto"/>
      </w:divBdr>
      <w:divsChild>
        <w:div w:id="1701855673">
          <w:marLeft w:val="0"/>
          <w:marRight w:val="0"/>
          <w:marTop w:val="0"/>
          <w:marBottom w:val="0"/>
          <w:divBdr>
            <w:top w:val="none" w:sz="0" w:space="0" w:color="auto"/>
            <w:left w:val="none" w:sz="0" w:space="0" w:color="auto"/>
            <w:bottom w:val="none" w:sz="0" w:space="0" w:color="auto"/>
            <w:right w:val="none" w:sz="0" w:space="0" w:color="auto"/>
          </w:divBdr>
        </w:div>
      </w:divsChild>
    </w:div>
    <w:div w:id="1793858721">
      <w:bodyDiv w:val="1"/>
      <w:marLeft w:val="0"/>
      <w:marRight w:val="0"/>
      <w:marTop w:val="0"/>
      <w:marBottom w:val="0"/>
      <w:divBdr>
        <w:top w:val="none" w:sz="0" w:space="0" w:color="auto"/>
        <w:left w:val="none" w:sz="0" w:space="0" w:color="auto"/>
        <w:bottom w:val="none" w:sz="0" w:space="0" w:color="auto"/>
        <w:right w:val="none" w:sz="0" w:space="0" w:color="auto"/>
      </w:divBdr>
    </w:div>
    <w:div w:id="1912889433">
      <w:bodyDiv w:val="1"/>
      <w:marLeft w:val="0"/>
      <w:marRight w:val="0"/>
      <w:marTop w:val="0"/>
      <w:marBottom w:val="0"/>
      <w:divBdr>
        <w:top w:val="none" w:sz="0" w:space="0" w:color="auto"/>
        <w:left w:val="none" w:sz="0" w:space="0" w:color="auto"/>
        <w:bottom w:val="none" w:sz="0" w:space="0" w:color="auto"/>
        <w:right w:val="none" w:sz="0" w:space="0" w:color="auto"/>
      </w:divBdr>
    </w:div>
    <w:div w:id="1914386665">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 w:id="2052874777">
      <w:bodyDiv w:val="1"/>
      <w:marLeft w:val="0"/>
      <w:marRight w:val="0"/>
      <w:marTop w:val="0"/>
      <w:marBottom w:val="0"/>
      <w:divBdr>
        <w:top w:val="none" w:sz="0" w:space="0" w:color="auto"/>
        <w:left w:val="none" w:sz="0" w:space="0" w:color="auto"/>
        <w:bottom w:val="none" w:sz="0" w:space="0" w:color="auto"/>
        <w:right w:val="none" w:sz="0" w:space="0" w:color="auto"/>
      </w:divBdr>
    </w:div>
    <w:div w:id="206170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wsvh_appl\gvb_doc_prd\iDocLogicx\Configuratie\Huisstijl\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5442D6B5DFE14F81826D29DADC1332" ma:contentTypeVersion="10" ma:contentTypeDescription="Een nieuw document maken." ma:contentTypeScope="" ma:versionID="e5b0b448873963f28ab6e909abc799d1">
  <xsd:schema xmlns:xsd="http://www.w3.org/2001/XMLSchema" xmlns:xs="http://www.w3.org/2001/XMLSchema" xmlns:p="http://schemas.microsoft.com/office/2006/metadata/properties" xmlns:ns2="fd4c7ddc-af9e-40e5-b49c-f82de9d47aa1" xmlns:ns3="7a72583e-9b88-4401-a6ce-1d15d45ffe22" xmlns:ns4="95714b43-610b-4bf1-8f96-b5c8a38cd7ea" targetNamespace="http://schemas.microsoft.com/office/2006/metadata/properties" ma:root="true" ma:fieldsID="f87b36e6311c862a13016c836b9f6390" ns2:_="" ns3:_="" ns4:_="">
    <xsd:import namespace="fd4c7ddc-af9e-40e5-b49c-f82de9d47aa1"/>
    <xsd:import namespace="7a72583e-9b88-4401-a6ce-1d15d45ffe22"/>
    <xsd:import namespace="95714b43-610b-4bf1-8f96-b5c8a38cd7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c7ddc-af9e-40e5-b49c-f82de9d47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72583e-9b88-4401-a6ce-1d15d45ffe2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c72569-9b15-4213-bef6-cc7b32fcdf29}" ma:internalName="TaxCatchAll" ma:showField="CatchAllData" ma:web="7a72583e-9b88-4401-a6ce-1d15d45ffe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a72583e-9b88-4401-a6ce-1d15d45ffe22">
      <UserInfo>
        <DisplayName>Kirchner-Hassefras, Kirsten</DisplayName>
        <AccountId>13</AccountId>
        <AccountType/>
      </UserInfo>
      <UserInfo>
        <DisplayName>Offerman, Joep</DisplayName>
        <AccountId>35</AccountId>
        <AccountType/>
      </UserInfo>
      <UserInfo>
        <DisplayName>SharingLinks.04da7fff-e2c6-4f59-a49d-a9039be28938.Flexible.21b2ccb5-8c01-427e-ad3b-2680ff15b391</DisplayName>
        <AccountId>15</AccountId>
        <AccountType/>
      </UserInfo>
      <UserInfo>
        <DisplayName>Wunderink, Daniël</DisplayName>
        <AccountId>75</AccountId>
        <AccountType/>
      </UserInfo>
      <UserInfo>
        <DisplayName>Zuidam, Mats</DisplayName>
        <AccountId>77</AccountId>
        <AccountType/>
      </UserInfo>
    </SharedWithUsers>
    <TaxCatchAll xmlns="95714b43-610b-4bf1-8f96-b5c8a38cd7ea" xsi:nil="true"/>
    <lcf76f155ced4ddcb4097134ff3c332f xmlns="fd4c7ddc-af9e-40e5-b49c-f82de9d47a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99BCF-DCAD-409B-BF76-DA95BC46362B}">
  <ds:schemaRefs>
    <ds:schemaRef ds:uri="http://schemas.microsoft.com/sharepoint/v3/contenttype/forms"/>
  </ds:schemaRefs>
</ds:datastoreItem>
</file>

<file path=customXml/itemProps2.xml><?xml version="1.0" encoding="utf-8"?>
<ds:datastoreItem xmlns:ds="http://schemas.openxmlformats.org/officeDocument/2006/customXml" ds:itemID="{72E199C6-8447-4100-961D-3E41F3A60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c7ddc-af9e-40e5-b49c-f82de9d47aa1"/>
    <ds:schemaRef ds:uri="7a72583e-9b88-4401-a6ce-1d15d45ffe22"/>
    <ds:schemaRef ds:uri="95714b43-610b-4bf1-8f96-b5c8a38cd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2AE822-B90F-4412-8A85-89278A7E54DD}">
  <ds:schemaRefs>
    <ds:schemaRef ds:uri="http://schemas.microsoft.com/office/2006/metadata/properties"/>
    <ds:schemaRef ds:uri="http://schemas.microsoft.com/office/infopath/2007/PartnerControls"/>
    <ds:schemaRef ds:uri="7a72583e-9b88-4401-a6ce-1d15d45ffe22"/>
    <ds:schemaRef ds:uri="95714b43-610b-4bf1-8f96-b5c8a38cd7ea"/>
    <ds:schemaRef ds:uri="fd4c7ddc-af9e-40e5-b49c-f82de9d47aa1"/>
  </ds:schemaRefs>
</ds:datastoreItem>
</file>

<file path=customXml/itemProps4.xml><?xml version="1.0" encoding="utf-8"?>
<ds:datastoreItem xmlns:ds="http://schemas.openxmlformats.org/officeDocument/2006/customXml" ds:itemID="{A071B8D3-FDA7-4048-BFBA-C30EA0244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6</TotalTime>
  <Pages>1</Pages>
  <Words>6754</Words>
  <Characters>37151</Characters>
  <Application>Microsoft Office Word</Application>
  <DocSecurity>0</DocSecurity>
  <Lines>309</Lines>
  <Paragraphs>87</Paragraphs>
  <ScaleCrop>false</ScaleCrop>
  <Company>Symeko Datasystems bv</Company>
  <LinksUpToDate>false</LinksUpToDate>
  <CharactersWithSpaces>43818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PVE EMV</dc:title>
  <dc:subject/>
  <dc:creator>Koesoemowidjojo</dc:creator>
  <cp:keywords/>
  <dc:description/>
  <cp:lastModifiedBy>Kirchner-Hassefras, Kirsten</cp:lastModifiedBy>
  <cp:revision>320</cp:revision>
  <cp:lastPrinted>2023-06-02T12:17:00Z</cp:lastPrinted>
  <dcterms:created xsi:type="dcterms:W3CDTF">2023-03-31T03:08:00Z</dcterms:created>
  <dcterms:modified xsi:type="dcterms:W3CDTF">2023-06-02T12:17:00Z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y fmtid="{D5CDD505-2E9C-101B-9397-08002B2CF9AE}" pid="7" name="ContentTypeId">
    <vt:lpwstr>0x010100AE5442D6B5DFE14F81826D29DADC1332</vt:lpwstr>
  </property>
  <property fmtid="{D5CDD505-2E9C-101B-9397-08002B2CF9AE}" pid="8" name="MediaServiceImageTags">
    <vt:lpwstr/>
  </property>
</Properties>
</file>