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312A6" w14:textId="48EEA152" w:rsidR="00111B14" w:rsidRPr="00111B14" w:rsidRDefault="00111B14" w:rsidP="00111B14">
      <w:pPr>
        <w:rPr>
          <w:b/>
          <w:bCs/>
          <w:sz w:val="28"/>
          <w:szCs w:val="36"/>
        </w:rPr>
      </w:pPr>
      <w:r w:rsidRPr="00111B14">
        <w:rPr>
          <w:b/>
          <w:bCs/>
          <w:sz w:val="28"/>
          <w:szCs w:val="36"/>
        </w:rPr>
        <w:t xml:space="preserve">Bijlage </w:t>
      </w:r>
      <w:del w:id="0" w:author="Driek van Griensven (Gemeente Oosterhout)" w:date="2023-11-17T17:01:00Z">
        <w:r w:rsidRPr="00111B14" w:rsidDel="009A7DA5">
          <w:rPr>
            <w:b/>
            <w:bCs/>
            <w:sz w:val="28"/>
            <w:szCs w:val="36"/>
          </w:rPr>
          <w:delText>4</w:delText>
        </w:r>
      </w:del>
      <w:ins w:id="1" w:author="Driek van Griensven (Gemeente Oosterhout)" w:date="2023-11-17T17:01:00Z">
        <w:r w:rsidR="009A7DA5">
          <w:rPr>
            <w:b/>
            <w:bCs/>
            <w:sz w:val="28"/>
            <w:szCs w:val="36"/>
          </w:rPr>
          <w:t>5</w:t>
        </w:r>
      </w:ins>
      <w:r>
        <w:rPr>
          <w:b/>
          <w:bCs/>
          <w:sz w:val="28"/>
          <w:szCs w:val="36"/>
        </w:rPr>
        <w:tab/>
      </w:r>
      <w:ins w:id="2" w:author="Driek van Griensven (Gemeente Oosterhout)" w:date="2023-11-17T17:01:00Z">
        <w:r w:rsidR="009A7DA5">
          <w:rPr>
            <w:b/>
            <w:bCs/>
            <w:sz w:val="28"/>
            <w:szCs w:val="36"/>
          </w:rPr>
          <w:t>Formulier -</w:t>
        </w:r>
      </w:ins>
      <w:r w:rsidRPr="00111B14">
        <w:rPr>
          <w:b/>
          <w:bCs/>
          <w:sz w:val="28"/>
          <w:szCs w:val="36"/>
        </w:rPr>
        <w:t xml:space="preserve">Verklaring referentie </w:t>
      </w:r>
    </w:p>
    <w:p w14:paraId="32DDC886" w14:textId="77777777" w:rsidR="00111B14" w:rsidRDefault="00111B14"/>
    <w:p w14:paraId="3AF0C39F" w14:textId="77777777" w:rsidR="00111B14" w:rsidRDefault="00111B1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47"/>
        <w:gridCol w:w="4549"/>
      </w:tblGrid>
      <w:tr w:rsidR="00111B14" w14:paraId="74118F68" w14:textId="77777777" w:rsidTr="00111B14">
        <w:tc>
          <w:tcPr>
            <w:tcW w:w="3794" w:type="dxa"/>
          </w:tcPr>
          <w:p w14:paraId="14EB3222" w14:textId="5526DED6" w:rsidR="00111B14" w:rsidRPr="00111B14" w:rsidRDefault="00111B14">
            <w:r w:rsidRPr="00111B14">
              <w:t>Naam opdrachtgever</w:t>
            </w:r>
          </w:p>
        </w:tc>
        <w:tc>
          <w:tcPr>
            <w:tcW w:w="4652" w:type="dxa"/>
          </w:tcPr>
          <w:p w14:paraId="54F740C3" w14:textId="77777777" w:rsidR="00111B14" w:rsidRDefault="00111B14"/>
          <w:p w14:paraId="1DEEFAA0" w14:textId="6BD13BFD" w:rsidR="00111B14" w:rsidRDefault="00111B14"/>
        </w:tc>
      </w:tr>
      <w:tr w:rsidR="00111B14" w14:paraId="418D24F8" w14:textId="77777777" w:rsidTr="00111B14">
        <w:tc>
          <w:tcPr>
            <w:tcW w:w="3794" w:type="dxa"/>
          </w:tcPr>
          <w:p w14:paraId="7B66C1A3" w14:textId="2F1241FF" w:rsidR="00111B14" w:rsidRPr="00111B14" w:rsidRDefault="00111B14">
            <w:r w:rsidRPr="00111B14">
              <w:t>Adres</w:t>
            </w:r>
          </w:p>
        </w:tc>
        <w:tc>
          <w:tcPr>
            <w:tcW w:w="4652" w:type="dxa"/>
          </w:tcPr>
          <w:p w14:paraId="129150B0" w14:textId="77777777" w:rsidR="00111B14" w:rsidRDefault="00111B14"/>
          <w:p w14:paraId="301F730A" w14:textId="3ECE7CAA" w:rsidR="00111B14" w:rsidRDefault="00111B14"/>
        </w:tc>
      </w:tr>
      <w:tr w:rsidR="00111B14" w14:paraId="4C2CD489" w14:textId="77777777" w:rsidTr="00111B14">
        <w:tc>
          <w:tcPr>
            <w:tcW w:w="3794" w:type="dxa"/>
          </w:tcPr>
          <w:p w14:paraId="311D7848" w14:textId="42CA78F0" w:rsidR="00111B14" w:rsidRPr="00111B14" w:rsidRDefault="00111B14">
            <w:r w:rsidRPr="00111B14">
              <w:t>Naam contactpersoon</w:t>
            </w:r>
          </w:p>
        </w:tc>
        <w:tc>
          <w:tcPr>
            <w:tcW w:w="4652" w:type="dxa"/>
          </w:tcPr>
          <w:p w14:paraId="529C2B10" w14:textId="77777777" w:rsidR="00111B14" w:rsidRDefault="00111B14"/>
        </w:tc>
      </w:tr>
      <w:tr w:rsidR="00111B14" w14:paraId="7FAAEDBA" w14:textId="77777777" w:rsidTr="00111B14">
        <w:tc>
          <w:tcPr>
            <w:tcW w:w="3794" w:type="dxa"/>
          </w:tcPr>
          <w:p w14:paraId="61F84DF3" w14:textId="63A7D87A" w:rsidR="00111B14" w:rsidRPr="00111B14" w:rsidRDefault="00111B14">
            <w:r w:rsidRPr="00111B14">
              <w:t>Functie contactpersoon</w:t>
            </w:r>
          </w:p>
        </w:tc>
        <w:tc>
          <w:tcPr>
            <w:tcW w:w="4652" w:type="dxa"/>
          </w:tcPr>
          <w:p w14:paraId="0DD35685" w14:textId="77777777" w:rsidR="00111B14" w:rsidRDefault="00111B14"/>
        </w:tc>
      </w:tr>
      <w:tr w:rsidR="00111B14" w14:paraId="1A3147F8" w14:textId="77777777" w:rsidTr="00111B14">
        <w:tc>
          <w:tcPr>
            <w:tcW w:w="3794" w:type="dxa"/>
          </w:tcPr>
          <w:p w14:paraId="6B1D4D1F" w14:textId="77777777" w:rsidR="00111B14" w:rsidRPr="00111B14" w:rsidRDefault="00111B14">
            <w:r w:rsidRPr="00111B14">
              <w:t>Contactgegevens contactpersoon</w:t>
            </w:r>
          </w:p>
          <w:p w14:paraId="44220E1E" w14:textId="392B560A" w:rsidR="00111B14" w:rsidRPr="00111B14" w:rsidRDefault="00111B14">
            <w:r w:rsidRPr="00111B14">
              <w:t>(Telefoonnummer en e-mailadres)</w:t>
            </w:r>
          </w:p>
        </w:tc>
        <w:tc>
          <w:tcPr>
            <w:tcW w:w="4652" w:type="dxa"/>
          </w:tcPr>
          <w:p w14:paraId="69847960" w14:textId="77777777" w:rsidR="00111B14" w:rsidRDefault="00111B14"/>
        </w:tc>
      </w:tr>
      <w:tr w:rsidR="00111B14" w14:paraId="2958388C" w14:textId="77777777" w:rsidTr="00111B14">
        <w:tc>
          <w:tcPr>
            <w:tcW w:w="3794" w:type="dxa"/>
          </w:tcPr>
          <w:p w14:paraId="6FA2C4BD" w14:textId="77777777" w:rsidR="00111B14" w:rsidRPr="00111B14" w:rsidRDefault="00111B14"/>
        </w:tc>
        <w:tc>
          <w:tcPr>
            <w:tcW w:w="4652" w:type="dxa"/>
          </w:tcPr>
          <w:p w14:paraId="52628A15" w14:textId="77777777" w:rsidR="00111B14" w:rsidRDefault="00111B14"/>
        </w:tc>
      </w:tr>
      <w:tr w:rsidR="00111B14" w14:paraId="2CC42166" w14:textId="77777777" w:rsidTr="00111B14">
        <w:tc>
          <w:tcPr>
            <w:tcW w:w="3794" w:type="dxa"/>
          </w:tcPr>
          <w:p w14:paraId="387E226F" w14:textId="18C5F02B" w:rsidR="00111B14" w:rsidRPr="00111B14" w:rsidRDefault="00111B14">
            <w:r w:rsidRPr="00111B14">
              <w:t>Start overeenkomst</w:t>
            </w:r>
          </w:p>
        </w:tc>
        <w:tc>
          <w:tcPr>
            <w:tcW w:w="4652" w:type="dxa"/>
          </w:tcPr>
          <w:p w14:paraId="59FBD26A" w14:textId="77777777" w:rsidR="00111B14" w:rsidRDefault="00111B14"/>
        </w:tc>
      </w:tr>
      <w:tr w:rsidR="00111B14" w14:paraId="68EEFCAF" w14:textId="77777777" w:rsidTr="00111B14">
        <w:tc>
          <w:tcPr>
            <w:tcW w:w="3794" w:type="dxa"/>
          </w:tcPr>
          <w:p w14:paraId="7B420750" w14:textId="1B036E0A" w:rsidR="00111B14" w:rsidRPr="00111B14" w:rsidRDefault="00111B14">
            <w:r w:rsidRPr="00111B14">
              <w:t>Einde overeenkomst</w:t>
            </w:r>
          </w:p>
        </w:tc>
        <w:tc>
          <w:tcPr>
            <w:tcW w:w="4652" w:type="dxa"/>
          </w:tcPr>
          <w:p w14:paraId="2F1F9049" w14:textId="77777777" w:rsidR="00111B14" w:rsidRDefault="00111B14"/>
        </w:tc>
      </w:tr>
      <w:tr w:rsidR="00111B14" w14:paraId="1F388F1B" w14:textId="77777777" w:rsidTr="00111B14">
        <w:tc>
          <w:tcPr>
            <w:tcW w:w="3794" w:type="dxa"/>
          </w:tcPr>
          <w:p w14:paraId="3360C04F" w14:textId="2F9EF89C" w:rsidR="00111B14" w:rsidRPr="00111B14" w:rsidRDefault="00111B14">
            <w:r w:rsidRPr="00111B14">
              <w:t>Rede van beëindiging</w:t>
            </w:r>
          </w:p>
        </w:tc>
        <w:tc>
          <w:tcPr>
            <w:tcW w:w="4652" w:type="dxa"/>
          </w:tcPr>
          <w:p w14:paraId="276CF8B0" w14:textId="77777777" w:rsidR="00111B14" w:rsidRDefault="00111B14"/>
          <w:p w14:paraId="38146D29" w14:textId="77777777" w:rsidR="00111B14" w:rsidRDefault="00111B14"/>
          <w:p w14:paraId="21BE5E68" w14:textId="1A8D4172" w:rsidR="00111B14" w:rsidRDefault="00111B14"/>
        </w:tc>
      </w:tr>
      <w:tr w:rsidR="00111B14" w14:paraId="6432A78D" w14:textId="77777777" w:rsidTr="00111B14">
        <w:tc>
          <w:tcPr>
            <w:tcW w:w="3794" w:type="dxa"/>
          </w:tcPr>
          <w:p w14:paraId="0EDB7DA0" w14:textId="0DCFC699" w:rsidR="00111B14" w:rsidRPr="00111B14" w:rsidRDefault="00111B14">
            <w:r w:rsidRPr="00111B14">
              <w:t>Omvang overeenkomst in tonnage OPK</w:t>
            </w:r>
          </w:p>
        </w:tc>
        <w:tc>
          <w:tcPr>
            <w:tcW w:w="4652" w:type="dxa"/>
          </w:tcPr>
          <w:p w14:paraId="099546EC" w14:textId="77777777" w:rsidR="00111B14" w:rsidRDefault="00111B14"/>
          <w:p w14:paraId="156F26DD" w14:textId="36983E28" w:rsidR="00111B14" w:rsidRDefault="00111B14"/>
        </w:tc>
      </w:tr>
      <w:tr w:rsidR="00111B14" w14:paraId="4E4A1E10" w14:textId="77777777" w:rsidTr="00111B14">
        <w:tc>
          <w:tcPr>
            <w:tcW w:w="3794" w:type="dxa"/>
          </w:tcPr>
          <w:p w14:paraId="58088C9A" w14:textId="77777777" w:rsidR="00111B14" w:rsidRDefault="00111B14">
            <w:r w:rsidRPr="00111B14">
              <w:t>Beknopte beschrijving van de inhoud</w:t>
            </w:r>
          </w:p>
          <w:p w14:paraId="57D6B1AF" w14:textId="4C9700DA" w:rsidR="00111B14" w:rsidRPr="00111B14" w:rsidRDefault="00111B14">
            <w:r w:rsidRPr="00111B14">
              <w:t>en het resultaat van het project. De beschrijving moet inzicht geven in de verrichte werkzaamheden</w:t>
            </w:r>
          </w:p>
        </w:tc>
        <w:tc>
          <w:tcPr>
            <w:tcW w:w="4652" w:type="dxa"/>
          </w:tcPr>
          <w:p w14:paraId="37183EEC" w14:textId="77777777" w:rsidR="00111B14" w:rsidRDefault="00111B14"/>
          <w:p w14:paraId="09A5EFDC" w14:textId="77777777" w:rsidR="00111B14" w:rsidRDefault="00111B14"/>
          <w:p w14:paraId="27E7DFB2" w14:textId="77777777" w:rsidR="00111B14" w:rsidRDefault="00111B14"/>
          <w:p w14:paraId="370EE537" w14:textId="77777777" w:rsidR="00111B14" w:rsidRDefault="00111B14"/>
          <w:p w14:paraId="626B6D39" w14:textId="057D6817" w:rsidR="00111B14" w:rsidRDefault="00111B14"/>
        </w:tc>
      </w:tr>
    </w:tbl>
    <w:p w14:paraId="6E91F4A7" w14:textId="77777777" w:rsidR="00111B14" w:rsidRDefault="00111B14"/>
    <w:p w14:paraId="3B6835B5" w14:textId="77777777" w:rsidR="00111B14" w:rsidRDefault="00111B14"/>
    <w:p w14:paraId="6F6D5DFB" w14:textId="5EC9E15F" w:rsidR="00111B14" w:rsidRDefault="00111B14">
      <w:r>
        <w:t>Organisatie: ……………………………………………………………………………….…….</w:t>
      </w:r>
    </w:p>
    <w:p w14:paraId="5D772E7E" w14:textId="77777777" w:rsidR="00111B14" w:rsidRDefault="00111B14"/>
    <w:p w14:paraId="19B05F9E" w14:textId="0ADD0E38" w:rsidR="00111B14" w:rsidRDefault="00111B14">
      <w:r>
        <w:t>Plaats: ……………………………………………………………………………………………</w:t>
      </w:r>
    </w:p>
    <w:p w14:paraId="5F6349C5" w14:textId="77777777" w:rsidR="00111B14" w:rsidRDefault="00111B14"/>
    <w:p w14:paraId="70F7C776" w14:textId="77777777" w:rsidR="00111B14" w:rsidRDefault="00111B14">
      <w:r>
        <w:t xml:space="preserve">Datum: …………………………………………………………………………………………... </w:t>
      </w:r>
    </w:p>
    <w:p w14:paraId="1B85E339" w14:textId="77777777" w:rsidR="00111B14" w:rsidRDefault="00111B14"/>
    <w:p w14:paraId="6A37236F" w14:textId="77777777" w:rsidR="00111B14" w:rsidRDefault="00111B14">
      <w:r>
        <w:t xml:space="preserve">Naam: …………………………………………………………………………………………... </w:t>
      </w:r>
    </w:p>
    <w:p w14:paraId="10747457" w14:textId="77777777" w:rsidR="00111B14" w:rsidRDefault="00111B14"/>
    <w:p w14:paraId="7707668E" w14:textId="60574EBC" w:rsidR="00111B14" w:rsidRDefault="00111B14">
      <w:r>
        <w:t>Functie: …………………………………………………………………………………….…..…</w:t>
      </w:r>
    </w:p>
    <w:p w14:paraId="0F2F7B9F" w14:textId="77777777" w:rsidR="00111B14" w:rsidRDefault="00111B14"/>
    <w:p w14:paraId="79EC3C7E" w14:textId="1D2E0E08" w:rsidR="001002A7" w:rsidRDefault="00111B14">
      <w:r>
        <w:t>Ondertekening: …………………………………………………………………….………….</w:t>
      </w:r>
    </w:p>
    <w:sectPr w:rsidR="001002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riek van Griensven (Gemeente Oosterhout)">
    <w15:presenceInfo w15:providerId="AD" w15:userId="S::d.van.griensven@oosterhout.nl::ec866e0d-df16-4064-bc32-a5cfea8071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B14"/>
    <w:rsid w:val="001002A7"/>
    <w:rsid w:val="00111B14"/>
    <w:rsid w:val="002816F7"/>
    <w:rsid w:val="002B1C36"/>
    <w:rsid w:val="009613D7"/>
    <w:rsid w:val="009A7DA5"/>
    <w:rsid w:val="00B36577"/>
    <w:rsid w:val="00C9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6C120"/>
  <w15:chartTrackingRefBased/>
  <w15:docId w15:val="{F7ACF7D6-71D2-4F8B-8586-F9E04141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11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9A7DA5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916D2-AC1E-49D0-BB28-29366F68A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663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Driek van Griensven (Gemeente Oosterhout)</dc:creator>
  <cp:keywords/>
  <dc:description/>
  <cp:lastModifiedBy>Driek van Griensven (Gemeente Oosterhout)</cp:lastModifiedBy>
  <cp:revision>2</cp:revision>
  <dcterms:created xsi:type="dcterms:W3CDTF">2023-11-17T16:01:00Z</dcterms:created>
  <dcterms:modified xsi:type="dcterms:W3CDTF">2023-11-17T16:01:00Z</dcterms:modified>
</cp:coreProperties>
</file>