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A47E" w14:textId="5335B6C6"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rPr>
          <w:b/>
          <w:sz w:val="24"/>
        </w:rPr>
        <w:t xml:space="preserve">Bijlage </w:t>
      </w:r>
      <w:r w:rsidR="009E54E0">
        <w:rPr>
          <w:b/>
          <w:sz w:val="24"/>
        </w:rPr>
        <w:t>5</w:t>
      </w:r>
      <w:r>
        <w:rPr>
          <w:b/>
          <w:sz w:val="24"/>
        </w:rPr>
        <w:t xml:space="preserve">: Programma van eisen </w:t>
      </w:r>
    </w:p>
    <w:p w14:paraId="37F53790"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55615538" w14:textId="77777777" w:rsidR="008C537A" w:rsidRDefault="00102147">
      <w:pPr>
        <w:pBdr>
          <w:top w:val="none" w:sz="0" w:space="0" w:color="auto"/>
          <w:left w:val="none" w:sz="0" w:space="0" w:color="auto"/>
          <w:bottom w:val="none" w:sz="0" w:space="0" w:color="auto"/>
          <w:right w:val="none" w:sz="0" w:space="0" w:color="auto"/>
        </w:pBdr>
        <w:spacing w:after="10" w:line="259" w:lineRule="auto"/>
        <w:ind w:left="-5"/>
      </w:pPr>
      <w:r>
        <w:t xml:space="preserve">Voor de uitvoering van de opdracht gelden de volgende voorschriften, ingedeeld in: </w:t>
      </w:r>
    </w:p>
    <w:p w14:paraId="120F313E" w14:textId="77777777" w:rsidR="008C537A" w:rsidRDefault="00102147">
      <w:pPr>
        <w:numPr>
          <w:ilvl w:val="0"/>
          <w:numId w:val="1"/>
        </w:numPr>
        <w:pBdr>
          <w:top w:val="none" w:sz="0" w:space="0" w:color="auto"/>
          <w:left w:val="none" w:sz="0" w:space="0" w:color="auto"/>
          <w:bottom w:val="none" w:sz="0" w:space="0" w:color="auto"/>
          <w:right w:val="none" w:sz="0" w:space="0" w:color="auto"/>
        </w:pBdr>
        <w:spacing w:after="10" w:line="259" w:lineRule="auto"/>
        <w:ind w:hanging="720"/>
      </w:pPr>
      <w:r>
        <w:t xml:space="preserve">Wegenzout </w:t>
      </w:r>
    </w:p>
    <w:p w14:paraId="6BE0E093" w14:textId="214B2CC6" w:rsidR="008C537A" w:rsidRDefault="00102147">
      <w:pPr>
        <w:numPr>
          <w:ilvl w:val="0"/>
          <w:numId w:val="1"/>
        </w:numPr>
        <w:pBdr>
          <w:top w:val="none" w:sz="0" w:space="0" w:color="auto"/>
          <w:left w:val="none" w:sz="0" w:space="0" w:color="auto"/>
          <w:bottom w:val="none" w:sz="0" w:space="0" w:color="auto"/>
          <w:right w:val="none" w:sz="0" w:space="0" w:color="auto"/>
        </w:pBdr>
        <w:spacing w:after="10" w:line="259" w:lineRule="auto"/>
        <w:ind w:hanging="720"/>
      </w:pPr>
      <w:r>
        <w:t>Natte oplossingen</w:t>
      </w:r>
    </w:p>
    <w:p w14:paraId="2D146B6D" w14:textId="77777777" w:rsidR="008C537A" w:rsidRDefault="00102147">
      <w:pPr>
        <w:numPr>
          <w:ilvl w:val="0"/>
          <w:numId w:val="1"/>
        </w:numPr>
        <w:pBdr>
          <w:top w:val="none" w:sz="0" w:space="0" w:color="auto"/>
          <w:left w:val="none" w:sz="0" w:space="0" w:color="auto"/>
          <w:bottom w:val="none" w:sz="0" w:space="0" w:color="auto"/>
          <w:right w:val="none" w:sz="0" w:space="0" w:color="auto"/>
        </w:pBdr>
        <w:spacing w:after="10" w:line="259" w:lineRule="auto"/>
        <w:ind w:hanging="720"/>
      </w:pPr>
      <w:r>
        <w:t xml:space="preserve">Verificatie </w:t>
      </w:r>
    </w:p>
    <w:p w14:paraId="036A108A" w14:textId="77777777" w:rsidR="008C537A" w:rsidRDefault="00102147">
      <w:pPr>
        <w:numPr>
          <w:ilvl w:val="0"/>
          <w:numId w:val="1"/>
        </w:numPr>
        <w:pBdr>
          <w:top w:val="none" w:sz="0" w:space="0" w:color="auto"/>
          <w:left w:val="none" w:sz="0" w:space="0" w:color="auto"/>
          <w:bottom w:val="none" w:sz="0" w:space="0" w:color="auto"/>
          <w:right w:val="none" w:sz="0" w:space="0" w:color="auto"/>
        </w:pBdr>
        <w:spacing w:after="10" w:line="259" w:lineRule="auto"/>
        <w:ind w:hanging="720"/>
      </w:pPr>
      <w:r>
        <w:t xml:space="preserve">Overige eisen </w:t>
      </w:r>
    </w:p>
    <w:p w14:paraId="17092CBE"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5550B677"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5" w:right="22"/>
      </w:pPr>
      <w:r>
        <w:rPr>
          <w:b/>
        </w:rPr>
        <w:t xml:space="preserve">ALGEMEEN: </w:t>
      </w:r>
    </w:p>
    <w:p w14:paraId="1474E413" w14:textId="1167713B" w:rsidR="008C537A" w:rsidRDefault="00102147" w:rsidP="00763EFA">
      <w:pPr>
        <w:pBdr>
          <w:top w:val="none" w:sz="0" w:space="0" w:color="auto"/>
          <w:left w:val="none" w:sz="0" w:space="0" w:color="auto"/>
          <w:bottom w:val="none" w:sz="0" w:space="0" w:color="auto"/>
          <w:right w:val="none" w:sz="0" w:space="0" w:color="auto"/>
        </w:pBdr>
        <w:spacing w:after="0"/>
        <w:ind w:left="-5" w:right="22"/>
      </w:pPr>
      <w:r>
        <w:t xml:space="preserve">Alle te leveren producten, zoals opgenomen in Bijlage 2 Prijzenblad [MS Excel] dienen ten minste te voldoen aan alle hieronder gestelde functionele eisen ten aanzien van de technische kwaliteit en samenstelling. </w:t>
      </w:r>
    </w:p>
    <w:p w14:paraId="635E7582"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right="22" w:firstLine="0"/>
      </w:pPr>
      <w:r>
        <w:t xml:space="preserve"> </w:t>
      </w:r>
    </w:p>
    <w:p w14:paraId="39CED671" w14:textId="2E6AB98F" w:rsidR="008C537A" w:rsidRDefault="00102147" w:rsidP="00763EFA">
      <w:pPr>
        <w:pBdr>
          <w:top w:val="none" w:sz="0" w:space="0" w:color="auto"/>
          <w:left w:val="none" w:sz="0" w:space="0" w:color="auto"/>
          <w:bottom w:val="none" w:sz="0" w:space="0" w:color="auto"/>
          <w:right w:val="none" w:sz="0" w:space="0" w:color="auto"/>
        </w:pBdr>
        <w:spacing w:after="0"/>
        <w:ind w:left="-5" w:right="22"/>
      </w:pPr>
      <w:r>
        <w:t xml:space="preserve">De Inschrijver gaat door het doen van een inschrijving akkoord met het volledige Programma van Eisen en verklaart daarmee om gedurende de gehele looptijd van de Overeenkomst blijvend aan alle eisen te voldoen. </w:t>
      </w:r>
    </w:p>
    <w:p w14:paraId="4F5D6170" w14:textId="4C6FF242" w:rsidR="000D5FA1" w:rsidRDefault="000D5FA1" w:rsidP="00763EFA">
      <w:pPr>
        <w:pBdr>
          <w:top w:val="none" w:sz="0" w:space="0" w:color="auto"/>
          <w:left w:val="none" w:sz="0" w:space="0" w:color="auto"/>
          <w:bottom w:val="none" w:sz="0" w:space="0" w:color="auto"/>
          <w:right w:val="none" w:sz="0" w:space="0" w:color="auto"/>
        </w:pBdr>
        <w:spacing w:after="0"/>
        <w:ind w:left="-5" w:right="22"/>
      </w:pPr>
    </w:p>
    <w:p w14:paraId="4319EB06" w14:textId="3A410033" w:rsidR="006F7665" w:rsidRDefault="000D5FA1" w:rsidP="00763EFA">
      <w:pPr>
        <w:pBdr>
          <w:top w:val="none" w:sz="0" w:space="0" w:color="auto"/>
          <w:left w:val="none" w:sz="0" w:space="0" w:color="auto"/>
          <w:bottom w:val="none" w:sz="0" w:space="0" w:color="auto"/>
          <w:right w:val="none" w:sz="0" w:space="0" w:color="auto"/>
        </w:pBdr>
        <w:spacing w:after="0"/>
        <w:ind w:left="-5" w:right="22"/>
      </w:pPr>
      <w:r>
        <w:t xml:space="preserve">De Provincie Noord Holland beschikt op </w:t>
      </w:r>
      <w:r w:rsidR="005E793D">
        <w:t>de locaties Heerhugowaard en Zwaag</w:t>
      </w:r>
      <w:r>
        <w:t xml:space="preserve"> over een </w:t>
      </w:r>
      <w:r w:rsidR="005E793D">
        <w:t xml:space="preserve">eigen </w:t>
      </w:r>
      <w:r>
        <w:t xml:space="preserve">menginstallatie </w:t>
      </w:r>
      <w:r w:rsidR="006F7665">
        <w:t xml:space="preserve">voor het aanmaken van de natte component. </w:t>
      </w:r>
    </w:p>
    <w:p w14:paraId="4F057B33" w14:textId="77777777" w:rsidR="008C537A" w:rsidRDefault="00102147" w:rsidP="00763EFA">
      <w:pPr>
        <w:pBdr>
          <w:top w:val="none" w:sz="0" w:space="0" w:color="auto"/>
          <w:left w:val="none" w:sz="0" w:space="0" w:color="auto"/>
          <w:bottom w:val="none" w:sz="0" w:space="0" w:color="auto"/>
          <w:right w:val="none" w:sz="0" w:space="0" w:color="auto"/>
        </w:pBdr>
        <w:spacing w:after="7" w:line="259" w:lineRule="auto"/>
        <w:ind w:left="-15" w:right="22" w:firstLine="0"/>
      </w:pPr>
      <w:r>
        <w:t xml:space="preserve"> </w:t>
      </w:r>
    </w:p>
    <w:p w14:paraId="20543EAD" w14:textId="77777777" w:rsidR="008C537A" w:rsidRDefault="00102147" w:rsidP="00763EFA">
      <w:pPr>
        <w:pStyle w:val="Kop1"/>
        <w:pBdr>
          <w:top w:val="none" w:sz="0" w:space="0" w:color="auto"/>
          <w:left w:val="none" w:sz="0" w:space="0" w:color="auto"/>
          <w:bottom w:val="none" w:sz="0" w:space="0" w:color="auto"/>
          <w:right w:val="none" w:sz="0" w:space="0" w:color="auto"/>
        </w:pBdr>
        <w:tabs>
          <w:tab w:val="center" w:pos="2196"/>
        </w:tabs>
        <w:ind w:left="-15" w:right="22" w:firstLine="0"/>
      </w:pPr>
      <w:r>
        <w:t>I)</w:t>
      </w:r>
      <w:r>
        <w:rPr>
          <w:rFonts w:ascii="Arial" w:eastAsia="Arial" w:hAnsi="Arial" w:cs="Arial"/>
        </w:rPr>
        <w:t xml:space="preserve"> </w:t>
      </w:r>
      <w:r>
        <w:rPr>
          <w:rFonts w:ascii="Arial" w:eastAsia="Arial" w:hAnsi="Arial" w:cs="Arial"/>
        </w:rPr>
        <w:tab/>
      </w:r>
      <w:r>
        <w:t xml:space="preserve">PRODUCTEISEN WEGENZOUT </w:t>
      </w:r>
    </w:p>
    <w:p w14:paraId="3355BD06" w14:textId="77777777" w:rsidR="00102147" w:rsidRDefault="000D5FA1" w:rsidP="00763EFA">
      <w:pPr>
        <w:pBdr>
          <w:top w:val="none" w:sz="0" w:space="0" w:color="auto"/>
          <w:left w:val="none" w:sz="0" w:space="0" w:color="auto"/>
          <w:bottom w:val="none" w:sz="0" w:space="0" w:color="auto"/>
          <w:right w:val="none" w:sz="0" w:space="0" w:color="auto"/>
        </w:pBdr>
        <w:ind w:left="-5" w:right="22"/>
      </w:pPr>
      <w:r>
        <w:t xml:space="preserve">Wegenzout wordt afhankelijk van de wijze van winning geleverd als steenzout, zeezout, </w:t>
      </w:r>
      <w:proofErr w:type="spellStart"/>
      <w:r>
        <w:t>meerzout</w:t>
      </w:r>
      <w:proofErr w:type="spellEnd"/>
      <w:r>
        <w:t xml:space="preserve"> of vacuümzout.</w:t>
      </w:r>
    </w:p>
    <w:p w14:paraId="0E161E6D" w14:textId="7B416665" w:rsidR="008C537A" w:rsidRDefault="000D5FA1" w:rsidP="00763EFA">
      <w:pPr>
        <w:pBdr>
          <w:top w:val="none" w:sz="0" w:space="0" w:color="auto"/>
          <w:left w:val="none" w:sz="0" w:space="0" w:color="auto"/>
          <w:bottom w:val="none" w:sz="0" w:space="0" w:color="auto"/>
          <w:right w:val="none" w:sz="0" w:space="0" w:color="auto"/>
        </w:pBdr>
        <w:ind w:left="-5" w:right="22"/>
      </w:pPr>
      <w:r>
        <w:t xml:space="preserve">Voor het te leveren wegenzout dient het wegenzout te voldoen aan de Nederlandse Technische Afspraak (NTA) 8900: 2022 ‘Wegenzout – Producteisen’. De wijze van bemonstering- en analysemethoden dienen overeenkomstig genoemde norm te worden gehanteerd en toegepast. NEN-EN 16811-1 getiteld “Uitrusting voor de winterdienst – Ontdooiingsmiddelen Deel 1: </w:t>
      </w:r>
      <w:proofErr w:type="spellStart"/>
      <w:r>
        <w:t>Sodium</w:t>
      </w:r>
      <w:proofErr w:type="spellEnd"/>
      <w:r>
        <w:t xml:space="preserve"> (Natrium) chloride – Eisen en beproevingsmethoden”.</w:t>
      </w:r>
      <w:r w:rsidR="00102147">
        <w:t xml:space="preserve"> </w:t>
      </w:r>
    </w:p>
    <w:p w14:paraId="17021B04" w14:textId="785EA10D" w:rsidR="00102147" w:rsidRDefault="00102147" w:rsidP="00256511">
      <w:pPr>
        <w:pBdr>
          <w:top w:val="none" w:sz="0" w:space="0" w:color="auto"/>
          <w:left w:val="none" w:sz="0" w:space="0" w:color="auto"/>
          <w:bottom w:val="none" w:sz="0" w:space="0" w:color="auto"/>
          <w:right w:val="none" w:sz="0" w:space="0" w:color="auto"/>
        </w:pBdr>
        <w:ind w:left="-5" w:right="22"/>
      </w:pPr>
      <w:r>
        <w:t>Voor het leveren van wegenzout t.b.v. de silo op steunpunt Heerhugowaard dient het wegenzout te voldoen aan de Nederlandse Technische Afspraak (NTA) 8900: 2022 ‘Wegenzout – Producteisen’ met als aanvulling dat het vochtgehalte niet hoger mag zijn dan 0,5 (zogenaamde droogzout geschikt voor in een silo).</w:t>
      </w:r>
      <w:r w:rsidR="00256511">
        <w:t xml:space="preserve"> </w:t>
      </w:r>
      <w:r>
        <w:t xml:space="preserve">De wijze van bemonstering- en analysemethoden dienen overeenkomstig genoemde norm te worden gehanteerd en toegepast. NEN-EN 16811-1 getiteld “Uitrusting voor de winterdienst – Ontdooiingsmiddelen Deel 1: </w:t>
      </w:r>
      <w:proofErr w:type="spellStart"/>
      <w:r>
        <w:t>Sodium</w:t>
      </w:r>
      <w:proofErr w:type="spellEnd"/>
      <w:r>
        <w:t xml:space="preserve"> (Natrium) chloride – Eisen en beproevingsmethoden”.</w:t>
      </w:r>
    </w:p>
    <w:p w14:paraId="282C12F4" w14:textId="4019D432" w:rsidR="00102147" w:rsidRDefault="00102147" w:rsidP="00763EFA">
      <w:pPr>
        <w:pBdr>
          <w:top w:val="none" w:sz="0" w:space="0" w:color="auto"/>
          <w:left w:val="none" w:sz="0" w:space="0" w:color="auto"/>
          <w:bottom w:val="none" w:sz="0" w:space="0" w:color="auto"/>
          <w:right w:val="none" w:sz="0" w:space="0" w:color="auto"/>
        </w:pBdr>
        <w:ind w:left="-5" w:right="22"/>
      </w:pPr>
    </w:p>
    <w:tbl>
      <w:tblPr>
        <w:tblStyle w:val="TableGrid"/>
        <w:tblW w:w="9300" w:type="dxa"/>
        <w:tblInd w:w="-113" w:type="dxa"/>
        <w:tblCellMar>
          <w:top w:w="67" w:type="dxa"/>
          <w:left w:w="113" w:type="dxa"/>
          <w:right w:w="51" w:type="dxa"/>
        </w:tblCellMar>
        <w:tblLook w:val="04A0" w:firstRow="1" w:lastRow="0" w:firstColumn="1" w:lastColumn="0" w:noHBand="0" w:noVBand="1"/>
      </w:tblPr>
      <w:tblGrid>
        <w:gridCol w:w="9300"/>
      </w:tblGrid>
      <w:tr w:rsidR="008C537A" w14:paraId="0A9626A9" w14:textId="77777777" w:rsidTr="00763EFA">
        <w:trPr>
          <w:trHeight w:val="10626"/>
        </w:trPr>
        <w:tc>
          <w:tcPr>
            <w:tcW w:w="9300" w:type="dxa"/>
          </w:tcPr>
          <w:p w14:paraId="796BB3D5" w14:textId="431E476E" w:rsidR="008C537A" w:rsidRDefault="00102147">
            <w:pPr>
              <w:pBdr>
                <w:top w:val="none" w:sz="0" w:space="0" w:color="auto"/>
                <w:left w:val="none" w:sz="0" w:space="0" w:color="auto"/>
                <w:bottom w:val="none" w:sz="0" w:space="0" w:color="auto"/>
                <w:right w:val="none" w:sz="0" w:space="0" w:color="auto"/>
              </w:pBdr>
              <w:tabs>
                <w:tab w:val="center" w:pos="3296"/>
              </w:tabs>
              <w:spacing w:after="233" w:line="259" w:lineRule="auto"/>
              <w:ind w:left="0" w:firstLine="0"/>
            </w:pPr>
            <w:r>
              <w:rPr>
                <w:b/>
              </w:rPr>
              <w:lastRenderedPageBreak/>
              <w:t>II)</w:t>
            </w:r>
            <w:r>
              <w:rPr>
                <w:rFonts w:ascii="Arial" w:eastAsia="Arial" w:hAnsi="Arial" w:cs="Arial"/>
                <w:b/>
              </w:rPr>
              <w:t xml:space="preserve"> </w:t>
            </w:r>
            <w:r>
              <w:rPr>
                <w:rFonts w:ascii="Arial" w:eastAsia="Arial" w:hAnsi="Arial" w:cs="Arial"/>
                <w:b/>
              </w:rPr>
              <w:tab/>
            </w:r>
            <w:r>
              <w:rPr>
                <w:b/>
              </w:rPr>
              <w:t xml:space="preserve">PRODUCTEISEN NATTE OPLOSSINGEN </w:t>
            </w:r>
          </w:p>
          <w:p w14:paraId="33DEE3BF" w14:textId="77777777" w:rsidR="008C537A" w:rsidRDefault="00102147">
            <w:pPr>
              <w:pBdr>
                <w:top w:val="none" w:sz="0" w:space="0" w:color="auto"/>
                <w:left w:val="none" w:sz="0" w:space="0" w:color="auto"/>
                <w:bottom w:val="none" w:sz="0" w:space="0" w:color="auto"/>
                <w:right w:val="none" w:sz="0" w:space="0" w:color="auto"/>
              </w:pBdr>
              <w:tabs>
                <w:tab w:val="center" w:pos="6373"/>
              </w:tabs>
              <w:spacing w:after="227" w:line="259" w:lineRule="auto"/>
              <w:ind w:left="0" w:firstLine="0"/>
            </w:pPr>
            <w:r>
              <w:t xml:space="preserve">Inschrijver dient de volgende natte oplossingen te leveren: </w:t>
            </w:r>
            <w:r>
              <w:tab/>
              <w:t xml:space="preserve"> </w:t>
            </w:r>
          </w:p>
          <w:p w14:paraId="08D3E97C" w14:textId="77777777" w:rsidR="008C537A" w:rsidRDefault="00102147">
            <w:pPr>
              <w:pBdr>
                <w:top w:val="none" w:sz="0" w:space="0" w:color="auto"/>
                <w:left w:val="none" w:sz="0" w:space="0" w:color="auto"/>
                <w:bottom w:val="none" w:sz="0" w:space="0" w:color="auto"/>
                <w:right w:val="none" w:sz="0" w:space="0" w:color="auto"/>
              </w:pBdr>
              <w:spacing w:after="17" w:line="259" w:lineRule="auto"/>
              <w:ind w:left="0" w:firstLine="0"/>
            </w:pPr>
            <w:r>
              <w:rPr>
                <w:b/>
              </w:rPr>
              <w:t>CaCl</w:t>
            </w:r>
            <w:r>
              <w:rPr>
                <w:b/>
                <w:sz w:val="16"/>
                <w:vertAlign w:val="subscript"/>
              </w:rPr>
              <w:t>2</w:t>
            </w:r>
            <w:r>
              <w:rPr>
                <w:b/>
              </w:rPr>
              <w:t xml:space="preserve"> (calciumchloride) oplossing 15/16 %; </w:t>
            </w:r>
          </w:p>
          <w:p w14:paraId="44B0FE62"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15/16 % oplossing van CaCl</w:t>
            </w:r>
            <w:r>
              <w:rPr>
                <w:sz w:val="16"/>
                <w:vertAlign w:val="subscript"/>
              </w:rPr>
              <w:t>2</w:t>
            </w:r>
            <w:r>
              <w:rPr>
                <w:b/>
              </w:rPr>
              <w:t xml:space="preserve"> </w:t>
            </w:r>
          </w:p>
          <w:p w14:paraId="551BC241"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De oplossing dient vrij te zijn van vaste bestanddelen</w:t>
            </w:r>
            <w:r>
              <w:rPr>
                <w:b/>
              </w:rPr>
              <w:t xml:space="preserve"> </w:t>
            </w:r>
          </w:p>
          <w:p w14:paraId="24F80A7C"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Het totale gehalte aan MgCl</w:t>
            </w:r>
            <w:r>
              <w:rPr>
                <w:sz w:val="16"/>
                <w:vertAlign w:val="subscript"/>
              </w:rPr>
              <w:t>2</w:t>
            </w:r>
            <w:r>
              <w:t xml:space="preserve">, </w:t>
            </w:r>
            <w:proofErr w:type="spellStart"/>
            <w:r>
              <w:t>NaCl</w:t>
            </w:r>
            <w:proofErr w:type="spellEnd"/>
            <w:r>
              <w:t xml:space="preserve"> en </w:t>
            </w:r>
            <w:proofErr w:type="spellStart"/>
            <w:r>
              <w:t>KCl</w:t>
            </w:r>
            <w:proofErr w:type="spellEnd"/>
            <w:r>
              <w:t xml:space="preserve"> mag niet meer dan 18 g/l bedragen</w:t>
            </w:r>
            <w:r>
              <w:rPr>
                <w:b/>
              </w:rPr>
              <w:t xml:space="preserve"> </w:t>
            </w:r>
          </w:p>
          <w:p w14:paraId="5AB70CD7"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Het totale gehalte aan CaBr</w:t>
            </w:r>
            <w:r>
              <w:rPr>
                <w:sz w:val="16"/>
                <w:vertAlign w:val="subscript"/>
              </w:rPr>
              <w:t>2</w:t>
            </w:r>
            <w:r>
              <w:t xml:space="preserve"> mag niet meer dan 2 g/l bedragen</w:t>
            </w:r>
            <w:r>
              <w:rPr>
                <w:b/>
              </w:rPr>
              <w:t xml:space="preserve"> </w:t>
            </w:r>
          </w:p>
          <w:p w14:paraId="3B746D1F"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Het totale gehalte aan sulfaat en barium mag niet meer dan 500 mg/l bedragen</w:t>
            </w:r>
            <w:r>
              <w:rPr>
                <w:b/>
              </w:rPr>
              <w:t xml:space="preserve"> </w:t>
            </w:r>
          </w:p>
          <w:p w14:paraId="7C8B1001"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Maximaal 4 </w:t>
            </w:r>
            <w:proofErr w:type="spellStart"/>
            <w:r>
              <w:t>ppm</w:t>
            </w:r>
            <w:proofErr w:type="spellEnd"/>
            <w:r>
              <w:t xml:space="preserve"> zware metalen</w:t>
            </w:r>
            <w:r>
              <w:rPr>
                <w:b/>
              </w:rPr>
              <w:t xml:space="preserve"> </w:t>
            </w:r>
          </w:p>
          <w:p w14:paraId="7DF1FD15"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9" w:line="259" w:lineRule="auto"/>
              <w:ind w:hanging="360"/>
            </w:pPr>
            <w:r>
              <w:t>De dichtheid is circa 1135 kg/m</w:t>
            </w:r>
            <w:r>
              <w:rPr>
                <w:sz w:val="16"/>
                <w:vertAlign w:val="superscript"/>
              </w:rPr>
              <w:t>3</w:t>
            </w:r>
            <w:r>
              <w:t xml:space="preserve"> en minimaal 1120 kg/m</w:t>
            </w:r>
            <w:r>
              <w:rPr>
                <w:sz w:val="16"/>
                <w:vertAlign w:val="superscript"/>
              </w:rPr>
              <w:t>3</w:t>
            </w:r>
            <w:r>
              <w:rPr>
                <w:b/>
              </w:rPr>
              <w:t xml:space="preserve"> </w:t>
            </w:r>
          </w:p>
          <w:p w14:paraId="4786FF3F"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Deze oplossing kan direct in de strooier verwerkt worden</w:t>
            </w:r>
            <w:r>
              <w:rPr>
                <w:b/>
              </w:rPr>
              <w:t xml:space="preserve"> </w:t>
            </w:r>
          </w:p>
          <w:p w14:paraId="20FAEE07"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558A49B9" w14:textId="77777777" w:rsidR="008C537A" w:rsidRDefault="00102147">
            <w:pPr>
              <w:pBdr>
                <w:top w:val="none" w:sz="0" w:space="0" w:color="auto"/>
                <w:left w:val="none" w:sz="0" w:space="0" w:color="auto"/>
                <w:bottom w:val="none" w:sz="0" w:space="0" w:color="auto"/>
                <w:right w:val="none" w:sz="0" w:space="0" w:color="auto"/>
              </w:pBdr>
              <w:spacing w:after="19" w:line="259" w:lineRule="auto"/>
              <w:ind w:left="0" w:firstLine="0"/>
            </w:pPr>
            <w:r>
              <w:rPr>
                <w:b/>
              </w:rPr>
              <w:t>CaCl</w:t>
            </w:r>
            <w:r>
              <w:rPr>
                <w:b/>
                <w:sz w:val="16"/>
                <w:vertAlign w:val="subscript"/>
              </w:rPr>
              <w:t>2</w:t>
            </w:r>
            <w:r>
              <w:rPr>
                <w:b/>
              </w:rPr>
              <w:t xml:space="preserve"> (calciumchloride) oplossing 32/33%; </w:t>
            </w:r>
          </w:p>
          <w:p w14:paraId="353B2D7A"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32/33 % oplossing van CaCl</w:t>
            </w:r>
            <w:r>
              <w:rPr>
                <w:sz w:val="16"/>
                <w:vertAlign w:val="subscript"/>
              </w:rPr>
              <w:t>2</w:t>
            </w:r>
            <w:r>
              <w:t xml:space="preserve"> </w:t>
            </w:r>
            <w:r>
              <w:rPr>
                <w:b/>
              </w:rPr>
              <w:t xml:space="preserve"> </w:t>
            </w:r>
          </w:p>
          <w:p w14:paraId="3A4C710B"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De oplossing dient vrij te zijn van vaste bestanddelen</w:t>
            </w:r>
            <w:r>
              <w:rPr>
                <w:b/>
              </w:rPr>
              <w:t xml:space="preserve"> </w:t>
            </w:r>
          </w:p>
          <w:p w14:paraId="21999707"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Het totale gehalte aan MgCl</w:t>
            </w:r>
            <w:r>
              <w:rPr>
                <w:sz w:val="16"/>
                <w:vertAlign w:val="subscript"/>
              </w:rPr>
              <w:t>2</w:t>
            </w:r>
            <w:r>
              <w:t xml:space="preserve">, </w:t>
            </w:r>
            <w:proofErr w:type="spellStart"/>
            <w:r>
              <w:t>NaCl</w:t>
            </w:r>
            <w:proofErr w:type="spellEnd"/>
            <w:r>
              <w:t xml:space="preserve"> en </w:t>
            </w:r>
            <w:proofErr w:type="spellStart"/>
            <w:r>
              <w:t>KCl</w:t>
            </w:r>
            <w:proofErr w:type="spellEnd"/>
            <w:r>
              <w:t xml:space="preserve"> mag niet meer dan 30 g/l bedragen</w:t>
            </w:r>
            <w:r>
              <w:rPr>
                <w:b/>
              </w:rPr>
              <w:t xml:space="preserve"> </w:t>
            </w:r>
          </w:p>
          <w:p w14:paraId="1C43ADD4"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30" w:line="247" w:lineRule="auto"/>
              <w:ind w:hanging="360"/>
            </w:pPr>
            <w:r>
              <w:t>Het totale gehalte aan CaBr</w:t>
            </w:r>
            <w:r>
              <w:rPr>
                <w:sz w:val="16"/>
                <w:vertAlign w:val="subscript"/>
              </w:rPr>
              <w:t>2</w:t>
            </w:r>
            <w:r>
              <w:t xml:space="preserve"> mag niet meer dan 4 g/l bedragen</w:t>
            </w:r>
            <w:r>
              <w:rPr>
                <w:b/>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Het totale gehalte aan sulfaat en barium mag niet meer dan  1250 mg/l bedragen</w:t>
            </w:r>
            <w:r>
              <w:rPr>
                <w:b/>
              </w:rPr>
              <w:t xml:space="preserve"> </w:t>
            </w:r>
          </w:p>
          <w:p w14:paraId="6B706006"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Het gehalte aan Fe mag niet meer dan 5 mg/l bedragen</w:t>
            </w:r>
            <w:r>
              <w:rPr>
                <w:b/>
              </w:rPr>
              <w:t xml:space="preserve"> </w:t>
            </w:r>
          </w:p>
          <w:p w14:paraId="5120C75B"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Maximaal 4 </w:t>
            </w:r>
            <w:proofErr w:type="spellStart"/>
            <w:r>
              <w:t>ppm</w:t>
            </w:r>
            <w:proofErr w:type="spellEnd"/>
            <w:r>
              <w:t xml:space="preserve"> zware metalen</w:t>
            </w:r>
            <w:r>
              <w:rPr>
                <w:b/>
              </w:rPr>
              <w:t xml:space="preserve"> </w:t>
            </w:r>
          </w:p>
          <w:p w14:paraId="718CCD97"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11" w:line="259" w:lineRule="auto"/>
              <w:ind w:hanging="360"/>
            </w:pPr>
            <w:r>
              <w:t>De dichtheid is circa 1330 kg/m</w:t>
            </w:r>
            <w:r>
              <w:rPr>
                <w:sz w:val="16"/>
                <w:vertAlign w:val="superscript"/>
              </w:rPr>
              <w:t>3</w:t>
            </w:r>
            <w:r>
              <w:t xml:space="preserve"> en minimaal 1315 kg/m</w:t>
            </w:r>
            <w:r>
              <w:rPr>
                <w:sz w:val="16"/>
                <w:vertAlign w:val="superscript"/>
              </w:rPr>
              <w:t>3</w:t>
            </w:r>
            <w:r>
              <w:rPr>
                <w:b/>
              </w:rPr>
              <w:t xml:space="preserve"> </w:t>
            </w:r>
          </w:p>
          <w:p w14:paraId="41B80A66"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46" w:lineRule="auto"/>
              <w:ind w:hanging="360"/>
            </w:pPr>
            <w:r>
              <w:t>Deze oplossing dient voor gebruik in een strooier teruggebracht te worden naar een 15/16 % oplossing met water* dat op locatie van het steunpunt beschikbaar is.</w:t>
            </w:r>
            <w:r>
              <w:rPr>
                <w:b/>
              </w:rPr>
              <w:t xml:space="preserve"> </w:t>
            </w:r>
          </w:p>
          <w:p w14:paraId="4C73BE4D"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rPr>
                <w:b/>
              </w:rPr>
              <w:t xml:space="preserve"> </w:t>
            </w:r>
          </w:p>
          <w:p w14:paraId="0F58623F" w14:textId="77777777" w:rsidR="008C537A" w:rsidRDefault="00102147">
            <w:pPr>
              <w:pBdr>
                <w:top w:val="none" w:sz="0" w:space="0" w:color="auto"/>
                <w:left w:val="none" w:sz="0" w:space="0" w:color="auto"/>
                <w:bottom w:val="none" w:sz="0" w:space="0" w:color="auto"/>
                <w:right w:val="none" w:sz="0" w:space="0" w:color="auto"/>
              </w:pBdr>
              <w:spacing w:after="15" w:line="259" w:lineRule="auto"/>
              <w:ind w:left="0" w:firstLine="0"/>
            </w:pPr>
            <w:proofErr w:type="spellStart"/>
            <w:r>
              <w:rPr>
                <w:b/>
              </w:rPr>
              <w:t>NaCl</w:t>
            </w:r>
            <w:proofErr w:type="spellEnd"/>
            <w:r>
              <w:rPr>
                <w:b/>
              </w:rPr>
              <w:t xml:space="preserve"> (natriumchloride) oplossing 18/26 %; </w:t>
            </w:r>
          </w:p>
          <w:p w14:paraId="4CBDCF4C"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De typische concentratie  kan variëren van 18/26 %  </w:t>
            </w:r>
          </w:p>
          <w:p w14:paraId="28C66A3B"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De oplossing dient vrij te zijn van vaste bestanddelen </w:t>
            </w:r>
          </w:p>
          <w:p w14:paraId="5EE6282F"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De concentratie van de natte component zal door de opdrachtgever worden gespecificeerd </w:t>
            </w:r>
          </w:p>
          <w:p w14:paraId="3EA0693E" w14:textId="77777777" w:rsidR="008C537A" w:rsidRDefault="0010214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Voldoen aan de NEN16-818 hoofdstuk </w:t>
            </w:r>
            <w:proofErr w:type="spellStart"/>
            <w:r>
              <w:t>Brine</w:t>
            </w:r>
            <w:proofErr w:type="spellEnd"/>
            <w:r>
              <w:t xml:space="preserve">/Pekel </w:t>
            </w:r>
            <w:proofErr w:type="spellStart"/>
            <w:r>
              <w:t>CaCI</w:t>
            </w:r>
            <w:proofErr w:type="spellEnd"/>
            <w:r>
              <w:t xml:space="preserve"> </w:t>
            </w:r>
          </w:p>
          <w:p w14:paraId="2AF24505"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2B4E8DF6" w14:textId="77777777" w:rsidR="008C537A" w:rsidRDefault="00102147">
            <w:pPr>
              <w:pBdr>
                <w:top w:val="none" w:sz="0" w:space="0" w:color="auto"/>
                <w:left w:val="none" w:sz="0" w:space="0" w:color="auto"/>
                <w:bottom w:val="none" w:sz="0" w:space="0" w:color="auto"/>
                <w:right w:val="none" w:sz="0" w:space="0" w:color="auto"/>
              </w:pBdr>
              <w:spacing w:after="144" w:line="291" w:lineRule="auto"/>
              <w:ind w:left="0" w:firstLine="0"/>
            </w:pPr>
            <w:r>
              <w:t xml:space="preserve">Onderdeel van de producteisen is, dat wordt voldaan aan ten minste de veiligheid voorschriften van </w:t>
            </w:r>
            <w:proofErr w:type="spellStart"/>
            <w:r>
              <w:t>NedMag</w:t>
            </w:r>
            <w:proofErr w:type="spellEnd"/>
            <w:r>
              <w:t xml:space="preserve"> </w:t>
            </w:r>
            <w:proofErr w:type="spellStart"/>
            <w:r>
              <w:t>Ca®calciumchloridevloeistof</w:t>
            </w:r>
            <w:proofErr w:type="spellEnd"/>
            <w:r>
              <w:t>.</w:t>
            </w:r>
            <w:r>
              <w:rPr>
                <w:rFonts w:ascii="Arial" w:eastAsia="Arial" w:hAnsi="Arial" w:cs="Arial"/>
                <w:sz w:val="24"/>
              </w:rPr>
              <w:t xml:space="preserve"> </w:t>
            </w:r>
            <w:r>
              <w:t xml:space="preserve">Op de website van </w:t>
            </w:r>
            <w:proofErr w:type="spellStart"/>
            <w:r>
              <w:t>NedMag</w:t>
            </w:r>
            <w:proofErr w:type="spellEnd"/>
            <w:r>
              <w:t xml:space="preserve"> </w:t>
            </w:r>
            <w:hyperlink r:id="rId7">
              <w:r>
                <w:rPr>
                  <w:rFonts w:ascii="Times New Roman" w:eastAsia="Times New Roman" w:hAnsi="Times New Roman" w:cs="Times New Roman"/>
                  <w:color w:val="0000FF"/>
                  <w:u w:val="single" w:color="0000FF"/>
                </w:rPr>
                <w:t>www.nedmag.nl</w:t>
              </w:r>
            </w:hyperlink>
            <w:hyperlink r:id="rId8">
              <w:r>
                <w:t xml:space="preserve"> </w:t>
              </w:r>
            </w:hyperlink>
            <w:r>
              <w:t xml:space="preserve">zijn deze voorschriften weergegeven in het document  ‘Safety data sheet </w:t>
            </w:r>
            <w:proofErr w:type="spellStart"/>
            <w:r>
              <w:t>nedMag</w:t>
            </w:r>
            <w:proofErr w:type="spellEnd"/>
            <w:r>
              <w:t xml:space="preserve"> Ca CaCl2 liquid </w:t>
            </w:r>
            <w:proofErr w:type="spellStart"/>
            <w:r>
              <w:t>version</w:t>
            </w:r>
            <w:proofErr w:type="spellEnd"/>
            <w:r>
              <w:t xml:space="preserve"> 2_1_nederland’.NEDMAG INDUSTRIES is in Nederland de verstrekker van het wettelijk voorgeschreven veiligheidsinformatieblad voor deze producten. </w:t>
            </w:r>
            <w:r>
              <w:rPr>
                <w:rFonts w:ascii="Arial" w:eastAsia="Arial" w:hAnsi="Arial" w:cs="Arial"/>
                <w:sz w:val="24"/>
              </w:rPr>
              <w:t xml:space="preserve"> </w:t>
            </w:r>
          </w:p>
          <w:p w14:paraId="7FA8D23B"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t xml:space="preserve">Indien Inschrijver een alternatief aanbiedt dient hij de gelijkwaardigheid van de producten mede aan te tonen middels een bijgevoegde verklaring van NEDMAG INDUSTRIES of van een vergelijkbare instantie als </w:t>
            </w:r>
            <w:proofErr w:type="spellStart"/>
            <w:r>
              <w:t>NedMag</w:t>
            </w:r>
            <w:proofErr w:type="spellEnd"/>
            <w:r>
              <w:t xml:space="preserve"> in het land van Inschrijver. De bewijslast ligt uitdrukkelijk bij Inschrijver.  </w:t>
            </w:r>
          </w:p>
        </w:tc>
      </w:tr>
    </w:tbl>
    <w:p w14:paraId="3D55D35F"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jc w:val="both"/>
      </w:pPr>
      <w:r>
        <w:t xml:space="preserve"> </w:t>
      </w:r>
      <w:r>
        <w:tab/>
        <w:t xml:space="preserve"> </w:t>
      </w:r>
    </w:p>
    <w:p w14:paraId="209AC346" w14:textId="77777777" w:rsidR="008C537A" w:rsidRDefault="00102147" w:rsidP="00763EFA">
      <w:pPr>
        <w:pStyle w:val="Kop1"/>
        <w:pBdr>
          <w:top w:val="none" w:sz="0" w:space="0" w:color="auto"/>
          <w:left w:val="none" w:sz="0" w:space="0" w:color="auto"/>
          <w:bottom w:val="none" w:sz="0" w:space="0" w:color="auto"/>
          <w:right w:val="none" w:sz="0" w:space="0" w:color="auto"/>
        </w:pBdr>
        <w:tabs>
          <w:tab w:val="center" w:pos="1348"/>
        </w:tabs>
        <w:ind w:left="-15" w:right="22" w:firstLine="0"/>
      </w:pPr>
      <w:r>
        <w:t>III)</w:t>
      </w:r>
      <w:r>
        <w:rPr>
          <w:rFonts w:ascii="Arial" w:eastAsia="Arial" w:hAnsi="Arial" w:cs="Arial"/>
        </w:rPr>
        <w:t xml:space="preserve"> </w:t>
      </w:r>
      <w:r>
        <w:rPr>
          <w:rFonts w:ascii="Arial" w:eastAsia="Arial" w:hAnsi="Arial" w:cs="Arial"/>
        </w:rPr>
        <w:tab/>
      </w:r>
      <w:r>
        <w:t xml:space="preserve">VERIFICATIE </w:t>
      </w:r>
    </w:p>
    <w:p w14:paraId="6C420D26"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right="22" w:firstLine="0"/>
      </w:pPr>
      <w:r>
        <w:t xml:space="preserve"> </w:t>
      </w:r>
    </w:p>
    <w:p w14:paraId="3CFF57E7" w14:textId="0BF97763" w:rsidR="008C537A" w:rsidRDefault="00102147" w:rsidP="00763EFA">
      <w:pPr>
        <w:pBdr>
          <w:top w:val="none" w:sz="0" w:space="0" w:color="auto"/>
          <w:left w:val="none" w:sz="0" w:space="0" w:color="auto"/>
          <w:bottom w:val="none" w:sz="0" w:space="0" w:color="auto"/>
          <w:right w:val="none" w:sz="0" w:space="0" w:color="auto"/>
        </w:pBdr>
        <w:ind w:left="-5" w:right="22"/>
      </w:pPr>
      <w:r>
        <w:t xml:space="preserve">De </w:t>
      </w:r>
      <w:r w:rsidR="00FF3907">
        <w:t>Leverancier</w:t>
      </w:r>
      <w:r>
        <w:t xml:space="preserve"> he</w:t>
      </w:r>
      <w:r w:rsidR="001F68C4">
        <w:t>eft</w:t>
      </w:r>
      <w:r>
        <w:t xml:space="preserve"> een groot belang bij het geleverd krijgen van wegenzout en oplossingen conform de producteisen zoals omschreven in deze paragraaf en die van constante kwaliteit zijn.  </w:t>
      </w:r>
    </w:p>
    <w:p w14:paraId="3CC5E350" w14:textId="77777777" w:rsidR="009E54E0" w:rsidRDefault="009E54E0">
      <w:pPr>
        <w:pBdr>
          <w:top w:val="none" w:sz="0" w:space="0" w:color="auto"/>
          <w:left w:val="none" w:sz="0" w:space="0" w:color="auto"/>
          <w:bottom w:val="none" w:sz="0" w:space="0" w:color="auto"/>
          <w:right w:val="none" w:sz="0" w:space="0" w:color="auto"/>
        </w:pBdr>
        <w:spacing w:after="160" w:line="259" w:lineRule="auto"/>
        <w:ind w:left="0" w:firstLine="0"/>
      </w:pPr>
      <w:r>
        <w:br w:type="page"/>
      </w:r>
    </w:p>
    <w:p w14:paraId="2ADBFE61" w14:textId="08C216D5" w:rsidR="008C537A" w:rsidRDefault="00102147" w:rsidP="00763EFA">
      <w:pPr>
        <w:pBdr>
          <w:top w:val="none" w:sz="0" w:space="0" w:color="auto"/>
          <w:left w:val="none" w:sz="0" w:space="0" w:color="auto"/>
          <w:bottom w:val="none" w:sz="0" w:space="0" w:color="auto"/>
          <w:right w:val="none" w:sz="0" w:space="0" w:color="auto"/>
        </w:pBdr>
        <w:spacing w:after="258"/>
        <w:ind w:left="-5" w:right="22"/>
      </w:pPr>
      <w:r>
        <w:lastRenderedPageBreak/>
        <w:t xml:space="preserve">De Opdrachtgever </w:t>
      </w:r>
      <w:ins w:id="0" w:author="Theo van de Graaff" w:date="2023-08-15T12:39:00Z">
        <w:r w:rsidR="00363FBE">
          <w:t xml:space="preserve">(Leverancier) </w:t>
        </w:r>
      </w:ins>
      <w:r>
        <w:t xml:space="preserve">verstaat onder de eisen van verificatie: </w:t>
      </w:r>
    </w:p>
    <w:p w14:paraId="54BA9153" w14:textId="77777777" w:rsidR="008C537A" w:rsidRDefault="00102147" w:rsidP="00763EFA">
      <w:pPr>
        <w:numPr>
          <w:ilvl w:val="0"/>
          <w:numId w:val="2"/>
        </w:numPr>
        <w:pBdr>
          <w:top w:val="none" w:sz="0" w:space="0" w:color="auto"/>
          <w:left w:val="none" w:sz="0" w:space="0" w:color="auto"/>
          <w:bottom w:val="none" w:sz="0" w:space="0" w:color="auto"/>
          <w:right w:val="none" w:sz="0" w:space="0" w:color="auto"/>
        </w:pBdr>
        <w:spacing w:after="255"/>
        <w:ind w:left="345" w:right="22" w:hanging="360"/>
      </w:pPr>
      <w:r>
        <w:t xml:space="preserve">De Inschrijver dient bij Inschrijving de productspecificaties van de te leveren producten te overleggen inclusief gegevens over de producent en de winlocatie indien anders dan de Inschrijver. Indien producten van diverse herkomst wordt aangeboden is voorgaande per winlocatie van toepassing.  </w:t>
      </w:r>
    </w:p>
    <w:p w14:paraId="3E14B40E" w14:textId="44786683" w:rsidR="008C537A" w:rsidRDefault="00102147" w:rsidP="009E54E0">
      <w:pPr>
        <w:numPr>
          <w:ilvl w:val="0"/>
          <w:numId w:val="2"/>
        </w:numPr>
        <w:pBdr>
          <w:top w:val="none" w:sz="0" w:space="0" w:color="auto"/>
          <w:left w:val="none" w:sz="0" w:space="0" w:color="auto"/>
          <w:bottom w:val="none" w:sz="0" w:space="0" w:color="auto"/>
          <w:right w:val="none" w:sz="0" w:space="0" w:color="auto"/>
        </w:pBdr>
        <w:spacing w:after="250"/>
        <w:ind w:left="345" w:right="22" w:hanging="360"/>
      </w:pPr>
      <w:r>
        <w:t xml:space="preserve">De </w:t>
      </w:r>
      <w:commentRangeStart w:id="1"/>
      <w:commentRangeStart w:id="2"/>
      <w:r w:rsidR="00FF3907">
        <w:t>Leverancier</w:t>
      </w:r>
      <w:commentRangeEnd w:id="1"/>
      <w:r w:rsidR="00305034">
        <w:rPr>
          <w:rStyle w:val="Verwijzingopmerking"/>
        </w:rPr>
        <w:commentReference w:id="1"/>
      </w:r>
      <w:commentRangeEnd w:id="2"/>
      <w:r w:rsidR="00363FBE">
        <w:rPr>
          <w:rStyle w:val="Verwijzingopmerking"/>
        </w:rPr>
        <w:commentReference w:id="2"/>
      </w:r>
      <w:r>
        <w:t xml:space="preserve"> behoud</w:t>
      </w:r>
      <w:r w:rsidR="00FF3907">
        <w:t>t</w:t>
      </w:r>
      <w:r>
        <w:t xml:space="preserve"> zich het recht voor de kwaliteit van het geleverde wegenzout  (</w:t>
      </w:r>
      <w:proofErr w:type="spellStart"/>
      <w:r>
        <w:t>steeksproefsgewijs</w:t>
      </w:r>
      <w:proofErr w:type="spellEnd"/>
      <w:r>
        <w:t xml:space="preserve">) te laten onderzoeken door een geaccrediteerde onderzoeksinstantie om vast te stellen of het wegenzout of natte oplossing voldoet aan de gestelde producteisen. De uitkomst(en) van het onderzoek word(t/en) bindend verklaard voor alle betrokken partijen. Indien afwijkingen geconstateerd worden, dient de Opdrachtnemer de gebreken op zijn kosten te herstellen zodanig dat aan de verlangde kwaliteit wordt voldaan. De kosten voor het onderzoek zijn voor de Opdrachtnemer indien afwijkingen worden geconstateerd. Indien er geen afwijkingen worden geconstateerd zijn de kosten voor het onderzoek voor de Opdrachtgever. Opdrachtnemer zal worden geïnformeerd indien Opdrachtgever een onderzoek laat plaatsvinden en kan hierbij, indien gewenst, aanwezig zijn. </w:t>
      </w:r>
      <w:r w:rsidRPr="009E54E0">
        <w:rPr>
          <w:i/>
        </w:rPr>
        <w:tab/>
        <w:t xml:space="preserve"> </w:t>
      </w:r>
    </w:p>
    <w:p w14:paraId="3B4C532E" w14:textId="77777777" w:rsidR="008C537A" w:rsidRDefault="00102147" w:rsidP="00763EFA">
      <w:pPr>
        <w:pBdr>
          <w:top w:val="none" w:sz="0" w:space="0" w:color="auto"/>
          <w:left w:val="none" w:sz="0" w:space="0" w:color="auto"/>
          <w:bottom w:val="none" w:sz="0" w:space="0" w:color="auto"/>
          <w:right w:val="none" w:sz="0" w:space="0" w:color="auto"/>
        </w:pBdr>
        <w:tabs>
          <w:tab w:val="center" w:pos="1488"/>
        </w:tabs>
        <w:spacing w:after="0" w:line="259" w:lineRule="auto"/>
        <w:ind w:left="-15" w:firstLine="0"/>
      </w:pPr>
      <w:r>
        <w:rPr>
          <w:b/>
        </w:rPr>
        <w:t>IV)</w:t>
      </w:r>
      <w:r>
        <w:rPr>
          <w:rFonts w:ascii="Arial" w:eastAsia="Arial" w:hAnsi="Arial" w:cs="Arial"/>
          <w:b/>
        </w:rPr>
        <w:t xml:space="preserve"> </w:t>
      </w:r>
      <w:r>
        <w:rPr>
          <w:rFonts w:ascii="Arial" w:eastAsia="Arial" w:hAnsi="Arial" w:cs="Arial"/>
          <w:b/>
        </w:rPr>
        <w:tab/>
      </w:r>
      <w:r>
        <w:rPr>
          <w:b/>
        </w:rPr>
        <w:t xml:space="preserve">OVERIGE EISEN </w:t>
      </w:r>
    </w:p>
    <w:p w14:paraId="7A1FDA3C"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3304176C"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 xml:space="preserve">Volume capaciteit </w:t>
      </w:r>
    </w:p>
    <w:p w14:paraId="3F036C2B"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gedurende de Overeenkomst zijn leveringen te kunnen uitvoeren ten minste voor het in deze aanbesteding geëiste assortiment Dooimiddelen en de maximale afname als genoemd in de Inschrijvingsleidraad. </w:t>
      </w:r>
    </w:p>
    <w:p w14:paraId="0159709C"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5F41D2FB"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 xml:space="preserve">Logistieke capaciteit </w:t>
      </w:r>
    </w:p>
    <w:p w14:paraId="7B47DDDE" w14:textId="36458951"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gedurende de Overeenkomst over voldoende capaciteit te beschikken om leveringen te kunnen uitvoeren. Opdrachtnemer levert af op het betreffende Steunpunt, voor de loods waarin opslag plaatsvindt. </w:t>
      </w:r>
    </w:p>
    <w:p w14:paraId="0F178E87"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15C394B5"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Producteisen kwaliteit en samenstelling</w:t>
      </w:r>
      <w:r>
        <w:rPr>
          <w:b w:val="0"/>
        </w:rPr>
        <w:t xml:space="preserve">  </w:t>
      </w:r>
    </w:p>
    <w:p w14:paraId="0B2C980F"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dat zijn leveringen Dooimiddelen volledig en consistent in kwaliteit en samenstelling zullen zijn gedurende de  Overeenkomst. Zij dienen te beantwoorden aan alle bovenstaande minimum technische producteisen. </w:t>
      </w:r>
    </w:p>
    <w:p w14:paraId="48D222AF"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408965FF"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 xml:space="preserve">Verificatie </w:t>
      </w:r>
    </w:p>
    <w:p w14:paraId="721AB9FB" w14:textId="6BC08091"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dat de verificatie van de producteisen gedurende de Overeenkomst zal beantwoorden ten minste aan alle bovenstaande eisen van verificatie. </w:t>
      </w:r>
    </w:p>
    <w:p w14:paraId="065DC3EE"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56322ABF"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 xml:space="preserve">Herstel </w:t>
      </w:r>
      <w:proofErr w:type="spellStart"/>
      <w:r>
        <w:t>igv</w:t>
      </w:r>
      <w:proofErr w:type="spellEnd"/>
      <w:r>
        <w:t xml:space="preserve"> afwijkingen technische producteisen  </w:t>
      </w:r>
    </w:p>
    <w:p w14:paraId="5D9EBE72"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Indien bij een levering gedurende de Overeenkomst een of meer afwijkingen geconstateerd worden, dient de Opdrachtnemer de gebreken op zijn kosten te herstellen zodanig dat aan de verlangde kwaliteit wordt voldaan.  </w:t>
      </w:r>
    </w:p>
    <w:p w14:paraId="2DFD0C2F" w14:textId="77777777" w:rsidR="008C537A" w:rsidRDefault="00102147" w:rsidP="00763EFA">
      <w:pPr>
        <w:pBdr>
          <w:top w:val="none" w:sz="0" w:space="0" w:color="auto"/>
          <w:left w:val="none" w:sz="0" w:space="0" w:color="auto"/>
          <w:bottom w:val="none" w:sz="0" w:space="0" w:color="auto"/>
          <w:right w:val="none" w:sz="0" w:space="0" w:color="auto"/>
        </w:pBdr>
        <w:spacing w:after="8"/>
        <w:ind w:left="-5"/>
      </w:pPr>
      <w:r>
        <w:t xml:space="preserve">Het herstellen van de afwijking zal binnen 48 uur na de melding zijn opgelost.  </w:t>
      </w:r>
    </w:p>
    <w:p w14:paraId="5FC928B6" w14:textId="04412A58"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Mocht deze datum overschreden worden dan zal Opdrachtnemer de levering in de periodieke evaluatie registreren als afwijking op de </w:t>
      </w:r>
      <w:r w:rsidR="00FF3907">
        <w:t>KPI</w:t>
      </w:r>
      <w:r>
        <w:t xml:space="preserve"> eis leverbetrouwbaarheid. </w:t>
      </w:r>
    </w:p>
    <w:p w14:paraId="432BAC74"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7D83ABEA"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Leverbetrouwbaarheid</w:t>
      </w:r>
      <w:r>
        <w:rPr>
          <w:b w:val="0"/>
        </w:rPr>
        <w:t xml:space="preserve"> </w:t>
      </w:r>
    </w:p>
    <w:p w14:paraId="7210B7A0" w14:textId="2AE3932A"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dat hij onvoorwaardelijk kan voldoen aan de minimale leverbetrouwbaarheidsnorm als opgenomen in de Overeenkomst. Deze leverbetrouwbaarheidsnorm geldt voor alle </w:t>
      </w:r>
      <w:r w:rsidR="00D67D48">
        <w:t>a</w:t>
      </w:r>
      <w:r>
        <w:t xml:space="preserve">froep(opdracht)en gedurende de looptijd van de Overeenkomst. Om te voldoen aan de leveringsbetrouwbaarheid dient de levering zowel in de juiste hoeveelheid, op de juiste locatie als binnen de gestelde termijn plaats te vinden. </w:t>
      </w:r>
    </w:p>
    <w:p w14:paraId="06615ABB"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t xml:space="preserve"> </w:t>
      </w:r>
    </w:p>
    <w:p w14:paraId="5FE27719"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lastRenderedPageBreak/>
        <w:t xml:space="preserve">Bereikbaarheid </w:t>
      </w:r>
    </w:p>
    <w:p w14:paraId="0DFFD8A5"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Inschrijver verklaart dat hij gedurende de Overeenkomst onvoorwaardelijk kan voldoen aan de minimale bereikbaarheidsnorm conform Overeenkomst. </w:t>
      </w:r>
    </w:p>
    <w:p w14:paraId="2B26EE43"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rPr>
          <w:b/>
        </w:rPr>
        <w:t xml:space="preserve"> </w:t>
      </w:r>
    </w:p>
    <w:p w14:paraId="0F8F3C49" w14:textId="278AA428" w:rsidR="008C537A" w:rsidRDefault="00102147" w:rsidP="00763EFA">
      <w:pPr>
        <w:pStyle w:val="Kop1"/>
        <w:pBdr>
          <w:top w:val="none" w:sz="0" w:space="0" w:color="auto"/>
          <w:left w:val="none" w:sz="0" w:space="0" w:color="auto"/>
          <w:bottom w:val="none" w:sz="0" w:space="0" w:color="auto"/>
          <w:right w:val="none" w:sz="0" w:space="0" w:color="auto"/>
        </w:pBdr>
        <w:ind w:left="-5"/>
      </w:pPr>
      <w:del w:id="3" w:author="Juul Nederhorst" w:date="2023-08-15T12:10:00Z">
        <w:r w:rsidDel="00305034">
          <w:delText>Evaluatie en m</w:delText>
        </w:r>
      </w:del>
      <w:ins w:id="4" w:author="Juul Nederhorst" w:date="2023-08-15T12:10:00Z">
        <w:r w:rsidR="00305034">
          <w:t>M</w:t>
        </w:r>
      </w:ins>
      <w:r>
        <w:t xml:space="preserve">anagementrapportage  </w:t>
      </w:r>
    </w:p>
    <w:p w14:paraId="05087BFD"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Opdrachtnemer levert een managementrapportage aan, waarin ten minste aan het einde van elk Strooiseizoen staat hoeveel zout er per steunpunt is geleverd en wanneer, met hoeveel ritten en wat het totaal verbruikte zout is voor dat seizoen. </w:t>
      </w:r>
    </w:p>
    <w:p w14:paraId="3189469E" w14:textId="77777777" w:rsidR="008C537A" w:rsidRDefault="00102147" w:rsidP="00763EFA">
      <w:pPr>
        <w:pBdr>
          <w:top w:val="none" w:sz="0" w:space="0" w:color="auto"/>
          <w:left w:val="none" w:sz="0" w:space="0" w:color="auto"/>
          <w:bottom w:val="none" w:sz="0" w:space="0" w:color="auto"/>
          <w:right w:val="none" w:sz="0" w:space="0" w:color="auto"/>
        </w:pBdr>
        <w:spacing w:after="0" w:line="259" w:lineRule="auto"/>
        <w:ind w:left="-15" w:firstLine="0"/>
      </w:pPr>
      <w:r>
        <w:rPr>
          <w:b/>
        </w:rPr>
        <w:t xml:space="preserve"> </w:t>
      </w:r>
    </w:p>
    <w:p w14:paraId="7A66ED97" w14:textId="77777777" w:rsidR="008C537A" w:rsidRDefault="00102147" w:rsidP="00763EFA">
      <w:pPr>
        <w:pStyle w:val="Kop1"/>
        <w:pBdr>
          <w:top w:val="none" w:sz="0" w:space="0" w:color="auto"/>
          <w:left w:val="none" w:sz="0" w:space="0" w:color="auto"/>
          <w:bottom w:val="none" w:sz="0" w:space="0" w:color="auto"/>
          <w:right w:val="none" w:sz="0" w:space="0" w:color="auto"/>
        </w:pBdr>
        <w:ind w:left="-5"/>
      </w:pPr>
      <w:r>
        <w:t xml:space="preserve">Hoeveelheidsbepaling </w:t>
      </w:r>
    </w:p>
    <w:p w14:paraId="59B5C406" w14:textId="77777777" w:rsidR="008C537A" w:rsidRDefault="00102147" w:rsidP="00763EFA">
      <w:pPr>
        <w:pBdr>
          <w:top w:val="none" w:sz="0" w:space="0" w:color="auto"/>
          <w:left w:val="none" w:sz="0" w:space="0" w:color="auto"/>
          <w:bottom w:val="none" w:sz="0" w:space="0" w:color="auto"/>
          <w:right w:val="none" w:sz="0" w:space="0" w:color="auto"/>
        </w:pBdr>
        <w:spacing w:after="0"/>
        <w:ind w:left="-5"/>
      </w:pPr>
      <w:r>
        <w:t xml:space="preserve">De hoeveelheidbepaling van het geleverde wegenzout geschiedt door weging van de auto voor en na het laden. Op de weegbonnen worden het tarra- en bruto weegresultaat, de datum en het tijdstip van de weging afgedrukt. Daarnaast worden het netto weegresultaat, het kenteken van het vervoermiddel en de plaats van bestemming vermeld. De </w:t>
      </w:r>
      <w:proofErr w:type="spellStart"/>
      <w:r>
        <w:t>weegbon</w:t>
      </w:r>
      <w:proofErr w:type="spellEnd"/>
      <w:r>
        <w:t xml:space="preserve"> moet bij de </w:t>
      </w:r>
      <w:proofErr w:type="spellStart"/>
      <w:r>
        <w:t>afleveringsbon</w:t>
      </w:r>
      <w:proofErr w:type="spellEnd"/>
      <w:r>
        <w:t xml:space="preserve"> worden gevoegd en digitaal worden aangeleverd.  </w:t>
      </w:r>
    </w:p>
    <w:p w14:paraId="0D6C6ED5" w14:textId="77777777" w:rsidR="00305034" w:rsidRDefault="00305034" w:rsidP="00763EFA">
      <w:pPr>
        <w:pBdr>
          <w:top w:val="none" w:sz="0" w:space="0" w:color="auto"/>
          <w:left w:val="none" w:sz="0" w:space="0" w:color="auto"/>
          <w:bottom w:val="none" w:sz="0" w:space="0" w:color="auto"/>
          <w:right w:val="none" w:sz="0" w:space="0" w:color="auto"/>
        </w:pBdr>
        <w:spacing w:after="0"/>
        <w:ind w:left="-5"/>
      </w:pPr>
    </w:p>
    <w:p w14:paraId="429FADB2" w14:textId="620B849A" w:rsidR="00305034" w:rsidRDefault="00305034" w:rsidP="00763EFA">
      <w:pPr>
        <w:pBdr>
          <w:top w:val="none" w:sz="0" w:space="0" w:color="auto"/>
          <w:left w:val="none" w:sz="0" w:space="0" w:color="auto"/>
          <w:bottom w:val="none" w:sz="0" w:space="0" w:color="auto"/>
          <w:right w:val="none" w:sz="0" w:space="0" w:color="auto"/>
        </w:pBdr>
        <w:spacing w:after="0"/>
        <w:ind w:left="-5"/>
        <w:rPr>
          <w:ins w:id="5" w:author="Juul Nederhorst" w:date="2023-08-15T12:12:00Z"/>
          <w:b/>
          <w:bCs/>
        </w:rPr>
      </w:pPr>
      <w:commentRangeStart w:id="6"/>
      <w:ins w:id="7" w:author="Juul Nederhorst" w:date="2023-08-15T12:12:00Z">
        <w:r>
          <w:rPr>
            <w:b/>
            <w:bCs/>
          </w:rPr>
          <w:t>Duurzaamheid</w:t>
        </w:r>
      </w:ins>
    </w:p>
    <w:p w14:paraId="74D7870E" w14:textId="6232BEA4" w:rsidR="00834467" w:rsidRDefault="00834467" w:rsidP="00834467">
      <w:pPr>
        <w:pBdr>
          <w:top w:val="none" w:sz="0" w:space="0" w:color="auto"/>
          <w:left w:val="none" w:sz="0" w:space="0" w:color="auto"/>
          <w:bottom w:val="none" w:sz="0" w:space="0" w:color="auto"/>
          <w:right w:val="none" w:sz="0" w:space="0" w:color="auto"/>
        </w:pBdr>
        <w:spacing w:after="0"/>
        <w:ind w:left="-5"/>
        <w:rPr>
          <w:ins w:id="8" w:author="Juul Nederhorst" w:date="2023-08-15T12:21:00Z"/>
        </w:rPr>
      </w:pPr>
      <w:ins w:id="9" w:author="Juul Nederhorst" w:date="2023-08-15T12:17:00Z">
        <w:r>
          <w:t xml:space="preserve">De provincie heeft vergaande ambities </w:t>
        </w:r>
      </w:ins>
      <w:ins w:id="10" w:author="Juul Nederhorst" w:date="2023-08-15T12:18:00Z">
        <w:r>
          <w:t>rondom duurzaamheid (zie ook paragraaf 2.10 van de inschrij</w:t>
        </w:r>
        <w:del w:id="11" w:author="Theo van de Graaff" w:date="2023-08-15T12:41:00Z">
          <w:r w:rsidDel="00363FBE">
            <w:delText>f</w:delText>
          </w:r>
        </w:del>
      </w:ins>
      <w:ins w:id="12" w:author="Theo van de Graaff" w:date="2023-08-15T12:41:00Z">
        <w:r w:rsidR="00363FBE">
          <w:t>vings</w:t>
        </w:r>
      </w:ins>
      <w:ins w:id="13" w:author="Juul Nederhorst" w:date="2023-08-15T12:18:00Z">
        <w:r>
          <w:t xml:space="preserve">leidraad). </w:t>
        </w:r>
      </w:ins>
      <w:ins w:id="14" w:author="Juul Nederhorst" w:date="2023-08-15T12:21:00Z">
        <w:r>
          <w:t xml:space="preserve">De </w:t>
        </w:r>
        <w:del w:id="15" w:author="Theo van de Graaff" w:date="2023-08-15T12:41:00Z">
          <w:r w:rsidDel="00363FBE">
            <w:delText>o</w:delText>
          </w:r>
        </w:del>
      </w:ins>
      <w:ins w:id="16" w:author="Theo van de Graaff" w:date="2023-08-15T12:41:00Z">
        <w:r w:rsidR="00363FBE">
          <w:t>O</w:t>
        </w:r>
      </w:ins>
      <w:ins w:id="17" w:author="Juul Nederhorst" w:date="2023-08-15T12:21:00Z">
        <w:r>
          <w:t xml:space="preserve">pdrachtnemer dient zijn </w:t>
        </w:r>
      </w:ins>
      <w:ins w:id="18" w:author="Juul Nederhorst" w:date="2023-08-15T12:23:00Z">
        <w:r>
          <w:t xml:space="preserve">bijdrage </w:t>
        </w:r>
      </w:ins>
      <w:ins w:id="19" w:author="Juul Nederhorst" w:date="2023-08-15T12:21:00Z">
        <w:r>
          <w:t xml:space="preserve">ten aanzien van duurzaamheid te laten </w:t>
        </w:r>
        <w:del w:id="20" w:author="Theo van de Graaff" w:date="2023-08-15T12:41:00Z">
          <w:r w:rsidDel="00363FBE">
            <w:delText>zien</w:delText>
          </w:r>
        </w:del>
      </w:ins>
      <w:ins w:id="21" w:author="Theo van de Graaff" w:date="2023-08-15T12:41:00Z">
        <w:r w:rsidR="00363FBE">
          <w:t>toetsen</w:t>
        </w:r>
      </w:ins>
      <w:ins w:id="22" w:author="Juul Nederhorst" w:date="2023-08-15T12:21:00Z">
        <w:r>
          <w:t xml:space="preserve"> door jaarlijks te rapporteren over de </w:t>
        </w:r>
      </w:ins>
      <w:ins w:id="23" w:author="Theo van de Graaff" w:date="2023-08-15T12:42:00Z">
        <w:r w:rsidR="00363FBE">
          <w:t xml:space="preserve">daartoe </w:t>
        </w:r>
      </w:ins>
      <w:ins w:id="24" w:author="Juul Nederhorst" w:date="2023-08-15T12:21:00Z">
        <w:r>
          <w:t xml:space="preserve">getroffen maatregelen in het afgelopen jaar, de toekomstige maatregelen op korte termijn (1-2 jaar) en op lange termijn </w:t>
        </w:r>
      </w:ins>
      <w:ins w:id="25" w:author="Juul Nederhorst" w:date="2023-08-15T12:24:00Z">
        <w:r>
          <w:t>(</w:t>
        </w:r>
      </w:ins>
      <w:ins w:id="26" w:author="Juul Nederhorst" w:date="2023-08-15T12:21:00Z">
        <w:r>
          <w:t>5 jaar</w:t>
        </w:r>
      </w:ins>
      <w:ins w:id="27" w:author="Juul Nederhorst" w:date="2023-08-15T12:24:00Z">
        <w:r>
          <w:t>)</w:t>
        </w:r>
      </w:ins>
      <w:ins w:id="28" w:author="Juul Nederhorst" w:date="2023-08-15T12:21:00Z">
        <w:r>
          <w:t xml:space="preserve">. Deze maatregelen worden omschreven aan de hand van de volgende onderwerpen: </w:t>
        </w:r>
      </w:ins>
    </w:p>
    <w:p w14:paraId="0B650F76" w14:textId="5714051D" w:rsidR="00834467" w:rsidRDefault="00834467" w:rsidP="00834467">
      <w:pPr>
        <w:pBdr>
          <w:top w:val="none" w:sz="0" w:space="0" w:color="auto"/>
          <w:left w:val="none" w:sz="0" w:space="0" w:color="auto"/>
          <w:bottom w:val="none" w:sz="0" w:space="0" w:color="auto"/>
          <w:right w:val="none" w:sz="0" w:space="0" w:color="auto"/>
        </w:pBdr>
        <w:spacing w:after="0"/>
        <w:ind w:left="-5"/>
        <w:rPr>
          <w:ins w:id="29" w:author="Juul Nederhorst" w:date="2023-08-15T12:22:00Z"/>
        </w:rPr>
      </w:pPr>
      <w:ins w:id="30" w:author="Juul Nederhorst" w:date="2023-08-15T12:21:00Z">
        <w:r>
          <w:t>- Verkleinen CO2 footprint</w:t>
        </w:r>
      </w:ins>
      <w:ins w:id="31" w:author="Theo van de Graaff" w:date="2023-08-15T12:42:00Z">
        <w:r w:rsidR="00363FBE">
          <w:t>;</w:t>
        </w:r>
      </w:ins>
      <w:ins w:id="32" w:author="Juul Nederhorst" w:date="2023-08-15T12:21:00Z">
        <w:r>
          <w:t xml:space="preserve"> </w:t>
        </w:r>
      </w:ins>
    </w:p>
    <w:p w14:paraId="56E8A5A1" w14:textId="5DB897CB" w:rsidR="00834467" w:rsidRDefault="00834467" w:rsidP="00834467">
      <w:pPr>
        <w:pBdr>
          <w:top w:val="none" w:sz="0" w:space="0" w:color="auto"/>
          <w:left w:val="none" w:sz="0" w:space="0" w:color="auto"/>
          <w:bottom w:val="none" w:sz="0" w:space="0" w:color="auto"/>
          <w:right w:val="none" w:sz="0" w:space="0" w:color="auto"/>
        </w:pBdr>
        <w:spacing w:after="0"/>
        <w:ind w:left="-5"/>
        <w:rPr>
          <w:ins w:id="33" w:author="Juul Nederhorst" w:date="2023-08-15T12:21:00Z"/>
        </w:rPr>
      </w:pPr>
      <w:ins w:id="34" w:author="Juul Nederhorst" w:date="2023-08-15T12:23:00Z">
        <w:r>
          <w:t>- Eerlijke werkomstandigheden in de keten</w:t>
        </w:r>
      </w:ins>
      <w:ins w:id="35" w:author="Theo van de Graaff" w:date="2023-08-15T12:42:00Z">
        <w:r w:rsidR="00363FBE">
          <w:t>;</w:t>
        </w:r>
      </w:ins>
    </w:p>
    <w:p w14:paraId="3F0EE095" w14:textId="7D96DF3D" w:rsidR="00834467" w:rsidRDefault="00834467" w:rsidP="00834467">
      <w:pPr>
        <w:pBdr>
          <w:top w:val="none" w:sz="0" w:space="0" w:color="auto"/>
          <w:left w:val="none" w:sz="0" w:space="0" w:color="auto"/>
          <w:bottom w:val="none" w:sz="0" w:space="0" w:color="auto"/>
          <w:right w:val="none" w:sz="0" w:space="0" w:color="auto"/>
        </w:pBdr>
        <w:spacing w:after="0"/>
        <w:ind w:left="-5"/>
        <w:rPr>
          <w:ins w:id="36" w:author="Juul Nederhorst" w:date="2023-08-15T12:21:00Z"/>
        </w:rPr>
      </w:pPr>
      <w:ins w:id="37" w:author="Juul Nederhorst" w:date="2023-08-15T12:21:00Z">
        <w:r>
          <w:t>- Slimme logistiek</w:t>
        </w:r>
      </w:ins>
      <w:ins w:id="38" w:author="Juul Nederhorst" w:date="2023-08-15T12:22:00Z">
        <w:r>
          <w:t>/ emissie loos transport</w:t>
        </w:r>
      </w:ins>
      <w:ins w:id="39" w:author="Theo van de Graaff" w:date="2023-08-15T12:42:00Z">
        <w:r w:rsidR="00363FBE">
          <w:t>;</w:t>
        </w:r>
      </w:ins>
      <w:ins w:id="40" w:author="Juul Nederhorst" w:date="2023-08-15T12:21:00Z">
        <w:r>
          <w:t xml:space="preserve"> </w:t>
        </w:r>
      </w:ins>
    </w:p>
    <w:p w14:paraId="38CA8F3E" w14:textId="0FB39FE4" w:rsidR="00834467" w:rsidRDefault="00834467" w:rsidP="00834467">
      <w:pPr>
        <w:pBdr>
          <w:top w:val="none" w:sz="0" w:space="0" w:color="auto"/>
          <w:left w:val="none" w:sz="0" w:space="0" w:color="auto"/>
          <w:bottom w:val="none" w:sz="0" w:space="0" w:color="auto"/>
          <w:right w:val="none" w:sz="0" w:space="0" w:color="auto"/>
        </w:pBdr>
        <w:spacing w:after="0"/>
        <w:ind w:left="-5"/>
        <w:rPr>
          <w:ins w:id="41" w:author="Juul Nederhorst" w:date="2023-08-15T12:21:00Z"/>
        </w:rPr>
      </w:pPr>
      <w:ins w:id="42" w:author="Juul Nederhorst" w:date="2023-08-15T12:21:00Z">
        <w:r>
          <w:t xml:space="preserve">- </w:t>
        </w:r>
        <w:proofErr w:type="spellStart"/>
        <w:r>
          <w:t>Herinzet</w:t>
        </w:r>
        <w:proofErr w:type="spellEnd"/>
        <w:r>
          <w:t xml:space="preserve"> materialen</w:t>
        </w:r>
      </w:ins>
      <w:ins w:id="43" w:author="Theo van de Graaff" w:date="2023-08-15T12:42:00Z">
        <w:r w:rsidR="00363FBE">
          <w:t>;</w:t>
        </w:r>
      </w:ins>
      <w:ins w:id="44" w:author="Juul Nederhorst" w:date="2023-08-15T12:21:00Z">
        <w:r>
          <w:t xml:space="preserve"> </w:t>
        </w:r>
      </w:ins>
    </w:p>
    <w:p w14:paraId="4DE61291" w14:textId="229EADB2" w:rsidR="00834467" w:rsidRDefault="00834467" w:rsidP="00834467">
      <w:pPr>
        <w:pBdr>
          <w:top w:val="none" w:sz="0" w:space="0" w:color="auto"/>
          <w:left w:val="none" w:sz="0" w:space="0" w:color="auto"/>
          <w:bottom w:val="none" w:sz="0" w:space="0" w:color="auto"/>
          <w:right w:val="none" w:sz="0" w:space="0" w:color="auto"/>
        </w:pBdr>
        <w:spacing w:after="0"/>
        <w:ind w:left="-5"/>
        <w:rPr>
          <w:ins w:id="45" w:author="Juul Nederhorst" w:date="2023-08-15T12:21:00Z"/>
        </w:rPr>
      </w:pPr>
      <w:ins w:id="46" w:author="Juul Nederhorst" w:date="2023-08-15T12:21:00Z">
        <w:r>
          <w:t>- Milieu</w:t>
        </w:r>
      </w:ins>
      <w:ins w:id="47" w:author="Juul Nederhorst" w:date="2023-08-15T12:22:00Z">
        <w:r>
          <w:t>aspecten tijdens delven van zout</w:t>
        </w:r>
      </w:ins>
      <w:ins w:id="48" w:author="Juul Nederhorst" w:date="2023-08-15T12:21:00Z">
        <w:r>
          <w:t xml:space="preserve"> (afval, vuilwater, omgeving)</w:t>
        </w:r>
      </w:ins>
      <w:ins w:id="49" w:author="Theo van de Graaff" w:date="2023-08-15T12:42:00Z">
        <w:r w:rsidR="00363FBE">
          <w:t>;</w:t>
        </w:r>
      </w:ins>
      <w:ins w:id="50" w:author="Juul Nederhorst" w:date="2023-08-15T12:21:00Z">
        <w:r>
          <w:t xml:space="preserve"> </w:t>
        </w:r>
      </w:ins>
    </w:p>
    <w:p w14:paraId="0C8514E5" w14:textId="33B4003A" w:rsidR="00834467" w:rsidRDefault="00834467" w:rsidP="00834467">
      <w:pPr>
        <w:pBdr>
          <w:top w:val="none" w:sz="0" w:space="0" w:color="auto"/>
          <w:left w:val="none" w:sz="0" w:space="0" w:color="auto"/>
          <w:bottom w:val="none" w:sz="0" w:space="0" w:color="auto"/>
          <w:right w:val="none" w:sz="0" w:space="0" w:color="auto"/>
        </w:pBdr>
        <w:spacing w:after="0"/>
        <w:ind w:left="-5"/>
        <w:rPr>
          <w:ins w:id="51" w:author="Juul Nederhorst" w:date="2023-08-15T12:21:00Z"/>
        </w:rPr>
      </w:pPr>
      <w:ins w:id="52" w:author="Juul Nederhorst" w:date="2023-08-15T12:21:00Z">
        <w:r>
          <w:t>- Eigen bedrijfsvoering (energieverbruik, beperken grondstoffen en (toxisch) afval)</w:t>
        </w:r>
      </w:ins>
      <w:ins w:id="53" w:author="Theo van de Graaff" w:date="2023-08-15T12:42:00Z">
        <w:r w:rsidR="00363FBE">
          <w:t>;</w:t>
        </w:r>
      </w:ins>
      <w:ins w:id="54" w:author="Juul Nederhorst" w:date="2023-08-15T12:21:00Z">
        <w:r>
          <w:t xml:space="preserve"> </w:t>
        </w:r>
      </w:ins>
    </w:p>
    <w:p w14:paraId="687F4B70" w14:textId="77777777" w:rsidR="00834467" w:rsidRDefault="00834467" w:rsidP="00834467">
      <w:pPr>
        <w:pBdr>
          <w:top w:val="none" w:sz="0" w:space="0" w:color="auto"/>
          <w:left w:val="none" w:sz="0" w:space="0" w:color="auto"/>
          <w:bottom w:val="none" w:sz="0" w:space="0" w:color="auto"/>
          <w:right w:val="none" w:sz="0" w:space="0" w:color="auto"/>
        </w:pBdr>
        <w:spacing w:after="0"/>
        <w:ind w:left="-5"/>
        <w:rPr>
          <w:ins w:id="55" w:author="Juul Nederhorst" w:date="2023-08-15T12:21:00Z"/>
        </w:rPr>
      </w:pPr>
    </w:p>
    <w:p w14:paraId="791E7A13" w14:textId="1724E47D" w:rsidR="00305034" w:rsidRPr="00305034" w:rsidRDefault="00834467" w:rsidP="00834467">
      <w:pPr>
        <w:pBdr>
          <w:top w:val="none" w:sz="0" w:space="0" w:color="auto"/>
          <w:left w:val="none" w:sz="0" w:space="0" w:color="auto"/>
          <w:bottom w:val="none" w:sz="0" w:space="0" w:color="auto"/>
          <w:right w:val="none" w:sz="0" w:space="0" w:color="auto"/>
        </w:pBdr>
        <w:spacing w:after="0"/>
        <w:ind w:left="-5"/>
      </w:pPr>
      <w:ins w:id="56" w:author="Juul Nederhorst" w:date="2023-08-15T12:21:00Z">
        <w:r>
          <w:t xml:space="preserve">Deze duurzaamheidsrapportage van maximaal </w:t>
        </w:r>
      </w:ins>
      <w:ins w:id="57" w:author="Juul Nederhorst" w:date="2023-08-15T12:24:00Z">
        <w:r>
          <w:t>4</w:t>
        </w:r>
      </w:ins>
      <w:ins w:id="58" w:author="Juul Nederhorst" w:date="2023-08-15T12:21:00Z">
        <w:r>
          <w:t xml:space="preserve"> A4 aan tekst </w:t>
        </w:r>
      </w:ins>
      <w:ins w:id="59" w:author="Juul Nederhorst" w:date="2023-08-15T12:24:00Z">
        <w:r>
          <w:t>dient</w:t>
        </w:r>
      </w:ins>
      <w:ins w:id="60" w:author="Juul Nederhorst" w:date="2023-08-15T12:21:00Z">
        <w:r>
          <w:t xml:space="preserve"> jaarlijks voor de start van het nieuwe </w:t>
        </w:r>
      </w:ins>
      <w:ins w:id="61" w:author="Juul Nederhorst" w:date="2023-08-15T12:25:00Z">
        <w:r>
          <w:t>strooiseizoen</w:t>
        </w:r>
      </w:ins>
      <w:ins w:id="62" w:author="Juul Nederhorst" w:date="2023-08-15T12:21:00Z">
        <w:r>
          <w:t xml:space="preserve"> </w:t>
        </w:r>
      </w:ins>
      <w:ins w:id="63" w:author="Theo van de Graaff" w:date="2023-08-15T12:43:00Z">
        <w:r w:rsidR="00363FBE">
          <w:t xml:space="preserve">te </w:t>
        </w:r>
      </w:ins>
      <w:ins w:id="64" w:author="Juul Nederhorst" w:date="2023-08-15T12:21:00Z">
        <w:r>
          <w:t>worden ingediend</w:t>
        </w:r>
      </w:ins>
      <w:ins w:id="65" w:author="Juul Nederhorst" w:date="2023-08-15T12:25:00Z">
        <w:r>
          <w:t xml:space="preserve"> en wordt </w:t>
        </w:r>
      </w:ins>
      <w:ins w:id="66" w:author="Juul Nederhorst" w:date="2023-08-15T12:26:00Z">
        <w:r>
          <w:t>elke</w:t>
        </w:r>
      </w:ins>
      <w:ins w:id="67" w:author="Juul Nederhorst" w:date="2023-08-15T12:25:00Z">
        <w:r>
          <w:t xml:space="preserve"> oktober besprok</w:t>
        </w:r>
      </w:ins>
      <w:ins w:id="68" w:author="Juul Nederhorst" w:date="2023-08-15T12:26:00Z">
        <w:r>
          <w:t>en</w:t>
        </w:r>
      </w:ins>
      <w:ins w:id="69" w:author="Juul Nederhorst" w:date="2023-08-15T12:21:00Z">
        <w:r>
          <w:t>. De inhoud van dit rapport</w:t>
        </w:r>
      </w:ins>
      <w:ins w:id="70" w:author="Juul Nederhorst" w:date="2023-08-15T12:26:00Z">
        <w:r>
          <w:t xml:space="preserve"> en het gesprek</w:t>
        </w:r>
      </w:ins>
      <w:ins w:id="71" w:author="Juul Nederhorst" w:date="2023-08-15T12:21:00Z">
        <w:r>
          <w:t xml:space="preserve"> al</w:t>
        </w:r>
      </w:ins>
      <w:ins w:id="72" w:author="Juul Nederhorst" w:date="2023-08-15T12:24:00Z">
        <w:r>
          <w:t>s</w:t>
        </w:r>
      </w:ins>
      <w:ins w:id="73" w:author="Juul Nederhorst" w:date="2023-08-15T12:21:00Z">
        <w:r>
          <w:t>mede tijdigheid en volledigheid zullen meegenomen worden in de jaarlijkse contractbeoordeling.</w:t>
        </w:r>
      </w:ins>
      <w:ins w:id="74" w:author="Juul Nederhorst" w:date="2023-08-15T12:33:00Z">
        <w:r w:rsidR="00931E26">
          <w:t xml:space="preserve"> </w:t>
        </w:r>
        <w:del w:id="75" w:author="Theo van de Graaff" w:date="2023-08-15T12:43:00Z">
          <w:r w:rsidR="00931E26" w:rsidDel="00363FBE">
            <w:delText>3</w:delText>
          </w:r>
        </w:del>
      </w:ins>
      <w:ins w:id="76" w:author="Theo van de Graaff" w:date="2023-08-15T12:43:00Z">
        <w:r w:rsidR="00363FBE">
          <w:t>Drie</w:t>
        </w:r>
      </w:ins>
      <w:ins w:id="77" w:author="Juul Nederhorst" w:date="2023-08-15T12:33:00Z">
        <w:r w:rsidR="00931E26">
          <w:t xml:space="preserve"> maanden na gunning zal hierover een startgesprek plaatsvinden tussen Opdrachtnemer en Opdrachtgever.</w:t>
        </w:r>
      </w:ins>
      <w:commentRangeEnd w:id="6"/>
      <w:r w:rsidR="00363FBE">
        <w:rPr>
          <w:rStyle w:val="Verwijzingopmerking"/>
        </w:rPr>
        <w:commentReference w:id="6"/>
      </w:r>
    </w:p>
    <w:p w14:paraId="2D2DF1EC" w14:textId="77777777" w:rsidR="008C537A" w:rsidRDefault="00102147">
      <w:pPr>
        <w:pBdr>
          <w:top w:val="none" w:sz="0" w:space="0" w:color="auto"/>
          <w:left w:val="none" w:sz="0" w:space="0" w:color="auto"/>
          <w:bottom w:val="none" w:sz="0" w:space="0" w:color="auto"/>
          <w:right w:val="none" w:sz="0" w:space="0" w:color="auto"/>
        </w:pBdr>
        <w:spacing w:after="0" w:line="259" w:lineRule="auto"/>
        <w:ind w:left="0" w:firstLine="0"/>
      </w:pPr>
      <w:r>
        <w:rPr>
          <w:rFonts w:ascii="Times New Roman" w:eastAsia="Times New Roman" w:hAnsi="Times New Roman" w:cs="Times New Roman"/>
          <w:sz w:val="18"/>
        </w:rPr>
        <w:t xml:space="preserve"> </w:t>
      </w:r>
    </w:p>
    <w:sectPr w:rsidR="008C537A">
      <w:footerReference w:type="default" r:id="rId13"/>
      <w:pgSz w:w="11906" w:h="16838"/>
      <w:pgMar w:top="1421" w:right="1392" w:bottom="1715" w:left="1416"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Juul Nederhorst" w:date="2023-08-15T12:09:00Z" w:initials="JN">
    <w:p w14:paraId="1B812EA7" w14:textId="77777777" w:rsidR="00305034" w:rsidRDefault="00305034" w:rsidP="002412ED">
      <w:pPr>
        <w:pStyle w:val="Tekstopmerking"/>
        <w:ind w:left="0" w:firstLine="0"/>
      </w:pPr>
      <w:r>
        <w:rPr>
          <w:rStyle w:val="Verwijzingopmerking"/>
        </w:rPr>
        <w:annotationRef/>
      </w:r>
      <w:r>
        <w:t>Wie is de leverancier? Bedoel je niet Opdrachtnemer?</w:t>
      </w:r>
    </w:p>
  </w:comment>
  <w:comment w:id="2" w:author="Theo van de Graaff" w:date="2023-08-15T12:40:00Z" w:initials="TvdG">
    <w:p w14:paraId="0F8884DE" w14:textId="77777777" w:rsidR="00363FBE" w:rsidRDefault="00363FBE">
      <w:pPr>
        <w:pStyle w:val="Tekstopmerking"/>
        <w:ind w:left="0" w:firstLine="0"/>
      </w:pPr>
      <w:r>
        <w:rPr>
          <w:rStyle w:val="Verwijzingopmerking"/>
        </w:rPr>
        <w:annotationRef/>
      </w:r>
      <w:r>
        <w:t xml:space="preserve">In de Definities van de leidraad is het volgende opgenomen: </w:t>
      </w:r>
    </w:p>
    <w:p w14:paraId="035E048E" w14:textId="77777777" w:rsidR="00363FBE" w:rsidRDefault="00363FBE">
      <w:pPr>
        <w:pStyle w:val="Tekstopmerking"/>
        <w:ind w:left="0" w:firstLine="0"/>
      </w:pPr>
      <w:r>
        <w:rPr>
          <w:b/>
          <w:bCs/>
        </w:rPr>
        <w:t>Leverancier</w:t>
      </w:r>
    </w:p>
    <w:p w14:paraId="48E16F23" w14:textId="77777777" w:rsidR="00363FBE" w:rsidRDefault="00363FBE">
      <w:pPr>
        <w:pStyle w:val="Tekstopmerking"/>
        <w:ind w:left="0" w:firstLine="0"/>
      </w:pPr>
      <w:r>
        <w:t>Opdrachtnemer die de Dooimiddelen aanlevert op Steunpunt Opdrachtgever;</w:t>
      </w:r>
    </w:p>
    <w:p w14:paraId="0B716A5C" w14:textId="77777777" w:rsidR="00363FBE" w:rsidRDefault="00363FBE">
      <w:pPr>
        <w:pStyle w:val="Tekstopmerking"/>
        <w:ind w:left="0" w:firstLine="0"/>
      </w:pPr>
    </w:p>
    <w:p w14:paraId="1909FA54" w14:textId="77777777" w:rsidR="00363FBE" w:rsidRDefault="00363FBE">
      <w:pPr>
        <w:pStyle w:val="Tekstopmerking"/>
        <w:ind w:left="0" w:firstLine="0"/>
      </w:pPr>
      <w:r>
        <w:t>Kan wat mij betreft gehandhaafd blijven.</w:t>
      </w:r>
    </w:p>
    <w:p w14:paraId="2ED5371E" w14:textId="77777777" w:rsidR="00363FBE" w:rsidRDefault="00363FBE">
      <w:pPr>
        <w:pStyle w:val="Tekstopmerking"/>
        <w:ind w:left="0" w:firstLine="0"/>
      </w:pPr>
    </w:p>
    <w:p w14:paraId="44D332D4" w14:textId="77777777" w:rsidR="00363FBE" w:rsidRDefault="00363FBE" w:rsidP="00723473">
      <w:pPr>
        <w:pStyle w:val="Tekstopmerking"/>
        <w:ind w:left="0" w:firstLine="0"/>
      </w:pPr>
      <w:r>
        <w:t>Voor de duidelijkheid is de term leverancier toegevoegd.</w:t>
      </w:r>
    </w:p>
  </w:comment>
  <w:comment w:id="6" w:author="Theo van de Graaff" w:date="2023-08-15T12:44:00Z" w:initials="TvdG">
    <w:p w14:paraId="48C57A4D" w14:textId="77777777" w:rsidR="00363FBE" w:rsidRDefault="00363FBE" w:rsidP="00FD3E20">
      <w:pPr>
        <w:pStyle w:val="Tekstopmerking"/>
        <w:ind w:left="0" w:firstLine="0"/>
      </w:pPr>
      <w:r>
        <w:rPr>
          <w:rStyle w:val="Verwijzingopmerking"/>
        </w:rPr>
        <w:annotationRef/>
      </w:r>
      <w:r>
        <w:t>Helemaal mee eens Juul!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812EA7" w15:done="0"/>
  <w15:commentEx w15:paraId="44D332D4" w15:paraIdParent="1B812EA7" w15:done="0"/>
  <w15:commentEx w15:paraId="48C57A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5E997" w16cex:dateUtc="2023-08-15T10:09:00Z"/>
  <w16cex:commentExtensible w16cex:durableId="2885F0B5" w16cex:dateUtc="2023-08-15T10:40:00Z"/>
  <w16cex:commentExtensible w16cex:durableId="2885F1AE" w16cex:dateUtc="2023-08-15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812EA7" w16cid:durableId="2885E997"/>
  <w16cid:commentId w16cid:paraId="44D332D4" w16cid:durableId="2885F0B5"/>
  <w16cid:commentId w16cid:paraId="48C57A4D" w16cid:durableId="2885F1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19BC8" w14:textId="77777777" w:rsidR="00FA53E4" w:rsidRDefault="00FA53E4" w:rsidP="009E54E0">
      <w:pPr>
        <w:spacing w:after="0" w:line="240" w:lineRule="auto"/>
      </w:pPr>
      <w:r>
        <w:separator/>
      </w:r>
    </w:p>
  </w:endnote>
  <w:endnote w:type="continuationSeparator" w:id="0">
    <w:p w14:paraId="364CD5B8" w14:textId="77777777" w:rsidR="00FA53E4" w:rsidRDefault="00FA53E4" w:rsidP="009E5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408888"/>
      <w:docPartObj>
        <w:docPartGallery w:val="Page Numbers (Bottom of Page)"/>
        <w:docPartUnique/>
      </w:docPartObj>
    </w:sdtPr>
    <w:sdtEndPr/>
    <w:sdtContent>
      <w:sdt>
        <w:sdtPr>
          <w:id w:val="-1769616900"/>
          <w:docPartObj>
            <w:docPartGallery w:val="Page Numbers (Top of Page)"/>
            <w:docPartUnique/>
          </w:docPartObj>
        </w:sdtPr>
        <w:sdtEndPr/>
        <w:sdtContent>
          <w:p w14:paraId="58A31389" w14:textId="1BD81DB9" w:rsidR="009E54E0" w:rsidRDefault="009E54E0" w:rsidP="009E54E0">
            <w:pPr>
              <w:pStyle w:val="Voettekst"/>
              <w:pBdr>
                <w:top w:val="none" w:sz="0" w:space="0" w:color="auto"/>
                <w:left w:val="none" w:sz="0" w:space="0" w:color="auto"/>
                <w:bottom w:val="none" w:sz="0" w:space="0" w:color="auto"/>
                <w:right w:val="none" w:sz="0" w:space="0" w:color="auto"/>
              </w:pBdr>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47E758D" w14:textId="77777777" w:rsidR="009E54E0" w:rsidRDefault="009E54E0" w:rsidP="009E54E0">
    <w:pPr>
      <w:pStyle w:val="Voettekst"/>
      <w:pBdr>
        <w:top w:val="none" w:sz="0" w:space="0" w:color="auto"/>
        <w:left w:val="none" w:sz="0" w:space="0" w:color="auto"/>
        <w:bottom w:val="none" w:sz="0" w:space="0" w:color="auto"/>
        <w:right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13E1" w14:textId="77777777" w:rsidR="00FA53E4" w:rsidRDefault="00FA53E4" w:rsidP="009E54E0">
      <w:pPr>
        <w:spacing w:after="0" w:line="240" w:lineRule="auto"/>
      </w:pPr>
      <w:r>
        <w:separator/>
      </w:r>
    </w:p>
  </w:footnote>
  <w:footnote w:type="continuationSeparator" w:id="0">
    <w:p w14:paraId="2587C2D6" w14:textId="77777777" w:rsidR="00FA53E4" w:rsidRDefault="00FA53E4" w:rsidP="009E5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D3B17"/>
    <w:multiLevelType w:val="hybridMultilevel"/>
    <w:tmpl w:val="27A08B8E"/>
    <w:lvl w:ilvl="0" w:tplc="48623F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50200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188C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1A92A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F860B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1658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E076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7AEE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9CFA1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EF3E62"/>
    <w:multiLevelType w:val="hybridMultilevel"/>
    <w:tmpl w:val="F6F8316A"/>
    <w:lvl w:ilvl="0" w:tplc="1432386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B86DA6">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0615DA">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B6178C">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7872E6">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216C318">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40D67E">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E2E6A4">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C2F0CE">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CC22E3C"/>
    <w:multiLevelType w:val="hybridMultilevel"/>
    <w:tmpl w:val="CD0C02F6"/>
    <w:lvl w:ilvl="0" w:tplc="F8325B40">
      <w:start w:val="1"/>
      <w:numFmt w:val="upperRoman"/>
      <w:lvlText w:val="%1)"/>
      <w:lvlJc w:val="left"/>
      <w:pPr>
        <w:ind w:left="7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238AC2C2">
      <w:start w:val="1"/>
      <w:numFmt w:val="lowerLetter"/>
      <w:lvlText w:val="%2"/>
      <w:lvlJc w:val="left"/>
      <w:pPr>
        <w:ind w:left="10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0BCCDCB8">
      <w:start w:val="1"/>
      <w:numFmt w:val="lowerRoman"/>
      <w:lvlText w:val="%3"/>
      <w:lvlJc w:val="left"/>
      <w:pPr>
        <w:ind w:left="18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1C94B590">
      <w:start w:val="1"/>
      <w:numFmt w:val="decimal"/>
      <w:lvlText w:val="%4"/>
      <w:lvlJc w:val="left"/>
      <w:pPr>
        <w:ind w:left="25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F9AAA7AC">
      <w:start w:val="1"/>
      <w:numFmt w:val="lowerLetter"/>
      <w:lvlText w:val="%5"/>
      <w:lvlJc w:val="left"/>
      <w:pPr>
        <w:ind w:left="324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1E70EE4A">
      <w:start w:val="1"/>
      <w:numFmt w:val="lowerRoman"/>
      <w:lvlText w:val="%6"/>
      <w:lvlJc w:val="left"/>
      <w:pPr>
        <w:ind w:left="396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3C608740">
      <w:start w:val="1"/>
      <w:numFmt w:val="decimal"/>
      <w:lvlText w:val="%7"/>
      <w:lvlJc w:val="left"/>
      <w:pPr>
        <w:ind w:left="468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17CAE938">
      <w:start w:val="1"/>
      <w:numFmt w:val="lowerLetter"/>
      <w:lvlText w:val="%8"/>
      <w:lvlJc w:val="left"/>
      <w:pPr>
        <w:ind w:left="540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C47EB9D0">
      <w:start w:val="1"/>
      <w:numFmt w:val="lowerRoman"/>
      <w:lvlText w:val="%9"/>
      <w:lvlJc w:val="left"/>
      <w:pPr>
        <w:ind w:left="6120"/>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num w:numId="1" w16cid:durableId="808937008">
    <w:abstractNumId w:val="2"/>
  </w:num>
  <w:num w:numId="2" w16cid:durableId="1875926496">
    <w:abstractNumId w:val="0"/>
  </w:num>
  <w:num w:numId="3" w16cid:durableId="5054859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eo van de Graaff">
    <w15:presenceInfo w15:providerId="AD" w15:userId="S::johan.van.de.graaff@noord-holland.nl::4a696321-3f92-4db9-b48e-ce0291088435"/>
  </w15:person>
  <w15:person w15:author="Juul Nederhorst">
    <w15:presenceInfo w15:providerId="AD" w15:userId="S::juul.nederhorst@noord-holland.nl::64467dae-6ec0-472e-915f-470bb38a79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37A"/>
    <w:rsid w:val="000D5FA1"/>
    <w:rsid w:val="00102147"/>
    <w:rsid w:val="001738C2"/>
    <w:rsid w:val="001F68C4"/>
    <w:rsid w:val="00256511"/>
    <w:rsid w:val="002F287F"/>
    <w:rsid w:val="00305034"/>
    <w:rsid w:val="00363FBE"/>
    <w:rsid w:val="005E793D"/>
    <w:rsid w:val="00656A31"/>
    <w:rsid w:val="006E7740"/>
    <w:rsid w:val="006F7665"/>
    <w:rsid w:val="00763EFA"/>
    <w:rsid w:val="007834B7"/>
    <w:rsid w:val="00834467"/>
    <w:rsid w:val="00861F01"/>
    <w:rsid w:val="008C537A"/>
    <w:rsid w:val="00931E26"/>
    <w:rsid w:val="009E54E0"/>
    <w:rsid w:val="009E7BAF"/>
    <w:rsid w:val="00CD5A8E"/>
    <w:rsid w:val="00D67D48"/>
    <w:rsid w:val="00D735B1"/>
    <w:rsid w:val="00F218FF"/>
    <w:rsid w:val="00FA53E4"/>
    <w:rsid w:val="00FF3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40DC"/>
  <w15:docId w15:val="{45FEF6EA-B1D2-44CB-A53C-32B432A4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pBdr>
        <w:top w:val="single" w:sz="4" w:space="0" w:color="000000"/>
        <w:left w:val="single" w:sz="4" w:space="0" w:color="000000"/>
        <w:bottom w:val="single" w:sz="4" w:space="0" w:color="000000"/>
        <w:right w:val="single" w:sz="4" w:space="0" w:color="000000"/>
      </w:pBdr>
      <w:spacing w:after="226" w:line="250" w:lineRule="auto"/>
      <w:ind w:left="10" w:hanging="10"/>
    </w:pPr>
    <w:rPr>
      <w:rFonts w:ascii="Lucida Sans" w:eastAsia="Lucida Sans" w:hAnsi="Lucida Sans" w:cs="Lucida Sans"/>
      <w:color w:val="000000"/>
      <w:sz w:val="20"/>
    </w:rPr>
  </w:style>
  <w:style w:type="paragraph" w:styleId="Kop1">
    <w:name w:val="heading 1"/>
    <w:next w:val="Standaard"/>
    <w:link w:val="Kop1Char"/>
    <w:uiPriority w:val="9"/>
    <w:qFormat/>
    <w:pPr>
      <w:keepNext/>
      <w:keepLines/>
      <w:pBdr>
        <w:top w:val="single" w:sz="4" w:space="0" w:color="000000"/>
        <w:left w:val="single" w:sz="4" w:space="0" w:color="000000"/>
        <w:bottom w:val="single" w:sz="4" w:space="0" w:color="000000"/>
        <w:right w:val="single" w:sz="4" w:space="0" w:color="000000"/>
      </w:pBdr>
      <w:spacing w:after="0"/>
      <w:ind w:left="10" w:hanging="10"/>
      <w:outlineLvl w:val="0"/>
    </w:pPr>
    <w:rPr>
      <w:rFonts w:ascii="Lucida Sans" w:eastAsia="Lucida Sans" w:hAnsi="Lucida Sans" w:cs="Lucida Sans"/>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Lucida Sans" w:eastAsia="Lucida Sans" w:hAnsi="Lucida Sans" w:cs="Lucida Sans"/>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9E54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4E0"/>
    <w:rPr>
      <w:rFonts w:ascii="Lucida Sans" w:eastAsia="Lucida Sans" w:hAnsi="Lucida Sans" w:cs="Lucida Sans"/>
      <w:color w:val="000000"/>
      <w:sz w:val="20"/>
    </w:rPr>
  </w:style>
  <w:style w:type="paragraph" w:styleId="Voettekst">
    <w:name w:val="footer"/>
    <w:basedOn w:val="Standaard"/>
    <w:link w:val="VoettekstChar"/>
    <w:uiPriority w:val="99"/>
    <w:unhideWhenUsed/>
    <w:rsid w:val="009E54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4E0"/>
    <w:rPr>
      <w:rFonts w:ascii="Lucida Sans" w:eastAsia="Lucida Sans" w:hAnsi="Lucida Sans" w:cs="Lucida Sans"/>
      <w:color w:val="000000"/>
      <w:sz w:val="20"/>
    </w:rPr>
  </w:style>
  <w:style w:type="paragraph" w:styleId="Revisie">
    <w:name w:val="Revision"/>
    <w:hidden/>
    <w:uiPriority w:val="99"/>
    <w:semiHidden/>
    <w:rsid w:val="00305034"/>
    <w:pPr>
      <w:spacing w:after="0" w:line="240" w:lineRule="auto"/>
    </w:pPr>
    <w:rPr>
      <w:rFonts w:ascii="Lucida Sans" w:eastAsia="Lucida Sans" w:hAnsi="Lucida Sans" w:cs="Lucida Sans"/>
      <w:color w:val="000000"/>
      <w:sz w:val="20"/>
    </w:rPr>
  </w:style>
  <w:style w:type="character" w:styleId="Verwijzingopmerking">
    <w:name w:val="annotation reference"/>
    <w:basedOn w:val="Standaardalinea-lettertype"/>
    <w:uiPriority w:val="99"/>
    <w:semiHidden/>
    <w:unhideWhenUsed/>
    <w:rsid w:val="00305034"/>
    <w:rPr>
      <w:sz w:val="16"/>
      <w:szCs w:val="16"/>
    </w:rPr>
  </w:style>
  <w:style w:type="paragraph" w:styleId="Tekstopmerking">
    <w:name w:val="annotation text"/>
    <w:basedOn w:val="Standaard"/>
    <w:link w:val="TekstopmerkingChar"/>
    <w:uiPriority w:val="99"/>
    <w:unhideWhenUsed/>
    <w:rsid w:val="00305034"/>
    <w:pPr>
      <w:spacing w:line="240" w:lineRule="auto"/>
    </w:pPr>
    <w:rPr>
      <w:szCs w:val="20"/>
    </w:rPr>
  </w:style>
  <w:style w:type="character" w:customStyle="1" w:styleId="TekstopmerkingChar">
    <w:name w:val="Tekst opmerking Char"/>
    <w:basedOn w:val="Standaardalinea-lettertype"/>
    <w:link w:val="Tekstopmerking"/>
    <w:uiPriority w:val="99"/>
    <w:rsid w:val="00305034"/>
    <w:rPr>
      <w:rFonts w:ascii="Lucida Sans" w:eastAsia="Lucida Sans" w:hAnsi="Lucida Sans" w:cs="Lucida Sans"/>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05034"/>
    <w:rPr>
      <w:b/>
      <w:bCs/>
    </w:rPr>
  </w:style>
  <w:style w:type="character" w:customStyle="1" w:styleId="OnderwerpvanopmerkingChar">
    <w:name w:val="Onderwerp van opmerking Char"/>
    <w:basedOn w:val="TekstopmerkingChar"/>
    <w:link w:val="Onderwerpvanopmerking"/>
    <w:uiPriority w:val="99"/>
    <w:semiHidden/>
    <w:rsid w:val="00305034"/>
    <w:rPr>
      <w:rFonts w:ascii="Lucida Sans" w:eastAsia="Lucida Sans" w:hAnsi="Lucida Sans" w:cs="Lucida Sans"/>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edmag.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edmag.nl/" TargetMode="Externa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1486</Words>
  <Characters>8174</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Elzinga, dhr. drs. S.D. (Sjoerd)</dc:creator>
  <cp:keywords>provincie Noord-Holland</cp:keywords>
  <cp:lastModifiedBy>Theo van de Graaff</cp:lastModifiedBy>
  <cp:revision>2</cp:revision>
  <dcterms:created xsi:type="dcterms:W3CDTF">2023-08-15T10:45:00Z</dcterms:created>
  <dcterms:modified xsi:type="dcterms:W3CDTF">2023-08-15T10:45:00Z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2023-06-28T11:45:08Z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46f22377-b45d-4f3a-81c1-2e7563ccac8d</vt:lpwstr>
  </property>
  <property fmtid="{D5CDD505-2E9C-101B-9397-08002B2CF9AE}" pid="8" name="MSIP_Label_5b4b5705-b4ff-46b5-8261-fc5f5f46f4b9_ContentBits">
    <vt:lpwstr>0</vt:lpwstr>
  </property>
</Properties>
</file>