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5667A" w14:textId="77777777" w:rsidR="00A471ED" w:rsidRPr="00D249DA" w:rsidRDefault="00A471ED" w:rsidP="00B145E8">
      <w:pPr>
        <w:rPr>
          <w:rFonts w:cs="Arial"/>
          <w:b/>
          <w:bCs/>
          <w:sz w:val="22"/>
        </w:rPr>
      </w:pPr>
      <w:bookmarkStart w:id="0" w:name="_Ref190237808"/>
    </w:p>
    <w:p w14:paraId="23D734BD" w14:textId="77777777" w:rsidR="00A471ED" w:rsidRPr="00D249DA" w:rsidRDefault="00A471ED" w:rsidP="00B145E8">
      <w:pPr>
        <w:rPr>
          <w:rFonts w:cs="Arial"/>
          <w:b/>
          <w:bCs/>
          <w:sz w:val="22"/>
        </w:rPr>
      </w:pPr>
    </w:p>
    <w:p w14:paraId="632D3BE2" w14:textId="77777777" w:rsidR="00A471ED" w:rsidRPr="00D249DA" w:rsidRDefault="00A471ED" w:rsidP="00B145E8">
      <w:pPr>
        <w:rPr>
          <w:rFonts w:cs="Arial"/>
          <w:b/>
          <w:bCs/>
          <w:sz w:val="22"/>
        </w:rPr>
      </w:pPr>
    </w:p>
    <w:p w14:paraId="341AA991" w14:textId="77777777" w:rsidR="00A471ED" w:rsidRPr="00D249DA" w:rsidRDefault="00A471ED" w:rsidP="00B145E8">
      <w:pPr>
        <w:rPr>
          <w:rFonts w:cs="Arial"/>
          <w:b/>
          <w:bCs/>
          <w:sz w:val="22"/>
        </w:rPr>
      </w:pPr>
    </w:p>
    <w:p w14:paraId="4567E521" w14:textId="77777777" w:rsidR="00A471ED" w:rsidRPr="00D249DA" w:rsidRDefault="00A471ED" w:rsidP="00B145E8">
      <w:pPr>
        <w:rPr>
          <w:rFonts w:cs="Arial"/>
          <w:b/>
          <w:bCs/>
          <w:sz w:val="22"/>
        </w:rPr>
      </w:pPr>
    </w:p>
    <w:p w14:paraId="2091B7E6" w14:textId="77777777" w:rsidR="00A471ED" w:rsidRPr="00D249DA" w:rsidRDefault="00A471ED" w:rsidP="00B145E8">
      <w:pPr>
        <w:rPr>
          <w:rFonts w:cs="Arial"/>
          <w:b/>
          <w:bCs/>
          <w:sz w:val="22"/>
        </w:rPr>
      </w:pPr>
    </w:p>
    <w:p w14:paraId="1853F331" w14:textId="77777777" w:rsidR="00BD2345" w:rsidRDefault="00BD2345" w:rsidP="00B145E8">
      <w:pPr>
        <w:rPr>
          <w:rFonts w:cs="Arial"/>
          <w:b/>
          <w:bCs/>
          <w:sz w:val="22"/>
        </w:rPr>
      </w:pPr>
    </w:p>
    <w:p w14:paraId="4D5D9370" w14:textId="77777777" w:rsidR="00BD2345" w:rsidRDefault="00BD2345" w:rsidP="00B145E8">
      <w:pPr>
        <w:rPr>
          <w:rFonts w:cs="Arial"/>
          <w:b/>
          <w:bCs/>
          <w:sz w:val="22"/>
        </w:rPr>
      </w:pPr>
    </w:p>
    <w:p w14:paraId="5BED71D8" w14:textId="77777777" w:rsidR="00BD2345" w:rsidRDefault="00BD2345" w:rsidP="00B145E8">
      <w:pPr>
        <w:rPr>
          <w:rFonts w:cs="Arial"/>
          <w:b/>
          <w:bCs/>
          <w:sz w:val="22"/>
        </w:rPr>
      </w:pPr>
    </w:p>
    <w:p w14:paraId="7A3D9308" w14:textId="77777777" w:rsidR="00BD2345" w:rsidRDefault="00BD2345" w:rsidP="00B145E8">
      <w:pPr>
        <w:rPr>
          <w:rFonts w:cs="Arial"/>
          <w:b/>
          <w:bCs/>
          <w:sz w:val="22"/>
        </w:rPr>
      </w:pPr>
    </w:p>
    <w:p w14:paraId="2615A83B" w14:textId="77777777" w:rsidR="00BD2345" w:rsidRDefault="00BD2345" w:rsidP="00B145E8">
      <w:pPr>
        <w:rPr>
          <w:rFonts w:cs="Arial"/>
          <w:b/>
          <w:bCs/>
          <w:sz w:val="22"/>
        </w:rPr>
      </w:pPr>
    </w:p>
    <w:p w14:paraId="6364C556" w14:textId="77777777" w:rsidR="00BD2345" w:rsidRDefault="00BD2345" w:rsidP="00B145E8">
      <w:pPr>
        <w:rPr>
          <w:rFonts w:cs="Arial"/>
          <w:b/>
          <w:bCs/>
          <w:sz w:val="22"/>
        </w:rPr>
      </w:pPr>
    </w:p>
    <w:p w14:paraId="337405DC" w14:textId="77777777" w:rsidR="00BD2345" w:rsidRDefault="00BD2345" w:rsidP="00B145E8">
      <w:pPr>
        <w:rPr>
          <w:rFonts w:cs="Arial"/>
          <w:b/>
          <w:bCs/>
          <w:sz w:val="22"/>
        </w:rPr>
      </w:pPr>
    </w:p>
    <w:p w14:paraId="0C28B7DC" w14:textId="77777777" w:rsidR="00BD2345" w:rsidRDefault="00BD2345" w:rsidP="00B145E8">
      <w:pPr>
        <w:rPr>
          <w:rFonts w:cs="Arial"/>
          <w:b/>
          <w:bCs/>
          <w:sz w:val="22"/>
        </w:rPr>
      </w:pPr>
    </w:p>
    <w:p w14:paraId="4B6FCA11" w14:textId="05118505" w:rsidR="00A471ED" w:rsidRPr="00D249DA" w:rsidRDefault="00A471ED" w:rsidP="00B145E8">
      <w:pPr>
        <w:rPr>
          <w:rFonts w:cs="Arial"/>
          <w:b/>
          <w:bCs/>
          <w:sz w:val="22"/>
        </w:rPr>
      </w:pPr>
      <w:r w:rsidRPr="00D249DA">
        <w:rPr>
          <w:rFonts w:cs="Arial"/>
          <w:b/>
          <w:bCs/>
          <w:sz w:val="22"/>
        </w:rPr>
        <w:t xml:space="preserve">Bijlage </w:t>
      </w:r>
      <w:bookmarkEnd w:id="0"/>
      <w:r w:rsidRPr="00D249DA">
        <w:rPr>
          <w:rFonts w:cs="Arial"/>
          <w:b/>
          <w:bCs/>
          <w:sz w:val="22"/>
        </w:rPr>
        <w:t>2</w:t>
      </w:r>
    </w:p>
    <w:p w14:paraId="1AA7DC79" w14:textId="77777777" w:rsidR="00A471ED" w:rsidRPr="00D249DA" w:rsidRDefault="00A471ED" w:rsidP="00B145E8">
      <w:pPr>
        <w:rPr>
          <w:rFonts w:cs="Arial"/>
          <w:b/>
          <w:sz w:val="22"/>
        </w:rPr>
      </w:pPr>
    </w:p>
    <w:p w14:paraId="34C1CFD2" w14:textId="7898E5FF" w:rsidR="00A471ED" w:rsidRPr="00D249DA" w:rsidRDefault="00A471ED" w:rsidP="00B145E8">
      <w:pPr>
        <w:rPr>
          <w:rFonts w:cs="Arial"/>
          <w:b/>
          <w:sz w:val="22"/>
        </w:rPr>
      </w:pPr>
      <w:r w:rsidRPr="00D249DA">
        <w:rPr>
          <w:rFonts w:cs="Arial"/>
          <w:b/>
          <w:sz w:val="22"/>
        </w:rPr>
        <w:t>Programma van Eisen</w:t>
      </w:r>
      <w:r w:rsidR="00E374C2">
        <w:rPr>
          <w:rFonts w:cs="Arial"/>
          <w:b/>
          <w:sz w:val="22"/>
        </w:rPr>
        <w:t xml:space="preserve"> Taxatiediensten </w:t>
      </w:r>
      <w:r w:rsidR="00FF39FE" w:rsidRPr="00BF7082">
        <w:rPr>
          <w:rFonts w:cs="Arial"/>
          <w:b/>
          <w:sz w:val="22"/>
        </w:rPr>
        <w:t xml:space="preserve">Wet WOZ </w:t>
      </w:r>
      <w:r w:rsidR="00E374C2">
        <w:rPr>
          <w:rFonts w:cs="Arial"/>
          <w:b/>
          <w:sz w:val="22"/>
        </w:rPr>
        <w:t>202</w:t>
      </w:r>
      <w:r w:rsidR="001E2958">
        <w:rPr>
          <w:rFonts w:cs="Arial"/>
          <w:b/>
          <w:sz w:val="22"/>
        </w:rPr>
        <w:t>4</w:t>
      </w:r>
      <w:r w:rsidR="00E374C2">
        <w:rPr>
          <w:rFonts w:cs="Arial"/>
          <w:b/>
          <w:sz w:val="22"/>
        </w:rPr>
        <w:t xml:space="preserve"> e.v.</w:t>
      </w:r>
    </w:p>
    <w:p w14:paraId="14D3A5FA" w14:textId="4D8AAD14" w:rsidR="00C97A38" w:rsidRPr="00D249DA" w:rsidRDefault="00C97A38" w:rsidP="00B145E8">
      <w:pPr>
        <w:rPr>
          <w:rFonts w:cs="Arial"/>
          <w:sz w:val="22"/>
        </w:rPr>
      </w:pPr>
    </w:p>
    <w:p w14:paraId="22621820" w14:textId="77777777" w:rsidR="00EC6013" w:rsidRPr="00D249DA" w:rsidRDefault="00EC6013" w:rsidP="00B145E8">
      <w:pPr>
        <w:rPr>
          <w:rFonts w:cs="Arial"/>
          <w:sz w:val="22"/>
        </w:rPr>
      </w:pPr>
    </w:p>
    <w:p w14:paraId="24A21D93" w14:textId="3FA0A357" w:rsidR="00905C68" w:rsidRPr="00D249DA" w:rsidRDefault="00905C68" w:rsidP="00B145E8">
      <w:pPr>
        <w:spacing w:after="200"/>
        <w:rPr>
          <w:rFonts w:cs="Arial"/>
          <w:sz w:val="22"/>
        </w:rPr>
      </w:pPr>
      <w:r w:rsidRPr="00D249DA">
        <w:rPr>
          <w:rFonts w:cs="Arial"/>
          <w:sz w:val="22"/>
        </w:rPr>
        <w:t xml:space="preserve">Versie: </w:t>
      </w:r>
      <w:r w:rsidR="00524AA5">
        <w:rPr>
          <w:rFonts w:cs="Arial"/>
          <w:sz w:val="22"/>
        </w:rPr>
        <w:t>1.</w:t>
      </w:r>
      <w:del w:id="1" w:author="Auteur">
        <w:r w:rsidR="00524AA5" w:rsidDel="00593270">
          <w:rPr>
            <w:rFonts w:cs="Arial"/>
            <w:sz w:val="22"/>
          </w:rPr>
          <w:delText>0</w:delText>
        </w:r>
        <w:r w:rsidRPr="00D249DA" w:rsidDel="00593270">
          <w:rPr>
            <w:rFonts w:cs="Arial"/>
            <w:sz w:val="22"/>
          </w:rPr>
          <w:delText xml:space="preserve"> </w:delText>
        </w:r>
      </w:del>
      <w:ins w:id="2" w:author="Auteur">
        <w:r w:rsidR="00593270">
          <w:rPr>
            <w:rFonts w:cs="Arial"/>
            <w:sz w:val="22"/>
          </w:rPr>
          <w:t>1</w:t>
        </w:r>
      </w:ins>
    </w:p>
    <w:p w14:paraId="18B3EE11" w14:textId="07DC6A5E" w:rsidR="00D249DA" w:rsidRPr="00D249DA" w:rsidRDefault="00905C68" w:rsidP="002E361E">
      <w:pPr>
        <w:spacing w:after="200" w:line="480" w:lineRule="auto"/>
        <w:rPr>
          <w:rFonts w:cs="Arial"/>
          <w:sz w:val="22"/>
        </w:rPr>
      </w:pPr>
      <w:r w:rsidRPr="00D249DA">
        <w:rPr>
          <w:rFonts w:cs="Arial"/>
          <w:sz w:val="22"/>
        </w:rPr>
        <w:t xml:space="preserve">d.d. </w:t>
      </w:r>
      <w:del w:id="3" w:author="Auteur">
        <w:r w:rsidR="00524AA5" w:rsidDel="00593270">
          <w:rPr>
            <w:rFonts w:cs="Arial"/>
            <w:sz w:val="22"/>
          </w:rPr>
          <w:delText>11 april</w:delText>
        </w:r>
      </w:del>
      <w:ins w:id="4" w:author="Auteur">
        <w:r w:rsidR="00593270">
          <w:rPr>
            <w:rFonts w:cs="Arial"/>
            <w:sz w:val="22"/>
          </w:rPr>
          <w:t>12 mei</w:t>
        </w:r>
      </w:ins>
      <w:r w:rsidR="00524AA5">
        <w:rPr>
          <w:rFonts w:cs="Arial"/>
          <w:sz w:val="22"/>
        </w:rPr>
        <w:t xml:space="preserve"> 2023</w:t>
      </w:r>
      <w:r w:rsidR="00D249DA" w:rsidRPr="00D249DA">
        <w:rPr>
          <w:rFonts w:cs="Arial"/>
          <w:sz w:val="22"/>
        </w:rPr>
        <w:br w:type="page"/>
      </w:r>
    </w:p>
    <w:p w14:paraId="5D7500FE" w14:textId="77777777" w:rsidR="0045538D" w:rsidRPr="00D249DA" w:rsidRDefault="0045538D" w:rsidP="00B145E8">
      <w:pPr>
        <w:rPr>
          <w:rFonts w:cs="Arial"/>
          <w:sz w:val="22"/>
        </w:rPr>
      </w:pPr>
    </w:p>
    <w:tbl>
      <w:tblPr>
        <w:tblW w:w="9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29"/>
        <w:gridCol w:w="8067"/>
      </w:tblGrid>
      <w:tr w:rsidR="00A471ED" w:rsidRPr="00D249DA" w14:paraId="4AB43D3D" w14:textId="77777777" w:rsidTr="00D249DA">
        <w:tc>
          <w:tcPr>
            <w:tcW w:w="9196" w:type="dxa"/>
            <w:gridSpan w:val="2"/>
            <w:tcMar>
              <w:top w:w="0" w:type="dxa"/>
              <w:left w:w="108" w:type="dxa"/>
              <w:bottom w:w="0" w:type="dxa"/>
              <w:right w:w="108" w:type="dxa"/>
            </w:tcMar>
          </w:tcPr>
          <w:p w14:paraId="0BEAD32E" w14:textId="1FBEE479" w:rsidR="00794F17" w:rsidRPr="00D249DA" w:rsidRDefault="006F47E7" w:rsidP="00B145E8">
            <w:pPr>
              <w:rPr>
                <w:rFonts w:cs="Arial"/>
                <w:b/>
                <w:bCs/>
                <w:sz w:val="22"/>
                <w:lang w:val="en-US" w:eastAsia="nl-NL"/>
              </w:rPr>
            </w:pPr>
            <w:r>
              <w:rPr>
                <w:rFonts w:cs="Arial"/>
                <w:b/>
                <w:sz w:val="22"/>
              </w:rPr>
              <w:t>S</w:t>
            </w:r>
            <w:r w:rsidR="00D249DA" w:rsidRPr="00D249DA">
              <w:rPr>
                <w:rFonts w:cs="Arial"/>
                <w:b/>
                <w:sz w:val="22"/>
              </w:rPr>
              <w:t>cope</w:t>
            </w:r>
            <w:r>
              <w:rPr>
                <w:rFonts w:cs="Arial"/>
                <w:b/>
                <w:sz w:val="22"/>
              </w:rPr>
              <w:t xml:space="preserve"> van de Overeenkomst</w:t>
            </w:r>
          </w:p>
        </w:tc>
      </w:tr>
      <w:tr w:rsidR="00A471ED" w:rsidRPr="00D249DA" w14:paraId="11848474" w14:textId="77777777" w:rsidTr="006F47E7">
        <w:tc>
          <w:tcPr>
            <w:tcW w:w="1129" w:type="dxa"/>
            <w:tcMar>
              <w:top w:w="0" w:type="dxa"/>
              <w:left w:w="108" w:type="dxa"/>
              <w:bottom w:w="0" w:type="dxa"/>
              <w:right w:w="108" w:type="dxa"/>
            </w:tcMar>
            <w:hideMark/>
          </w:tcPr>
          <w:p w14:paraId="296E6771" w14:textId="0AA6A010" w:rsidR="000A264C" w:rsidRPr="00D249DA" w:rsidRDefault="000A264C" w:rsidP="00B145E8">
            <w:pPr>
              <w:pStyle w:val="Lijstalinea"/>
              <w:numPr>
                <w:ilvl w:val="0"/>
                <w:numId w:val="33"/>
              </w:numPr>
              <w:ind w:left="357" w:hanging="357"/>
              <w:rPr>
                <w:rFonts w:ascii="Arial" w:hAnsi="Arial" w:cs="Arial"/>
              </w:rPr>
            </w:pPr>
          </w:p>
        </w:tc>
        <w:tc>
          <w:tcPr>
            <w:tcW w:w="8067" w:type="dxa"/>
            <w:tcMar>
              <w:top w:w="0" w:type="dxa"/>
              <w:left w:w="108" w:type="dxa"/>
              <w:bottom w:w="0" w:type="dxa"/>
              <w:right w:w="108" w:type="dxa"/>
            </w:tcMar>
          </w:tcPr>
          <w:p w14:paraId="5AF1E583" w14:textId="2616E999" w:rsidR="00D249DA" w:rsidRPr="00D249DA" w:rsidRDefault="006F47E7" w:rsidP="00B145E8">
            <w:pPr>
              <w:pStyle w:val="Lijstalinea"/>
              <w:spacing w:before="120" w:after="120" w:line="240" w:lineRule="atLeast"/>
              <w:ind w:left="0"/>
              <w:contextualSpacing w:val="0"/>
              <w:rPr>
                <w:rFonts w:ascii="Arial" w:hAnsi="Arial" w:cs="Arial"/>
              </w:rPr>
            </w:pPr>
            <w:r>
              <w:rPr>
                <w:rFonts w:ascii="Arial" w:hAnsi="Arial" w:cs="Arial"/>
              </w:rPr>
              <w:t>Tot de scope van de Overeenkomst behoort</w:t>
            </w:r>
            <w:r w:rsidR="00D249DA" w:rsidRPr="00D249DA">
              <w:rPr>
                <w:rFonts w:ascii="Arial" w:hAnsi="Arial" w:cs="Arial"/>
              </w:rPr>
              <w:t>:</w:t>
            </w:r>
          </w:p>
          <w:p w14:paraId="0CFEC29C" w14:textId="153877D6" w:rsidR="00D249DA" w:rsidRPr="00D249DA" w:rsidRDefault="00D249DA" w:rsidP="00B145E8">
            <w:pPr>
              <w:pStyle w:val="Lijstalinea"/>
              <w:numPr>
                <w:ilvl w:val="0"/>
                <w:numId w:val="34"/>
              </w:numPr>
              <w:spacing w:after="0" w:line="240" w:lineRule="auto"/>
              <w:ind w:left="771" w:hanging="357"/>
              <w:contextualSpacing w:val="0"/>
              <w:rPr>
                <w:rFonts w:ascii="Arial" w:hAnsi="Arial" w:cs="Arial"/>
              </w:rPr>
            </w:pPr>
            <w:r w:rsidRPr="00D249DA">
              <w:rPr>
                <w:rFonts w:ascii="Arial" w:hAnsi="Arial" w:cs="Arial"/>
              </w:rPr>
              <w:t>de Permanente Marktanalyse (PMA);</w:t>
            </w:r>
          </w:p>
          <w:p w14:paraId="247CA35B" w14:textId="12235970" w:rsidR="00D249DA" w:rsidRDefault="00D249DA" w:rsidP="00B145E8">
            <w:pPr>
              <w:pStyle w:val="Lijstalinea"/>
              <w:numPr>
                <w:ilvl w:val="0"/>
                <w:numId w:val="34"/>
              </w:numPr>
              <w:spacing w:after="0" w:line="240" w:lineRule="auto"/>
              <w:ind w:left="771" w:hanging="357"/>
              <w:contextualSpacing w:val="0"/>
              <w:rPr>
                <w:rFonts w:ascii="Arial" w:hAnsi="Arial" w:cs="Arial"/>
              </w:rPr>
            </w:pPr>
            <w:r w:rsidRPr="00D249DA">
              <w:rPr>
                <w:rFonts w:ascii="Arial" w:hAnsi="Arial" w:cs="Arial"/>
              </w:rPr>
              <w:t xml:space="preserve">het bijhouden van mutaties; </w:t>
            </w:r>
          </w:p>
          <w:p w14:paraId="712AD761" w14:textId="4FC8474B" w:rsidR="00D13ADC" w:rsidRPr="00D249DA" w:rsidRDefault="00826287" w:rsidP="00B145E8">
            <w:pPr>
              <w:pStyle w:val="Lijstalinea"/>
              <w:numPr>
                <w:ilvl w:val="0"/>
                <w:numId w:val="34"/>
              </w:numPr>
              <w:spacing w:after="0" w:line="240" w:lineRule="auto"/>
              <w:ind w:left="771" w:hanging="357"/>
              <w:contextualSpacing w:val="0"/>
              <w:rPr>
                <w:rFonts w:ascii="Arial" w:hAnsi="Arial" w:cs="Arial"/>
              </w:rPr>
            </w:pPr>
            <w:r>
              <w:rPr>
                <w:rFonts w:ascii="Arial" w:hAnsi="Arial" w:cs="Arial"/>
              </w:rPr>
              <w:t>v</w:t>
            </w:r>
            <w:r w:rsidR="00D13ADC">
              <w:rPr>
                <w:rFonts w:ascii="Arial" w:hAnsi="Arial" w:cs="Arial"/>
              </w:rPr>
              <w:t>oormeldingen;</w:t>
            </w:r>
          </w:p>
          <w:p w14:paraId="38038356" w14:textId="481229FF" w:rsidR="00E53E64" w:rsidRDefault="00D249DA" w:rsidP="00B145E8">
            <w:pPr>
              <w:pStyle w:val="Lijstalinea"/>
              <w:numPr>
                <w:ilvl w:val="0"/>
                <w:numId w:val="34"/>
              </w:numPr>
              <w:spacing w:after="0" w:line="240" w:lineRule="auto"/>
              <w:ind w:left="771" w:hanging="357"/>
              <w:contextualSpacing w:val="0"/>
              <w:rPr>
                <w:rFonts w:ascii="Arial" w:hAnsi="Arial" w:cs="Arial"/>
              </w:rPr>
            </w:pPr>
            <w:r w:rsidRPr="00D249DA">
              <w:rPr>
                <w:rFonts w:ascii="Arial" w:hAnsi="Arial" w:cs="Arial"/>
              </w:rPr>
              <w:t>het waarderen van WOZ objecten;</w:t>
            </w:r>
          </w:p>
          <w:p w14:paraId="5C9394E0" w14:textId="70758068" w:rsidR="00D249DA" w:rsidRPr="00D249DA" w:rsidRDefault="00E53E64" w:rsidP="00B145E8">
            <w:pPr>
              <w:pStyle w:val="Lijstalinea"/>
              <w:numPr>
                <w:ilvl w:val="0"/>
                <w:numId w:val="34"/>
              </w:numPr>
              <w:spacing w:after="0" w:line="240" w:lineRule="auto"/>
              <w:ind w:left="771" w:hanging="357"/>
              <w:contextualSpacing w:val="0"/>
              <w:rPr>
                <w:rFonts w:ascii="Arial" w:hAnsi="Arial" w:cs="Arial"/>
              </w:rPr>
            </w:pPr>
            <w:r>
              <w:rPr>
                <w:rFonts w:ascii="Arial" w:hAnsi="Arial" w:cs="Arial"/>
              </w:rPr>
              <w:t>kwaliteitscontrole;</w:t>
            </w:r>
            <w:r w:rsidR="00D249DA" w:rsidRPr="00D249DA">
              <w:rPr>
                <w:rFonts w:ascii="Arial" w:hAnsi="Arial" w:cs="Arial"/>
              </w:rPr>
              <w:t xml:space="preserve"> </w:t>
            </w:r>
          </w:p>
          <w:p w14:paraId="24C345C5" w14:textId="77777777" w:rsidR="00D249DA" w:rsidRPr="00D249DA" w:rsidRDefault="00D249DA" w:rsidP="00B145E8">
            <w:pPr>
              <w:pStyle w:val="Lijstalinea"/>
              <w:numPr>
                <w:ilvl w:val="0"/>
                <w:numId w:val="34"/>
              </w:numPr>
              <w:spacing w:after="0" w:line="240" w:lineRule="auto"/>
              <w:ind w:left="771" w:hanging="357"/>
              <w:contextualSpacing w:val="0"/>
              <w:rPr>
                <w:rFonts w:ascii="Arial" w:hAnsi="Arial" w:cs="Arial"/>
              </w:rPr>
            </w:pPr>
            <w:r w:rsidRPr="00D249DA">
              <w:rPr>
                <w:rFonts w:ascii="Arial" w:hAnsi="Arial" w:cs="Arial"/>
              </w:rPr>
              <w:t xml:space="preserve">het afhandelen van bezwaren; </w:t>
            </w:r>
          </w:p>
          <w:p w14:paraId="011999F3" w14:textId="63A652D1" w:rsidR="00050AE1" w:rsidRDefault="00D249DA" w:rsidP="00B145E8">
            <w:pPr>
              <w:pStyle w:val="Lijstalinea"/>
              <w:numPr>
                <w:ilvl w:val="0"/>
                <w:numId w:val="34"/>
              </w:numPr>
              <w:spacing w:after="0" w:line="240" w:lineRule="auto"/>
              <w:ind w:left="771" w:hanging="357"/>
              <w:contextualSpacing w:val="0"/>
              <w:rPr>
                <w:rFonts w:ascii="Arial" w:hAnsi="Arial" w:cs="Arial"/>
              </w:rPr>
            </w:pPr>
            <w:r w:rsidRPr="00D249DA">
              <w:rPr>
                <w:rFonts w:ascii="Arial" w:hAnsi="Arial" w:cs="Arial"/>
              </w:rPr>
              <w:t>het afhandelen van (hoger) beroepen</w:t>
            </w:r>
            <w:r w:rsidR="00F37B3E">
              <w:rPr>
                <w:rFonts w:ascii="Arial" w:hAnsi="Arial" w:cs="Arial"/>
              </w:rPr>
              <w:t>;</w:t>
            </w:r>
          </w:p>
          <w:p w14:paraId="7EC4118F" w14:textId="67221925" w:rsidR="00F37B3E" w:rsidRDefault="00F37B3E" w:rsidP="00B145E8">
            <w:pPr>
              <w:pStyle w:val="Lijstalinea"/>
              <w:numPr>
                <w:ilvl w:val="0"/>
                <w:numId w:val="34"/>
              </w:numPr>
              <w:spacing w:after="0" w:line="240" w:lineRule="auto"/>
              <w:ind w:left="771" w:hanging="357"/>
              <w:contextualSpacing w:val="0"/>
              <w:rPr>
                <w:rFonts w:ascii="Arial" w:hAnsi="Arial" w:cs="Arial"/>
              </w:rPr>
            </w:pPr>
            <w:r>
              <w:rPr>
                <w:rFonts w:ascii="Arial" w:hAnsi="Arial" w:cs="Arial"/>
              </w:rPr>
              <w:t>inpandige opnames;</w:t>
            </w:r>
          </w:p>
          <w:p w14:paraId="5BCAE372" w14:textId="0E062B0A" w:rsidR="000A264C" w:rsidRPr="006F47E7" w:rsidRDefault="00050AE1" w:rsidP="00B145E8">
            <w:pPr>
              <w:pStyle w:val="Lijstalinea"/>
              <w:numPr>
                <w:ilvl w:val="0"/>
                <w:numId w:val="34"/>
              </w:numPr>
              <w:spacing w:after="0" w:line="240" w:lineRule="auto"/>
              <w:ind w:left="771" w:hanging="357"/>
              <w:contextualSpacing w:val="0"/>
              <w:rPr>
                <w:rFonts w:ascii="Arial" w:hAnsi="Arial" w:cs="Arial"/>
              </w:rPr>
            </w:pPr>
            <w:r>
              <w:rPr>
                <w:rFonts w:ascii="Arial" w:hAnsi="Arial" w:cs="Arial"/>
              </w:rPr>
              <w:t>het voeren van vooroverleg</w:t>
            </w:r>
            <w:r w:rsidR="006F47E7">
              <w:rPr>
                <w:rFonts w:ascii="Arial" w:hAnsi="Arial" w:cs="Arial"/>
              </w:rPr>
              <w:t>.</w:t>
            </w:r>
          </w:p>
        </w:tc>
      </w:tr>
      <w:tr w:rsidR="00203746" w:rsidRPr="00D249DA" w14:paraId="410D8034" w14:textId="77777777" w:rsidTr="006F47E7">
        <w:tc>
          <w:tcPr>
            <w:tcW w:w="1129" w:type="dxa"/>
            <w:tcMar>
              <w:top w:w="0" w:type="dxa"/>
              <w:left w:w="108" w:type="dxa"/>
              <w:bottom w:w="0" w:type="dxa"/>
              <w:right w:w="108" w:type="dxa"/>
            </w:tcMar>
          </w:tcPr>
          <w:p w14:paraId="48D2CAC4" w14:textId="77777777" w:rsidR="00203746" w:rsidRPr="00D249DA" w:rsidRDefault="00203746" w:rsidP="00B145E8">
            <w:pPr>
              <w:pStyle w:val="Lijstalinea"/>
              <w:numPr>
                <w:ilvl w:val="0"/>
                <w:numId w:val="33"/>
              </w:numPr>
              <w:ind w:left="357" w:hanging="357"/>
              <w:rPr>
                <w:rFonts w:ascii="Arial" w:hAnsi="Arial" w:cs="Arial"/>
              </w:rPr>
            </w:pPr>
          </w:p>
        </w:tc>
        <w:tc>
          <w:tcPr>
            <w:tcW w:w="8067" w:type="dxa"/>
            <w:tcMar>
              <w:top w:w="0" w:type="dxa"/>
              <w:left w:w="108" w:type="dxa"/>
              <w:bottom w:w="0" w:type="dxa"/>
              <w:right w:w="108" w:type="dxa"/>
            </w:tcMar>
          </w:tcPr>
          <w:p w14:paraId="7F45DBEF" w14:textId="77777777" w:rsidR="00ED3E5A" w:rsidRPr="00ED3E5A" w:rsidRDefault="00203746" w:rsidP="00737D26">
            <w:pPr>
              <w:pStyle w:val="Tekstopmerking"/>
              <w:ind w:left="0"/>
              <w:rPr>
                <w:rFonts w:eastAsia="Times New Roman" w:cs="Arial"/>
                <w:sz w:val="22"/>
                <w:szCs w:val="22"/>
                <w:lang w:eastAsia="nl-NL"/>
              </w:rPr>
            </w:pPr>
            <w:r w:rsidRPr="00ED3E5A">
              <w:rPr>
                <w:rFonts w:eastAsia="Times New Roman" w:cs="Arial"/>
                <w:sz w:val="22"/>
                <w:szCs w:val="22"/>
                <w:lang w:eastAsia="nl-NL"/>
              </w:rPr>
              <w:t xml:space="preserve">Omvang </w:t>
            </w:r>
          </w:p>
          <w:p w14:paraId="7448C4E5" w14:textId="38ADD15E" w:rsidR="00737D26" w:rsidRDefault="00737D26" w:rsidP="00737D26">
            <w:pPr>
              <w:pStyle w:val="Tekstopmerking"/>
              <w:ind w:left="0"/>
              <w:rPr>
                <w:rFonts w:eastAsia="Times New Roman" w:cs="Arial"/>
                <w:sz w:val="22"/>
                <w:szCs w:val="22"/>
                <w:lang w:eastAsia="nl-NL"/>
              </w:rPr>
            </w:pPr>
            <w:r>
              <w:rPr>
                <w:rFonts w:eastAsia="Times New Roman" w:cs="Arial"/>
                <w:sz w:val="22"/>
                <w:szCs w:val="22"/>
                <w:lang w:eastAsia="nl-NL"/>
              </w:rPr>
              <w:t>Het uitgangspunt van Opdrachtgever is om de volledige omvang van de Opdracht door de Opdrachtnemer te laten uitvoeren, waarbij O</w:t>
            </w:r>
            <w:r w:rsidR="00050AE1">
              <w:rPr>
                <w:rFonts w:eastAsia="Times New Roman" w:cs="Arial"/>
                <w:sz w:val="22"/>
                <w:szCs w:val="22"/>
                <w:lang w:eastAsia="nl-NL"/>
              </w:rPr>
              <w:t>pdrachtgever</w:t>
            </w:r>
            <w:r w:rsidR="00050AE1" w:rsidRPr="00737D26">
              <w:rPr>
                <w:rFonts w:eastAsia="Times New Roman" w:cs="Arial"/>
                <w:sz w:val="22"/>
                <w:szCs w:val="22"/>
                <w:lang w:eastAsia="nl-NL"/>
              </w:rPr>
              <w:t xml:space="preserve"> </w:t>
            </w:r>
            <w:r>
              <w:rPr>
                <w:rFonts w:eastAsia="Times New Roman" w:cs="Arial"/>
                <w:sz w:val="22"/>
                <w:szCs w:val="22"/>
                <w:lang w:eastAsia="nl-NL"/>
              </w:rPr>
              <w:t>zich</w:t>
            </w:r>
            <w:r w:rsidR="00050AE1" w:rsidRPr="00737D26">
              <w:rPr>
                <w:rFonts w:eastAsia="Times New Roman" w:cs="Arial"/>
                <w:sz w:val="22"/>
                <w:szCs w:val="22"/>
                <w:lang w:eastAsia="nl-NL"/>
              </w:rPr>
              <w:t xml:space="preserve"> het recht </w:t>
            </w:r>
            <w:r>
              <w:rPr>
                <w:rFonts w:eastAsia="Times New Roman" w:cs="Arial"/>
                <w:sz w:val="22"/>
                <w:szCs w:val="22"/>
                <w:lang w:eastAsia="nl-NL"/>
              </w:rPr>
              <w:t xml:space="preserve">voorbehoud </w:t>
            </w:r>
            <w:r w:rsidR="00050AE1" w:rsidRPr="00737D26">
              <w:rPr>
                <w:rFonts w:eastAsia="Times New Roman" w:cs="Arial"/>
                <w:sz w:val="22"/>
                <w:szCs w:val="22"/>
                <w:lang w:eastAsia="nl-NL"/>
              </w:rPr>
              <w:t>om een deel van de</w:t>
            </w:r>
            <w:r w:rsidR="00050AE1">
              <w:rPr>
                <w:rFonts w:eastAsia="Times New Roman" w:cs="Arial"/>
                <w:sz w:val="22"/>
                <w:szCs w:val="22"/>
                <w:lang w:eastAsia="nl-NL"/>
              </w:rPr>
              <w:t xml:space="preserve"> </w:t>
            </w:r>
            <w:r>
              <w:rPr>
                <w:rFonts w:eastAsia="Times New Roman" w:cs="Arial"/>
                <w:sz w:val="22"/>
                <w:szCs w:val="22"/>
                <w:lang w:eastAsia="nl-NL"/>
              </w:rPr>
              <w:t xml:space="preserve">Opdracht </w:t>
            </w:r>
            <w:r w:rsidR="00050AE1">
              <w:rPr>
                <w:rFonts w:eastAsia="Times New Roman" w:cs="Arial"/>
                <w:sz w:val="22"/>
                <w:szCs w:val="22"/>
                <w:lang w:eastAsia="nl-NL"/>
              </w:rPr>
              <w:t>volledig of gedeeltelijk z</w:t>
            </w:r>
            <w:r w:rsidR="00050AE1" w:rsidRPr="00737D26">
              <w:rPr>
                <w:rFonts w:eastAsia="Times New Roman" w:cs="Arial"/>
                <w:sz w:val="22"/>
                <w:szCs w:val="22"/>
                <w:lang w:eastAsia="nl-NL"/>
              </w:rPr>
              <w:t>elf uit te voeren</w:t>
            </w:r>
            <w:r>
              <w:rPr>
                <w:rFonts w:eastAsia="Times New Roman" w:cs="Arial"/>
                <w:sz w:val="22"/>
                <w:szCs w:val="22"/>
                <w:lang w:eastAsia="nl-NL"/>
              </w:rPr>
              <w:t>.</w:t>
            </w:r>
            <w:r w:rsidR="00050AE1" w:rsidRPr="00737D26">
              <w:rPr>
                <w:rFonts w:eastAsia="Times New Roman" w:cs="Arial"/>
                <w:sz w:val="22"/>
                <w:szCs w:val="22"/>
                <w:lang w:eastAsia="nl-NL"/>
              </w:rPr>
              <w:t xml:space="preserve"> </w:t>
            </w:r>
          </w:p>
          <w:p w14:paraId="4C627599" w14:textId="6EBDA2A2" w:rsidR="009862A1" w:rsidRDefault="00D644AB">
            <w:pPr>
              <w:pStyle w:val="Tekstopmerking"/>
              <w:ind w:left="0"/>
              <w:rPr>
                <w:rFonts w:eastAsia="Times New Roman" w:cs="Arial"/>
                <w:sz w:val="22"/>
                <w:szCs w:val="22"/>
                <w:lang w:eastAsia="nl-NL"/>
              </w:rPr>
            </w:pPr>
            <w:r>
              <w:rPr>
                <w:rFonts w:eastAsia="Times New Roman" w:cs="Arial"/>
                <w:sz w:val="22"/>
                <w:szCs w:val="22"/>
                <w:lang w:eastAsia="nl-NL"/>
              </w:rPr>
              <w:t xml:space="preserve">Gedurende </w:t>
            </w:r>
            <w:r w:rsidR="00737D26">
              <w:rPr>
                <w:rFonts w:eastAsia="Times New Roman" w:cs="Arial"/>
                <w:sz w:val="22"/>
                <w:szCs w:val="22"/>
                <w:lang w:eastAsia="nl-NL"/>
              </w:rPr>
              <w:t>d</w:t>
            </w:r>
            <w:r w:rsidR="009862A1">
              <w:rPr>
                <w:rFonts w:eastAsia="Times New Roman" w:cs="Arial"/>
                <w:sz w:val="22"/>
                <w:szCs w:val="22"/>
                <w:lang w:eastAsia="nl-NL"/>
              </w:rPr>
              <w:t>e eerste 2 ja</w:t>
            </w:r>
            <w:r>
              <w:rPr>
                <w:rFonts w:eastAsia="Times New Roman" w:cs="Arial"/>
                <w:sz w:val="22"/>
                <w:szCs w:val="22"/>
                <w:lang w:eastAsia="nl-NL"/>
              </w:rPr>
              <w:t>a</w:t>
            </w:r>
            <w:r w:rsidR="009862A1">
              <w:rPr>
                <w:rFonts w:eastAsia="Times New Roman" w:cs="Arial"/>
                <w:sz w:val="22"/>
                <w:szCs w:val="22"/>
                <w:lang w:eastAsia="nl-NL"/>
              </w:rPr>
              <w:t xml:space="preserve">r van de </w:t>
            </w:r>
            <w:r>
              <w:rPr>
                <w:rFonts w:eastAsia="Times New Roman" w:cs="Arial"/>
                <w:sz w:val="22"/>
                <w:szCs w:val="22"/>
                <w:lang w:eastAsia="nl-NL"/>
              </w:rPr>
              <w:t xml:space="preserve">looptijd van de </w:t>
            </w:r>
            <w:r w:rsidR="009862A1">
              <w:rPr>
                <w:rFonts w:eastAsia="Times New Roman" w:cs="Arial"/>
                <w:sz w:val="22"/>
                <w:szCs w:val="22"/>
                <w:lang w:eastAsia="nl-NL"/>
              </w:rPr>
              <w:t>overeenkomst</w:t>
            </w:r>
            <w:r>
              <w:rPr>
                <w:rFonts w:eastAsia="Times New Roman" w:cs="Arial"/>
                <w:sz w:val="22"/>
                <w:szCs w:val="22"/>
                <w:lang w:eastAsia="nl-NL"/>
              </w:rPr>
              <w:t xml:space="preserve"> geldt dat </w:t>
            </w:r>
            <w:r w:rsidR="00737D26">
              <w:rPr>
                <w:rFonts w:eastAsia="Times New Roman" w:cs="Arial"/>
                <w:sz w:val="22"/>
                <w:szCs w:val="22"/>
                <w:lang w:eastAsia="nl-NL"/>
              </w:rPr>
              <w:t>de ondergrens van de aan te besteden aantallen voor elk jaar</w:t>
            </w:r>
            <w:r>
              <w:rPr>
                <w:rFonts w:eastAsia="Times New Roman" w:cs="Arial"/>
                <w:sz w:val="22"/>
                <w:szCs w:val="22"/>
                <w:lang w:eastAsia="nl-NL"/>
              </w:rPr>
              <w:t xml:space="preserve"> als volgt is bepaald</w:t>
            </w:r>
            <w:r w:rsidR="00737D26">
              <w:rPr>
                <w:rFonts w:eastAsia="Times New Roman" w:cs="Arial"/>
                <w:sz w:val="22"/>
                <w:szCs w:val="22"/>
                <w:lang w:eastAsia="nl-NL"/>
              </w:rPr>
              <w:t>:</w:t>
            </w:r>
          </w:p>
          <w:p w14:paraId="7C504236" w14:textId="2486CEAB" w:rsidR="009862A1" w:rsidRPr="00D249DA" w:rsidRDefault="009862A1" w:rsidP="009862A1">
            <w:pPr>
              <w:pStyle w:val="Lijstalinea"/>
              <w:numPr>
                <w:ilvl w:val="0"/>
                <w:numId w:val="34"/>
              </w:numPr>
              <w:spacing w:after="0" w:line="240" w:lineRule="auto"/>
              <w:ind w:left="771" w:hanging="357"/>
              <w:contextualSpacing w:val="0"/>
              <w:rPr>
                <w:rFonts w:ascii="Arial" w:hAnsi="Arial" w:cs="Arial"/>
              </w:rPr>
            </w:pPr>
            <w:r w:rsidRPr="00D249DA">
              <w:rPr>
                <w:rFonts w:ascii="Arial" w:hAnsi="Arial" w:cs="Arial"/>
              </w:rPr>
              <w:t>de Permanente Marktanalyse (PMA)</w:t>
            </w:r>
            <w:r w:rsidR="000B6981">
              <w:rPr>
                <w:rFonts w:ascii="Arial" w:hAnsi="Arial" w:cs="Arial"/>
              </w:rPr>
              <w:t>:</w:t>
            </w:r>
            <w:r>
              <w:rPr>
                <w:rFonts w:ascii="Arial" w:hAnsi="Arial" w:cs="Arial"/>
              </w:rPr>
              <w:t xml:space="preserve"> 75%</w:t>
            </w:r>
          </w:p>
          <w:p w14:paraId="2E091737" w14:textId="01946C25" w:rsidR="009862A1" w:rsidRDefault="009862A1" w:rsidP="009862A1">
            <w:pPr>
              <w:pStyle w:val="Lijstalinea"/>
              <w:numPr>
                <w:ilvl w:val="0"/>
                <w:numId w:val="34"/>
              </w:numPr>
              <w:spacing w:after="0" w:line="240" w:lineRule="auto"/>
              <w:ind w:left="771" w:hanging="357"/>
              <w:contextualSpacing w:val="0"/>
              <w:rPr>
                <w:rFonts w:ascii="Arial" w:hAnsi="Arial" w:cs="Arial"/>
              </w:rPr>
            </w:pPr>
            <w:r w:rsidRPr="00D249DA">
              <w:rPr>
                <w:rFonts w:ascii="Arial" w:hAnsi="Arial" w:cs="Arial"/>
              </w:rPr>
              <w:t>het bijhouden van mutaties</w:t>
            </w:r>
            <w:r w:rsidR="000B6981">
              <w:rPr>
                <w:rFonts w:ascii="Arial" w:hAnsi="Arial" w:cs="Arial"/>
              </w:rPr>
              <w:t>:</w:t>
            </w:r>
            <w:r w:rsidRPr="00D249DA">
              <w:rPr>
                <w:rFonts w:ascii="Arial" w:hAnsi="Arial" w:cs="Arial"/>
              </w:rPr>
              <w:t xml:space="preserve"> </w:t>
            </w:r>
            <w:r>
              <w:rPr>
                <w:rFonts w:ascii="Arial" w:hAnsi="Arial" w:cs="Arial"/>
              </w:rPr>
              <w:t>75%</w:t>
            </w:r>
          </w:p>
          <w:p w14:paraId="360566B0" w14:textId="399B4901" w:rsidR="00FA2B29" w:rsidRPr="00D249DA" w:rsidRDefault="00826287" w:rsidP="009862A1">
            <w:pPr>
              <w:pStyle w:val="Lijstalinea"/>
              <w:numPr>
                <w:ilvl w:val="0"/>
                <w:numId w:val="34"/>
              </w:numPr>
              <w:spacing w:after="0" w:line="240" w:lineRule="auto"/>
              <w:ind w:left="771" w:hanging="357"/>
              <w:contextualSpacing w:val="0"/>
              <w:rPr>
                <w:rFonts w:ascii="Arial" w:hAnsi="Arial" w:cs="Arial"/>
              </w:rPr>
            </w:pPr>
            <w:r>
              <w:rPr>
                <w:rFonts w:ascii="Arial" w:hAnsi="Arial" w:cs="Arial"/>
              </w:rPr>
              <w:t>v</w:t>
            </w:r>
            <w:r w:rsidR="00FA2B29">
              <w:rPr>
                <w:rFonts w:ascii="Arial" w:hAnsi="Arial" w:cs="Arial"/>
              </w:rPr>
              <w:t>oormeldingen: 50%</w:t>
            </w:r>
          </w:p>
          <w:p w14:paraId="2DCC6DBA" w14:textId="6FE90A63" w:rsidR="009862A1" w:rsidRDefault="009862A1" w:rsidP="009862A1">
            <w:pPr>
              <w:pStyle w:val="Lijstalinea"/>
              <w:numPr>
                <w:ilvl w:val="0"/>
                <w:numId w:val="34"/>
              </w:numPr>
              <w:spacing w:after="0" w:line="240" w:lineRule="auto"/>
              <w:ind w:left="771" w:hanging="357"/>
              <w:contextualSpacing w:val="0"/>
              <w:rPr>
                <w:rFonts w:ascii="Arial" w:hAnsi="Arial" w:cs="Arial"/>
              </w:rPr>
            </w:pPr>
            <w:r w:rsidRPr="00D249DA">
              <w:rPr>
                <w:rFonts w:ascii="Arial" w:hAnsi="Arial" w:cs="Arial"/>
              </w:rPr>
              <w:t>het waarderen van WOZ objecten</w:t>
            </w:r>
            <w:r w:rsidR="000B6981">
              <w:rPr>
                <w:rFonts w:ascii="Arial" w:hAnsi="Arial" w:cs="Arial"/>
              </w:rPr>
              <w:t>:</w:t>
            </w:r>
            <w:r>
              <w:rPr>
                <w:rFonts w:ascii="Arial" w:hAnsi="Arial" w:cs="Arial"/>
              </w:rPr>
              <w:t xml:space="preserve"> 100%</w:t>
            </w:r>
          </w:p>
          <w:p w14:paraId="169A3CC2" w14:textId="23F1BFBC" w:rsidR="009862A1" w:rsidRPr="00D249DA" w:rsidRDefault="009862A1" w:rsidP="009862A1">
            <w:pPr>
              <w:pStyle w:val="Lijstalinea"/>
              <w:numPr>
                <w:ilvl w:val="0"/>
                <w:numId w:val="34"/>
              </w:numPr>
              <w:spacing w:after="0" w:line="240" w:lineRule="auto"/>
              <w:ind w:left="771" w:hanging="357"/>
              <w:contextualSpacing w:val="0"/>
              <w:rPr>
                <w:rFonts w:ascii="Arial" w:hAnsi="Arial" w:cs="Arial"/>
              </w:rPr>
            </w:pPr>
            <w:r>
              <w:rPr>
                <w:rFonts w:ascii="Arial" w:hAnsi="Arial" w:cs="Arial"/>
              </w:rPr>
              <w:t>kwaliteitscontrole</w:t>
            </w:r>
            <w:r w:rsidR="000B6981">
              <w:rPr>
                <w:rFonts w:ascii="Arial" w:hAnsi="Arial" w:cs="Arial"/>
              </w:rPr>
              <w:t>:</w:t>
            </w:r>
            <w:r w:rsidRPr="00D249DA">
              <w:rPr>
                <w:rFonts w:ascii="Arial" w:hAnsi="Arial" w:cs="Arial"/>
              </w:rPr>
              <w:t xml:space="preserve"> </w:t>
            </w:r>
            <w:r>
              <w:rPr>
                <w:rFonts w:ascii="Arial" w:hAnsi="Arial" w:cs="Arial"/>
              </w:rPr>
              <w:t>100%</w:t>
            </w:r>
          </w:p>
          <w:p w14:paraId="36199D31" w14:textId="0D9EBF9C" w:rsidR="009862A1" w:rsidRPr="00D249DA" w:rsidRDefault="009862A1" w:rsidP="009862A1">
            <w:pPr>
              <w:pStyle w:val="Lijstalinea"/>
              <w:numPr>
                <w:ilvl w:val="0"/>
                <w:numId w:val="34"/>
              </w:numPr>
              <w:spacing w:after="0" w:line="240" w:lineRule="auto"/>
              <w:ind w:left="771" w:hanging="357"/>
              <w:contextualSpacing w:val="0"/>
              <w:rPr>
                <w:rFonts w:ascii="Arial" w:hAnsi="Arial" w:cs="Arial"/>
              </w:rPr>
            </w:pPr>
            <w:r w:rsidRPr="00D249DA">
              <w:rPr>
                <w:rFonts w:ascii="Arial" w:hAnsi="Arial" w:cs="Arial"/>
              </w:rPr>
              <w:t>het afhandelen van bezwaren</w:t>
            </w:r>
            <w:r w:rsidR="000B6981">
              <w:rPr>
                <w:rFonts w:ascii="Arial" w:hAnsi="Arial" w:cs="Arial"/>
              </w:rPr>
              <w:t>:</w:t>
            </w:r>
            <w:r w:rsidRPr="00D249DA">
              <w:rPr>
                <w:rFonts w:ascii="Arial" w:hAnsi="Arial" w:cs="Arial"/>
              </w:rPr>
              <w:t xml:space="preserve"> </w:t>
            </w:r>
            <w:r>
              <w:rPr>
                <w:rFonts w:ascii="Arial" w:hAnsi="Arial" w:cs="Arial"/>
              </w:rPr>
              <w:t>50%</w:t>
            </w:r>
          </w:p>
          <w:p w14:paraId="0FB03BEB" w14:textId="7994F4DB" w:rsidR="009862A1" w:rsidRDefault="009862A1" w:rsidP="009862A1">
            <w:pPr>
              <w:pStyle w:val="Lijstalinea"/>
              <w:numPr>
                <w:ilvl w:val="0"/>
                <w:numId w:val="34"/>
              </w:numPr>
              <w:spacing w:after="0" w:line="240" w:lineRule="auto"/>
              <w:ind w:left="771" w:hanging="357"/>
              <w:contextualSpacing w:val="0"/>
              <w:rPr>
                <w:rFonts w:ascii="Arial" w:hAnsi="Arial" w:cs="Arial"/>
              </w:rPr>
            </w:pPr>
            <w:r w:rsidRPr="00D249DA">
              <w:rPr>
                <w:rFonts w:ascii="Arial" w:hAnsi="Arial" w:cs="Arial"/>
              </w:rPr>
              <w:t>het afhandelen van (hoger) beroepen</w:t>
            </w:r>
            <w:r w:rsidR="000B6981">
              <w:rPr>
                <w:rFonts w:ascii="Arial" w:hAnsi="Arial" w:cs="Arial"/>
              </w:rPr>
              <w:t>:</w:t>
            </w:r>
            <w:r>
              <w:rPr>
                <w:rFonts w:ascii="Arial" w:hAnsi="Arial" w:cs="Arial"/>
              </w:rPr>
              <w:t xml:space="preserve"> 100%</w:t>
            </w:r>
          </w:p>
          <w:p w14:paraId="62827263" w14:textId="708FBC00" w:rsidR="00F37B3E" w:rsidRDefault="00F37B3E" w:rsidP="009862A1">
            <w:pPr>
              <w:pStyle w:val="Lijstalinea"/>
              <w:numPr>
                <w:ilvl w:val="0"/>
                <w:numId w:val="34"/>
              </w:numPr>
              <w:spacing w:after="0" w:line="240" w:lineRule="auto"/>
              <w:ind w:left="771" w:hanging="357"/>
              <w:contextualSpacing w:val="0"/>
              <w:rPr>
                <w:rFonts w:ascii="Arial" w:hAnsi="Arial" w:cs="Arial"/>
              </w:rPr>
            </w:pPr>
            <w:r>
              <w:rPr>
                <w:rFonts w:ascii="Arial" w:hAnsi="Arial" w:cs="Arial"/>
              </w:rPr>
              <w:t>inpandige opnames: 100%</w:t>
            </w:r>
          </w:p>
          <w:p w14:paraId="70F343CD" w14:textId="63E51B01" w:rsidR="009862A1" w:rsidRDefault="009862A1" w:rsidP="00D644AB">
            <w:pPr>
              <w:pStyle w:val="Lijstalinea"/>
              <w:numPr>
                <w:ilvl w:val="0"/>
                <w:numId w:val="34"/>
              </w:numPr>
              <w:spacing w:after="0" w:line="240" w:lineRule="auto"/>
              <w:ind w:left="771" w:hanging="357"/>
              <w:contextualSpacing w:val="0"/>
              <w:rPr>
                <w:rFonts w:ascii="Arial" w:hAnsi="Arial" w:cs="Arial"/>
              </w:rPr>
            </w:pPr>
            <w:r w:rsidRPr="00D644AB">
              <w:rPr>
                <w:rFonts w:ascii="Arial" w:hAnsi="Arial" w:cs="Arial"/>
              </w:rPr>
              <w:t>het voeren van vooroverleg</w:t>
            </w:r>
            <w:r w:rsidR="000B6981">
              <w:rPr>
                <w:rFonts w:ascii="Arial" w:hAnsi="Arial" w:cs="Arial"/>
              </w:rPr>
              <w:t>: 100%</w:t>
            </w:r>
          </w:p>
          <w:p w14:paraId="4640887D" w14:textId="373F2A28" w:rsidR="00D644AB" w:rsidRDefault="00D644AB" w:rsidP="00D644AB">
            <w:pPr>
              <w:spacing w:line="240" w:lineRule="auto"/>
              <w:rPr>
                <w:rFonts w:cs="Arial"/>
              </w:rPr>
            </w:pPr>
          </w:p>
          <w:p w14:paraId="3DFF1CBA" w14:textId="219CFD25" w:rsidR="00D644AB" w:rsidRDefault="00D644AB" w:rsidP="00D644AB">
            <w:pPr>
              <w:pStyle w:val="Tekstopmerking"/>
              <w:ind w:left="0"/>
              <w:rPr>
                <w:rFonts w:eastAsia="Times New Roman" w:cs="Arial"/>
                <w:sz w:val="22"/>
                <w:lang w:eastAsia="nl-NL"/>
              </w:rPr>
            </w:pPr>
            <w:r>
              <w:rPr>
                <w:rFonts w:eastAsia="Times New Roman" w:cs="Arial"/>
                <w:sz w:val="22"/>
                <w:lang w:eastAsia="nl-NL"/>
              </w:rPr>
              <w:t>In het maandelijks werkoverleg worden de eventuele wijzigingen in de aantallen per product besproken en vastgelegd in de notulen.</w:t>
            </w:r>
          </w:p>
          <w:p w14:paraId="1EA83422" w14:textId="77777777" w:rsidR="000B6981" w:rsidRDefault="000B6981" w:rsidP="00D644AB">
            <w:pPr>
              <w:pStyle w:val="Tekstopmerking"/>
              <w:ind w:left="0"/>
              <w:rPr>
                <w:rFonts w:eastAsia="Times New Roman" w:cs="Arial"/>
                <w:sz w:val="22"/>
                <w:lang w:eastAsia="nl-NL"/>
              </w:rPr>
            </w:pPr>
          </w:p>
          <w:p w14:paraId="59B99ECA" w14:textId="0BAA885A" w:rsidR="000B6981" w:rsidRPr="000B6981" w:rsidRDefault="000B6981" w:rsidP="00D644AB">
            <w:pPr>
              <w:pStyle w:val="Tekstopmerking"/>
              <w:ind w:left="0"/>
              <w:rPr>
                <w:rFonts w:eastAsia="Times New Roman" w:cs="Arial"/>
                <w:sz w:val="22"/>
                <w:lang w:eastAsia="nl-NL"/>
              </w:rPr>
            </w:pPr>
            <w:r>
              <w:rPr>
                <w:rFonts w:eastAsia="Times New Roman" w:cs="Arial"/>
                <w:sz w:val="22"/>
                <w:lang w:eastAsia="nl-NL"/>
              </w:rPr>
              <w:t xml:space="preserve">In geval van verlenging van de overeenkomst na de initiële looptijd van 2 jaar kunnen de bovengenoemde percentages worden bijgesteld zowel naar boven als naar beneden. Aan het begin van elk nieuw contractjaar worden de afspraken hierover vastgelegd in het Plan van Aanpak. </w:t>
            </w:r>
          </w:p>
        </w:tc>
      </w:tr>
    </w:tbl>
    <w:p w14:paraId="36FD6ECF" w14:textId="27CE3B07" w:rsidR="00D40EB0" w:rsidRDefault="00D40EB0" w:rsidP="00B145E8">
      <w:pPr>
        <w:rPr>
          <w:rFonts w:cs="Arial"/>
          <w:b/>
          <w:bCs/>
          <w:sz w:val="22"/>
        </w:rPr>
      </w:pPr>
    </w:p>
    <w:p w14:paraId="2DBB3C35" w14:textId="03018DBB" w:rsidR="00432513" w:rsidRDefault="00432513" w:rsidP="00B145E8">
      <w:pPr>
        <w:rPr>
          <w:rFonts w:cs="Arial"/>
          <w:b/>
          <w:bCs/>
          <w:sz w:val="22"/>
        </w:rPr>
      </w:pPr>
    </w:p>
    <w:p w14:paraId="6DA6F58E" w14:textId="39273263" w:rsidR="00432513" w:rsidRDefault="00432513" w:rsidP="00B145E8">
      <w:pPr>
        <w:rPr>
          <w:rFonts w:cs="Arial"/>
          <w:b/>
          <w:bCs/>
          <w:sz w:val="22"/>
        </w:rPr>
      </w:pPr>
    </w:p>
    <w:p w14:paraId="2FC4DCCD" w14:textId="2E578056" w:rsidR="00432513" w:rsidRDefault="00432513" w:rsidP="00B145E8">
      <w:pPr>
        <w:rPr>
          <w:rFonts w:cs="Arial"/>
          <w:b/>
          <w:bCs/>
          <w:sz w:val="22"/>
        </w:rPr>
      </w:pPr>
    </w:p>
    <w:p w14:paraId="6DE3313D" w14:textId="77777777" w:rsidR="00432513" w:rsidRPr="00D249DA" w:rsidRDefault="00432513" w:rsidP="00B145E8">
      <w:pPr>
        <w:rPr>
          <w:rFonts w:cs="Arial"/>
          <w:b/>
          <w:bCs/>
          <w:sz w:val="22"/>
        </w:rPr>
      </w:pPr>
    </w:p>
    <w:p w14:paraId="0AAE6593" w14:textId="5F7B7A90" w:rsidR="00D249DA" w:rsidRPr="00D249DA" w:rsidRDefault="00D249DA" w:rsidP="00B145E8">
      <w:pPr>
        <w:rPr>
          <w:rFonts w:cs="Arial"/>
          <w:b/>
          <w:bCs/>
          <w:sz w:val="22"/>
        </w:rPr>
      </w:pPr>
    </w:p>
    <w:tbl>
      <w:tblPr>
        <w:tblW w:w="9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29"/>
        <w:gridCol w:w="8067"/>
      </w:tblGrid>
      <w:tr w:rsidR="00D249DA" w:rsidRPr="000A668E" w14:paraId="1CBE86BD" w14:textId="77777777" w:rsidTr="00B34F89">
        <w:tc>
          <w:tcPr>
            <w:tcW w:w="9196" w:type="dxa"/>
            <w:gridSpan w:val="2"/>
            <w:tcMar>
              <w:top w:w="0" w:type="dxa"/>
              <w:left w:w="108" w:type="dxa"/>
              <w:bottom w:w="0" w:type="dxa"/>
              <w:right w:w="108" w:type="dxa"/>
            </w:tcMar>
          </w:tcPr>
          <w:p w14:paraId="3C29701B" w14:textId="07224A21" w:rsidR="00D249DA" w:rsidRPr="000A668E" w:rsidRDefault="000A668E" w:rsidP="00B145E8">
            <w:pPr>
              <w:rPr>
                <w:rFonts w:cs="Arial"/>
                <w:b/>
                <w:bCs/>
                <w:sz w:val="22"/>
                <w:lang w:val="en-US" w:eastAsia="nl-NL"/>
              </w:rPr>
            </w:pPr>
            <w:r w:rsidRPr="000A668E">
              <w:rPr>
                <w:rFonts w:cs="Arial"/>
                <w:b/>
                <w:sz w:val="22"/>
              </w:rPr>
              <w:lastRenderedPageBreak/>
              <w:t>Algemeen</w:t>
            </w:r>
          </w:p>
        </w:tc>
      </w:tr>
      <w:tr w:rsidR="00D249DA" w:rsidRPr="000A668E" w14:paraId="5A4F7F7E" w14:textId="77777777" w:rsidTr="006F47E7">
        <w:tc>
          <w:tcPr>
            <w:tcW w:w="1129" w:type="dxa"/>
            <w:tcMar>
              <w:top w:w="0" w:type="dxa"/>
              <w:left w:w="108" w:type="dxa"/>
              <w:bottom w:w="0" w:type="dxa"/>
              <w:right w:w="108" w:type="dxa"/>
            </w:tcMar>
            <w:hideMark/>
          </w:tcPr>
          <w:p w14:paraId="5443CCB6" w14:textId="77777777" w:rsidR="00D249DA" w:rsidRPr="000A668E" w:rsidRDefault="00D249DA" w:rsidP="00B145E8">
            <w:pPr>
              <w:pStyle w:val="Lijstalinea"/>
              <w:numPr>
                <w:ilvl w:val="0"/>
                <w:numId w:val="33"/>
              </w:numPr>
              <w:ind w:left="357" w:hanging="357"/>
              <w:rPr>
                <w:rFonts w:ascii="Arial" w:hAnsi="Arial" w:cs="Arial"/>
              </w:rPr>
            </w:pPr>
          </w:p>
        </w:tc>
        <w:tc>
          <w:tcPr>
            <w:tcW w:w="8067" w:type="dxa"/>
            <w:tcMar>
              <w:top w:w="0" w:type="dxa"/>
              <w:left w:w="108" w:type="dxa"/>
              <w:bottom w:w="0" w:type="dxa"/>
              <w:right w:w="108" w:type="dxa"/>
            </w:tcMar>
          </w:tcPr>
          <w:p w14:paraId="32856021" w14:textId="6F1EED92" w:rsidR="000A668E" w:rsidRDefault="000A668E" w:rsidP="00B145E8">
            <w:pPr>
              <w:rPr>
                <w:rFonts w:eastAsia="Times New Roman" w:cs="Arial"/>
                <w:sz w:val="22"/>
                <w:lang w:eastAsia="nl-NL"/>
              </w:rPr>
            </w:pPr>
            <w:r>
              <w:rPr>
                <w:rFonts w:eastAsia="Times New Roman" w:cs="Arial"/>
                <w:sz w:val="22"/>
                <w:lang w:eastAsia="nl-NL"/>
              </w:rPr>
              <w:t>Wet- en regelgeving</w:t>
            </w:r>
          </w:p>
          <w:p w14:paraId="108CF5FA" w14:textId="77777777" w:rsidR="000A668E" w:rsidRDefault="000A668E" w:rsidP="00B145E8">
            <w:pPr>
              <w:rPr>
                <w:rFonts w:eastAsia="Times New Roman" w:cs="Arial"/>
                <w:sz w:val="22"/>
                <w:lang w:eastAsia="nl-NL"/>
              </w:rPr>
            </w:pPr>
          </w:p>
          <w:p w14:paraId="481149F8" w14:textId="2D8DC32D" w:rsidR="00D249DA" w:rsidRPr="000A668E" w:rsidRDefault="000A668E" w:rsidP="00B145E8">
            <w:pPr>
              <w:rPr>
                <w:rFonts w:eastAsia="Times New Roman" w:cs="Arial"/>
                <w:sz w:val="22"/>
                <w:lang w:eastAsia="nl-NL"/>
              </w:rPr>
            </w:pPr>
            <w:r w:rsidRPr="000A668E">
              <w:rPr>
                <w:rFonts w:eastAsia="Times New Roman" w:cs="Arial"/>
                <w:sz w:val="22"/>
                <w:lang w:eastAsia="nl-NL"/>
              </w:rPr>
              <w:t>Alle processen worden conform de vigerende wet- en regelgeving en de meest recente instructies van de Waarderingskamer uitgevoerd.</w:t>
            </w:r>
          </w:p>
        </w:tc>
      </w:tr>
      <w:tr w:rsidR="000A668E" w:rsidRPr="000A668E" w14:paraId="54A3B154" w14:textId="77777777" w:rsidTr="006F47E7">
        <w:tc>
          <w:tcPr>
            <w:tcW w:w="1129" w:type="dxa"/>
            <w:tcMar>
              <w:top w:w="0" w:type="dxa"/>
              <w:left w:w="108" w:type="dxa"/>
              <w:bottom w:w="0" w:type="dxa"/>
              <w:right w:w="108" w:type="dxa"/>
            </w:tcMar>
          </w:tcPr>
          <w:p w14:paraId="21CAC42E" w14:textId="77777777" w:rsidR="000A668E" w:rsidRPr="000A668E" w:rsidRDefault="000A668E" w:rsidP="00B145E8">
            <w:pPr>
              <w:pStyle w:val="Lijstalinea"/>
              <w:numPr>
                <w:ilvl w:val="0"/>
                <w:numId w:val="33"/>
              </w:numPr>
              <w:ind w:left="357" w:hanging="357"/>
              <w:rPr>
                <w:rFonts w:ascii="Arial" w:hAnsi="Arial" w:cs="Arial"/>
              </w:rPr>
            </w:pPr>
          </w:p>
        </w:tc>
        <w:tc>
          <w:tcPr>
            <w:tcW w:w="8067" w:type="dxa"/>
            <w:tcMar>
              <w:top w:w="0" w:type="dxa"/>
              <w:left w:w="108" w:type="dxa"/>
              <w:bottom w:w="0" w:type="dxa"/>
              <w:right w:w="108" w:type="dxa"/>
            </w:tcMar>
          </w:tcPr>
          <w:p w14:paraId="3558146F" w14:textId="0AC5211C" w:rsidR="000A668E" w:rsidRDefault="000A668E" w:rsidP="00B145E8">
            <w:pPr>
              <w:rPr>
                <w:rFonts w:eastAsia="Times New Roman" w:cs="Arial"/>
                <w:sz w:val="22"/>
                <w:lang w:eastAsia="nl-NL"/>
              </w:rPr>
            </w:pPr>
            <w:r w:rsidRPr="000A668E">
              <w:rPr>
                <w:rFonts w:eastAsia="Times New Roman" w:cs="Arial"/>
                <w:sz w:val="22"/>
                <w:lang w:eastAsia="nl-NL"/>
              </w:rPr>
              <w:t>Belastingapplicatie</w:t>
            </w:r>
          </w:p>
          <w:p w14:paraId="4793E5DF" w14:textId="77777777" w:rsidR="000A668E" w:rsidRPr="000A668E" w:rsidRDefault="000A668E" w:rsidP="00B145E8">
            <w:pPr>
              <w:rPr>
                <w:rFonts w:eastAsia="Times New Roman" w:cs="Arial"/>
                <w:sz w:val="22"/>
                <w:lang w:eastAsia="nl-NL"/>
              </w:rPr>
            </w:pPr>
          </w:p>
          <w:p w14:paraId="7AD4E6B5" w14:textId="7B9F1F6D" w:rsidR="000A668E" w:rsidRPr="000A668E" w:rsidRDefault="000A668E" w:rsidP="00B145E8">
            <w:pPr>
              <w:rPr>
                <w:rFonts w:eastAsia="Times New Roman" w:cs="Arial"/>
                <w:sz w:val="22"/>
                <w:lang w:eastAsia="nl-NL"/>
              </w:rPr>
            </w:pPr>
            <w:r w:rsidRPr="000A668E">
              <w:rPr>
                <w:rFonts w:eastAsia="Times New Roman" w:cs="Arial"/>
                <w:sz w:val="22"/>
                <w:lang w:eastAsia="nl-NL"/>
              </w:rPr>
              <w:t>Opdrachtnemer conformeert zich bij de uitvoering van de Overeenkomst aan de bij Opdrachtgever in gebruik zijnde belastingapplicatie. Bij de inwerkingtreding van de Overeenkomst is dat de belastingapplicatie VRiS, waarvan de module Waarderen een onderdeel is.</w:t>
            </w:r>
          </w:p>
        </w:tc>
      </w:tr>
      <w:tr w:rsidR="00D249DA" w:rsidRPr="000A668E" w14:paraId="2E2326B9" w14:textId="77777777" w:rsidTr="006F47E7">
        <w:tc>
          <w:tcPr>
            <w:tcW w:w="1129" w:type="dxa"/>
            <w:tcMar>
              <w:top w:w="0" w:type="dxa"/>
              <w:left w:w="108" w:type="dxa"/>
              <w:bottom w:w="0" w:type="dxa"/>
              <w:right w:w="108" w:type="dxa"/>
            </w:tcMar>
          </w:tcPr>
          <w:p w14:paraId="36DADACB" w14:textId="77777777" w:rsidR="00D249DA" w:rsidRPr="000A668E" w:rsidRDefault="00D249DA" w:rsidP="00B145E8">
            <w:pPr>
              <w:pStyle w:val="Lijstalinea"/>
              <w:numPr>
                <w:ilvl w:val="0"/>
                <w:numId w:val="33"/>
              </w:numPr>
              <w:ind w:left="357" w:hanging="357"/>
              <w:rPr>
                <w:rFonts w:ascii="Arial" w:hAnsi="Arial" w:cs="Arial"/>
              </w:rPr>
            </w:pPr>
          </w:p>
        </w:tc>
        <w:tc>
          <w:tcPr>
            <w:tcW w:w="8067" w:type="dxa"/>
            <w:tcMar>
              <w:top w:w="0" w:type="dxa"/>
              <w:left w:w="108" w:type="dxa"/>
              <w:bottom w:w="0" w:type="dxa"/>
              <w:right w:w="108" w:type="dxa"/>
            </w:tcMar>
          </w:tcPr>
          <w:p w14:paraId="1464D72A" w14:textId="0FE6666B" w:rsidR="000A668E" w:rsidRDefault="000A668E" w:rsidP="00B145E8">
            <w:pPr>
              <w:rPr>
                <w:rFonts w:eastAsia="Times New Roman" w:cs="Arial"/>
                <w:sz w:val="22"/>
                <w:lang w:eastAsia="nl-NL"/>
              </w:rPr>
            </w:pPr>
            <w:r w:rsidRPr="000A668E">
              <w:rPr>
                <w:rFonts w:eastAsia="Times New Roman" w:cs="Arial"/>
                <w:sz w:val="22"/>
                <w:lang w:eastAsia="nl-NL"/>
              </w:rPr>
              <w:t>Plan van Aanpak</w:t>
            </w:r>
          </w:p>
          <w:p w14:paraId="14F3D883" w14:textId="77777777" w:rsidR="000A668E" w:rsidRPr="000A668E" w:rsidRDefault="000A668E" w:rsidP="00B145E8">
            <w:pPr>
              <w:rPr>
                <w:rFonts w:eastAsia="Times New Roman" w:cs="Arial"/>
                <w:sz w:val="22"/>
                <w:lang w:eastAsia="nl-NL"/>
              </w:rPr>
            </w:pPr>
          </w:p>
          <w:p w14:paraId="0508654E" w14:textId="5AD50A83" w:rsidR="00D249DA" w:rsidRPr="000A668E" w:rsidRDefault="000A668E" w:rsidP="00B145E8">
            <w:pPr>
              <w:rPr>
                <w:rFonts w:eastAsia="Times New Roman" w:cs="Arial"/>
                <w:sz w:val="22"/>
                <w:lang w:eastAsia="nl-NL"/>
              </w:rPr>
            </w:pPr>
            <w:r w:rsidRPr="000A668E">
              <w:rPr>
                <w:rFonts w:eastAsia="Times New Roman" w:cs="Arial"/>
                <w:sz w:val="22"/>
                <w:lang w:eastAsia="nl-NL"/>
              </w:rPr>
              <w:t xml:space="preserve">Voor de volledige dienstverlening wordt door Opdrachtnemer per kalenderjaar een Plan van Aanpak opgesteld. Ten behoeve van het 1e contractjaar </w:t>
            </w:r>
            <w:r w:rsidR="001F5B83">
              <w:rPr>
                <w:rFonts w:eastAsia="Times New Roman" w:cs="Arial"/>
                <w:sz w:val="22"/>
                <w:lang w:eastAsia="nl-NL"/>
              </w:rPr>
              <w:t xml:space="preserve">geldt het Plan van Aanpak zoals dat door Opdrachtnemer is ingediend bij Inschrijving. </w:t>
            </w:r>
            <w:r w:rsidRPr="000A668E">
              <w:rPr>
                <w:rFonts w:eastAsia="Times New Roman" w:cs="Arial"/>
                <w:sz w:val="22"/>
                <w:lang w:eastAsia="nl-NL"/>
              </w:rPr>
              <w:t xml:space="preserve"> Voor de daaropvolgende jaren dient het Plan van Aanpak uiterlijk voor aanvang van het nieuwe kalenderjaar is vastgesteld.</w:t>
            </w:r>
          </w:p>
        </w:tc>
      </w:tr>
      <w:tr w:rsidR="00DA3623" w:rsidRPr="000A668E" w14:paraId="2DB15E63" w14:textId="77777777" w:rsidTr="006F47E7">
        <w:tc>
          <w:tcPr>
            <w:tcW w:w="1129" w:type="dxa"/>
            <w:tcMar>
              <w:top w:w="0" w:type="dxa"/>
              <w:left w:w="108" w:type="dxa"/>
              <w:bottom w:w="0" w:type="dxa"/>
              <w:right w:w="108" w:type="dxa"/>
            </w:tcMar>
          </w:tcPr>
          <w:p w14:paraId="5EE03E5A" w14:textId="77777777" w:rsidR="00DA3623" w:rsidRPr="000A668E" w:rsidRDefault="00DA3623" w:rsidP="00B145E8">
            <w:pPr>
              <w:pStyle w:val="Lijstalinea"/>
              <w:numPr>
                <w:ilvl w:val="0"/>
                <w:numId w:val="33"/>
              </w:numPr>
              <w:ind w:left="357" w:hanging="357"/>
              <w:rPr>
                <w:rFonts w:ascii="Arial" w:hAnsi="Arial" w:cs="Arial"/>
              </w:rPr>
            </w:pPr>
          </w:p>
        </w:tc>
        <w:tc>
          <w:tcPr>
            <w:tcW w:w="8067" w:type="dxa"/>
            <w:tcMar>
              <w:top w:w="0" w:type="dxa"/>
              <w:left w:w="108" w:type="dxa"/>
              <w:bottom w:w="0" w:type="dxa"/>
              <w:right w:w="108" w:type="dxa"/>
            </w:tcMar>
          </w:tcPr>
          <w:p w14:paraId="06034514" w14:textId="67233CD1" w:rsidR="00472BCD" w:rsidRPr="00432513" w:rsidRDefault="00472BCD" w:rsidP="00432513">
            <w:pPr>
              <w:rPr>
                <w:rFonts w:eastAsia="Times New Roman" w:cs="Arial"/>
                <w:sz w:val="22"/>
                <w:lang w:eastAsia="nl-NL"/>
              </w:rPr>
            </w:pPr>
            <w:r w:rsidRPr="00432513">
              <w:rPr>
                <w:rFonts w:eastAsia="Times New Roman" w:cs="Arial"/>
                <w:sz w:val="22"/>
                <w:lang w:eastAsia="nl-NL"/>
              </w:rPr>
              <w:t xml:space="preserve">De herwaardering is pas definitief </w:t>
            </w:r>
            <w:r w:rsidR="00ED6201" w:rsidRPr="00432513">
              <w:rPr>
                <w:rFonts w:eastAsia="Times New Roman" w:cs="Arial"/>
                <w:sz w:val="22"/>
                <w:lang w:eastAsia="nl-NL"/>
              </w:rPr>
              <w:t>nadat</w:t>
            </w:r>
            <w:r w:rsidRPr="00432513">
              <w:rPr>
                <w:rFonts w:eastAsia="Times New Roman" w:cs="Arial"/>
                <w:sz w:val="22"/>
                <w:lang w:eastAsia="nl-NL"/>
              </w:rPr>
              <w:t xml:space="preserve"> </w:t>
            </w:r>
            <w:r w:rsidR="00ED6201" w:rsidRPr="00432513">
              <w:rPr>
                <w:rFonts w:eastAsia="Times New Roman" w:cs="Arial"/>
                <w:sz w:val="22"/>
                <w:lang w:eastAsia="nl-NL"/>
              </w:rPr>
              <w:t>O</w:t>
            </w:r>
            <w:r w:rsidRPr="00432513">
              <w:rPr>
                <w:rFonts w:eastAsia="Times New Roman" w:cs="Arial"/>
                <w:sz w:val="22"/>
                <w:lang w:eastAsia="nl-NL"/>
              </w:rPr>
              <w:t>pdrachtgever</w:t>
            </w:r>
            <w:r w:rsidR="00ED6201" w:rsidRPr="00432513">
              <w:rPr>
                <w:rFonts w:eastAsia="Times New Roman" w:cs="Arial"/>
                <w:sz w:val="22"/>
                <w:lang w:eastAsia="nl-NL"/>
              </w:rPr>
              <w:t xml:space="preserve"> schriftelijk</w:t>
            </w:r>
            <w:r w:rsidRPr="00432513">
              <w:rPr>
                <w:rFonts w:eastAsia="Times New Roman" w:cs="Arial"/>
                <w:sz w:val="22"/>
                <w:lang w:eastAsia="nl-NL"/>
              </w:rPr>
              <w:t xml:space="preserve"> akkoord heeft gegeven op de geleverde conceptwaard</w:t>
            </w:r>
            <w:r w:rsidR="00ED6201" w:rsidRPr="00432513">
              <w:rPr>
                <w:rFonts w:eastAsia="Times New Roman" w:cs="Arial"/>
                <w:sz w:val="22"/>
                <w:lang w:eastAsia="nl-NL"/>
              </w:rPr>
              <w:t>ering</w:t>
            </w:r>
            <w:r w:rsidRPr="00432513">
              <w:rPr>
                <w:rFonts w:eastAsia="Times New Roman" w:cs="Arial"/>
                <w:sz w:val="22"/>
                <w:lang w:eastAsia="nl-NL"/>
              </w:rPr>
              <w:t xml:space="preserve">en. </w:t>
            </w:r>
          </w:p>
          <w:p w14:paraId="6DD01985" w14:textId="77777777" w:rsidR="00ED6201" w:rsidRPr="00432513" w:rsidRDefault="00ED6201" w:rsidP="00432513">
            <w:pPr>
              <w:rPr>
                <w:rFonts w:eastAsia="Times New Roman" w:cs="Arial"/>
                <w:sz w:val="22"/>
                <w:lang w:eastAsia="nl-NL"/>
              </w:rPr>
            </w:pPr>
          </w:p>
          <w:p w14:paraId="77E38E54" w14:textId="07185F89" w:rsidR="00ED6201" w:rsidRPr="00432513" w:rsidRDefault="00DA3623" w:rsidP="00432513">
            <w:pPr>
              <w:rPr>
                <w:rFonts w:eastAsia="Times New Roman" w:cs="Arial"/>
                <w:sz w:val="22"/>
                <w:lang w:eastAsia="nl-NL"/>
              </w:rPr>
            </w:pPr>
            <w:r w:rsidRPr="00432513">
              <w:rPr>
                <w:rFonts w:eastAsia="Times New Roman" w:cs="Arial"/>
                <w:sz w:val="22"/>
                <w:lang w:eastAsia="nl-NL"/>
              </w:rPr>
              <w:t xml:space="preserve">Opdrachtnemer verplicht zich </w:t>
            </w:r>
            <w:r w:rsidR="00ED6201" w:rsidRPr="00432513">
              <w:rPr>
                <w:rFonts w:eastAsia="Times New Roman" w:cs="Arial"/>
                <w:sz w:val="22"/>
                <w:lang w:eastAsia="nl-NL"/>
              </w:rPr>
              <w:t xml:space="preserve">dat </w:t>
            </w:r>
            <w:r w:rsidRPr="00432513">
              <w:rPr>
                <w:rFonts w:eastAsia="Times New Roman" w:cs="Arial"/>
                <w:sz w:val="22"/>
                <w:lang w:eastAsia="nl-NL"/>
              </w:rPr>
              <w:t xml:space="preserve">uiterlijk op 01 oktober voorafgaand aan </w:t>
            </w:r>
            <w:r w:rsidR="00ED6201" w:rsidRPr="00432513">
              <w:rPr>
                <w:rFonts w:eastAsia="Times New Roman" w:cs="Arial"/>
                <w:sz w:val="22"/>
                <w:lang w:eastAsia="nl-NL"/>
              </w:rPr>
              <w:t xml:space="preserve">het </w:t>
            </w:r>
            <w:r w:rsidRPr="00432513">
              <w:rPr>
                <w:rFonts w:eastAsia="Times New Roman" w:cs="Arial"/>
                <w:sz w:val="22"/>
                <w:lang w:eastAsia="nl-NL"/>
              </w:rPr>
              <w:t xml:space="preserve">te waarderen tijdvak de herwaardering voor 70% </w:t>
            </w:r>
            <w:r w:rsidR="00472BCD" w:rsidRPr="00432513">
              <w:rPr>
                <w:rFonts w:eastAsia="Times New Roman" w:cs="Arial"/>
                <w:sz w:val="22"/>
                <w:lang w:eastAsia="nl-NL"/>
              </w:rPr>
              <w:t>van</w:t>
            </w:r>
            <w:r w:rsidRPr="00432513">
              <w:rPr>
                <w:rFonts w:eastAsia="Times New Roman" w:cs="Arial"/>
                <w:sz w:val="22"/>
                <w:lang w:eastAsia="nl-NL"/>
              </w:rPr>
              <w:t xml:space="preserve"> alle soorten woningen en </w:t>
            </w:r>
            <w:r w:rsidR="00ED6201" w:rsidRPr="00432513">
              <w:rPr>
                <w:rFonts w:eastAsia="Times New Roman" w:cs="Arial"/>
                <w:sz w:val="22"/>
                <w:lang w:eastAsia="nl-NL"/>
              </w:rPr>
              <w:t>van</w:t>
            </w:r>
            <w:r w:rsidR="00472BCD" w:rsidRPr="00432513">
              <w:rPr>
                <w:rFonts w:eastAsia="Times New Roman" w:cs="Arial"/>
                <w:sz w:val="22"/>
                <w:lang w:eastAsia="nl-NL"/>
              </w:rPr>
              <w:t xml:space="preserve"> 70% van alle soorten </w:t>
            </w:r>
            <w:r w:rsidRPr="00432513">
              <w:rPr>
                <w:rFonts w:eastAsia="Times New Roman" w:cs="Arial"/>
                <w:sz w:val="22"/>
                <w:lang w:eastAsia="nl-NL"/>
              </w:rPr>
              <w:t>niet-woningen gereed is</w:t>
            </w:r>
            <w:r w:rsidR="0089361F" w:rsidRPr="00432513">
              <w:rPr>
                <w:rFonts w:eastAsia="Times New Roman" w:cs="Arial"/>
                <w:sz w:val="22"/>
                <w:lang w:eastAsia="nl-NL"/>
              </w:rPr>
              <w:t xml:space="preserve"> en aangeleverd</w:t>
            </w:r>
            <w:r w:rsidR="00472BCD" w:rsidRPr="00432513">
              <w:rPr>
                <w:rFonts w:eastAsia="Times New Roman" w:cs="Arial"/>
                <w:sz w:val="22"/>
                <w:lang w:eastAsia="nl-NL"/>
              </w:rPr>
              <w:t xml:space="preserve"> ter controle door </w:t>
            </w:r>
            <w:r w:rsidR="00ED6201" w:rsidRPr="00432513">
              <w:rPr>
                <w:rFonts w:eastAsia="Times New Roman" w:cs="Arial"/>
                <w:sz w:val="22"/>
                <w:lang w:eastAsia="nl-NL"/>
              </w:rPr>
              <w:t>O</w:t>
            </w:r>
            <w:r w:rsidR="00472BCD" w:rsidRPr="00432513">
              <w:rPr>
                <w:rFonts w:eastAsia="Times New Roman" w:cs="Arial"/>
                <w:sz w:val="22"/>
                <w:lang w:eastAsia="nl-NL"/>
              </w:rPr>
              <w:t>pdrachtgever</w:t>
            </w:r>
            <w:r w:rsidRPr="00432513">
              <w:rPr>
                <w:rFonts w:eastAsia="Times New Roman" w:cs="Arial"/>
                <w:sz w:val="22"/>
                <w:lang w:eastAsia="nl-NL"/>
              </w:rPr>
              <w:t xml:space="preserve">. </w:t>
            </w:r>
          </w:p>
          <w:p w14:paraId="5B08791F" w14:textId="77777777" w:rsidR="00ED6201" w:rsidRPr="00432513" w:rsidRDefault="00ED6201" w:rsidP="00432513">
            <w:pPr>
              <w:rPr>
                <w:rFonts w:eastAsia="Times New Roman" w:cs="Arial"/>
                <w:sz w:val="22"/>
                <w:lang w:eastAsia="nl-NL"/>
              </w:rPr>
            </w:pPr>
          </w:p>
          <w:p w14:paraId="7C2E6360" w14:textId="21255763" w:rsidR="00ED6201" w:rsidRPr="00432513" w:rsidRDefault="00DA3623" w:rsidP="00432513">
            <w:pPr>
              <w:rPr>
                <w:rFonts w:eastAsia="Times New Roman" w:cs="Arial"/>
                <w:sz w:val="22"/>
                <w:lang w:eastAsia="nl-NL"/>
              </w:rPr>
            </w:pPr>
            <w:r w:rsidRPr="00432513">
              <w:rPr>
                <w:rFonts w:eastAsia="Times New Roman" w:cs="Arial"/>
                <w:sz w:val="22"/>
                <w:lang w:eastAsia="nl-NL"/>
              </w:rPr>
              <w:t xml:space="preserve">Daarnaast verplicht Opdrachtnemer zich om uiterlijk 01 november voorafgaand aan het te waarderen tijdvak de herwaardering voor 90% gereed </w:t>
            </w:r>
            <w:r w:rsidR="00472BCD" w:rsidRPr="00432513">
              <w:rPr>
                <w:rFonts w:eastAsia="Times New Roman" w:cs="Arial"/>
                <w:sz w:val="22"/>
                <w:lang w:eastAsia="nl-NL"/>
              </w:rPr>
              <w:t xml:space="preserve">is </w:t>
            </w:r>
            <w:r w:rsidR="0089361F" w:rsidRPr="00432513">
              <w:rPr>
                <w:rFonts w:eastAsia="Times New Roman" w:cs="Arial"/>
                <w:sz w:val="22"/>
                <w:lang w:eastAsia="nl-NL"/>
              </w:rPr>
              <w:t xml:space="preserve">en aangeleverd </w:t>
            </w:r>
            <w:r w:rsidR="00472BCD" w:rsidRPr="00432513">
              <w:rPr>
                <w:rFonts w:eastAsia="Times New Roman" w:cs="Arial"/>
                <w:sz w:val="22"/>
                <w:lang w:eastAsia="nl-NL"/>
              </w:rPr>
              <w:t xml:space="preserve">ter controle </w:t>
            </w:r>
            <w:r w:rsidR="00ED6201" w:rsidRPr="00432513">
              <w:rPr>
                <w:rFonts w:eastAsia="Times New Roman" w:cs="Arial"/>
                <w:sz w:val="22"/>
                <w:lang w:eastAsia="nl-NL"/>
              </w:rPr>
              <w:t>door</w:t>
            </w:r>
            <w:r w:rsidR="00472BCD" w:rsidRPr="00432513">
              <w:rPr>
                <w:rFonts w:eastAsia="Times New Roman" w:cs="Arial"/>
                <w:sz w:val="22"/>
                <w:lang w:eastAsia="nl-NL"/>
              </w:rPr>
              <w:t xml:space="preserve"> </w:t>
            </w:r>
            <w:r w:rsidR="00ED6201" w:rsidRPr="00432513">
              <w:rPr>
                <w:rFonts w:eastAsia="Times New Roman" w:cs="Arial"/>
                <w:sz w:val="22"/>
                <w:lang w:eastAsia="nl-NL"/>
              </w:rPr>
              <w:t>O</w:t>
            </w:r>
            <w:r w:rsidR="00472BCD" w:rsidRPr="00432513">
              <w:rPr>
                <w:rFonts w:eastAsia="Times New Roman" w:cs="Arial"/>
                <w:sz w:val="22"/>
                <w:lang w:eastAsia="nl-NL"/>
              </w:rPr>
              <w:t>pdrachtgever</w:t>
            </w:r>
            <w:r w:rsidRPr="00432513">
              <w:rPr>
                <w:rFonts w:eastAsia="Times New Roman" w:cs="Arial"/>
                <w:sz w:val="22"/>
                <w:lang w:eastAsia="nl-NL"/>
              </w:rPr>
              <w:t>.</w:t>
            </w:r>
          </w:p>
          <w:p w14:paraId="6E9DC229" w14:textId="77777777" w:rsidR="00ED6201" w:rsidRPr="00432513" w:rsidRDefault="00ED6201" w:rsidP="00432513">
            <w:pPr>
              <w:rPr>
                <w:rFonts w:eastAsia="Times New Roman" w:cs="Arial"/>
                <w:sz w:val="22"/>
                <w:lang w:eastAsia="nl-NL"/>
              </w:rPr>
            </w:pPr>
          </w:p>
          <w:p w14:paraId="7A333E6D" w14:textId="4343A7C2" w:rsidR="002D79D5" w:rsidRPr="00432513" w:rsidRDefault="008172BC" w:rsidP="00432513">
            <w:pPr>
              <w:rPr>
                <w:rFonts w:eastAsia="Times New Roman" w:cs="Arial"/>
                <w:sz w:val="22"/>
                <w:lang w:eastAsia="nl-NL"/>
              </w:rPr>
            </w:pPr>
            <w:r w:rsidRPr="00432513">
              <w:rPr>
                <w:rFonts w:eastAsia="Times New Roman" w:cs="Arial"/>
                <w:sz w:val="22"/>
                <w:lang w:eastAsia="nl-NL"/>
              </w:rPr>
              <w:t>De totale herwaardering (100%) wordt uiterlijk op 1</w:t>
            </w:r>
            <w:r w:rsidR="00ED6201" w:rsidRPr="00432513">
              <w:rPr>
                <w:rFonts w:eastAsia="Times New Roman" w:cs="Arial"/>
                <w:sz w:val="22"/>
                <w:lang w:eastAsia="nl-NL"/>
              </w:rPr>
              <w:t>5 januari</w:t>
            </w:r>
            <w:r w:rsidRPr="00432513">
              <w:rPr>
                <w:rFonts w:eastAsia="Times New Roman" w:cs="Arial"/>
                <w:sz w:val="22"/>
                <w:lang w:eastAsia="nl-NL"/>
              </w:rPr>
              <w:t xml:space="preserve"> </w:t>
            </w:r>
            <w:r w:rsidR="00ED6201" w:rsidRPr="00432513">
              <w:rPr>
                <w:rFonts w:eastAsia="Times New Roman" w:cs="Arial"/>
                <w:sz w:val="22"/>
                <w:lang w:eastAsia="nl-NL"/>
              </w:rPr>
              <w:t>van</w:t>
            </w:r>
            <w:r w:rsidRPr="00432513">
              <w:rPr>
                <w:rFonts w:eastAsia="Times New Roman" w:cs="Arial"/>
                <w:sz w:val="22"/>
                <w:lang w:eastAsia="nl-NL"/>
              </w:rPr>
              <w:t xml:space="preserve"> het betreffende </w:t>
            </w:r>
            <w:r w:rsidR="00ED6201" w:rsidRPr="00432513">
              <w:rPr>
                <w:rFonts w:eastAsia="Times New Roman" w:cs="Arial"/>
                <w:sz w:val="22"/>
                <w:lang w:eastAsia="nl-NL"/>
              </w:rPr>
              <w:t xml:space="preserve">tijdvak </w:t>
            </w:r>
            <w:r w:rsidR="0089361F" w:rsidRPr="00432513">
              <w:rPr>
                <w:rFonts w:eastAsia="Times New Roman" w:cs="Arial"/>
                <w:sz w:val="22"/>
                <w:lang w:eastAsia="nl-NL"/>
              </w:rPr>
              <w:t xml:space="preserve">gereed is en aangeleverd </w:t>
            </w:r>
            <w:r w:rsidR="00472BCD" w:rsidRPr="00432513">
              <w:rPr>
                <w:rFonts w:eastAsia="Times New Roman" w:cs="Arial"/>
                <w:sz w:val="22"/>
                <w:lang w:eastAsia="nl-NL"/>
              </w:rPr>
              <w:t xml:space="preserve">ter controle door </w:t>
            </w:r>
            <w:r w:rsidR="00ED6201" w:rsidRPr="00432513">
              <w:rPr>
                <w:rFonts w:eastAsia="Times New Roman" w:cs="Arial"/>
                <w:sz w:val="22"/>
                <w:lang w:eastAsia="nl-NL"/>
              </w:rPr>
              <w:t>O</w:t>
            </w:r>
            <w:r w:rsidR="00472BCD" w:rsidRPr="00432513">
              <w:rPr>
                <w:rFonts w:eastAsia="Times New Roman" w:cs="Arial"/>
                <w:sz w:val="22"/>
                <w:lang w:eastAsia="nl-NL"/>
              </w:rPr>
              <w:t>pdrachtgever</w:t>
            </w:r>
            <w:r w:rsidRPr="00432513">
              <w:rPr>
                <w:rFonts w:eastAsia="Times New Roman" w:cs="Arial"/>
                <w:sz w:val="22"/>
                <w:lang w:eastAsia="nl-NL"/>
              </w:rPr>
              <w:t xml:space="preserve">. </w:t>
            </w:r>
          </w:p>
          <w:p w14:paraId="50A8D96C" w14:textId="77777777" w:rsidR="00ED6201" w:rsidRPr="00432513" w:rsidRDefault="00ED6201" w:rsidP="00432513">
            <w:pPr>
              <w:rPr>
                <w:rFonts w:eastAsia="Times New Roman" w:cs="Arial"/>
                <w:sz w:val="22"/>
                <w:lang w:eastAsia="nl-NL"/>
              </w:rPr>
            </w:pPr>
          </w:p>
          <w:p w14:paraId="4FF72295" w14:textId="1DAE5045" w:rsidR="00ED6201" w:rsidRPr="00432513" w:rsidRDefault="002D79D5" w:rsidP="00432513">
            <w:pPr>
              <w:rPr>
                <w:rFonts w:eastAsia="Times New Roman" w:cs="Arial"/>
                <w:sz w:val="22"/>
                <w:lang w:eastAsia="nl-NL"/>
              </w:rPr>
            </w:pPr>
            <w:r w:rsidRPr="00432513">
              <w:rPr>
                <w:rFonts w:eastAsia="Times New Roman" w:cs="Arial"/>
                <w:sz w:val="22"/>
                <w:lang w:eastAsia="nl-NL"/>
              </w:rPr>
              <w:t xml:space="preserve">Opdrachtgever controleert </w:t>
            </w:r>
            <w:r w:rsidR="0089361F" w:rsidRPr="00432513">
              <w:rPr>
                <w:rFonts w:eastAsia="Times New Roman" w:cs="Arial"/>
                <w:sz w:val="22"/>
                <w:lang w:eastAsia="nl-NL"/>
              </w:rPr>
              <w:t xml:space="preserve">de herwaardering </w:t>
            </w:r>
            <w:r w:rsidRPr="00432513">
              <w:rPr>
                <w:rFonts w:eastAsia="Times New Roman" w:cs="Arial"/>
                <w:sz w:val="22"/>
                <w:lang w:eastAsia="nl-NL"/>
              </w:rPr>
              <w:t xml:space="preserve">vanaf de eerste oplevering en geeft minimaal ééns per 2 weken in delen </w:t>
            </w:r>
            <w:r w:rsidR="0089361F" w:rsidRPr="00432513">
              <w:rPr>
                <w:rFonts w:eastAsia="Times New Roman" w:cs="Arial"/>
                <w:sz w:val="22"/>
                <w:lang w:eastAsia="nl-NL"/>
              </w:rPr>
              <w:t xml:space="preserve">schriftelijk </w:t>
            </w:r>
            <w:r w:rsidRPr="00432513">
              <w:rPr>
                <w:rFonts w:eastAsia="Times New Roman" w:cs="Arial"/>
                <w:sz w:val="22"/>
                <w:lang w:eastAsia="nl-NL"/>
              </w:rPr>
              <w:t xml:space="preserve">akkoord. Objecten die zijn afgekeurd worden binnen 2 weken na </w:t>
            </w:r>
            <w:r w:rsidR="0089361F" w:rsidRPr="00432513">
              <w:rPr>
                <w:rFonts w:eastAsia="Times New Roman" w:cs="Arial"/>
                <w:sz w:val="22"/>
                <w:lang w:eastAsia="nl-NL"/>
              </w:rPr>
              <w:t>afkeuring hersteld</w:t>
            </w:r>
            <w:r w:rsidRPr="00432513">
              <w:rPr>
                <w:rFonts w:eastAsia="Times New Roman" w:cs="Arial"/>
                <w:sz w:val="22"/>
                <w:lang w:eastAsia="nl-NL"/>
              </w:rPr>
              <w:t xml:space="preserve"> </w:t>
            </w:r>
            <w:r w:rsidR="0089361F" w:rsidRPr="00432513">
              <w:rPr>
                <w:rFonts w:eastAsia="Times New Roman" w:cs="Arial"/>
                <w:sz w:val="22"/>
                <w:lang w:eastAsia="nl-NL"/>
              </w:rPr>
              <w:t xml:space="preserve">en opnieuw </w:t>
            </w:r>
            <w:r w:rsidRPr="00432513">
              <w:rPr>
                <w:rFonts w:eastAsia="Times New Roman" w:cs="Arial"/>
                <w:sz w:val="22"/>
                <w:lang w:eastAsia="nl-NL"/>
              </w:rPr>
              <w:t xml:space="preserve">door </w:t>
            </w:r>
            <w:r w:rsidR="0089361F" w:rsidRPr="00432513">
              <w:rPr>
                <w:rFonts w:eastAsia="Times New Roman" w:cs="Arial"/>
                <w:sz w:val="22"/>
                <w:lang w:eastAsia="nl-NL"/>
              </w:rPr>
              <w:t>O</w:t>
            </w:r>
            <w:r w:rsidRPr="00432513">
              <w:rPr>
                <w:rFonts w:eastAsia="Times New Roman" w:cs="Arial"/>
                <w:sz w:val="22"/>
                <w:lang w:eastAsia="nl-NL"/>
              </w:rPr>
              <w:t xml:space="preserve">pdrachtnemer </w:t>
            </w:r>
            <w:r w:rsidR="0089361F" w:rsidRPr="00432513">
              <w:rPr>
                <w:rFonts w:eastAsia="Times New Roman" w:cs="Arial"/>
                <w:sz w:val="22"/>
                <w:lang w:eastAsia="nl-NL"/>
              </w:rPr>
              <w:t>aan</w:t>
            </w:r>
            <w:r w:rsidRPr="00432513">
              <w:rPr>
                <w:rFonts w:eastAsia="Times New Roman" w:cs="Arial"/>
                <w:sz w:val="22"/>
                <w:lang w:eastAsia="nl-NL"/>
              </w:rPr>
              <w:t>geleverd</w:t>
            </w:r>
            <w:r w:rsidR="00472BCD" w:rsidRPr="00432513">
              <w:rPr>
                <w:rFonts w:eastAsia="Times New Roman" w:cs="Arial"/>
                <w:sz w:val="22"/>
                <w:lang w:eastAsia="nl-NL"/>
              </w:rPr>
              <w:t xml:space="preserve"> ter controle</w:t>
            </w:r>
            <w:r w:rsidR="0089361F" w:rsidRPr="00432513">
              <w:rPr>
                <w:rFonts w:eastAsia="Times New Roman" w:cs="Arial"/>
                <w:sz w:val="22"/>
                <w:lang w:eastAsia="nl-NL"/>
              </w:rPr>
              <w:t xml:space="preserve"> door Opdrachtgever</w:t>
            </w:r>
            <w:r w:rsidRPr="00432513">
              <w:rPr>
                <w:rFonts w:eastAsia="Times New Roman" w:cs="Arial"/>
                <w:sz w:val="22"/>
                <w:lang w:eastAsia="nl-NL"/>
              </w:rPr>
              <w:t>.</w:t>
            </w:r>
          </w:p>
          <w:p w14:paraId="0254821D" w14:textId="77777777" w:rsidR="0089361F" w:rsidRPr="00432513" w:rsidRDefault="0089361F" w:rsidP="00432513">
            <w:pPr>
              <w:rPr>
                <w:rFonts w:eastAsia="Times New Roman" w:cs="Arial"/>
                <w:sz w:val="22"/>
                <w:lang w:eastAsia="nl-NL"/>
              </w:rPr>
            </w:pPr>
          </w:p>
          <w:p w14:paraId="5BC4F329" w14:textId="0AB56E6B" w:rsidR="00DA3623" w:rsidRPr="000A668E" w:rsidRDefault="002D79D5" w:rsidP="006E24E6">
            <w:pPr>
              <w:rPr>
                <w:rFonts w:eastAsia="Times New Roman" w:cs="Arial"/>
                <w:sz w:val="22"/>
                <w:lang w:eastAsia="nl-NL"/>
              </w:rPr>
            </w:pPr>
            <w:r w:rsidRPr="00432513">
              <w:rPr>
                <w:rFonts w:eastAsia="Times New Roman" w:cs="Arial"/>
                <w:sz w:val="22"/>
                <w:lang w:eastAsia="nl-NL"/>
              </w:rPr>
              <w:t xml:space="preserve">Het streven van </w:t>
            </w:r>
            <w:r w:rsidR="0089361F" w:rsidRPr="00432513">
              <w:rPr>
                <w:rFonts w:eastAsia="Times New Roman" w:cs="Arial"/>
                <w:sz w:val="22"/>
                <w:lang w:eastAsia="nl-NL"/>
              </w:rPr>
              <w:t>O</w:t>
            </w:r>
            <w:r w:rsidRPr="00432513">
              <w:rPr>
                <w:rFonts w:eastAsia="Times New Roman" w:cs="Arial"/>
                <w:sz w:val="22"/>
                <w:lang w:eastAsia="nl-NL"/>
              </w:rPr>
              <w:t xml:space="preserve">pdrachtgever is dat uiterlijk </w:t>
            </w:r>
            <w:r w:rsidR="0089361F" w:rsidRPr="00432513">
              <w:rPr>
                <w:rFonts w:eastAsia="Times New Roman" w:cs="Arial"/>
                <w:sz w:val="22"/>
                <w:lang w:eastAsia="nl-NL"/>
              </w:rPr>
              <w:t>0</w:t>
            </w:r>
            <w:r w:rsidRPr="00432513">
              <w:rPr>
                <w:rFonts w:eastAsia="Times New Roman" w:cs="Arial"/>
                <w:sz w:val="22"/>
                <w:lang w:eastAsia="nl-NL"/>
              </w:rPr>
              <w:t xml:space="preserve">1 december 80% en uiterlijk </w:t>
            </w:r>
            <w:r w:rsidR="0089361F" w:rsidRPr="00432513">
              <w:rPr>
                <w:rFonts w:eastAsia="Times New Roman" w:cs="Arial"/>
                <w:sz w:val="22"/>
                <w:lang w:eastAsia="nl-NL"/>
              </w:rPr>
              <w:t>31</w:t>
            </w:r>
            <w:r w:rsidRPr="00432513">
              <w:rPr>
                <w:rFonts w:eastAsia="Times New Roman" w:cs="Arial"/>
                <w:sz w:val="22"/>
                <w:lang w:eastAsia="nl-NL"/>
              </w:rPr>
              <w:t xml:space="preserve"> januari </w:t>
            </w:r>
            <w:r w:rsidR="0089361F" w:rsidRPr="00432513">
              <w:rPr>
                <w:rFonts w:eastAsia="Times New Roman" w:cs="Arial"/>
                <w:sz w:val="22"/>
                <w:lang w:eastAsia="nl-NL"/>
              </w:rPr>
              <w:t xml:space="preserve">van het tijdvak </w:t>
            </w:r>
            <w:r w:rsidRPr="00432513">
              <w:rPr>
                <w:rFonts w:eastAsia="Times New Roman" w:cs="Arial"/>
                <w:sz w:val="22"/>
                <w:lang w:eastAsia="nl-NL"/>
              </w:rPr>
              <w:t>100% is gecontroleerd</w:t>
            </w:r>
            <w:r w:rsidR="0089361F" w:rsidRPr="00432513">
              <w:rPr>
                <w:rFonts w:eastAsia="Times New Roman" w:cs="Arial"/>
                <w:sz w:val="22"/>
                <w:lang w:eastAsia="nl-NL"/>
              </w:rPr>
              <w:t xml:space="preserve"> en geaccordeerd.</w:t>
            </w:r>
            <w:r w:rsidRPr="00432513">
              <w:rPr>
                <w:rFonts w:eastAsia="Times New Roman" w:cs="Arial"/>
                <w:sz w:val="22"/>
                <w:lang w:eastAsia="nl-NL"/>
              </w:rPr>
              <w:t xml:space="preserve"> </w:t>
            </w:r>
            <w:r w:rsidR="00DA3623" w:rsidRPr="00432513">
              <w:rPr>
                <w:rFonts w:eastAsia="Times New Roman" w:cs="Arial"/>
                <w:sz w:val="22"/>
                <w:lang w:eastAsia="nl-NL"/>
              </w:rPr>
              <w:t xml:space="preserve">Opdrachtnemer </w:t>
            </w:r>
            <w:r w:rsidR="0089361F" w:rsidRPr="00432513">
              <w:rPr>
                <w:rFonts w:eastAsia="Times New Roman" w:cs="Arial"/>
                <w:sz w:val="22"/>
                <w:lang w:eastAsia="nl-NL"/>
              </w:rPr>
              <w:t xml:space="preserve">baseert </w:t>
            </w:r>
            <w:r w:rsidR="00DA3623" w:rsidRPr="00432513">
              <w:rPr>
                <w:rFonts w:eastAsia="Times New Roman" w:cs="Arial"/>
                <w:sz w:val="22"/>
                <w:lang w:eastAsia="nl-NL"/>
              </w:rPr>
              <w:t xml:space="preserve">het Plan van Aanpak mede op deze </w:t>
            </w:r>
            <w:r w:rsidR="0089361F" w:rsidRPr="00432513">
              <w:rPr>
                <w:rFonts w:eastAsia="Times New Roman" w:cs="Arial"/>
                <w:sz w:val="22"/>
                <w:lang w:eastAsia="nl-NL"/>
              </w:rPr>
              <w:t>Eis</w:t>
            </w:r>
            <w:r w:rsidR="00DA3623" w:rsidRPr="00432513">
              <w:rPr>
                <w:rFonts w:eastAsia="Times New Roman" w:cs="Arial"/>
                <w:sz w:val="22"/>
                <w:lang w:eastAsia="nl-NL"/>
              </w:rPr>
              <w:t>.</w:t>
            </w:r>
          </w:p>
        </w:tc>
      </w:tr>
    </w:tbl>
    <w:p w14:paraId="1F19CF11" w14:textId="1A810DB4" w:rsidR="00D249DA" w:rsidRPr="00D249DA" w:rsidRDefault="00D249DA" w:rsidP="00B145E8">
      <w:pPr>
        <w:rPr>
          <w:rFonts w:cs="Arial"/>
          <w:b/>
          <w:bCs/>
          <w:sz w:val="22"/>
        </w:rPr>
      </w:pPr>
    </w:p>
    <w:p w14:paraId="63F77BB5" w14:textId="387FEF77" w:rsidR="00D249DA" w:rsidRDefault="00D249DA" w:rsidP="00B145E8">
      <w:pPr>
        <w:rPr>
          <w:rFonts w:cs="Arial"/>
          <w:b/>
          <w:bCs/>
          <w:sz w:val="22"/>
        </w:rPr>
      </w:pPr>
    </w:p>
    <w:p w14:paraId="1F1276FC" w14:textId="5820E984" w:rsidR="00666F3C" w:rsidRDefault="00666F3C" w:rsidP="00B145E8">
      <w:pPr>
        <w:rPr>
          <w:rFonts w:cs="Arial"/>
          <w:b/>
          <w:bCs/>
          <w:sz w:val="22"/>
        </w:rPr>
      </w:pPr>
    </w:p>
    <w:p w14:paraId="01AB4526" w14:textId="5F8ACF6E" w:rsidR="00666F3C" w:rsidRDefault="00666F3C" w:rsidP="00B145E8">
      <w:pPr>
        <w:rPr>
          <w:rFonts w:cs="Arial"/>
          <w:b/>
          <w:bCs/>
          <w:sz w:val="22"/>
        </w:rPr>
      </w:pPr>
    </w:p>
    <w:tbl>
      <w:tblPr>
        <w:tblW w:w="9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29"/>
        <w:gridCol w:w="8067"/>
      </w:tblGrid>
      <w:tr w:rsidR="00D249DA" w:rsidRPr="00D249DA" w14:paraId="170CD20F" w14:textId="77777777" w:rsidTr="00B34F89">
        <w:tc>
          <w:tcPr>
            <w:tcW w:w="9196" w:type="dxa"/>
            <w:gridSpan w:val="2"/>
            <w:tcMar>
              <w:top w:w="0" w:type="dxa"/>
              <w:left w:w="108" w:type="dxa"/>
              <w:bottom w:w="0" w:type="dxa"/>
              <w:right w:w="108" w:type="dxa"/>
            </w:tcMar>
          </w:tcPr>
          <w:p w14:paraId="70F58C1B" w14:textId="55E1B43C" w:rsidR="00D249DA" w:rsidRPr="00D249DA" w:rsidRDefault="006F47E7" w:rsidP="00B145E8">
            <w:pPr>
              <w:rPr>
                <w:rFonts w:cs="Arial"/>
                <w:b/>
                <w:bCs/>
                <w:sz w:val="22"/>
                <w:lang w:val="en-US" w:eastAsia="nl-NL"/>
              </w:rPr>
            </w:pPr>
            <w:r>
              <w:rPr>
                <w:rFonts w:cs="Arial"/>
                <w:b/>
                <w:sz w:val="22"/>
              </w:rPr>
              <w:lastRenderedPageBreak/>
              <w:t>De Permanente Marktanalyse (PMA)</w:t>
            </w:r>
          </w:p>
        </w:tc>
      </w:tr>
      <w:tr w:rsidR="00666F3C" w:rsidRPr="00D249DA" w14:paraId="2C09DFF9" w14:textId="77777777" w:rsidTr="00805652">
        <w:tc>
          <w:tcPr>
            <w:tcW w:w="9196" w:type="dxa"/>
            <w:gridSpan w:val="2"/>
            <w:tcMar>
              <w:top w:w="0" w:type="dxa"/>
              <w:left w:w="108" w:type="dxa"/>
              <w:bottom w:w="0" w:type="dxa"/>
              <w:right w:w="108" w:type="dxa"/>
            </w:tcMar>
          </w:tcPr>
          <w:p w14:paraId="0B6D8104" w14:textId="69443E92" w:rsidR="00666F3C" w:rsidRDefault="00666F3C" w:rsidP="00B145E8">
            <w:pPr>
              <w:rPr>
                <w:rFonts w:eastAsia="Times New Roman" w:cs="Arial"/>
                <w:sz w:val="22"/>
                <w:lang w:eastAsia="nl-NL"/>
              </w:rPr>
            </w:pPr>
            <w:r>
              <w:rPr>
                <w:rFonts w:eastAsia="Times New Roman" w:cs="Arial"/>
                <w:sz w:val="22"/>
                <w:lang w:eastAsia="nl-NL"/>
              </w:rPr>
              <w:t xml:space="preserve">Toelichting: </w:t>
            </w:r>
          </w:p>
          <w:p w14:paraId="7A214B84" w14:textId="77777777" w:rsidR="00666F3C" w:rsidRDefault="00666F3C" w:rsidP="00B145E8">
            <w:pPr>
              <w:rPr>
                <w:rFonts w:eastAsia="Times New Roman" w:cs="Arial"/>
                <w:sz w:val="22"/>
                <w:lang w:eastAsia="nl-NL"/>
              </w:rPr>
            </w:pPr>
          </w:p>
          <w:p w14:paraId="1D5048E9" w14:textId="1C1605F9" w:rsidR="00666F3C" w:rsidRPr="006F47E7" w:rsidRDefault="00666F3C" w:rsidP="00B145E8">
            <w:pPr>
              <w:rPr>
                <w:rFonts w:eastAsia="Times New Roman" w:cs="Arial"/>
                <w:sz w:val="22"/>
                <w:lang w:eastAsia="nl-NL"/>
              </w:rPr>
            </w:pPr>
            <w:r>
              <w:rPr>
                <w:rFonts w:eastAsia="Times New Roman" w:cs="Arial"/>
                <w:sz w:val="22"/>
                <w:lang w:eastAsia="nl-NL"/>
              </w:rPr>
              <w:t>Opdrachtgever</w:t>
            </w:r>
            <w:r w:rsidRPr="000A668E">
              <w:rPr>
                <w:rFonts w:eastAsia="Times New Roman" w:cs="Arial"/>
                <w:sz w:val="22"/>
                <w:lang w:eastAsia="nl-NL"/>
              </w:rPr>
              <w:t xml:space="preserve"> </w:t>
            </w:r>
            <w:r w:rsidRPr="006F47E7">
              <w:rPr>
                <w:rFonts w:eastAsia="Times New Roman" w:cs="Arial"/>
                <w:sz w:val="22"/>
                <w:lang w:eastAsia="nl-NL"/>
              </w:rPr>
              <w:t>verzamelt continue de vraag- en transactieprijzen en registreert deze in VRiS</w:t>
            </w:r>
            <w:r>
              <w:rPr>
                <w:rFonts w:eastAsia="Times New Roman" w:cs="Arial"/>
                <w:sz w:val="22"/>
                <w:lang w:eastAsia="nl-NL"/>
              </w:rPr>
              <w:t xml:space="preserve"> en Opdrachtgever analyseert de vraagprijzen en controleert en actualiseert de objectkenmerken van het betreffende object.</w:t>
            </w:r>
          </w:p>
        </w:tc>
      </w:tr>
      <w:tr w:rsidR="006F47E7" w:rsidRPr="00D249DA" w14:paraId="535E2407" w14:textId="77777777" w:rsidTr="006F47E7">
        <w:tc>
          <w:tcPr>
            <w:tcW w:w="1129" w:type="dxa"/>
            <w:tcMar>
              <w:top w:w="0" w:type="dxa"/>
              <w:left w:w="108" w:type="dxa"/>
              <w:bottom w:w="0" w:type="dxa"/>
              <w:right w:w="108" w:type="dxa"/>
            </w:tcMar>
            <w:hideMark/>
          </w:tcPr>
          <w:p w14:paraId="61E352CD" w14:textId="77777777" w:rsidR="006F47E7" w:rsidRPr="00D249DA" w:rsidRDefault="006F47E7" w:rsidP="00B145E8">
            <w:pPr>
              <w:pStyle w:val="Lijstalinea"/>
              <w:numPr>
                <w:ilvl w:val="0"/>
                <w:numId w:val="33"/>
              </w:numPr>
              <w:ind w:left="357" w:hanging="357"/>
              <w:rPr>
                <w:rFonts w:ascii="Arial" w:hAnsi="Arial" w:cs="Arial"/>
              </w:rPr>
            </w:pPr>
          </w:p>
        </w:tc>
        <w:tc>
          <w:tcPr>
            <w:tcW w:w="8067" w:type="dxa"/>
            <w:tcMar>
              <w:top w:w="0" w:type="dxa"/>
              <w:left w:w="108" w:type="dxa"/>
              <w:bottom w:w="0" w:type="dxa"/>
              <w:right w:w="108" w:type="dxa"/>
            </w:tcMar>
          </w:tcPr>
          <w:p w14:paraId="68EC7C01" w14:textId="1FD0AC49" w:rsidR="006F47E7" w:rsidRPr="00D249DA" w:rsidRDefault="006F47E7" w:rsidP="00B145E8">
            <w:pPr>
              <w:rPr>
                <w:rFonts w:eastAsia="Times New Roman" w:cs="Arial"/>
                <w:sz w:val="22"/>
                <w:lang w:eastAsia="nl-NL"/>
              </w:rPr>
            </w:pPr>
            <w:r w:rsidRPr="006F47E7">
              <w:rPr>
                <w:rFonts w:eastAsia="Times New Roman" w:cs="Arial"/>
                <w:sz w:val="22"/>
                <w:lang w:eastAsia="nl-NL"/>
              </w:rPr>
              <w:t xml:space="preserve">Opdrachtnemer dient </w:t>
            </w:r>
            <w:r w:rsidR="00E32D63">
              <w:rPr>
                <w:rFonts w:eastAsia="Times New Roman" w:cs="Arial"/>
                <w:sz w:val="22"/>
                <w:lang w:eastAsia="nl-NL"/>
              </w:rPr>
              <w:t xml:space="preserve">maandelijks </w:t>
            </w:r>
            <w:r w:rsidRPr="006F47E7">
              <w:rPr>
                <w:rFonts w:eastAsia="Times New Roman" w:cs="Arial"/>
                <w:sz w:val="22"/>
                <w:lang w:eastAsia="nl-NL"/>
              </w:rPr>
              <w:t xml:space="preserve">de PMA voor </w:t>
            </w:r>
            <w:r w:rsidR="00B145E8">
              <w:rPr>
                <w:rFonts w:eastAsia="Times New Roman" w:cs="Arial"/>
                <w:sz w:val="22"/>
                <w:lang w:eastAsia="nl-NL"/>
              </w:rPr>
              <w:t>Opdrachtgever</w:t>
            </w:r>
            <w:r w:rsidR="00B145E8" w:rsidRPr="000A668E">
              <w:rPr>
                <w:rFonts w:eastAsia="Times New Roman" w:cs="Arial"/>
                <w:sz w:val="22"/>
                <w:lang w:eastAsia="nl-NL"/>
              </w:rPr>
              <w:t xml:space="preserve"> </w:t>
            </w:r>
            <w:r w:rsidRPr="006F47E7">
              <w:rPr>
                <w:rFonts w:eastAsia="Times New Roman" w:cs="Arial"/>
                <w:sz w:val="22"/>
                <w:lang w:eastAsia="nl-NL"/>
              </w:rPr>
              <w:t>uit te voeren op basis van in VRiS geregistreerde transacties. De resultaten van de PMA worden door Opdrachtnemer geregistreerd in VRiS. Afwijkingen dienen gekwantificeerd en verklaard te worden, conform de richtlijnen van de Waarderingskamer.</w:t>
            </w:r>
            <w:r w:rsidR="00E32D63">
              <w:rPr>
                <w:rFonts w:eastAsia="Times New Roman" w:cs="Arial"/>
                <w:sz w:val="22"/>
                <w:lang w:eastAsia="nl-NL"/>
              </w:rPr>
              <w:t xml:space="preserve"> Opdrachtnemer verplicht zich om alle transacties binnen 3 maanden geanalyseerd en gekwantificeerd te hebben. </w:t>
            </w:r>
          </w:p>
        </w:tc>
      </w:tr>
      <w:tr w:rsidR="006F47E7" w:rsidRPr="00D249DA" w14:paraId="64B72A70" w14:textId="77777777" w:rsidTr="006F47E7">
        <w:tc>
          <w:tcPr>
            <w:tcW w:w="1129" w:type="dxa"/>
            <w:tcMar>
              <w:top w:w="0" w:type="dxa"/>
              <w:left w:w="108" w:type="dxa"/>
              <w:bottom w:w="0" w:type="dxa"/>
              <w:right w:w="108" w:type="dxa"/>
            </w:tcMar>
          </w:tcPr>
          <w:p w14:paraId="4350B87E" w14:textId="77777777" w:rsidR="006F47E7" w:rsidRPr="00D249DA" w:rsidRDefault="006F47E7" w:rsidP="00B145E8">
            <w:pPr>
              <w:pStyle w:val="Lijstalinea"/>
              <w:numPr>
                <w:ilvl w:val="0"/>
                <w:numId w:val="33"/>
              </w:numPr>
              <w:ind w:left="357" w:hanging="357"/>
              <w:rPr>
                <w:rFonts w:ascii="Arial" w:hAnsi="Arial" w:cs="Arial"/>
              </w:rPr>
            </w:pPr>
          </w:p>
        </w:tc>
        <w:tc>
          <w:tcPr>
            <w:tcW w:w="8067" w:type="dxa"/>
            <w:tcMar>
              <w:top w:w="0" w:type="dxa"/>
              <w:left w:w="108" w:type="dxa"/>
              <w:bottom w:w="0" w:type="dxa"/>
              <w:right w:w="108" w:type="dxa"/>
            </w:tcMar>
          </w:tcPr>
          <w:p w14:paraId="0AC28D66" w14:textId="11E06FEC" w:rsidR="006F47E7" w:rsidRPr="00D249DA" w:rsidRDefault="006F47E7" w:rsidP="00B145E8">
            <w:pPr>
              <w:rPr>
                <w:rFonts w:eastAsia="Times New Roman" w:cs="Arial"/>
                <w:sz w:val="22"/>
                <w:lang w:eastAsia="nl-NL"/>
              </w:rPr>
            </w:pPr>
            <w:r w:rsidRPr="006F47E7">
              <w:rPr>
                <w:rFonts w:eastAsia="Times New Roman" w:cs="Arial"/>
                <w:sz w:val="22"/>
                <w:lang w:eastAsia="nl-NL"/>
              </w:rPr>
              <w:t xml:space="preserve">Voor woningen en niet-woningen geldt het volgende. Na de kadastrale verwerking wordt door </w:t>
            </w:r>
            <w:r w:rsidR="00B145E8">
              <w:rPr>
                <w:rFonts w:eastAsia="Times New Roman" w:cs="Arial"/>
                <w:sz w:val="22"/>
                <w:lang w:eastAsia="nl-NL"/>
              </w:rPr>
              <w:t>Opdrachtgever</w:t>
            </w:r>
            <w:r w:rsidR="00B145E8" w:rsidRPr="000A668E">
              <w:rPr>
                <w:rFonts w:eastAsia="Times New Roman" w:cs="Arial"/>
                <w:sz w:val="22"/>
                <w:lang w:eastAsia="nl-NL"/>
              </w:rPr>
              <w:t xml:space="preserve"> </w:t>
            </w:r>
            <w:r w:rsidRPr="006F47E7">
              <w:rPr>
                <w:rFonts w:eastAsia="Times New Roman" w:cs="Arial"/>
                <w:sz w:val="22"/>
                <w:lang w:eastAsia="nl-NL"/>
              </w:rPr>
              <w:t xml:space="preserve">van ieder verkocht object een KoopInlichtingenFormulier aan de nieuwe eigenaar toegezonden. </w:t>
            </w:r>
            <w:r w:rsidR="00B145E8">
              <w:rPr>
                <w:rFonts w:eastAsia="Times New Roman" w:cs="Arial"/>
                <w:sz w:val="22"/>
                <w:lang w:eastAsia="nl-NL"/>
              </w:rPr>
              <w:t>Opdrachtgever</w:t>
            </w:r>
            <w:r w:rsidRPr="006F47E7">
              <w:rPr>
                <w:rFonts w:eastAsia="Times New Roman" w:cs="Arial"/>
                <w:sz w:val="22"/>
                <w:lang w:eastAsia="nl-NL"/>
              </w:rPr>
              <w:t xml:space="preserve"> doet een eerste screening op het retour ontvangen KoopInlichtingenFormulier op de objectkenmerken. Dit </w:t>
            </w:r>
            <w:r w:rsidR="00B145E8" w:rsidRPr="006F47E7">
              <w:rPr>
                <w:rFonts w:eastAsia="Times New Roman" w:cs="Arial"/>
                <w:sz w:val="22"/>
                <w:lang w:eastAsia="nl-NL"/>
              </w:rPr>
              <w:t xml:space="preserve">KoopInlichtingenFormulier </w:t>
            </w:r>
            <w:r w:rsidRPr="006F47E7">
              <w:rPr>
                <w:rFonts w:eastAsia="Times New Roman" w:cs="Arial"/>
                <w:sz w:val="22"/>
                <w:lang w:eastAsia="nl-NL"/>
              </w:rPr>
              <w:t xml:space="preserve">dient door Opdrachtnemer gebruikt te worden voor de PMA, herwaardering en bezwaarafhandeling. </w:t>
            </w:r>
            <w:r w:rsidR="00600E12">
              <w:rPr>
                <w:rFonts w:eastAsia="Times New Roman" w:cs="Arial"/>
                <w:sz w:val="22"/>
                <w:lang w:eastAsia="nl-NL"/>
              </w:rPr>
              <w:t xml:space="preserve">Indien er geen informatie is ontvangen door </w:t>
            </w:r>
            <w:r w:rsidR="00666F3C">
              <w:rPr>
                <w:rFonts w:eastAsia="Times New Roman" w:cs="Arial"/>
                <w:sz w:val="22"/>
                <w:lang w:eastAsia="nl-NL"/>
              </w:rPr>
              <w:t>O</w:t>
            </w:r>
            <w:r w:rsidR="00600E12">
              <w:rPr>
                <w:rFonts w:eastAsia="Times New Roman" w:cs="Arial"/>
                <w:sz w:val="22"/>
                <w:lang w:eastAsia="nl-NL"/>
              </w:rPr>
              <w:t xml:space="preserve">pdrachtgever, analyseert en kwantificeert </w:t>
            </w:r>
            <w:r w:rsidR="00666F3C">
              <w:rPr>
                <w:rFonts w:eastAsia="Times New Roman" w:cs="Arial"/>
                <w:sz w:val="22"/>
                <w:lang w:eastAsia="nl-NL"/>
              </w:rPr>
              <w:t>O</w:t>
            </w:r>
            <w:r w:rsidR="00600E12">
              <w:rPr>
                <w:rFonts w:eastAsia="Times New Roman" w:cs="Arial"/>
                <w:sz w:val="22"/>
                <w:lang w:eastAsia="nl-NL"/>
              </w:rPr>
              <w:t xml:space="preserve">pdrachtnemer alsnog. </w:t>
            </w:r>
            <w:r w:rsidRPr="006F47E7">
              <w:rPr>
                <w:rFonts w:eastAsia="Times New Roman" w:cs="Arial"/>
                <w:sz w:val="22"/>
                <w:lang w:eastAsia="nl-NL"/>
              </w:rPr>
              <w:t xml:space="preserve">Opdrachtnemer screent ook de marktinformatie vanaf </w:t>
            </w:r>
            <w:commentRangeStart w:id="5"/>
            <w:r w:rsidRPr="006F47E7">
              <w:rPr>
                <w:rFonts w:eastAsia="Times New Roman" w:cs="Arial"/>
                <w:sz w:val="22"/>
                <w:lang w:eastAsia="nl-NL"/>
              </w:rPr>
              <w:t>01 juli 202</w:t>
            </w:r>
            <w:ins w:id="6" w:author="Auteur">
              <w:r w:rsidR="00413161">
                <w:rPr>
                  <w:rFonts w:eastAsia="Times New Roman" w:cs="Arial"/>
                  <w:sz w:val="22"/>
                  <w:lang w:eastAsia="nl-NL"/>
                </w:rPr>
                <w:t>3</w:t>
              </w:r>
            </w:ins>
            <w:del w:id="7" w:author="Auteur">
              <w:r w:rsidRPr="006F47E7" w:rsidDel="00413161">
                <w:rPr>
                  <w:rFonts w:eastAsia="Times New Roman" w:cs="Arial"/>
                  <w:sz w:val="22"/>
                  <w:lang w:eastAsia="nl-NL"/>
                </w:rPr>
                <w:delText>2</w:delText>
              </w:r>
            </w:del>
            <w:r w:rsidRPr="006F47E7">
              <w:rPr>
                <w:rFonts w:eastAsia="Times New Roman" w:cs="Arial"/>
                <w:sz w:val="22"/>
                <w:lang w:eastAsia="nl-NL"/>
              </w:rPr>
              <w:t>.</w:t>
            </w:r>
            <w:commentRangeEnd w:id="5"/>
            <w:r w:rsidR="00413161">
              <w:rPr>
                <w:rStyle w:val="Verwijzingopmerking"/>
                <w:szCs w:val="20"/>
              </w:rPr>
              <w:commentReference w:id="5"/>
            </w:r>
          </w:p>
        </w:tc>
      </w:tr>
      <w:tr w:rsidR="006F47E7" w:rsidRPr="00D249DA" w14:paraId="7DEB728B" w14:textId="77777777" w:rsidTr="006F47E7">
        <w:tc>
          <w:tcPr>
            <w:tcW w:w="1129" w:type="dxa"/>
            <w:tcMar>
              <w:top w:w="0" w:type="dxa"/>
              <w:left w:w="108" w:type="dxa"/>
              <w:bottom w:w="0" w:type="dxa"/>
              <w:right w:w="108" w:type="dxa"/>
            </w:tcMar>
          </w:tcPr>
          <w:p w14:paraId="10CBE71B" w14:textId="77777777" w:rsidR="006F47E7" w:rsidRPr="00D249DA" w:rsidRDefault="006F47E7" w:rsidP="00B145E8">
            <w:pPr>
              <w:pStyle w:val="Lijstalinea"/>
              <w:numPr>
                <w:ilvl w:val="0"/>
                <w:numId w:val="33"/>
              </w:numPr>
              <w:ind w:left="357" w:hanging="357"/>
              <w:rPr>
                <w:rFonts w:ascii="Arial" w:hAnsi="Arial" w:cs="Arial"/>
              </w:rPr>
            </w:pPr>
          </w:p>
        </w:tc>
        <w:tc>
          <w:tcPr>
            <w:tcW w:w="8067" w:type="dxa"/>
            <w:tcMar>
              <w:top w:w="0" w:type="dxa"/>
              <w:left w:w="108" w:type="dxa"/>
              <w:bottom w:w="0" w:type="dxa"/>
              <w:right w:w="108" w:type="dxa"/>
            </w:tcMar>
          </w:tcPr>
          <w:p w14:paraId="796DA1F7" w14:textId="586153B8" w:rsidR="006F47E7" w:rsidRPr="00D249DA" w:rsidRDefault="006F47E7" w:rsidP="00B145E8">
            <w:pPr>
              <w:rPr>
                <w:rFonts w:eastAsia="Times New Roman" w:cs="Arial"/>
                <w:sz w:val="22"/>
                <w:lang w:eastAsia="nl-NL"/>
              </w:rPr>
            </w:pPr>
            <w:r w:rsidRPr="006F47E7">
              <w:rPr>
                <w:rFonts w:eastAsia="Times New Roman" w:cs="Arial"/>
                <w:sz w:val="22"/>
                <w:lang w:eastAsia="nl-NL"/>
              </w:rPr>
              <w:t xml:space="preserve">Voor niet-woningen geldt het volgende. </w:t>
            </w:r>
            <w:r w:rsidR="00B145E8">
              <w:rPr>
                <w:rFonts w:eastAsia="Times New Roman" w:cs="Arial"/>
                <w:sz w:val="22"/>
                <w:lang w:eastAsia="nl-NL"/>
              </w:rPr>
              <w:t>Opdrachtgever</w:t>
            </w:r>
            <w:r w:rsidR="00B145E8" w:rsidRPr="006F47E7">
              <w:rPr>
                <w:rFonts w:eastAsia="Times New Roman" w:cs="Arial"/>
                <w:sz w:val="22"/>
                <w:lang w:eastAsia="nl-NL"/>
              </w:rPr>
              <w:t xml:space="preserve"> </w:t>
            </w:r>
            <w:r w:rsidRPr="006F47E7">
              <w:rPr>
                <w:rFonts w:eastAsia="Times New Roman" w:cs="Arial"/>
                <w:sz w:val="22"/>
                <w:lang w:eastAsia="nl-NL"/>
              </w:rPr>
              <w:t>vraagt aan nieuwe huurders van niet-woningen de huurgegevens op en verwerkt deze in VRiS. Opdrachtnemer analyseert deze gegevens en registreert de resultaten</w:t>
            </w:r>
            <w:r w:rsidR="006F363A">
              <w:rPr>
                <w:rFonts w:eastAsia="Times New Roman" w:cs="Arial"/>
                <w:sz w:val="22"/>
                <w:lang w:eastAsia="nl-NL"/>
              </w:rPr>
              <w:t>.</w:t>
            </w:r>
          </w:p>
        </w:tc>
      </w:tr>
    </w:tbl>
    <w:p w14:paraId="61180145" w14:textId="61E40737" w:rsidR="00D249DA" w:rsidRPr="00D249DA" w:rsidRDefault="00D249DA" w:rsidP="00B145E8">
      <w:pPr>
        <w:rPr>
          <w:rFonts w:cs="Arial"/>
          <w:b/>
          <w:bCs/>
          <w:sz w:val="22"/>
        </w:rPr>
      </w:pPr>
    </w:p>
    <w:p w14:paraId="03F5C4D7" w14:textId="068D2940" w:rsidR="00D249DA" w:rsidRPr="00D249DA" w:rsidRDefault="00D249DA" w:rsidP="00B145E8">
      <w:pPr>
        <w:rPr>
          <w:rFonts w:cs="Arial"/>
          <w:b/>
          <w:bCs/>
          <w:sz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29"/>
        <w:gridCol w:w="8080"/>
      </w:tblGrid>
      <w:tr w:rsidR="00D249DA" w:rsidRPr="00D249DA" w14:paraId="64DEABD1" w14:textId="77777777" w:rsidTr="00B145E8">
        <w:tc>
          <w:tcPr>
            <w:tcW w:w="9209" w:type="dxa"/>
            <w:gridSpan w:val="2"/>
            <w:tcMar>
              <w:top w:w="0" w:type="dxa"/>
              <w:left w:w="108" w:type="dxa"/>
              <w:bottom w:w="0" w:type="dxa"/>
              <w:right w:w="108" w:type="dxa"/>
            </w:tcMar>
          </w:tcPr>
          <w:p w14:paraId="3599B5C2" w14:textId="10B8425A" w:rsidR="00D249DA" w:rsidRPr="00D249DA" w:rsidRDefault="00B145E8" w:rsidP="00B145E8">
            <w:pPr>
              <w:rPr>
                <w:rFonts w:cs="Arial"/>
                <w:b/>
                <w:bCs/>
                <w:sz w:val="22"/>
                <w:lang w:val="en-US" w:eastAsia="nl-NL"/>
              </w:rPr>
            </w:pPr>
            <w:r w:rsidRPr="00B145E8">
              <w:rPr>
                <w:rFonts w:cs="Arial"/>
                <w:b/>
                <w:sz w:val="22"/>
              </w:rPr>
              <w:t>De mutatiebijhouding</w:t>
            </w:r>
          </w:p>
        </w:tc>
      </w:tr>
      <w:tr w:rsidR="00D249DA" w:rsidRPr="00D249DA" w14:paraId="29BAA221" w14:textId="77777777" w:rsidTr="00B145E8">
        <w:tc>
          <w:tcPr>
            <w:tcW w:w="1129" w:type="dxa"/>
            <w:tcMar>
              <w:top w:w="0" w:type="dxa"/>
              <w:left w:w="108" w:type="dxa"/>
              <w:bottom w:w="0" w:type="dxa"/>
              <w:right w:w="108" w:type="dxa"/>
            </w:tcMar>
            <w:hideMark/>
          </w:tcPr>
          <w:p w14:paraId="4D7250AF" w14:textId="77777777" w:rsidR="00D249DA" w:rsidRPr="00D249DA" w:rsidRDefault="00D249DA" w:rsidP="00B145E8">
            <w:pPr>
              <w:pStyle w:val="Lijstalinea"/>
              <w:numPr>
                <w:ilvl w:val="0"/>
                <w:numId w:val="33"/>
              </w:numPr>
              <w:ind w:left="357" w:hanging="357"/>
              <w:rPr>
                <w:rFonts w:ascii="Arial" w:hAnsi="Arial" w:cs="Arial"/>
              </w:rPr>
            </w:pPr>
          </w:p>
        </w:tc>
        <w:tc>
          <w:tcPr>
            <w:tcW w:w="8080" w:type="dxa"/>
            <w:tcMar>
              <w:top w:w="0" w:type="dxa"/>
              <w:left w:w="108" w:type="dxa"/>
              <w:bottom w:w="0" w:type="dxa"/>
              <w:right w:w="108" w:type="dxa"/>
            </w:tcMar>
          </w:tcPr>
          <w:p w14:paraId="51A56EF8" w14:textId="77777777" w:rsidR="00A21A93" w:rsidRDefault="00A21A93" w:rsidP="00A21A93">
            <w:pPr>
              <w:rPr>
                <w:rFonts w:eastAsia="Times New Roman" w:cs="Arial"/>
                <w:sz w:val="22"/>
                <w:lang w:eastAsia="nl-NL"/>
              </w:rPr>
            </w:pPr>
            <w:r>
              <w:rPr>
                <w:rFonts w:eastAsia="Times New Roman" w:cs="Arial"/>
                <w:sz w:val="22"/>
                <w:lang w:eastAsia="nl-NL"/>
              </w:rPr>
              <w:t>Verdeling van verantwoordelijkheden inzake actuele WOZ-objectenadministratie</w:t>
            </w:r>
          </w:p>
          <w:p w14:paraId="529F0F36" w14:textId="77777777" w:rsidR="00A21A93" w:rsidRDefault="00A21A93" w:rsidP="00A21A93">
            <w:pPr>
              <w:rPr>
                <w:rFonts w:eastAsia="Times New Roman" w:cs="Arial"/>
                <w:sz w:val="22"/>
                <w:lang w:eastAsia="nl-NL"/>
              </w:rPr>
            </w:pPr>
          </w:p>
          <w:p w14:paraId="3B1772C5" w14:textId="77777777" w:rsidR="00A21A93" w:rsidRDefault="00A21A93" w:rsidP="00A21A93">
            <w:pPr>
              <w:rPr>
                <w:rFonts w:eastAsia="Times New Roman" w:cs="Arial"/>
                <w:sz w:val="22"/>
                <w:lang w:eastAsia="nl-NL"/>
              </w:rPr>
            </w:pPr>
            <w:r>
              <w:rPr>
                <w:rFonts w:eastAsia="Times New Roman" w:cs="Arial"/>
                <w:sz w:val="22"/>
                <w:lang w:eastAsia="nl-NL"/>
              </w:rPr>
              <w:t>Objecten:</w:t>
            </w:r>
          </w:p>
          <w:p w14:paraId="0D9AB57A" w14:textId="77777777" w:rsidR="00A21A93" w:rsidRDefault="00A21A93" w:rsidP="00A21A93">
            <w:pPr>
              <w:rPr>
                <w:rFonts w:eastAsia="Times New Roman" w:cs="Arial"/>
                <w:sz w:val="22"/>
                <w:lang w:eastAsia="nl-NL"/>
              </w:rPr>
            </w:pPr>
            <w:r>
              <w:rPr>
                <w:rFonts w:eastAsia="Times New Roman" w:cs="Arial"/>
                <w:sz w:val="22"/>
                <w:lang w:eastAsia="nl-NL"/>
              </w:rPr>
              <w:t>Opdrachtgever is primair verantwoordelijk voor het actueel houden van de WOZ-administratie op objectniveau en doet dit door tijdig alle mutaties voortvloeiend uit de basisregistraties en overige gebruikersmutaties te verwerken. Als deze mutaties leiden tot een samenvoeging of splitsing van objecten dan wordt dat bij de mutatieverwerking direct uitgevoerd door Opdrachtgever.</w:t>
            </w:r>
          </w:p>
          <w:p w14:paraId="027C709E" w14:textId="77777777" w:rsidR="00A21A93" w:rsidRDefault="00A21A93" w:rsidP="00A21A93">
            <w:pPr>
              <w:rPr>
                <w:rFonts w:eastAsia="Times New Roman" w:cs="Arial"/>
                <w:sz w:val="22"/>
                <w:lang w:eastAsia="nl-NL"/>
              </w:rPr>
            </w:pPr>
            <w:r>
              <w:rPr>
                <w:rFonts w:eastAsia="Times New Roman" w:cs="Arial"/>
                <w:sz w:val="22"/>
                <w:lang w:eastAsia="nl-NL"/>
              </w:rPr>
              <w:t>Objectonderdelen:</w:t>
            </w:r>
          </w:p>
          <w:p w14:paraId="7AF914B2" w14:textId="77777777" w:rsidR="00A21A93" w:rsidRPr="00B145E8" w:rsidRDefault="00A21A93" w:rsidP="00A21A93">
            <w:pPr>
              <w:rPr>
                <w:rFonts w:eastAsia="Times New Roman" w:cs="Arial"/>
                <w:sz w:val="22"/>
                <w:lang w:eastAsia="nl-NL"/>
              </w:rPr>
            </w:pPr>
            <w:r>
              <w:rPr>
                <w:rFonts w:eastAsia="Times New Roman" w:cs="Arial"/>
                <w:sz w:val="22"/>
                <w:lang w:eastAsia="nl-NL"/>
              </w:rPr>
              <w:t xml:space="preserve">Opdrachtnemer is primair verantwoordelijk voor het actueel houden van de WOZ-administratie op objectonderdelen niveau middels mutatiebijhouding. </w:t>
            </w:r>
            <w:r w:rsidRPr="00B145E8">
              <w:rPr>
                <w:rFonts w:eastAsia="Times New Roman" w:cs="Arial"/>
                <w:sz w:val="22"/>
                <w:lang w:eastAsia="nl-NL"/>
              </w:rPr>
              <w:t xml:space="preserve">Te denken valt aan, maar </w:t>
            </w:r>
            <w:r>
              <w:rPr>
                <w:rFonts w:eastAsia="Times New Roman" w:cs="Arial"/>
                <w:sz w:val="22"/>
                <w:lang w:eastAsia="nl-NL"/>
              </w:rPr>
              <w:t xml:space="preserve">is </w:t>
            </w:r>
            <w:r w:rsidRPr="00B145E8">
              <w:rPr>
                <w:rFonts w:eastAsia="Times New Roman" w:cs="Arial"/>
                <w:sz w:val="22"/>
                <w:lang w:eastAsia="nl-NL"/>
              </w:rPr>
              <w:t>niet beperkt tot:</w:t>
            </w:r>
          </w:p>
          <w:p w14:paraId="409BE373" w14:textId="77777777" w:rsidR="00A21A93" w:rsidRPr="00B145E8" w:rsidRDefault="00A21A93" w:rsidP="00A21A93">
            <w:pPr>
              <w:rPr>
                <w:rFonts w:eastAsia="Times New Roman" w:cs="Arial"/>
                <w:sz w:val="22"/>
                <w:lang w:eastAsia="nl-NL"/>
              </w:rPr>
            </w:pPr>
            <w:r w:rsidRPr="00B145E8">
              <w:rPr>
                <w:rFonts w:eastAsia="Times New Roman" w:cs="Arial"/>
                <w:sz w:val="22"/>
                <w:lang w:eastAsia="nl-NL"/>
              </w:rPr>
              <w:t>a.</w:t>
            </w:r>
            <w:r w:rsidRPr="00B145E8">
              <w:rPr>
                <w:rFonts w:eastAsia="Times New Roman" w:cs="Arial"/>
                <w:sz w:val="22"/>
                <w:lang w:eastAsia="nl-NL"/>
              </w:rPr>
              <w:tab/>
              <w:t>(nieuwe) objecten in aanbouw;</w:t>
            </w:r>
          </w:p>
          <w:p w14:paraId="37718F9D" w14:textId="77777777" w:rsidR="00A21A93" w:rsidRPr="00B145E8" w:rsidRDefault="00A21A93" w:rsidP="00A21A93">
            <w:pPr>
              <w:rPr>
                <w:rFonts w:eastAsia="Times New Roman" w:cs="Arial"/>
                <w:sz w:val="22"/>
                <w:lang w:eastAsia="nl-NL"/>
              </w:rPr>
            </w:pPr>
            <w:r w:rsidRPr="00B145E8">
              <w:rPr>
                <w:rFonts w:eastAsia="Times New Roman" w:cs="Arial"/>
                <w:sz w:val="22"/>
                <w:lang w:eastAsia="nl-NL"/>
              </w:rPr>
              <w:t>b.</w:t>
            </w:r>
            <w:r w:rsidRPr="00B145E8">
              <w:rPr>
                <w:rFonts w:eastAsia="Times New Roman" w:cs="Arial"/>
                <w:sz w:val="22"/>
                <w:lang w:eastAsia="nl-NL"/>
              </w:rPr>
              <w:tab/>
              <w:t>verbouw, aanbouw en/of sloop van objecten;</w:t>
            </w:r>
          </w:p>
          <w:p w14:paraId="11BD603A" w14:textId="68859A36" w:rsidR="00D13ADC" w:rsidRPr="00B145E8" w:rsidRDefault="00A21A93" w:rsidP="00D13ADC">
            <w:pPr>
              <w:ind w:left="748" w:hanging="748"/>
              <w:rPr>
                <w:rFonts w:eastAsia="Times New Roman" w:cs="Arial"/>
                <w:sz w:val="22"/>
                <w:lang w:eastAsia="nl-NL"/>
              </w:rPr>
            </w:pPr>
            <w:r w:rsidRPr="00B145E8">
              <w:rPr>
                <w:rFonts w:eastAsia="Times New Roman" w:cs="Arial"/>
                <w:sz w:val="22"/>
                <w:lang w:eastAsia="nl-NL"/>
              </w:rPr>
              <w:t>c.</w:t>
            </w:r>
            <w:r w:rsidRPr="00B145E8">
              <w:rPr>
                <w:rFonts w:eastAsia="Times New Roman" w:cs="Arial"/>
                <w:sz w:val="22"/>
                <w:lang w:eastAsia="nl-NL"/>
              </w:rPr>
              <w:tab/>
              <w:t>samenvoeging en/of splitsing van objecten</w:t>
            </w:r>
            <w:r>
              <w:rPr>
                <w:rFonts w:eastAsia="Times New Roman" w:cs="Arial"/>
                <w:sz w:val="22"/>
                <w:lang w:eastAsia="nl-NL"/>
              </w:rPr>
              <w:t>, gesignaleerd vanuit bezwaar/beroep;</w:t>
            </w:r>
          </w:p>
          <w:p w14:paraId="19356D7F" w14:textId="77777777" w:rsidR="00D13ADC" w:rsidRDefault="00A21A93" w:rsidP="00A21A93">
            <w:pPr>
              <w:rPr>
                <w:rFonts w:eastAsia="Times New Roman" w:cs="Arial"/>
                <w:sz w:val="22"/>
                <w:lang w:eastAsia="nl-NL"/>
              </w:rPr>
            </w:pPr>
            <w:r w:rsidRPr="00B145E8">
              <w:rPr>
                <w:rFonts w:eastAsia="Times New Roman" w:cs="Arial"/>
                <w:sz w:val="22"/>
                <w:lang w:eastAsia="nl-NL"/>
              </w:rPr>
              <w:t>d.</w:t>
            </w:r>
            <w:r w:rsidRPr="00B145E8">
              <w:rPr>
                <w:rFonts w:eastAsia="Times New Roman" w:cs="Arial"/>
                <w:sz w:val="22"/>
                <w:lang w:eastAsia="nl-NL"/>
              </w:rPr>
              <w:tab/>
              <w:t>bijzondere omstandigheden (bijvoorbeeld bodemverontreiniging)</w:t>
            </w:r>
            <w:r w:rsidR="00D13ADC">
              <w:rPr>
                <w:rFonts w:eastAsia="Times New Roman" w:cs="Arial"/>
                <w:sz w:val="22"/>
                <w:lang w:eastAsia="nl-NL"/>
              </w:rPr>
              <w:t>;</w:t>
            </w:r>
          </w:p>
          <w:p w14:paraId="6DAF268D" w14:textId="5AE41E2C" w:rsidR="00A21A93" w:rsidRPr="00B145E8" w:rsidRDefault="00D13ADC" w:rsidP="00826287">
            <w:pPr>
              <w:ind w:left="748" w:hanging="748"/>
              <w:rPr>
                <w:rFonts w:eastAsia="Times New Roman" w:cs="Arial"/>
                <w:sz w:val="22"/>
                <w:lang w:eastAsia="nl-NL"/>
              </w:rPr>
            </w:pPr>
            <w:r>
              <w:rPr>
                <w:rFonts w:eastAsia="Times New Roman" w:cs="Arial"/>
                <w:sz w:val="22"/>
                <w:lang w:eastAsia="nl-NL"/>
              </w:rPr>
              <w:lastRenderedPageBreak/>
              <w:t>e.         het aanpassen van primaire en secundaire kenmerken, gesignaleerd vanuit bezwaar/beroep en/of voormeldingen</w:t>
            </w:r>
            <w:r w:rsidR="00A21A93" w:rsidRPr="00B145E8">
              <w:rPr>
                <w:rFonts w:eastAsia="Times New Roman" w:cs="Arial"/>
                <w:sz w:val="22"/>
                <w:lang w:eastAsia="nl-NL"/>
              </w:rPr>
              <w:t>.</w:t>
            </w:r>
          </w:p>
          <w:p w14:paraId="7366F2CB" w14:textId="77777777" w:rsidR="00A21A93" w:rsidRPr="00B145E8" w:rsidRDefault="00A21A93" w:rsidP="00A21A93">
            <w:pPr>
              <w:rPr>
                <w:rFonts w:eastAsia="Times New Roman" w:cs="Arial"/>
                <w:sz w:val="22"/>
                <w:lang w:eastAsia="nl-NL"/>
              </w:rPr>
            </w:pPr>
          </w:p>
          <w:p w14:paraId="358E28A9" w14:textId="26512FD8" w:rsidR="00D249DA" w:rsidRPr="00D249DA" w:rsidRDefault="00A21A93" w:rsidP="00B145E8">
            <w:pPr>
              <w:rPr>
                <w:rFonts w:eastAsia="Times New Roman" w:cs="Arial"/>
                <w:sz w:val="22"/>
                <w:lang w:eastAsia="nl-NL"/>
              </w:rPr>
            </w:pPr>
            <w:r>
              <w:rPr>
                <w:rFonts w:eastAsia="Times New Roman" w:cs="Arial"/>
                <w:sz w:val="22"/>
                <w:lang w:eastAsia="nl-NL"/>
              </w:rPr>
              <w:t>Opdrachtgever</w:t>
            </w:r>
            <w:r w:rsidRPr="006F47E7">
              <w:rPr>
                <w:rFonts w:eastAsia="Times New Roman" w:cs="Arial"/>
                <w:sz w:val="22"/>
                <w:lang w:eastAsia="nl-NL"/>
              </w:rPr>
              <w:t xml:space="preserve"> </w:t>
            </w:r>
            <w:r w:rsidRPr="00B145E8">
              <w:rPr>
                <w:rFonts w:eastAsia="Times New Roman" w:cs="Arial"/>
                <w:sz w:val="22"/>
                <w:lang w:eastAsia="nl-NL"/>
              </w:rPr>
              <w:t>registreert in VRiS de verleende en/of gereed gemelde omgevingsvergunningen inclusief de bouwtekening. Opdrachtnemer zorgt ervoor dat de mutaties maandelijks verwerkt worden. Mutaties worden door Opdrachtnemer in VRiS geregistreerd.</w:t>
            </w:r>
          </w:p>
        </w:tc>
      </w:tr>
      <w:tr w:rsidR="00D249DA" w:rsidRPr="00D249DA" w14:paraId="6BD9C237" w14:textId="77777777" w:rsidTr="00B145E8">
        <w:tc>
          <w:tcPr>
            <w:tcW w:w="1129" w:type="dxa"/>
            <w:tcMar>
              <w:top w:w="0" w:type="dxa"/>
              <w:left w:w="108" w:type="dxa"/>
              <w:bottom w:w="0" w:type="dxa"/>
              <w:right w:w="108" w:type="dxa"/>
            </w:tcMar>
          </w:tcPr>
          <w:p w14:paraId="77EA9172" w14:textId="77777777" w:rsidR="00D249DA" w:rsidRPr="00D249DA" w:rsidRDefault="00D249DA" w:rsidP="00B145E8">
            <w:pPr>
              <w:pStyle w:val="Lijstalinea"/>
              <w:numPr>
                <w:ilvl w:val="0"/>
                <w:numId w:val="33"/>
              </w:numPr>
              <w:ind w:left="357" w:hanging="357"/>
              <w:rPr>
                <w:rFonts w:ascii="Arial" w:hAnsi="Arial" w:cs="Arial"/>
              </w:rPr>
            </w:pPr>
          </w:p>
        </w:tc>
        <w:tc>
          <w:tcPr>
            <w:tcW w:w="8080" w:type="dxa"/>
            <w:tcMar>
              <w:top w:w="0" w:type="dxa"/>
              <w:left w:w="108" w:type="dxa"/>
              <w:bottom w:w="0" w:type="dxa"/>
              <w:right w:w="108" w:type="dxa"/>
            </w:tcMar>
          </w:tcPr>
          <w:p w14:paraId="7CDAAADC" w14:textId="2F717668" w:rsidR="00D249DA" w:rsidRPr="00D249DA" w:rsidRDefault="00B145E8" w:rsidP="00B145E8">
            <w:pPr>
              <w:rPr>
                <w:rFonts w:eastAsia="Times New Roman" w:cs="Arial"/>
                <w:sz w:val="22"/>
                <w:lang w:eastAsia="nl-NL"/>
              </w:rPr>
            </w:pPr>
            <w:r w:rsidRPr="00B145E8">
              <w:rPr>
                <w:rFonts w:eastAsia="Times New Roman" w:cs="Arial"/>
                <w:sz w:val="22"/>
                <w:lang w:eastAsia="nl-NL"/>
              </w:rPr>
              <w:t>Van de objecten in aanbouw wordt door Opdrachtnemer het percentage gereed op de peildatum vastgesteld. Van elk object in aanbouw wordt binnen de periode van zes weken voorafgaand aan de peildatum door Opdrachtnemer een foto gemaakt. De foto wordt geregistreerd in VRiS.</w:t>
            </w:r>
          </w:p>
        </w:tc>
      </w:tr>
    </w:tbl>
    <w:p w14:paraId="7074381D" w14:textId="3562DF32" w:rsidR="00D249DA" w:rsidRDefault="00D249DA" w:rsidP="00B145E8">
      <w:pPr>
        <w:rPr>
          <w:rFonts w:cs="Arial"/>
          <w:b/>
          <w:bCs/>
          <w:sz w:val="22"/>
        </w:rPr>
      </w:pPr>
    </w:p>
    <w:p w14:paraId="63317A56" w14:textId="77777777" w:rsidR="00D13ADC" w:rsidRPr="00D249DA" w:rsidRDefault="00D13ADC" w:rsidP="00D13ADC">
      <w:pPr>
        <w:rPr>
          <w:rFonts w:cs="Arial"/>
          <w:b/>
          <w:bCs/>
          <w:sz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29"/>
        <w:gridCol w:w="8080"/>
      </w:tblGrid>
      <w:tr w:rsidR="00D13ADC" w:rsidRPr="00D249DA" w14:paraId="35DAF95C" w14:textId="77777777" w:rsidTr="00F877E1">
        <w:tc>
          <w:tcPr>
            <w:tcW w:w="9209" w:type="dxa"/>
            <w:gridSpan w:val="2"/>
            <w:tcMar>
              <w:top w:w="0" w:type="dxa"/>
              <w:left w:w="108" w:type="dxa"/>
              <w:bottom w:w="0" w:type="dxa"/>
              <w:right w:w="108" w:type="dxa"/>
            </w:tcMar>
          </w:tcPr>
          <w:p w14:paraId="7C2F18E5" w14:textId="4F62320C" w:rsidR="00D13ADC" w:rsidRPr="00B145E8" w:rsidRDefault="00D13ADC" w:rsidP="00F877E1">
            <w:pPr>
              <w:rPr>
                <w:rFonts w:cs="Arial"/>
                <w:b/>
                <w:bCs/>
                <w:sz w:val="22"/>
                <w:lang w:eastAsia="nl-NL"/>
              </w:rPr>
            </w:pPr>
            <w:r>
              <w:rPr>
                <w:rFonts w:cs="Arial"/>
                <w:b/>
                <w:bCs/>
                <w:sz w:val="22"/>
                <w:lang w:eastAsia="nl-NL"/>
              </w:rPr>
              <w:t>Voormeldingen</w:t>
            </w:r>
          </w:p>
        </w:tc>
      </w:tr>
      <w:tr w:rsidR="00D13ADC" w:rsidRPr="00D249DA" w14:paraId="2985B113" w14:textId="77777777" w:rsidTr="00F877E1">
        <w:tc>
          <w:tcPr>
            <w:tcW w:w="1129" w:type="dxa"/>
            <w:tcMar>
              <w:top w:w="0" w:type="dxa"/>
              <w:left w:w="108" w:type="dxa"/>
              <w:bottom w:w="0" w:type="dxa"/>
              <w:right w:w="108" w:type="dxa"/>
            </w:tcMar>
            <w:hideMark/>
          </w:tcPr>
          <w:p w14:paraId="2C9D151E" w14:textId="77777777" w:rsidR="00D13ADC" w:rsidRPr="00D249DA" w:rsidRDefault="00D13ADC" w:rsidP="00F877E1">
            <w:pPr>
              <w:pStyle w:val="Lijstalinea"/>
              <w:numPr>
                <w:ilvl w:val="0"/>
                <w:numId w:val="33"/>
              </w:numPr>
              <w:ind w:left="357" w:hanging="357"/>
              <w:rPr>
                <w:rFonts w:ascii="Arial" w:hAnsi="Arial" w:cs="Arial"/>
              </w:rPr>
            </w:pPr>
          </w:p>
        </w:tc>
        <w:tc>
          <w:tcPr>
            <w:tcW w:w="8080" w:type="dxa"/>
            <w:tcMar>
              <w:top w:w="0" w:type="dxa"/>
              <w:left w:w="108" w:type="dxa"/>
              <w:bottom w:w="0" w:type="dxa"/>
              <w:right w:w="108" w:type="dxa"/>
            </w:tcMar>
          </w:tcPr>
          <w:p w14:paraId="213FD972" w14:textId="287F0736" w:rsidR="00D13ADC" w:rsidRPr="00203746" w:rsidRDefault="00D13ADC" w:rsidP="00F877E1">
            <w:pPr>
              <w:rPr>
                <w:rFonts w:eastAsia="Times New Roman" w:cs="Arial"/>
                <w:sz w:val="22"/>
                <w:lang w:eastAsia="nl-NL"/>
              </w:rPr>
            </w:pPr>
            <w:r w:rsidRPr="00203746">
              <w:rPr>
                <w:rFonts w:eastAsia="Times New Roman" w:cs="Arial"/>
                <w:sz w:val="22"/>
                <w:lang w:eastAsia="nl-NL"/>
              </w:rPr>
              <w:t xml:space="preserve">Voordat met </w:t>
            </w:r>
            <w:r>
              <w:rPr>
                <w:rFonts w:eastAsia="Times New Roman" w:cs="Arial"/>
                <w:sz w:val="22"/>
                <w:lang w:eastAsia="nl-NL"/>
              </w:rPr>
              <w:t>het voormelden</w:t>
            </w:r>
            <w:r w:rsidRPr="00203746">
              <w:rPr>
                <w:rFonts w:eastAsia="Times New Roman" w:cs="Arial"/>
                <w:sz w:val="22"/>
                <w:lang w:eastAsia="nl-NL"/>
              </w:rPr>
              <w:t xml:space="preserve"> wordt gestart worden de uitgangspunten door Partijen </w:t>
            </w:r>
            <w:r w:rsidR="00B11036">
              <w:rPr>
                <w:rFonts w:eastAsia="Times New Roman" w:cs="Arial"/>
                <w:sz w:val="22"/>
                <w:lang w:eastAsia="nl-NL"/>
              </w:rPr>
              <w:t>in het maandelijkse afstemmingsoverleg vastgesteld e</w:t>
            </w:r>
            <w:r w:rsidR="00826287">
              <w:rPr>
                <w:rFonts w:eastAsia="Times New Roman" w:cs="Arial"/>
                <w:sz w:val="22"/>
                <w:lang w:eastAsia="nl-NL"/>
              </w:rPr>
              <w:t xml:space="preserve">n </w:t>
            </w:r>
            <w:r w:rsidR="00B11036">
              <w:rPr>
                <w:rFonts w:eastAsia="Times New Roman" w:cs="Arial"/>
                <w:sz w:val="22"/>
                <w:lang w:eastAsia="nl-NL"/>
              </w:rPr>
              <w:t xml:space="preserve">in de notulen </w:t>
            </w:r>
            <w:r w:rsidR="00826287">
              <w:rPr>
                <w:rFonts w:eastAsia="Times New Roman" w:cs="Arial"/>
                <w:sz w:val="22"/>
                <w:lang w:eastAsia="nl-NL"/>
              </w:rPr>
              <w:t>vastgelegd</w:t>
            </w:r>
            <w:r w:rsidRPr="00203746">
              <w:rPr>
                <w:rFonts w:eastAsia="Times New Roman" w:cs="Arial"/>
                <w:sz w:val="22"/>
                <w:lang w:eastAsia="nl-NL"/>
              </w:rPr>
              <w:t>.</w:t>
            </w:r>
            <w:r>
              <w:rPr>
                <w:rFonts w:eastAsia="Times New Roman" w:cs="Arial"/>
                <w:sz w:val="22"/>
                <w:lang w:eastAsia="nl-NL"/>
              </w:rPr>
              <w:t xml:space="preserve"> Te denken valt aan welke doelgroep en welke gegevens vermeld worden op de voormelding.</w:t>
            </w:r>
          </w:p>
        </w:tc>
      </w:tr>
      <w:tr w:rsidR="00D13ADC" w:rsidRPr="00D249DA" w14:paraId="285FA4F7" w14:textId="77777777" w:rsidTr="00F877E1">
        <w:tc>
          <w:tcPr>
            <w:tcW w:w="1129" w:type="dxa"/>
            <w:tcMar>
              <w:top w:w="0" w:type="dxa"/>
              <w:left w:w="108" w:type="dxa"/>
              <w:bottom w:w="0" w:type="dxa"/>
              <w:right w:w="108" w:type="dxa"/>
            </w:tcMar>
          </w:tcPr>
          <w:p w14:paraId="08E6E465" w14:textId="77777777" w:rsidR="00D13ADC" w:rsidRPr="00D249DA" w:rsidRDefault="00D13ADC" w:rsidP="00F877E1">
            <w:pPr>
              <w:pStyle w:val="Lijstalinea"/>
              <w:numPr>
                <w:ilvl w:val="0"/>
                <w:numId w:val="33"/>
              </w:numPr>
              <w:ind w:left="357" w:hanging="357"/>
              <w:rPr>
                <w:rFonts w:ascii="Arial" w:hAnsi="Arial" w:cs="Arial"/>
              </w:rPr>
            </w:pPr>
          </w:p>
        </w:tc>
        <w:tc>
          <w:tcPr>
            <w:tcW w:w="8080" w:type="dxa"/>
            <w:tcMar>
              <w:top w:w="0" w:type="dxa"/>
              <w:left w:w="108" w:type="dxa"/>
              <w:bottom w:w="0" w:type="dxa"/>
              <w:right w:w="108" w:type="dxa"/>
            </w:tcMar>
          </w:tcPr>
          <w:p w14:paraId="1CD4BCE7" w14:textId="519D290E" w:rsidR="00D13ADC" w:rsidRPr="00203746" w:rsidRDefault="00D13ADC" w:rsidP="00931DCD">
            <w:pPr>
              <w:rPr>
                <w:rFonts w:eastAsia="Times New Roman" w:cs="Arial"/>
                <w:sz w:val="22"/>
                <w:lang w:eastAsia="nl-NL"/>
              </w:rPr>
            </w:pPr>
            <w:r>
              <w:rPr>
                <w:rFonts w:cs="Arial"/>
                <w:sz w:val="22"/>
              </w:rPr>
              <w:t xml:space="preserve">Uitgangspunt is </w:t>
            </w:r>
            <w:r w:rsidR="00FA2B29">
              <w:rPr>
                <w:rFonts w:cs="Arial"/>
                <w:sz w:val="22"/>
              </w:rPr>
              <w:t>dat gebruik wordt gemaakt van VR</w:t>
            </w:r>
            <w:r w:rsidR="00B11036">
              <w:rPr>
                <w:rFonts w:cs="Arial"/>
                <w:sz w:val="22"/>
              </w:rPr>
              <w:t>i</w:t>
            </w:r>
            <w:r w:rsidR="00FA2B29">
              <w:rPr>
                <w:rFonts w:cs="Arial"/>
                <w:sz w:val="22"/>
              </w:rPr>
              <w:t xml:space="preserve">S om de voormeldingen te </w:t>
            </w:r>
            <w:r w:rsidR="00B11036">
              <w:rPr>
                <w:rFonts w:cs="Arial"/>
                <w:sz w:val="22"/>
              </w:rPr>
              <w:t>verzorgen</w:t>
            </w:r>
            <w:r w:rsidR="00FA2B29">
              <w:rPr>
                <w:rFonts w:cs="Arial"/>
                <w:sz w:val="22"/>
              </w:rPr>
              <w:t xml:space="preserve">. Mocht blijken dat </w:t>
            </w:r>
            <w:r w:rsidR="00B11036">
              <w:rPr>
                <w:rFonts w:cs="Arial"/>
                <w:sz w:val="22"/>
              </w:rPr>
              <w:t xml:space="preserve">VRiS </w:t>
            </w:r>
            <w:r w:rsidR="00FA2B29">
              <w:rPr>
                <w:rFonts w:cs="Arial"/>
                <w:sz w:val="22"/>
              </w:rPr>
              <w:t xml:space="preserve">niet voldoet aan de wensen van </w:t>
            </w:r>
            <w:r w:rsidR="00B11036">
              <w:rPr>
                <w:rFonts w:cs="Arial"/>
                <w:sz w:val="22"/>
              </w:rPr>
              <w:t>O</w:t>
            </w:r>
            <w:r w:rsidR="00FA2B29">
              <w:rPr>
                <w:rFonts w:cs="Arial"/>
                <w:sz w:val="22"/>
              </w:rPr>
              <w:t xml:space="preserve">pdrachtgever, </w:t>
            </w:r>
            <w:r w:rsidR="00B11036">
              <w:rPr>
                <w:rFonts w:cs="Arial"/>
                <w:sz w:val="22"/>
              </w:rPr>
              <w:t xml:space="preserve">dan </w:t>
            </w:r>
            <w:r w:rsidR="00FA2B29">
              <w:rPr>
                <w:rFonts w:cs="Arial"/>
                <w:sz w:val="22"/>
              </w:rPr>
              <w:t xml:space="preserve">conformeert </w:t>
            </w:r>
            <w:r w:rsidR="00B11036">
              <w:rPr>
                <w:rFonts w:cs="Arial"/>
                <w:sz w:val="22"/>
              </w:rPr>
              <w:t>O</w:t>
            </w:r>
            <w:r w:rsidR="00FA2B29">
              <w:rPr>
                <w:rFonts w:cs="Arial"/>
                <w:sz w:val="22"/>
              </w:rPr>
              <w:t>pdrachtnemer zich om de voormeldingen via een andere applicatie</w:t>
            </w:r>
            <w:r w:rsidR="00931DCD">
              <w:rPr>
                <w:rFonts w:cs="Arial"/>
                <w:sz w:val="22"/>
              </w:rPr>
              <w:t xml:space="preserve">, die door Opdrachtgever wordt gekozen, te verzorgen. </w:t>
            </w:r>
            <w:r w:rsidR="00B11036">
              <w:rPr>
                <w:rFonts w:cs="Arial"/>
                <w:sz w:val="22"/>
              </w:rPr>
              <w:t>Opdrachtgever</w:t>
            </w:r>
            <w:r w:rsidR="00931DCD">
              <w:rPr>
                <w:rFonts w:cs="Arial"/>
                <w:sz w:val="22"/>
              </w:rPr>
              <w:t xml:space="preserve"> stelt de applicatie </w:t>
            </w:r>
            <w:r w:rsidR="00B11036">
              <w:rPr>
                <w:rFonts w:cs="Arial"/>
                <w:sz w:val="22"/>
              </w:rPr>
              <w:t>beschikbaar</w:t>
            </w:r>
            <w:r w:rsidR="00FA2B29">
              <w:rPr>
                <w:rFonts w:cs="Arial"/>
                <w:sz w:val="22"/>
              </w:rPr>
              <w:t>.</w:t>
            </w:r>
          </w:p>
        </w:tc>
      </w:tr>
      <w:tr w:rsidR="00D13ADC" w:rsidRPr="00D249DA" w14:paraId="165CDB34" w14:textId="77777777" w:rsidTr="00F877E1">
        <w:tc>
          <w:tcPr>
            <w:tcW w:w="1129" w:type="dxa"/>
            <w:tcMar>
              <w:top w:w="0" w:type="dxa"/>
              <w:left w:w="108" w:type="dxa"/>
              <w:bottom w:w="0" w:type="dxa"/>
              <w:right w:w="108" w:type="dxa"/>
            </w:tcMar>
          </w:tcPr>
          <w:p w14:paraId="7848504C" w14:textId="77777777" w:rsidR="00D13ADC" w:rsidRPr="00D249DA" w:rsidRDefault="00D13ADC" w:rsidP="00F877E1">
            <w:pPr>
              <w:pStyle w:val="Lijstalinea"/>
              <w:numPr>
                <w:ilvl w:val="0"/>
                <w:numId w:val="33"/>
              </w:numPr>
              <w:ind w:left="357" w:hanging="357"/>
              <w:rPr>
                <w:rFonts w:ascii="Arial" w:hAnsi="Arial" w:cs="Arial"/>
              </w:rPr>
            </w:pPr>
          </w:p>
        </w:tc>
        <w:tc>
          <w:tcPr>
            <w:tcW w:w="8080" w:type="dxa"/>
            <w:tcMar>
              <w:top w:w="0" w:type="dxa"/>
              <w:left w:w="108" w:type="dxa"/>
              <w:bottom w:w="0" w:type="dxa"/>
              <w:right w:w="108" w:type="dxa"/>
            </w:tcMar>
          </w:tcPr>
          <w:p w14:paraId="093D7923" w14:textId="1C706F01" w:rsidR="00D13ADC" w:rsidRPr="00203746" w:rsidRDefault="00D13ADC" w:rsidP="00F877E1">
            <w:pPr>
              <w:rPr>
                <w:rFonts w:eastAsia="Times New Roman" w:cs="Arial"/>
                <w:sz w:val="22"/>
                <w:lang w:eastAsia="nl-NL"/>
              </w:rPr>
            </w:pPr>
            <w:r w:rsidRPr="00203746">
              <w:rPr>
                <w:rFonts w:cs="Arial"/>
                <w:sz w:val="22"/>
              </w:rPr>
              <w:t xml:space="preserve">Opdrachtnemer </w:t>
            </w:r>
            <w:r w:rsidR="00931DCD">
              <w:rPr>
                <w:rFonts w:cs="Arial"/>
                <w:sz w:val="22"/>
              </w:rPr>
              <w:t xml:space="preserve">controleert en </w:t>
            </w:r>
            <w:r w:rsidRPr="00203746">
              <w:rPr>
                <w:rFonts w:cs="Arial"/>
                <w:sz w:val="22"/>
              </w:rPr>
              <w:t>v</w:t>
            </w:r>
            <w:r w:rsidR="00FA2B29">
              <w:rPr>
                <w:rFonts w:cs="Arial"/>
                <w:sz w:val="22"/>
              </w:rPr>
              <w:t>erwerkt de reacties op de voormeldingen in VR</w:t>
            </w:r>
            <w:r w:rsidR="00826287">
              <w:rPr>
                <w:rFonts w:cs="Arial"/>
                <w:sz w:val="22"/>
              </w:rPr>
              <w:t>i</w:t>
            </w:r>
            <w:r w:rsidR="00FA2B29">
              <w:rPr>
                <w:rFonts w:cs="Arial"/>
                <w:sz w:val="22"/>
              </w:rPr>
              <w:t>S</w:t>
            </w:r>
            <w:r w:rsidR="00931DCD">
              <w:rPr>
                <w:rFonts w:cs="Arial"/>
                <w:sz w:val="22"/>
              </w:rPr>
              <w:t xml:space="preserve">. </w:t>
            </w:r>
          </w:p>
        </w:tc>
      </w:tr>
    </w:tbl>
    <w:p w14:paraId="2D195A7B" w14:textId="77777777" w:rsidR="00D13ADC" w:rsidRPr="00D249DA" w:rsidRDefault="00D13ADC" w:rsidP="00B145E8">
      <w:pPr>
        <w:rPr>
          <w:rFonts w:cs="Arial"/>
          <w:b/>
          <w:bCs/>
          <w:sz w:val="22"/>
        </w:rPr>
      </w:pPr>
    </w:p>
    <w:p w14:paraId="516E2619" w14:textId="09B86055" w:rsidR="00D249DA" w:rsidRPr="00D249DA" w:rsidRDefault="00D249DA" w:rsidP="00B145E8">
      <w:pPr>
        <w:rPr>
          <w:rFonts w:cs="Arial"/>
          <w:b/>
          <w:bCs/>
          <w:sz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29"/>
        <w:gridCol w:w="8080"/>
      </w:tblGrid>
      <w:tr w:rsidR="00D249DA" w:rsidRPr="00D249DA" w14:paraId="59780C5E" w14:textId="77777777" w:rsidTr="00B145E8">
        <w:tc>
          <w:tcPr>
            <w:tcW w:w="9209" w:type="dxa"/>
            <w:gridSpan w:val="2"/>
            <w:tcMar>
              <w:top w:w="0" w:type="dxa"/>
              <w:left w:w="108" w:type="dxa"/>
              <w:bottom w:w="0" w:type="dxa"/>
              <w:right w:w="108" w:type="dxa"/>
            </w:tcMar>
          </w:tcPr>
          <w:p w14:paraId="197931CC" w14:textId="7AA6BD0F" w:rsidR="00D249DA" w:rsidRPr="00B145E8" w:rsidRDefault="00B145E8" w:rsidP="00B145E8">
            <w:pPr>
              <w:rPr>
                <w:rFonts w:cs="Arial"/>
                <w:b/>
                <w:bCs/>
                <w:sz w:val="22"/>
                <w:lang w:eastAsia="nl-NL"/>
              </w:rPr>
            </w:pPr>
            <w:r w:rsidRPr="00BD2345">
              <w:rPr>
                <w:rFonts w:cs="Arial"/>
                <w:b/>
                <w:sz w:val="22"/>
              </w:rPr>
              <w:t>(Her)waardering van (niet-)woningen</w:t>
            </w:r>
          </w:p>
        </w:tc>
      </w:tr>
      <w:tr w:rsidR="00D249DA" w:rsidRPr="00D249DA" w14:paraId="4B28B600" w14:textId="77777777" w:rsidTr="00B145E8">
        <w:tc>
          <w:tcPr>
            <w:tcW w:w="1129" w:type="dxa"/>
            <w:tcMar>
              <w:top w:w="0" w:type="dxa"/>
              <w:left w:w="108" w:type="dxa"/>
              <w:bottom w:w="0" w:type="dxa"/>
              <w:right w:w="108" w:type="dxa"/>
            </w:tcMar>
            <w:hideMark/>
          </w:tcPr>
          <w:p w14:paraId="6D7F4C66" w14:textId="77777777" w:rsidR="00D249DA" w:rsidRPr="00D249DA" w:rsidRDefault="00D249DA" w:rsidP="00B145E8">
            <w:pPr>
              <w:pStyle w:val="Lijstalinea"/>
              <w:numPr>
                <w:ilvl w:val="0"/>
                <w:numId w:val="33"/>
              </w:numPr>
              <w:ind w:left="357" w:hanging="357"/>
              <w:rPr>
                <w:rFonts w:ascii="Arial" w:hAnsi="Arial" w:cs="Arial"/>
              </w:rPr>
            </w:pPr>
          </w:p>
        </w:tc>
        <w:tc>
          <w:tcPr>
            <w:tcW w:w="8080" w:type="dxa"/>
            <w:tcMar>
              <w:top w:w="0" w:type="dxa"/>
              <w:left w:w="108" w:type="dxa"/>
              <w:bottom w:w="0" w:type="dxa"/>
              <w:right w:w="108" w:type="dxa"/>
            </w:tcMar>
          </w:tcPr>
          <w:p w14:paraId="47A2C9E8" w14:textId="6C52241D" w:rsidR="00D249DA" w:rsidRPr="00203746" w:rsidRDefault="00B145E8" w:rsidP="00B145E8">
            <w:pPr>
              <w:rPr>
                <w:rFonts w:eastAsia="Times New Roman" w:cs="Arial"/>
                <w:sz w:val="22"/>
                <w:lang w:eastAsia="nl-NL"/>
              </w:rPr>
            </w:pPr>
            <w:r w:rsidRPr="00203746">
              <w:rPr>
                <w:rFonts w:eastAsia="Times New Roman" w:cs="Arial"/>
                <w:sz w:val="22"/>
                <w:lang w:eastAsia="nl-NL"/>
              </w:rPr>
              <w:t>Voordat met de (her)waardering wordt gestart worden de taxatie-uitgangspunten door Partijen in onderling overleg vastgesteld.</w:t>
            </w:r>
          </w:p>
        </w:tc>
      </w:tr>
      <w:tr w:rsidR="00D249DA" w:rsidRPr="00D249DA" w14:paraId="33149661" w14:textId="77777777" w:rsidTr="00B145E8">
        <w:tc>
          <w:tcPr>
            <w:tcW w:w="1129" w:type="dxa"/>
            <w:tcMar>
              <w:top w:w="0" w:type="dxa"/>
              <w:left w:w="108" w:type="dxa"/>
              <w:bottom w:w="0" w:type="dxa"/>
              <w:right w:w="108" w:type="dxa"/>
            </w:tcMar>
          </w:tcPr>
          <w:p w14:paraId="73DB0D57" w14:textId="77777777" w:rsidR="00D249DA" w:rsidRPr="00D249DA" w:rsidRDefault="00D249DA" w:rsidP="00B145E8">
            <w:pPr>
              <w:pStyle w:val="Lijstalinea"/>
              <w:numPr>
                <w:ilvl w:val="0"/>
                <w:numId w:val="33"/>
              </w:numPr>
              <w:ind w:left="357" w:hanging="357"/>
              <w:rPr>
                <w:rFonts w:ascii="Arial" w:hAnsi="Arial" w:cs="Arial"/>
              </w:rPr>
            </w:pPr>
          </w:p>
        </w:tc>
        <w:tc>
          <w:tcPr>
            <w:tcW w:w="8080" w:type="dxa"/>
            <w:tcMar>
              <w:top w:w="0" w:type="dxa"/>
              <w:left w:w="108" w:type="dxa"/>
              <w:bottom w:w="0" w:type="dxa"/>
              <w:right w:w="108" w:type="dxa"/>
            </w:tcMar>
          </w:tcPr>
          <w:p w14:paraId="359BBFA9" w14:textId="78FDD54B" w:rsidR="00D249DA" w:rsidRPr="00203746" w:rsidRDefault="00B145E8" w:rsidP="00B145E8">
            <w:pPr>
              <w:rPr>
                <w:rFonts w:eastAsia="Times New Roman" w:cs="Arial"/>
                <w:sz w:val="22"/>
                <w:lang w:eastAsia="nl-NL"/>
              </w:rPr>
            </w:pPr>
            <w:r w:rsidRPr="00203746">
              <w:rPr>
                <w:rFonts w:cs="Arial"/>
                <w:sz w:val="22"/>
              </w:rPr>
              <w:t>Opdrachtnemer dient gebruik te maken van de actuele, door de VNG vastgestelde, taxatiewijzers. De incourante en agrarische objecten dienen met behulp van TIOX gewaardeerd te worden.</w:t>
            </w:r>
          </w:p>
        </w:tc>
      </w:tr>
      <w:tr w:rsidR="00D249DA" w:rsidRPr="00D249DA" w14:paraId="26289D67" w14:textId="77777777" w:rsidTr="00B145E8">
        <w:tc>
          <w:tcPr>
            <w:tcW w:w="1129" w:type="dxa"/>
            <w:tcMar>
              <w:top w:w="0" w:type="dxa"/>
              <w:left w:w="108" w:type="dxa"/>
              <w:bottom w:w="0" w:type="dxa"/>
              <w:right w:w="108" w:type="dxa"/>
            </w:tcMar>
          </w:tcPr>
          <w:p w14:paraId="37D9D4DD" w14:textId="77777777" w:rsidR="00D249DA" w:rsidRPr="00D249DA" w:rsidRDefault="00D249DA" w:rsidP="00B145E8">
            <w:pPr>
              <w:pStyle w:val="Lijstalinea"/>
              <w:numPr>
                <w:ilvl w:val="0"/>
                <w:numId w:val="33"/>
              </w:numPr>
              <w:ind w:left="357" w:hanging="357"/>
              <w:rPr>
                <w:rFonts w:ascii="Arial" w:hAnsi="Arial" w:cs="Arial"/>
              </w:rPr>
            </w:pPr>
          </w:p>
        </w:tc>
        <w:tc>
          <w:tcPr>
            <w:tcW w:w="8080" w:type="dxa"/>
            <w:tcMar>
              <w:top w:w="0" w:type="dxa"/>
              <w:left w:w="108" w:type="dxa"/>
              <w:bottom w:w="0" w:type="dxa"/>
              <w:right w:w="108" w:type="dxa"/>
            </w:tcMar>
          </w:tcPr>
          <w:p w14:paraId="3AC80305" w14:textId="55E4E36F" w:rsidR="00D249DA" w:rsidRPr="00203746" w:rsidRDefault="00B145E8" w:rsidP="00B145E8">
            <w:pPr>
              <w:rPr>
                <w:rFonts w:eastAsia="Times New Roman" w:cs="Arial"/>
                <w:sz w:val="22"/>
                <w:lang w:eastAsia="nl-NL"/>
              </w:rPr>
            </w:pPr>
            <w:r w:rsidRPr="00203746">
              <w:rPr>
                <w:rFonts w:cs="Arial"/>
                <w:sz w:val="22"/>
              </w:rPr>
              <w:t>Opdrachtnemer voert het vooroverleg in het kader van de (her)waardering zulks</w:t>
            </w:r>
            <w:r w:rsidR="005A096B">
              <w:rPr>
                <w:rFonts w:cs="Arial"/>
                <w:sz w:val="22"/>
              </w:rPr>
              <w:t xml:space="preserve"> ter inrichting en</w:t>
            </w:r>
            <w:r w:rsidRPr="00203746">
              <w:rPr>
                <w:rFonts w:cs="Arial"/>
                <w:sz w:val="22"/>
              </w:rPr>
              <w:t xml:space="preserve"> ter keuze van Opdrachtgever. Te denken valt aan, maar is niet beperkt tot, grote objecten en woningbouwverenigingen.</w:t>
            </w:r>
          </w:p>
        </w:tc>
      </w:tr>
      <w:tr w:rsidR="00B145E8" w:rsidRPr="00D249DA" w14:paraId="25F20CC9" w14:textId="77777777" w:rsidTr="00B145E8">
        <w:tc>
          <w:tcPr>
            <w:tcW w:w="1129" w:type="dxa"/>
            <w:tcMar>
              <w:top w:w="0" w:type="dxa"/>
              <w:left w:w="108" w:type="dxa"/>
              <w:bottom w:w="0" w:type="dxa"/>
              <w:right w:w="108" w:type="dxa"/>
            </w:tcMar>
          </w:tcPr>
          <w:p w14:paraId="3E865C80" w14:textId="77777777" w:rsidR="00B145E8" w:rsidRPr="00D249DA" w:rsidRDefault="00B145E8" w:rsidP="00B145E8">
            <w:pPr>
              <w:pStyle w:val="Lijstalinea"/>
              <w:numPr>
                <w:ilvl w:val="0"/>
                <w:numId w:val="33"/>
              </w:numPr>
              <w:ind w:left="357" w:hanging="357"/>
              <w:rPr>
                <w:rFonts w:ascii="Arial" w:hAnsi="Arial" w:cs="Arial"/>
              </w:rPr>
            </w:pPr>
          </w:p>
        </w:tc>
        <w:tc>
          <w:tcPr>
            <w:tcW w:w="8080" w:type="dxa"/>
            <w:tcMar>
              <w:top w:w="0" w:type="dxa"/>
              <w:left w:w="108" w:type="dxa"/>
              <w:bottom w:w="0" w:type="dxa"/>
              <w:right w:w="108" w:type="dxa"/>
            </w:tcMar>
          </w:tcPr>
          <w:p w14:paraId="43977F0E" w14:textId="35B68CF3" w:rsidR="00B145E8" w:rsidRPr="00203746" w:rsidRDefault="00B145E8" w:rsidP="00B145E8">
            <w:pPr>
              <w:rPr>
                <w:rFonts w:eastAsia="Times New Roman" w:cs="Arial"/>
                <w:sz w:val="22"/>
                <w:lang w:eastAsia="nl-NL"/>
              </w:rPr>
            </w:pPr>
            <w:r w:rsidRPr="00203746">
              <w:rPr>
                <w:rFonts w:cs="Arial"/>
                <w:sz w:val="22"/>
              </w:rPr>
              <w:t>Opdrachtnemer voert de taxaties uit op het niveau van objectonderdelen zoals geregistreerd in VRiS.</w:t>
            </w:r>
          </w:p>
        </w:tc>
      </w:tr>
      <w:tr w:rsidR="00B145E8" w:rsidRPr="00D249DA" w14:paraId="5101987E" w14:textId="77777777" w:rsidTr="00B145E8">
        <w:tc>
          <w:tcPr>
            <w:tcW w:w="1129" w:type="dxa"/>
            <w:tcMar>
              <w:top w:w="0" w:type="dxa"/>
              <w:left w:w="108" w:type="dxa"/>
              <w:bottom w:w="0" w:type="dxa"/>
              <w:right w:w="108" w:type="dxa"/>
            </w:tcMar>
          </w:tcPr>
          <w:p w14:paraId="51E1468C" w14:textId="77777777" w:rsidR="00B145E8" w:rsidRPr="00D249DA" w:rsidRDefault="00B145E8" w:rsidP="00B145E8">
            <w:pPr>
              <w:pStyle w:val="Lijstalinea"/>
              <w:numPr>
                <w:ilvl w:val="0"/>
                <w:numId w:val="33"/>
              </w:numPr>
              <w:ind w:left="357" w:hanging="357"/>
              <w:rPr>
                <w:rFonts w:ascii="Arial" w:hAnsi="Arial" w:cs="Arial"/>
              </w:rPr>
            </w:pPr>
          </w:p>
        </w:tc>
        <w:tc>
          <w:tcPr>
            <w:tcW w:w="8080" w:type="dxa"/>
            <w:tcMar>
              <w:top w:w="0" w:type="dxa"/>
              <w:left w:w="108" w:type="dxa"/>
              <w:bottom w:w="0" w:type="dxa"/>
              <w:right w:w="108" w:type="dxa"/>
            </w:tcMar>
          </w:tcPr>
          <w:p w14:paraId="4A5C464B" w14:textId="55BB3A59" w:rsidR="00B145E8" w:rsidRPr="00203746" w:rsidRDefault="00B145E8" w:rsidP="00B145E8">
            <w:pPr>
              <w:rPr>
                <w:rFonts w:eastAsia="Times New Roman" w:cs="Arial"/>
                <w:sz w:val="22"/>
                <w:lang w:eastAsia="nl-NL"/>
              </w:rPr>
            </w:pPr>
            <w:r w:rsidRPr="00203746">
              <w:rPr>
                <w:rFonts w:cs="Arial"/>
                <w:sz w:val="22"/>
              </w:rPr>
              <w:t xml:space="preserve">Opdrachtnemer dient ook de roerende zaken binnen de </w:t>
            </w:r>
            <w:r w:rsidR="00203746">
              <w:rPr>
                <w:rFonts w:cs="Arial"/>
                <w:sz w:val="22"/>
              </w:rPr>
              <w:t>G</w:t>
            </w:r>
            <w:r w:rsidRPr="00203746">
              <w:rPr>
                <w:rFonts w:cs="Arial"/>
                <w:sz w:val="22"/>
              </w:rPr>
              <w:t>emeente Lelystad te (her)waarderen, inclusief de hieruit voortvloeiende werkzaamheden als bezwaar en (hoger) beroep.</w:t>
            </w:r>
          </w:p>
        </w:tc>
      </w:tr>
    </w:tbl>
    <w:p w14:paraId="015448CB" w14:textId="3FE4F4BC" w:rsidR="00D249DA" w:rsidRDefault="00D249DA" w:rsidP="00B145E8">
      <w:pPr>
        <w:rPr>
          <w:rFonts w:cs="Arial"/>
          <w:b/>
          <w:bCs/>
          <w:sz w:val="22"/>
        </w:rPr>
      </w:pPr>
    </w:p>
    <w:p w14:paraId="4D8DA8A3" w14:textId="77777777" w:rsidR="00432513" w:rsidRPr="00D249DA" w:rsidRDefault="00432513" w:rsidP="00B145E8">
      <w:pPr>
        <w:rPr>
          <w:rFonts w:cs="Arial"/>
          <w:b/>
          <w:bCs/>
          <w:sz w:val="22"/>
        </w:rPr>
      </w:pPr>
    </w:p>
    <w:p w14:paraId="36DAFAE1" w14:textId="09D76AC6" w:rsidR="00D249DA" w:rsidRPr="00D249DA" w:rsidRDefault="00D249DA" w:rsidP="00B145E8">
      <w:pPr>
        <w:rPr>
          <w:rFonts w:cs="Arial"/>
          <w:b/>
          <w:bCs/>
          <w:sz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29"/>
        <w:gridCol w:w="8080"/>
      </w:tblGrid>
      <w:tr w:rsidR="00D249DA" w:rsidRPr="00D249DA" w14:paraId="0CC7E0F6" w14:textId="77777777" w:rsidTr="00BD2345">
        <w:tc>
          <w:tcPr>
            <w:tcW w:w="9209" w:type="dxa"/>
            <w:gridSpan w:val="2"/>
            <w:tcMar>
              <w:top w:w="0" w:type="dxa"/>
              <w:left w:w="108" w:type="dxa"/>
              <w:bottom w:w="0" w:type="dxa"/>
              <w:right w:w="108" w:type="dxa"/>
            </w:tcMar>
          </w:tcPr>
          <w:p w14:paraId="1E49B595" w14:textId="3A7394C2" w:rsidR="00D249DA" w:rsidRPr="00D249DA" w:rsidRDefault="00BD2345" w:rsidP="00B145E8">
            <w:pPr>
              <w:rPr>
                <w:rFonts w:cs="Arial"/>
                <w:b/>
                <w:bCs/>
                <w:sz w:val="22"/>
                <w:lang w:val="en-US" w:eastAsia="nl-NL"/>
              </w:rPr>
            </w:pPr>
            <w:r w:rsidRPr="00BD2345">
              <w:rPr>
                <w:rFonts w:cs="Arial"/>
                <w:b/>
                <w:sz w:val="22"/>
              </w:rPr>
              <w:lastRenderedPageBreak/>
              <w:t>Kwaliteitscontrole</w:t>
            </w:r>
          </w:p>
        </w:tc>
      </w:tr>
      <w:tr w:rsidR="00D249DA" w:rsidRPr="00D249DA" w14:paraId="767010AC" w14:textId="77777777" w:rsidTr="00BD2345">
        <w:tc>
          <w:tcPr>
            <w:tcW w:w="1129" w:type="dxa"/>
            <w:tcMar>
              <w:top w:w="0" w:type="dxa"/>
              <w:left w:w="108" w:type="dxa"/>
              <w:bottom w:w="0" w:type="dxa"/>
              <w:right w:w="108" w:type="dxa"/>
            </w:tcMar>
            <w:hideMark/>
          </w:tcPr>
          <w:p w14:paraId="6B0DE9F2" w14:textId="77777777" w:rsidR="00D249DA" w:rsidRPr="00D249DA" w:rsidRDefault="00D249DA" w:rsidP="00B145E8">
            <w:pPr>
              <w:pStyle w:val="Lijstalinea"/>
              <w:numPr>
                <w:ilvl w:val="0"/>
                <w:numId w:val="33"/>
              </w:numPr>
              <w:ind w:left="357" w:hanging="357"/>
              <w:rPr>
                <w:rFonts w:ascii="Arial" w:hAnsi="Arial" w:cs="Arial"/>
              </w:rPr>
            </w:pPr>
          </w:p>
        </w:tc>
        <w:tc>
          <w:tcPr>
            <w:tcW w:w="8080" w:type="dxa"/>
            <w:tcMar>
              <w:top w:w="0" w:type="dxa"/>
              <w:left w:w="108" w:type="dxa"/>
              <w:bottom w:w="0" w:type="dxa"/>
              <w:right w:w="108" w:type="dxa"/>
            </w:tcMar>
          </w:tcPr>
          <w:p w14:paraId="6C8ADE1E" w14:textId="77777777" w:rsidR="00BD2345" w:rsidRPr="00203746" w:rsidRDefault="00BD2345" w:rsidP="00BD2345">
            <w:pPr>
              <w:rPr>
                <w:rFonts w:cs="Arial"/>
                <w:sz w:val="22"/>
              </w:rPr>
            </w:pPr>
            <w:r w:rsidRPr="00203746">
              <w:rPr>
                <w:rFonts w:cs="Arial"/>
                <w:sz w:val="22"/>
              </w:rPr>
              <w:t>Opdrachtnemer controleert de eigen werkzaamheden voor alle aanleveringen aan de hand van wet- en regelgeving, de beoordelingsprotocollen van de Waarderingskamer en het Programma van Eisen.</w:t>
            </w:r>
          </w:p>
          <w:p w14:paraId="0FD4EC0B" w14:textId="26781B5D" w:rsidR="00D249DA" w:rsidRPr="00203746" w:rsidRDefault="00BD2345" w:rsidP="00BD2345">
            <w:pPr>
              <w:rPr>
                <w:rFonts w:cs="Arial"/>
                <w:sz w:val="22"/>
              </w:rPr>
            </w:pPr>
            <w:r w:rsidRPr="00203746">
              <w:rPr>
                <w:rFonts w:cs="Arial"/>
                <w:sz w:val="22"/>
              </w:rPr>
              <w:t>Na goedkeuring door Opdrachtgever, en voor zover van toepassing door Waarderingskamer, wordt de oplevering geformaliseerd door een handeling van Opdrachtgever.</w:t>
            </w:r>
          </w:p>
        </w:tc>
      </w:tr>
      <w:tr w:rsidR="00D249DA" w:rsidRPr="00D249DA" w14:paraId="42D0E1BA" w14:textId="77777777" w:rsidTr="00BD2345">
        <w:tc>
          <w:tcPr>
            <w:tcW w:w="1129" w:type="dxa"/>
            <w:tcMar>
              <w:top w:w="0" w:type="dxa"/>
              <w:left w:w="108" w:type="dxa"/>
              <w:bottom w:w="0" w:type="dxa"/>
              <w:right w:w="108" w:type="dxa"/>
            </w:tcMar>
          </w:tcPr>
          <w:p w14:paraId="443C9CE8" w14:textId="77777777" w:rsidR="00D249DA" w:rsidRPr="00D249DA" w:rsidRDefault="00D249DA" w:rsidP="00B145E8">
            <w:pPr>
              <w:pStyle w:val="Lijstalinea"/>
              <w:numPr>
                <w:ilvl w:val="0"/>
                <w:numId w:val="33"/>
              </w:numPr>
              <w:ind w:left="357" w:hanging="357"/>
              <w:rPr>
                <w:rFonts w:ascii="Arial" w:hAnsi="Arial" w:cs="Arial"/>
              </w:rPr>
            </w:pPr>
          </w:p>
        </w:tc>
        <w:tc>
          <w:tcPr>
            <w:tcW w:w="8080" w:type="dxa"/>
            <w:tcMar>
              <w:top w:w="0" w:type="dxa"/>
              <w:left w:w="108" w:type="dxa"/>
              <w:bottom w:w="0" w:type="dxa"/>
              <w:right w:w="108" w:type="dxa"/>
            </w:tcMar>
          </w:tcPr>
          <w:p w14:paraId="645C4506" w14:textId="38AFE39F" w:rsidR="00D249DA" w:rsidRPr="00203746" w:rsidRDefault="00BD2345" w:rsidP="00B145E8">
            <w:pPr>
              <w:rPr>
                <w:rFonts w:cs="Arial"/>
                <w:sz w:val="22"/>
              </w:rPr>
            </w:pPr>
            <w:r w:rsidRPr="00203746">
              <w:rPr>
                <w:rFonts w:cs="Arial"/>
                <w:sz w:val="22"/>
              </w:rPr>
              <w:t xml:space="preserve">Alle in te zetten medewerkers voor de uitvoering van deze Overeenkomst zijn voldoende gekwalificeerd om de werkzaamheden te mogen uitvoeren. Dit betekent dat Opdrachtnemer </w:t>
            </w:r>
            <w:r w:rsidR="006804F6">
              <w:rPr>
                <w:rFonts w:cs="Arial"/>
                <w:sz w:val="22"/>
              </w:rPr>
              <w:t xml:space="preserve">bij de uitvoering van de Overeenkomst uitsluitend </w:t>
            </w:r>
            <w:r w:rsidRPr="00203746">
              <w:rPr>
                <w:rFonts w:cs="Arial"/>
                <w:sz w:val="22"/>
              </w:rPr>
              <w:t xml:space="preserve">WOZ-gecertificeerde taxateurs en </w:t>
            </w:r>
            <w:r w:rsidR="00835008">
              <w:rPr>
                <w:rFonts w:cs="Arial"/>
                <w:sz w:val="22"/>
              </w:rPr>
              <w:t>-</w:t>
            </w:r>
            <w:r w:rsidRPr="00203746">
              <w:rPr>
                <w:rFonts w:cs="Arial"/>
                <w:sz w:val="22"/>
              </w:rPr>
              <w:t>medewerkers</w:t>
            </w:r>
            <w:r w:rsidR="006804F6">
              <w:rPr>
                <w:rFonts w:cs="Arial"/>
                <w:sz w:val="22"/>
              </w:rPr>
              <w:t xml:space="preserve"> inzet</w:t>
            </w:r>
            <w:r w:rsidR="005D41AC">
              <w:rPr>
                <w:rFonts w:cs="Arial"/>
                <w:sz w:val="22"/>
              </w:rPr>
              <w:t>,</w:t>
            </w:r>
            <w:r w:rsidR="004D6059">
              <w:rPr>
                <w:rFonts w:cs="Arial"/>
                <w:sz w:val="22"/>
              </w:rPr>
              <w:t xml:space="preserve"> dan wel medewerkers </w:t>
            </w:r>
            <w:r w:rsidR="00835008">
              <w:rPr>
                <w:rFonts w:cs="Arial"/>
                <w:sz w:val="22"/>
              </w:rPr>
              <w:t xml:space="preserve">inzet </w:t>
            </w:r>
            <w:r w:rsidR="004D6059">
              <w:rPr>
                <w:rFonts w:cs="Arial"/>
                <w:sz w:val="22"/>
              </w:rPr>
              <w:t xml:space="preserve">die onder </w:t>
            </w:r>
            <w:r w:rsidR="00835008">
              <w:rPr>
                <w:rFonts w:cs="Arial"/>
                <w:sz w:val="22"/>
              </w:rPr>
              <w:t>de</w:t>
            </w:r>
            <w:r w:rsidR="004D6059">
              <w:rPr>
                <w:rFonts w:cs="Arial"/>
                <w:sz w:val="22"/>
              </w:rPr>
              <w:t xml:space="preserve"> verantwoordelijkheid en toezicht </w:t>
            </w:r>
            <w:r w:rsidR="00835008">
              <w:rPr>
                <w:rFonts w:cs="Arial"/>
                <w:sz w:val="22"/>
              </w:rPr>
              <w:t xml:space="preserve">van een </w:t>
            </w:r>
            <w:r w:rsidR="00835008" w:rsidRPr="00203746">
              <w:rPr>
                <w:rFonts w:cs="Arial"/>
                <w:sz w:val="22"/>
              </w:rPr>
              <w:t xml:space="preserve">WOZ-gecertificeerde taxateur </w:t>
            </w:r>
            <w:r w:rsidR="00835008">
              <w:rPr>
                <w:rFonts w:cs="Arial"/>
                <w:sz w:val="22"/>
              </w:rPr>
              <w:t>of</w:t>
            </w:r>
            <w:r w:rsidR="00835008" w:rsidRPr="00203746">
              <w:rPr>
                <w:rFonts w:cs="Arial"/>
                <w:sz w:val="22"/>
              </w:rPr>
              <w:t xml:space="preserve"> </w:t>
            </w:r>
            <w:r w:rsidR="00835008">
              <w:rPr>
                <w:rFonts w:cs="Arial"/>
                <w:sz w:val="22"/>
              </w:rPr>
              <w:t>-</w:t>
            </w:r>
            <w:r w:rsidR="00835008" w:rsidRPr="00203746">
              <w:rPr>
                <w:rFonts w:cs="Arial"/>
                <w:sz w:val="22"/>
              </w:rPr>
              <w:t>medewerker</w:t>
            </w:r>
            <w:r w:rsidR="00835008">
              <w:rPr>
                <w:rFonts w:cs="Arial"/>
                <w:sz w:val="22"/>
              </w:rPr>
              <w:t xml:space="preserve"> </w:t>
            </w:r>
            <w:r w:rsidR="004D6059">
              <w:rPr>
                <w:rFonts w:cs="Arial"/>
                <w:sz w:val="22"/>
              </w:rPr>
              <w:t>werken</w:t>
            </w:r>
            <w:r w:rsidRPr="00203746">
              <w:rPr>
                <w:rFonts w:cs="Arial"/>
                <w:sz w:val="22"/>
              </w:rPr>
              <w:t>.</w:t>
            </w:r>
            <w:r w:rsidR="006804F6">
              <w:rPr>
                <w:rFonts w:cs="Arial"/>
                <w:sz w:val="22"/>
              </w:rPr>
              <w:t xml:space="preserve"> Op een daartoe strekkend verzoek van Opdrachtgever overlegt Opdrachtnemer de certificaten.</w:t>
            </w:r>
          </w:p>
        </w:tc>
      </w:tr>
      <w:tr w:rsidR="00BD2345" w:rsidRPr="00D249DA" w14:paraId="37D8E76F" w14:textId="77777777" w:rsidTr="00BD2345">
        <w:tc>
          <w:tcPr>
            <w:tcW w:w="1129" w:type="dxa"/>
            <w:tcMar>
              <w:top w:w="0" w:type="dxa"/>
              <w:left w:w="108" w:type="dxa"/>
              <w:bottom w:w="0" w:type="dxa"/>
              <w:right w:w="108" w:type="dxa"/>
            </w:tcMar>
          </w:tcPr>
          <w:p w14:paraId="71CA1BE6" w14:textId="77777777" w:rsidR="00BD2345" w:rsidRPr="00D249DA" w:rsidRDefault="00BD2345" w:rsidP="00B145E8">
            <w:pPr>
              <w:pStyle w:val="Lijstalinea"/>
              <w:numPr>
                <w:ilvl w:val="0"/>
                <w:numId w:val="33"/>
              </w:numPr>
              <w:ind w:left="357" w:hanging="357"/>
              <w:rPr>
                <w:rFonts w:ascii="Arial" w:hAnsi="Arial" w:cs="Arial"/>
              </w:rPr>
            </w:pPr>
          </w:p>
        </w:tc>
        <w:tc>
          <w:tcPr>
            <w:tcW w:w="8080" w:type="dxa"/>
            <w:tcMar>
              <w:top w:w="0" w:type="dxa"/>
              <w:left w:w="108" w:type="dxa"/>
              <w:bottom w:w="0" w:type="dxa"/>
              <w:right w:w="108" w:type="dxa"/>
            </w:tcMar>
          </w:tcPr>
          <w:p w14:paraId="719D3A77" w14:textId="6C54CB1D" w:rsidR="00BD2345" w:rsidRPr="00203746" w:rsidRDefault="00C53568" w:rsidP="00B145E8">
            <w:pPr>
              <w:rPr>
                <w:rFonts w:cs="Arial"/>
                <w:sz w:val="22"/>
              </w:rPr>
            </w:pPr>
            <w:r w:rsidRPr="00203746">
              <w:rPr>
                <w:rFonts w:cs="Arial"/>
                <w:sz w:val="22"/>
              </w:rPr>
              <w:t xml:space="preserve">Partijen </w:t>
            </w:r>
            <w:r w:rsidR="00BD2345" w:rsidRPr="00203746">
              <w:rPr>
                <w:rFonts w:cs="Arial"/>
                <w:sz w:val="22"/>
              </w:rPr>
              <w:t>voer</w:t>
            </w:r>
            <w:r w:rsidRPr="00203746">
              <w:rPr>
                <w:rFonts w:cs="Arial"/>
                <w:sz w:val="22"/>
              </w:rPr>
              <w:t>en</w:t>
            </w:r>
            <w:r w:rsidR="00BD2345" w:rsidRPr="00203746">
              <w:rPr>
                <w:rFonts w:cs="Arial"/>
                <w:sz w:val="22"/>
              </w:rPr>
              <w:t xml:space="preserve"> maandelijks een voortgangsoverleg </w:t>
            </w:r>
            <w:r w:rsidRPr="00203746">
              <w:rPr>
                <w:rFonts w:cs="Arial"/>
                <w:sz w:val="22"/>
              </w:rPr>
              <w:t>op locatie van Opdrachtgever. Namens Opdrachtnemer is daarbij tenminste de proj</w:t>
            </w:r>
            <w:r w:rsidR="00BD2345" w:rsidRPr="00203746">
              <w:rPr>
                <w:rFonts w:cs="Arial"/>
                <w:sz w:val="22"/>
              </w:rPr>
              <w:t xml:space="preserve">ectleider </w:t>
            </w:r>
            <w:r w:rsidRPr="00203746">
              <w:rPr>
                <w:rFonts w:cs="Arial"/>
                <w:sz w:val="22"/>
              </w:rPr>
              <w:t xml:space="preserve">aanwezig. </w:t>
            </w:r>
            <w:r w:rsidR="00BD2345" w:rsidRPr="00203746">
              <w:rPr>
                <w:rFonts w:cs="Arial"/>
                <w:sz w:val="22"/>
              </w:rPr>
              <w:t xml:space="preserve">De eerste </w:t>
            </w:r>
            <w:r w:rsidRPr="00203746">
              <w:rPr>
                <w:rFonts w:cs="Arial"/>
                <w:sz w:val="22"/>
              </w:rPr>
              <w:t xml:space="preserve">zes </w:t>
            </w:r>
            <w:r w:rsidR="00BD2345" w:rsidRPr="00203746">
              <w:rPr>
                <w:rFonts w:cs="Arial"/>
                <w:sz w:val="22"/>
              </w:rPr>
              <w:t xml:space="preserve">maanden </w:t>
            </w:r>
            <w:r w:rsidRPr="00203746">
              <w:rPr>
                <w:rFonts w:cs="Arial"/>
                <w:sz w:val="22"/>
              </w:rPr>
              <w:t>eist</w:t>
            </w:r>
            <w:r w:rsidR="00BD2345" w:rsidRPr="00203746">
              <w:rPr>
                <w:rFonts w:cs="Arial"/>
                <w:sz w:val="22"/>
              </w:rPr>
              <w:t xml:space="preserve"> </w:t>
            </w:r>
            <w:r w:rsidRPr="00203746">
              <w:rPr>
                <w:rFonts w:cs="Arial"/>
                <w:sz w:val="22"/>
              </w:rPr>
              <w:t xml:space="preserve">Opdrachtgever </w:t>
            </w:r>
            <w:r w:rsidR="00BD2345" w:rsidRPr="00203746">
              <w:rPr>
                <w:rFonts w:cs="Arial"/>
                <w:sz w:val="22"/>
              </w:rPr>
              <w:t xml:space="preserve">om iedere 14 </w:t>
            </w:r>
            <w:r w:rsidR="006F363A">
              <w:rPr>
                <w:rFonts w:cs="Arial"/>
                <w:sz w:val="22"/>
              </w:rPr>
              <w:t>kalender</w:t>
            </w:r>
            <w:r w:rsidR="00BD2345" w:rsidRPr="00203746">
              <w:rPr>
                <w:rFonts w:cs="Arial"/>
                <w:sz w:val="22"/>
              </w:rPr>
              <w:t>dagen een overleg te houden om de voortgang en continuïteit te waarborgen.</w:t>
            </w:r>
          </w:p>
        </w:tc>
      </w:tr>
      <w:tr w:rsidR="00D249DA" w:rsidRPr="00D249DA" w14:paraId="2A2615EB" w14:textId="77777777" w:rsidTr="00BD2345">
        <w:tc>
          <w:tcPr>
            <w:tcW w:w="1129" w:type="dxa"/>
            <w:tcMar>
              <w:top w:w="0" w:type="dxa"/>
              <w:left w:w="108" w:type="dxa"/>
              <w:bottom w:w="0" w:type="dxa"/>
              <w:right w:w="108" w:type="dxa"/>
            </w:tcMar>
          </w:tcPr>
          <w:p w14:paraId="627081A6" w14:textId="77777777" w:rsidR="00D249DA" w:rsidRPr="00D249DA" w:rsidRDefault="00D249DA" w:rsidP="00B145E8">
            <w:pPr>
              <w:pStyle w:val="Lijstalinea"/>
              <w:numPr>
                <w:ilvl w:val="0"/>
                <w:numId w:val="33"/>
              </w:numPr>
              <w:ind w:left="357" w:hanging="357"/>
              <w:rPr>
                <w:rFonts w:ascii="Arial" w:hAnsi="Arial" w:cs="Arial"/>
              </w:rPr>
            </w:pPr>
          </w:p>
        </w:tc>
        <w:tc>
          <w:tcPr>
            <w:tcW w:w="8080" w:type="dxa"/>
            <w:tcMar>
              <w:top w:w="0" w:type="dxa"/>
              <w:left w:w="108" w:type="dxa"/>
              <w:bottom w:w="0" w:type="dxa"/>
              <w:right w:w="108" w:type="dxa"/>
            </w:tcMar>
          </w:tcPr>
          <w:p w14:paraId="112A986C" w14:textId="00E626D7" w:rsidR="00D249DA" w:rsidRPr="00203746" w:rsidRDefault="00C53568" w:rsidP="00B145E8">
            <w:pPr>
              <w:rPr>
                <w:rFonts w:eastAsia="Times New Roman" w:cs="Arial"/>
                <w:sz w:val="22"/>
                <w:lang w:eastAsia="nl-NL"/>
              </w:rPr>
            </w:pPr>
            <w:r w:rsidRPr="00203746">
              <w:rPr>
                <w:rFonts w:cs="Arial"/>
                <w:sz w:val="22"/>
              </w:rPr>
              <w:t>Opdrachtnemer levert binnen de gestelde termijn de gegevens die nodig zijn voor het invullen van de vragenlijsten van de Waarderingskamer. Hieronder vallen ook de gegevens met betrekking tot de afronding toezicht herwaardering. Bij inspecties ter plaatse of andere onderzoeken waarbij taxatie-inhoudelijke kennis nodig is, is de relevante functionaris van Opdrachtnemer ook aanwezig.</w:t>
            </w:r>
          </w:p>
        </w:tc>
      </w:tr>
    </w:tbl>
    <w:p w14:paraId="2827EA06" w14:textId="7637FFB5" w:rsidR="00D249DA" w:rsidRDefault="00D249DA" w:rsidP="00B145E8">
      <w:pPr>
        <w:rPr>
          <w:rFonts w:cs="Arial"/>
          <w:b/>
          <w:bCs/>
          <w:sz w:val="22"/>
        </w:rPr>
      </w:pPr>
    </w:p>
    <w:p w14:paraId="60FD4488" w14:textId="6F3B07BF" w:rsidR="003C1C29" w:rsidRDefault="003C1C29" w:rsidP="00B145E8">
      <w:pPr>
        <w:rPr>
          <w:rFonts w:cs="Arial"/>
          <w:b/>
          <w:bCs/>
          <w:sz w:val="22"/>
        </w:rPr>
      </w:pPr>
    </w:p>
    <w:p w14:paraId="46A50B45" w14:textId="77777777" w:rsidR="003C1C29" w:rsidRDefault="003C1C29" w:rsidP="00B145E8">
      <w:pPr>
        <w:rPr>
          <w:rFonts w:cs="Arial"/>
          <w:b/>
          <w:bCs/>
          <w:sz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29"/>
        <w:gridCol w:w="8080"/>
      </w:tblGrid>
      <w:tr w:rsidR="00B145E8" w:rsidRPr="00D249DA" w14:paraId="0B9C7914" w14:textId="77777777" w:rsidTr="00BD2345">
        <w:tc>
          <w:tcPr>
            <w:tcW w:w="9209" w:type="dxa"/>
            <w:gridSpan w:val="2"/>
            <w:tcMar>
              <w:top w:w="0" w:type="dxa"/>
              <w:left w:w="108" w:type="dxa"/>
              <w:bottom w:w="0" w:type="dxa"/>
              <w:right w:w="108" w:type="dxa"/>
            </w:tcMar>
          </w:tcPr>
          <w:p w14:paraId="40D0215B" w14:textId="0CC88CA9" w:rsidR="00B145E8" w:rsidRPr="00203746" w:rsidRDefault="00C53568" w:rsidP="00B34F89">
            <w:pPr>
              <w:rPr>
                <w:rFonts w:cs="Arial"/>
                <w:b/>
                <w:bCs/>
                <w:sz w:val="22"/>
                <w:lang w:eastAsia="nl-NL"/>
              </w:rPr>
            </w:pPr>
            <w:r w:rsidRPr="00203746">
              <w:rPr>
                <w:rFonts w:cs="Arial"/>
                <w:b/>
                <w:sz w:val="22"/>
              </w:rPr>
              <w:t>Het afhandelen van bezwaren</w:t>
            </w:r>
          </w:p>
        </w:tc>
      </w:tr>
      <w:tr w:rsidR="00B145E8" w:rsidRPr="00D249DA" w14:paraId="6BC1DADC" w14:textId="77777777" w:rsidTr="00BD2345">
        <w:tc>
          <w:tcPr>
            <w:tcW w:w="1129" w:type="dxa"/>
            <w:tcMar>
              <w:top w:w="0" w:type="dxa"/>
              <w:left w:w="108" w:type="dxa"/>
              <w:bottom w:w="0" w:type="dxa"/>
              <w:right w:w="108" w:type="dxa"/>
            </w:tcMar>
            <w:hideMark/>
          </w:tcPr>
          <w:p w14:paraId="0CDD9FA7" w14:textId="77777777" w:rsidR="00B145E8" w:rsidRPr="00D249DA" w:rsidRDefault="00B145E8" w:rsidP="00B34F89">
            <w:pPr>
              <w:pStyle w:val="Lijstalinea"/>
              <w:numPr>
                <w:ilvl w:val="0"/>
                <w:numId w:val="33"/>
              </w:numPr>
              <w:ind w:left="357" w:hanging="357"/>
              <w:rPr>
                <w:rFonts w:ascii="Arial" w:hAnsi="Arial" w:cs="Arial"/>
              </w:rPr>
            </w:pPr>
          </w:p>
        </w:tc>
        <w:tc>
          <w:tcPr>
            <w:tcW w:w="8080" w:type="dxa"/>
            <w:tcMar>
              <w:top w:w="0" w:type="dxa"/>
              <w:left w:w="108" w:type="dxa"/>
              <w:bottom w:w="0" w:type="dxa"/>
              <w:right w:w="108" w:type="dxa"/>
            </w:tcMar>
          </w:tcPr>
          <w:p w14:paraId="2D4283AA" w14:textId="70047637" w:rsidR="00B145E8" w:rsidRPr="00593270" w:rsidRDefault="00C53568" w:rsidP="00B34F89">
            <w:pPr>
              <w:rPr>
                <w:rFonts w:eastAsia="Times New Roman" w:cs="Arial"/>
                <w:strike/>
                <w:sz w:val="22"/>
                <w:lang w:eastAsia="nl-NL"/>
                <w:rPrChange w:id="8" w:author="Auteur">
                  <w:rPr>
                    <w:rFonts w:eastAsia="Times New Roman" w:cs="Arial"/>
                    <w:sz w:val="22"/>
                    <w:lang w:eastAsia="nl-NL"/>
                  </w:rPr>
                </w:rPrChange>
              </w:rPr>
            </w:pPr>
            <w:commentRangeStart w:id="9"/>
            <w:r w:rsidRPr="00593270">
              <w:rPr>
                <w:rFonts w:cs="Arial"/>
                <w:strike/>
                <w:sz w:val="22"/>
                <w:rPrChange w:id="10" w:author="Auteur">
                  <w:rPr>
                    <w:rFonts w:cs="Arial"/>
                    <w:sz w:val="22"/>
                  </w:rPr>
                </w:rPrChange>
              </w:rPr>
              <w:t>Ook bezwaren van andere heffingen die gericht zijn tegen de WOZ-waarde vallen onder de Overeenkomst. Hierbij valt te denken aan reclamebelasting en rioolheffing voor bedrijven.</w:t>
            </w:r>
            <w:commentRangeEnd w:id="9"/>
            <w:r w:rsidR="00593270">
              <w:rPr>
                <w:rStyle w:val="Verwijzingopmerking"/>
                <w:szCs w:val="20"/>
              </w:rPr>
              <w:commentReference w:id="9"/>
            </w:r>
          </w:p>
        </w:tc>
      </w:tr>
      <w:tr w:rsidR="00B145E8" w:rsidRPr="00D249DA" w14:paraId="43BF8E02" w14:textId="77777777" w:rsidTr="002E361E">
        <w:trPr>
          <w:trHeight w:val="374"/>
        </w:trPr>
        <w:tc>
          <w:tcPr>
            <w:tcW w:w="1129" w:type="dxa"/>
            <w:tcMar>
              <w:top w:w="0" w:type="dxa"/>
              <w:left w:w="108" w:type="dxa"/>
              <w:bottom w:w="0" w:type="dxa"/>
              <w:right w:w="108" w:type="dxa"/>
            </w:tcMar>
          </w:tcPr>
          <w:p w14:paraId="06F61C6B" w14:textId="77777777" w:rsidR="00B145E8" w:rsidRPr="00D249DA" w:rsidRDefault="00B145E8" w:rsidP="00B34F89">
            <w:pPr>
              <w:pStyle w:val="Lijstalinea"/>
              <w:numPr>
                <w:ilvl w:val="0"/>
                <w:numId w:val="33"/>
              </w:numPr>
              <w:ind w:left="357" w:hanging="357"/>
              <w:rPr>
                <w:rFonts w:ascii="Arial" w:hAnsi="Arial" w:cs="Arial"/>
              </w:rPr>
            </w:pPr>
          </w:p>
        </w:tc>
        <w:tc>
          <w:tcPr>
            <w:tcW w:w="8080" w:type="dxa"/>
            <w:tcMar>
              <w:top w:w="0" w:type="dxa"/>
              <w:left w:w="108" w:type="dxa"/>
              <w:bottom w:w="0" w:type="dxa"/>
              <w:right w:w="108" w:type="dxa"/>
            </w:tcMar>
          </w:tcPr>
          <w:p w14:paraId="2AACD6F7" w14:textId="57AD43F1" w:rsidR="00B145E8" w:rsidRPr="00203746" w:rsidRDefault="00C53568" w:rsidP="00C53568">
            <w:pPr>
              <w:rPr>
                <w:rFonts w:eastAsia="Times New Roman" w:cs="Arial"/>
                <w:sz w:val="22"/>
                <w:lang w:eastAsia="nl-NL"/>
              </w:rPr>
            </w:pPr>
            <w:r w:rsidRPr="00203746">
              <w:rPr>
                <w:rFonts w:cs="Arial"/>
                <w:sz w:val="22"/>
              </w:rPr>
              <w:t>Bezwaren worden door middel van een workflow in VRiS afgedaan.</w:t>
            </w:r>
          </w:p>
        </w:tc>
      </w:tr>
      <w:tr w:rsidR="00B145E8" w:rsidRPr="00C53568" w14:paraId="16D6A0C1" w14:textId="77777777" w:rsidTr="00BD2345">
        <w:tc>
          <w:tcPr>
            <w:tcW w:w="1129" w:type="dxa"/>
            <w:tcMar>
              <w:top w:w="0" w:type="dxa"/>
              <w:left w:w="108" w:type="dxa"/>
              <w:bottom w:w="0" w:type="dxa"/>
              <w:right w:w="108" w:type="dxa"/>
            </w:tcMar>
          </w:tcPr>
          <w:p w14:paraId="26B7B91F" w14:textId="77777777" w:rsidR="00B145E8" w:rsidRPr="00D249DA" w:rsidRDefault="00B145E8" w:rsidP="00B34F89">
            <w:pPr>
              <w:pStyle w:val="Lijstalinea"/>
              <w:numPr>
                <w:ilvl w:val="0"/>
                <w:numId w:val="33"/>
              </w:numPr>
              <w:ind w:left="357" w:hanging="357"/>
              <w:rPr>
                <w:rFonts w:ascii="Arial" w:hAnsi="Arial" w:cs="Arial"/>
              </w:rPr>
            </w:pPr>
          </w:p>
        </w:tc>
        <w:tc>
          <w:tcPr>
            <w:tcW w:w="8080" w:type="dxa"/>
            <w:tcMar>
              <w:top w:w="0" w:type="dxa"/>
              <w:left w:w="108" w:type="dxa"/>
              <w:bottom w:w="0" w:type="dxa"/>
              <w:right w:w="108" w:type="dxa"/>
            </w:tcMar>
          </w:tcPr>
          <w:p w14:paraId="4928C642" w14:textId="769F0936" w:rsidR="00C53568" w:rsidRPr="00203746" w:rsidRDefault="00C53568" w:rsidP="00C53568">
            <w:pPr>
              <w:rPr>
                <w:rFonts w:cs="Arial"/>
                <w:sz w:val="22"/>
              </w:rPr>
            </w:pPr>
            <w:r w:rsidRPr="00203746">
              <w:rPr>
                <w:rFonts w:cs="Arial"/>
                <w:sz w:val="22"/>
              </w:rPr>
              <w:t xml:space="preserve">Opdrachtgever zet de bezwaren in VRiS en stuurt een ontvangstbevestiging aan de indiener. Eventuele hoorzittingen, vormverzuimen en verzoeken om informatie worden door Opdrachtgever in behandeling genomen. </w:t>
            </w:r>
          </w:p>
          <w:p w14:paraId="71459E4B" w14:textId="4E314A3D" w:rsidR="00B145E8" w:rsidRPr="00203746" w:rsidRDefault="00C53568" w:rsidP="00C53568">
            <w:pPr>
              <w:rPr>
                <w:rFonts w:cs="Arial"/>
                <w:sz w:val="22"/>
              </w:rPr>
            </w:pPr>
            <w:r w:rsidRPr="00203746">
              <w:rPr>
                <w:rFonts w:cs="Arial"/>
                <w:sz w:val="22"/>
              </w:rPr>
              <w:t>Opdrachtnemer is verantwoordelijk voor het in behandeling nemen van bezwaren die in VRiS in de workflow de status ‘beoordelen bezwaarschrift’ hebben.</w:t>
            </w:r>
          </w:p>
        </w:tc>
      </w:tr>
      <w:tr w:rsidR="00C53568" w:rsidRPr="00C53568" w14:paraId="5D654EE4" w14:textId="77777777" w:rsidTr="00BD2345">
        <w:tc>
          <w:tcPr>
            <w:tcW w:w="1129" w:type="dxa"/>
            <w:tcMar>
              <w:top w:w="0" w:type="dxa"/>
              <w:left w:w="108" w:type="dxa"/>
              <w:bottom w:w="0" w:type="dxa"/>
              <w:right w:w="108" w:type="dxa"/>
            </w:tcMar>
          </w:tcPr>
          <w:p w14:paraId="08761F03" w14:textId="77777777" w:rsidR="00C53568" w:rsidRPr="00D249DA" w:rsidRDefault="00C53568" w:rsidP="00B34F89">
            <w:pPr>
              <w:pStyle w:val="Lijstalinea"/>
              <w:numPr>
                <w:ilvl w:val="0"/>
                <w:numId w:val="33"/>
              </w:numPr>
              <w:ind w:left="357" w:hanging="357"/>
              <w:rPr>
                <w:rFonts w:ascii="Arial" w:hAnsi="Arial" w:cs="Arial"/>
              </w:rPr>
            </w:pPr>
          </w:p>
        </w:tc>
        <w:tc>
          <w:tcPr>
            <w:tcW w:w="8080" w:type="dxa"/>
            <w:tcMar>
              <w:top w:w="0" w:type="dxa"/>
              <w:left w:w="108" w:type="dxa"/>
              <w:bottom w:w="0" w:type="dxa"/>
              <w:right w:w="108" w:type="dxa"/>
            </w:tcMar>
          </w:tcPr>
          <w:p w14:paraId="36906AFD" w14:textId="2146F2A6" w:rsidR="00C53568" w:rsidRPr="00203746" w:rsidRDefault="00C53568" w:rsidP="00C53568">
            <w:pPr>
              <w:rPr>
                <w:rFonts w:cs="Arial"/>
                <w:sz w:val="22"/>
              </w:rPr>
            </w:pPr>
            <w:r w:rsidRPr="00203746">
              <w:rPr>
                <w:rFonts w:cs="Arial"/>
                <w:sz w:val="22"/>
              </w:rPr>
              <w:t xml:space="preserve">Opdrachtnemer dient op alle in het bezwaar genoemde grieven in te gaan en deze op een </w:t>
            </w:r>
            <w:r w:rsidR="004661CB">
              <w:rPr>
                <w:rFonts w:cs="Arial"/>
                <w:sz w:val="22"/>
              </w:rPr>
              <w:t>n</w:t>
            </w:r>
            <w:r w:rsidR="004661CB" w:rsidRPr="002E361E">
              <w:rPr>
                <w:rFonts w:cs="Arial"/>
                <w:sz w:val="22"/>
              </w:rPr>
              <w:t xml:space="preserve">aar het oordeel van Opdrachtgever </w:t>
            </w:r>
            <w:r w:rsidRPr="00203746">
              <w:rPr>
                <w:rFonts w:cs="Arial"/>
                <w:sz w:val="22"/>
              </w:rPr>
              <w:t>heldere en volledige wijze te beantwoorden.</w:t>
            </w:r>
          </w:p>
        </w:tc>
      </w:tr>
      <w:tr w:rsidR="00C53568" w:rsidRPr="00C53568" w14:paraId="5C926A57" w14:textId="77777777" w:rsidTr="00BD2345">
        <w:tc>
          <w:tcPr>
            <w:tcW w:w="1129" w:type="dxa"/>
            <w:tcMar>
              <w:top w:w="0" w:type="dxa"/>
              <w:left w:w="108" w:type="dxa"/>
              <w:bottom w:w="0" w:type="dxa"/>
              <w:right w:w="108" w:type="dxa"/>
            </w:tcMar>
          </w:tcPr>
          <w:p w14:paraId="5743D116" w14:textId="77777777" w:rsidR="00C53568" w:rsidRPr="00D249DA" w:rsidRDefault="00C53568" w:rsidP="00B34F89">
            <w:pPr>
              <w:pStyle w:val="Lijstalinea"/>
              <w:numPr>
                <w:ilvl w:val="0"/>
                <w:numId w:val="33"/>
              </w:numPr>
              <w:ind w:left="357" w:hanging="357"/>
              <w:rPr>
                <w:rFonts w:ascii="Arial" w:hAnsi="Arial" w:cs="Arial"/>
              </w:rPr>
            </w:pPr>
          </w:p>
        </w:tc>
        <w:tc>
          <w:tcPr>
            <w:tcW w:w="8080" w:type="dxa"/>
            <w:tcMar>
              <w:top w:w="0" w:type="dxa"/>
              <w:left w:w="108" w:type="dxa"/>
              <w:bottom w:w="0" w:type="dxa"/>
              <w:right w:w="108" w:type="dxa"/>
            </w:tcMar>
          </w:tcPr>
          <w:p w14:paraId="5FB92377" w14:textId="3608337F" w:rsidR="00C53568" w:rsidRPr="00203746" w:rsidRDefault="00C53568" w:rsidP="00C53568">
            <w:pPr>
              <w:rPr>
                <w:rFonts w:cs="Arial"/>
                <w:sz w:val="22"/>
              </w:rPr>
            </w:pPr>
            <w:r w:rsidRPr="00203746">
              <w:rPr>
                <w:rFonts w:cs="Arial"/>
                <w:sz w:val="22"/>
              </w:rPr>
              <w:t xml:space="preserve">Bij bijzondere omstandigheden als bijvoorbeeld achterstallig onderhoud, of op specifiek verzoek van belanghebbende, wordt het object indien het bezwaarschrift niet door een gemachtigde is ingediend, na het maken van </w:t>
            </w:r>
            <w:r w:rsidRPr="00203746">
              <w:rPr>
                <w:rFonts w:cs="Arial"/>
                <w:sz w:val="22"/>
              </w:rPr>
              <w:lastRenderedPageBreak/>
              <w:t>afspraak, ter plaatse opgenomen. Opdrachtnemer maakt de afspraken met belanghebbende (telefonisch of schriftelijk). Het resultaat van de opname wordt door Opdrachtnemer binnen 10 Werkdagen geregistreerd in VRiS.</w:t>
            </w:r>
          </w:p>
        </w:tc>
      </w:tr>
      <w:tr w:rsidR="00C53568" w:rsidRPr="00C53568" w14:paraId="35A56ADA" w14:textId="77777777" w:rsidTr="00BD2345">
        <w:tc>
          <w:tcPr>
            <w:tcW w:w="1129" w:type="dxa"/>
            <w:tcMar>
              <w:top w:w="0" w:type="dxa"/>
              <w:left w:w="108" w:type="dxa"/>
              <w:bottom w:w="0" w:type="dxa"/>
              <w:right w:w="108" w:type="dxa"/>
            </w:tcMar>
          </w:tcPr>
          <w:p w14:paraId="6FC1764E" w14:textId="77777777" w:rsidR="00C53568" w:rsidRPr="00D249DA" w:rsidRDefault="00C53568" w:rsidP="00B34F89">
            <w:pPr>
              <w:pStyle w:val="Lijstalinea"/>
              <w:numPr>
                <w:ilvl w:val="0"/>
                <w:numId w:val="33"/>
              </w:numPr>
              <w:ind w:left="357" w:hanging="357"/>
              <w:rPr>
                <w:rFonts w:ascii="Arial" w:hAnsi="Arial" w:cs="Arial"/>
              </w:rPr>
            </w:pPr>
          </w:p>
        </w:tc>
        <w:tc>
          <w:tcPr>
            <w:tcW w:w="8080" w:type="dxa"/>
            <w:tcMar>
              <w:top w:w="0" w:type="dxa"/>
              <w:left w:w="108" w:type="dxa"/>
              <w:bottom w:w="0" w:type="dxa"/>
              <w:right w:w="108" w:type="dxa"/>
            </w:tcMar>
          </w:tcPr>
          <w:p w14:paraId="305BCF64" w14:textId="5C753131" w:rsidR="0044685C" w:rsidRDefault="0044685C" w:rsidP="00C53568">
            <w:pPr>
              <w:rPr>
                <w:rFonts w:cs="Arial"/>
                <w:sz w:val="22"/>
              </w:rPr>
            </w:pPr>
            <w:r>
              <w:rPr>
                <w:rFonts w:cs="Arial"/>
                <w:sz w:val="22"/>
              </w:rPr>
              <w:t xml:space="preserve">Uitgangspunt voor de opdracht is dat Opdrachtgever hoorzittingen naar aanleiding van bezwaarschriften zelf uitvoert. </w:t>
            </w:r>
            <w:r w:rsidRPr="00203746">
              <w:rPr>
                <w:rFonts w:cs="Arial"/>
                <w:sz w:val="22"/>
              </w:rPr>
              <w:t xml:space="preserve">Opdrachtgever verwacht </w:t>
            </w:r>
            <w:r>
              <w:rPr>
                <w:rFonts w:cs="Arial"/>
                <w:sz w:val="22"/>
              </w:rPr>
              <w:t xml:space="preserve">in afwijking daarvan </w:t>
            </w:r>
            <w:r w:rsidRPr="00203746">
              <w:rPr>
                <w:rFonts w:cs="Arial"/>
                <w:sz w:val="22"/>
              </w:rPr>
              <w:t>per jaar bij ca. 20 bezwaarschriften (ongeacht het aantal objecten) de hoorzittingen te beleggen bij Opdrachtnemer. Hieraan kan Opdrachtnemer geen rechten ontlenen. Opdrachtnemer zal ieder verzoek voor het verzorgen van een hoorzitting inwilligen.</w:t>
            </w:r>
          </w:p>
          <w:p w14:paraId="3B7F4196" w14:textId="606A6C71" w:rsidR="00C53568" w:rsidRPr="00203746" w:rsidRDefault="00C53568" w:rsidP="00C53568">
            <w:pPr>
              <w:rPr>
                <w:rFonts w:cs="Arial"/>
                <w:sz w:val="22"/>
              </w:rPr>
            </w:pPr>
            <w:r w:rsidRPr="00203746">
              <w:rPr>
                <w:rFonts w:cs="Arial"/>
                <w:sz w:val="22"/>
              </w:rPr>
              <w:t>Opdrachtnemer verzorgt op verzoek van Opdrachtgever hoorzittingen, stelt hiervan een verslag op en registreert het verslag in VRiS binnen 10 Werkdagen</w:t>
            </w:r>
            <w:r w:rsidR="00F93786">
              <w:rPr>
                <w:rFonts w:cs="Arial"/>
                <w:sz w:val="22"/>
              </w:rPr>
              <w:t xml:space="preserve"> na </w:t>
            </w:r>
            <w:r w:rsidR="0044685C">
              <w:rPr>
                <w:rFonts w:cs="Arial"/>
                <w:sz w:val="22"/>
              </w:rPr>
              <w:t xml:space="preserve">de </w:t>
            </w:r>
            <w:r w:rsidR="00F93786">
              <w:rPr>
                <w:rFonts w:cs="Arial"/>
                <w:sz w:val="22"/>
              </w:rPr>
              <w:t>hoorzitting</w:t>
            </w:r>
            <w:r w:rsidRPr="00203746">
              <w:rPr>
                <w:rFonts w:cs="Arial"/>
                <w:sz w:val="22"/>
              </w:rPr>
              <w:t xml:space="preserve">. </w:t>
            </w:r>
          </w:p>
          <w:p w14:paraId="6BE46FE4" w14:textId="416FEF30" w:rsidR="00C53568" w:rsidRPr="00203746" w:rsidRDefault="00F93786" w:rsidP="00C53568">
            <w:pPr>
              <w:rPr>
                <w:rFonts w:cs="Arial"/>
                <w:sz w:val="22"/>
              </w:rPr>
            </w:pPr>
            <w:r w:rsidRPr="002E361E">
              <w:rPr>
                <w:rFonts w:cs="Arial"/>
                <w:sz w:val="22"/>
              </w:rPr>
              <w:t>Na een verzoek daartoe van Opdrachtgever dient Opdrachtnemer binnen een termijn van 8 weken een hoorzitting te verzorgen en in elk geval binnen het kalenderjaar</w:t>
            </w:r>
            <w:r w:rsidR="00C53568" w:rsidRPr="00203746">
              <w:rPr>
                <w:rFonts w:cs="Arial"/>
                <w:sz w:val="22"/>
              </w:rPr>
              <w:t xml:space="preserve">. </w:t>
            </w:r>
            <w:r>
              <w:rPr>
                <w:rFonts w:cs="Arial"/>
                <w:sz w:val="22"/>
              </w:rPr>
              <w:t>Een hoorzitting dient te allen tijde aangekondigd te worden door Opdrachtnemer bij de indiener</w:t>
            </w:r>
            <w:r w:rsidR="000E4948">
              <w:rPr>
                <w:rFonts w:cs="Arial"/>
                <w:sz w:val="22"/>
              </w:rPr>
              <w:t>,</w:t>
            </w:r>
            <w:r>
              <w:rPr>
                <w:rFonts w:cs="Arial"/>
                <w:sz w:val="22"/>
              </w:rPr>
              <w:t xml:space="preserve"> waarbij de vorm van de hoorzitting tussen voornoemde partijen wordt afgestemd. </w:t>
            </w:r>
          </w:p>
        </w:tc>
      </w:tr>
      <w:tr w:rsidR="00C53568" w:rsidRPr="00C53568" w14:paraId="0F6D27BE" w14:textId="77777777" w:rsidTr="00BD2345">
        <w:tc>
          <w:tcPr>
            <w:tcW w:w="1129" w:type="dxa"/>
            <w:tcMar>
              <w:top w:w="0" w:type="dxa"/>
              <w:left w:w="108" w:type="dxa"/>
              <w:bottom w:w="0" w:type="dxa"/>
              <w:right w:w="108" w:type="dxa"/>
            </w:tcMar>
          </w:tcPr>
          <w:p w14:paraId="2600EBC3" w14:textId="77777777" w:rsidR="00C53568" w:rsidRPr="00D249DA" w:rsidRDefault="00C53568" w:rsidP="00B34F89">
            <w:pPr>
              <w:pStyle w:val="Lijstalinea"/>
              <w:numPr>
                <w:ilvl w:val="0"/>
                <w:numId w:val="33"/>
              </w:numPr>
              <w:ind w:left="357" w:hanging="357"/>
              <w:rPr>
                <w:rFonts w:ascii="Arial" w:hAnsi="Arial" w:cs="Arial"/>
              </w:rPr>
            </w:pPr>
          </w:p>
        </w:tc>
        <w:tc>
          <w:tcPr>
            <w:tcW w:w="8080" w:type="dxa"/>
            <w:tcMar>
              <w:top w:w="0" w:type="dxa"/>
              <w:left w:w="108" w:type="dxa"/>
              <w:bottom w:w="0" w:type="dxa"/>
              <w:right w:w="108" w:type="dxa"/>
            </w:tcMar>
          </w:tcPr>
          <w:p w14:paraId="6C5BF009" w14:textId="4DF26F7E" w:rsidR="00A53681" w:rsidRDefault="005F3E40" w:rsidP="000B1A5C">
            <w:pPr>
              <w:rPr>
                <w:rFonts w:cs="Arial"/>
                <w:sz w:val="22"/>
              </w:rPr>
            </w:pPr>
            <w:r w:rsidRPr="00203746">
              <w:rPr>
                <w:rFonts w:cs="Arial"/>
                <w:sz w:val="22"/>
              </w:rPr>
              <w:t xml:space="preserve">Opdrachtnemer levert </w:t>
            </w:r>
            <w:r w:rsidR="00D033F8">
              <w:rPr>
                <w:rFonts w:cs="Arial"/>
                <w:sz w:val="22"/>
              </w:rPr>
              <w:t xml:space="preserve">wekelijks, </w:t>
            </w:r>
            <w:r w:rsidR="000B1A5C">
              <w:rPr>
                <w:rFonts w:cs="Arial"/>
                <w:sz w:val="22"/>
              </w:rPr>
              <w:t xml:space="preserve">uiterlijk </w:t>
            </w:r>
            <w:r w:rsidR="00D033F8">
              <w:rPr>
                <w:rFonts w:cs="Arial"/>
                <w:sz w:val="22"/>
              </w:rPr>
              <w:t>vanaf 1 april</w:t>
            </w:r>
            <w:r w:rsidR="00E138BA">
              <w:rPr>
                <w:rFonts w:cs="Arial"/>
                <w:sz w:val="22"/>
              </w:rPr>
              <w:t xml:space="preserve">, </w:t>
            </w:r>
            <w:r w:rsidR="00D033F8">
              <w:rPr>
                <w:rFonts w:cs="Arial"/>
                <w:sz w:val="22"/>
              </w:rPr>
              <w:t>minimaal 100 conceptuitspraken per week</w:t>
            </w:r>
            <w:r w:rsidR="000B1A5C">
              <w:rPr>
                <w:rFonts w:cs="Arial"/>
                <w:sz w:val="22"/>
              </w:rPr>
              <w:t>,</w:t>
            </w:r>
            <w:r w:rsidR="00666F3C">
              <w:rPr>
                <w:rFonts w:cs="Arial"/>
                <w:sz w:val="22"/>
              </w:rPr>
              <w:t xml:space="preserve"> </w:t>
            </w:r>
            <w:r w:rsidR="00D033F8">
              <w:rPr>
                <w:rFonts w:cs="Arial"/>
                <w:sz w:val="22"/>
              </w:rPr>
              <w:t>of zoveel minder als de voorraad reikt</w:t>
            </w:r>
            <w:r w:rsidR="00A53681">
              <w:rPr>
                <w:rFonts w:cs="Arial"/>
                <w:sz w:val="22"/>
              </w:rPr>
              <w:t xml:space="preserve"> en zoveel meer als nodig is om alle bezwaren eind november gereed te hebben</w:t>
            </w:r>
            <w:r w:rsidR="00D033F8">
              <w:rPr>
                <w:rFonts w:cs="Arial"/>
                <w:sz w:val="22"/>
              </w:rPr>
              <w:t xml:space="preserve">. </w:t>
            </w:r>
          </w:p>
          <w:p w14:paraId="222231C2" w14:textId="77777777" w:rsidR="00A53681" w:rsidRDefault="00A53681" w:rsidP="000B1A5C">
            <w:pPr>
              <w:rPr>
                <w:rFonts w:cs="Arial"/>
                <w:sz w:val="22"/>
              </w:rPr>
            </w:pPr>
          </w:p>
          <w:p w14:paraId="0C616505" w14:textId="7610E63B" w:rsidR="00D033F8" w:rsidRPr="00203746" w:rsidRDefault="00A53681" w:rsidP="00A53681">
            <w:pPr>
              <w:rPr>
                <w:rFonts w:cs="Arial"/>
                <w:sz w:val="22"/>
              </w:rPr>
            </w:pPr>
            <w:r>
              <w:rPr>
                <w:rFonts w:cs="Arial"/>
                <w:sz w:val="22"/>
              </w:rPr>
              <w:t>Voor bezwaren ontvangen na 01 oktober geldt dat alle b</w:t>
            </w:r>
            <w:r w:rsidR="00D033F8">
              <w:rPr>
                <w:rFonts w:cs="Arial"/>
                <w:sz w:val="22"/>
              </w:rPr>
              <w:t xml:space="preserve">ezwaren door </w:t>
            </w:r>
            <w:r>
              <w:rPr>
                <w:rFonts w:cs="Arial"/>
                <w:sz w:val="22"/>
              </w:rPr>
              <w:t>O</w:t>
            </w:r>
            <w:r w:rsidR="00D033F8">
              <w:rPr>
                <w:rFonts w:cs="Arial"/>
                <w:sz w:val="22"/>
              </w:rPr>
              <w:t xml:space="preserve">pdrachtnemer uiterlijk twee weken voor afloop van de wettelijke termijn als conceptuitspraak </w:t>
            </w:r>
            <w:r>
              <w:rPr>
                <w:rFonts w:cs="Arial"/>
                <w:sz w:val="22"/>
              </w:rPr>
              <w:t xml:space="preserve">zijn </w:t>
            </w:r>
            <w:r w:rsidR="00D033F8">
              <w:rPr>
                <w:rFonts w:cs="Arial"/>
                <w:sz w:val="22"/>
              </w:rPr>
              <w:t xml:space="preserve">aangeleverd. </w:t>
            </w:r>
            <w:r w:rsidR="005F3E40" w:rsidRPr="00203746">
              <w:rPr>
                <w:rFonts w:cs="Arial"/>
                <w:sz w:val="22"/>
              </w:rPr>
              <w:t xml:space="preserve"> </w:t>
            </w:r>
          </w:p>
        </w:tc>
      </w:tr>
      <w:tr w:rsidR="00C53568" w:rsidRPr="00C53568" w14:paraId="6D30F264" w14:textId="77777777" w:rsidTr="00BD2345">
        <w:tc>
          <w:tcPr>
            <w:tcW w:w="1129" w:type="dxa"/>
            <w:tcMar>
              <w:top w:w="0" w:type="dxa"/>
              <w:left w:w="108" w:type="dxa"/>
              <w:bottom w:w="0" w:type="dxa"/>
              <w:right w:w="108" w:type="dxa"/>
            </w:tcMar>
          </w:tcPr>
          <w:p w14:paraId="699A5CF7" w14:textId="77777777" w:rsidR="00C53568" w:rsidRPr="00D249DA" w:rsidRDefault="00C53568" w:rsidP="00B34F89">
            <w:pPr>
              <w:pStyle w:val="Lijstalinea"/>
              <w:numPr>
                <w:ilvl w:val="0"/>
                <w:numId w:val="33"/>
              </w:numPr>
              <w:ind w:left="357" w:hanging="357"/>
              <w:rPr>
                <w:rFonts w:ascii="Arial" w:hAnsi="Arial" w:cs="Arial"/>
              </w:rPr>
            </w:pPr>
          </w:p>
        </w:tc>
        <w:tc>
          <w:tcPr>
            <w:tcW w:w="8080" w:type="dxa"/>
            <w:tcMar>
              <w:top w:w="0" w:type="dxa"/>
              <w:left w:w="108" w:type="dxa"/>
              <w:bottom w:w="0" w:type="dxa"/>
              <w:right w:w="108" w:type="dxa"/>
            </w:tcMar>
          </w:tcPr>
          <w:p w14:paraId="61ED71BB" w14:textId="60E0555C" w:rsidR="00C53568" w:rsidRPr="00203746" w:rsidRDefault="005F3E40" w:rsidP="00C53568">
            <w:pPr>
              <w:rPr>
                <w:rFonts w:cs="Arial"/>
                <w:sz w:val="22"/>
              </w:rPr>
            </w:pPr>
            <w:r w:rsidRPr="00203746">
              <w:rPr>
                <w:rFonts w:cs="Arial"/>
                <w:sz w:val="22"/>
              </w:rPr>
              <w:t>Opdrachtnemer neemt ook bezwaren in behandeling die niet binnen de daarvoor gestelde termijn zijn ingediend en toetst ambtshalve.</w:t>
            </w:r>
          </w:p>
        </w:tc>
      </w:tr>
      <w:tr w:rsidR="00C53568" w:rsidRPr="00203746" w14:paraId="17ACEA8C" w14:textId="77777777" w:rsidTr="00BD2345">
        <w:tc>
          <w:tcPr>
            <w:tcW w:w="1129" w:type="dxa"/>
            <w:tcMar>
              <w:top w:w="0" w:type="dxa"/>
              <w:left w:w="108" w:type="dxa"/>
              <w:bottom w:w="0" w:type="dxa"/>
              <w:right w:w="108" w:type="dxa"/>
            </w:tcMar>
          </w:tcPr>
          <w:p w14:paraId="09CFCFE8" w14:textId="77777777" w:rsidR="00C53568" w:rsidRPr="00203746" w:rsidRDefault="00C53568" w:rsidP="00B34F89">
            <w:pPr>
              <w:pStyle w:val="Lijstalinea"/>
              <w:numPr>
                <w:ilvl w:val="0"/>
                <w:numId w:val="33"/>
              </w:numPr>
              <w:ind w:left="357" w:hanging="357"/>
              <w:rPr>
                <w:rFonts w:ascii="Arial" w:hAnsi="Arial" w:cs="Arial"/>
              </w:rPr>
            </w:pPr>
          </w:p>
        </w:tc>
        <w:tc>
          <w:tcPr>
            <w:tcW w:w="8080" w:type="dxa"/>
            <w:tcMar>
              <w:top w:w="0" w:type="dxa"/>
              <w:left w:w="108" w:type="dxa"/>
              <w:bottom w:w="0" w:type="dxa"/>
              <w:right w:w="108" w:type="dxa"/>
            </w:tcMar>
          </w:tcPr>
          <w:p w14:paraId="0467A837" w14:textId="427CF7C4" w:rsidR="00C53568" w:rsidRPr="00203746" w:rsidRDefault="00A53681" w:rsidP="00C53568">
            <w:pPr>
              <w:rPr>
                <w:rFonts w:cs="Arial"/>
                <w:sz w:val="22"/>
              </w:rPr>
            </w:pPr>
            <w:r>
              <w:rPr>
                <w:rFonts w:cs="Arial"/>
                <w:sz w:val="22"/>
              </w:rPr>
              <w:t xml:space="preserve">Als </w:t>
            </w:r>
            <w:r w:rsidR="005F3E40" w:rsidRPr="00203746">
              <w:rPr>
                <w:rFonts w:cs="Arial"/>
                <w:sz w:val="22"/>
              </w:rPr>
              <w:t xml:space="preserve">Opdrachtnemer </w:t>
            </w:r>
            <w:r>
              <w:rPr>
                <w:rFonts w:cs="Arial"/>
                <w:sz w:val="22"/>
              </w:rPr>
              <w:t xml:space="preserve">heeft vastgesteld dat </w:t>
            </w:r>
            <w:r w:rsidR="005F3E40" w:rsidRPr="00203746">
              <w:rPr>
                <w:rFonts w:cs="Arial"/>
                <w:sz w:val="22"/>
              </w:rPr>
              <w:t xml:space="preserve">de 20%-norm </w:t>
            </w:r>
            <w:r>
              <w:rPr>
                <w:rFonts w:cs="Arial"/>
                <w:sz w:val="22"/>
              </w:rPr>
              <w:t>is</w:t>
            </w:r>
            <w:r w:rsidR="005F3E40" w:rsidRPr="00203746">
              <w:rPr>
                <w:rFonts w:cs="Arial"/>
                <w:sz w:val="22"/>
              </w:rPr>
              <w:t xml:space="preserve"> overschreden</w:t>
            </w:r>
            <w:r>
              <w:rPr>
                <w:rFonts w:cs="Arial"/>
                <w:sz w:val="22"/>
              </w:rPr>
              <w:t xml:space="preserve"> toetst Opdrachtnemer gelijktijdig </w:t>
            </w:r>
            <w:r w:rsidR="005F3E40" w:rsidRPr="00203746">
              <w:rPr>
                <w:rFonts w:cs="Arial"/>
                <w:sz w:val="22"/>
              </w:rPr>
              <w:t>ook de waardebepaling van de voorgaande jaren conform wet- en regelgeving</w:t>
            </w:r>
            <w:r w:rsidR="00911B65">
              <w:rPr>
                <w:rFonts w:cs="Arial"/>
                <w:sz w:val="22"/>
              </w:rPr>
              <w:t xml:space="preserve"> en levert hiervoor het advies aan</w:t>
            </w:r>
            <w:r w:rsidR="005F3E40" w:rsidRPr="00203746">
              <w:rPr>
                <w:rFonts w:cs="Arial"/>
                <w:sz w:val="22"/>
              </w:rPr>
              <w:t>.</w:t>
            </w:r>
            <w:r w:rsidR="00E138BA">
              <w:rPr>
                <w:rFonts w:cs="Arial"/>
                <w:sz w:val="22"/>
              </w:rPr>
              <w:t xml:space="preserve"> </w:t>
            </w:r>
          </w:p>
        </w:tc>
      </w:tr>
    </w:tbl>
    <w:p w14:paraId="55B2A0D0" w14:textId="42E1C92E" w:rsidR="00B145E8" w:rsidRPr="00203746" w:rsidRDefault="00B145E8" w:rsidP="00B145E8">
      <w:pPr>
        <w:rPr>
          <w:rFonts w:cs="Arial"/>
          <w:b/>
          <w:bCs/>
          <w:sz w:val="22"/>
        </w:rPr>
      </w:pPr>
    </w:p>
    <w:p w14:paraId="6AEFC4F9" w14:textId="0B646771" w:rsidR="00B145E8" w:rsidRPr="00203746" w:rsidRDefault="00B145E8" w:rsidP="00B145E8">
      <w:pPr>
        <w:rPr>
          <w:rFonts w:cs="Arial"/>
          <w:b/>
          <w:bCs/>
          <w:sz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29"/>
        <w:gridCol w:w="8080"/>
      </w:tblGrid>
      <w:tr w:rsidR="00B145E8" w:rsidRPr="00203746" w14:paraId="421715B6" w14:textId="77777777" w:rsidTr="00BD2345">
        <w:tc>
          <w:tcPr>
            <w:tcW w:w="9209" w:type="dxa"/>
            <w:gridSpan w:val="2"/>
            <w:tcMar>
              <w:top w:w="0" w:type="dxa"/>
              <w:left w:w="108" w:type="dxa"/>
              <w:bottom w:w="0" w:type="dxa"/>
              <w:right w:w="108" w:type="dxa"/>
            </w:tcMar>
          </w:tcPr>
          <w:p w14:paraId="45860914" w14:textId="7E37E3AB" w:rsidR="00B145E8" w:rsidRPr="00203746" w:rsidRDefault="005F3E40" w:rsidP="00B34F89">
            <w:pPr>
              <w:rPr>
                <w:rFonts w:cs="Arial"/>
                <w:b/>
                <w:bCs/>
                <w:sz w:val="22"/>
                <w:lang w:eastAsia="nl-NL"/>
              </w:rPr>
            </w:pPr>
            <w:r w:rsidRPr="00203746">
              <w:rPr>
                <w:rFonts w:cs="Arial"/>
                <w:b/>
                <w:sz w:val="22"/>
              </w:rPr>
              <w:t xml:space="preserve">Het afhandelen van </w:t>
            </w:r>
            <w:r w:rsidR="00E53E64">
              <w:rPr>
                <w:rFonts w:cs="Arial"/>
                <w:b/>
                <w:sz w:val="22"/>
              </w:rPr>
              <w:t xml:space="preserve">(hoger) </w:t>
            </w:r>
            <w:r w:rsidRPr="00203746">
              <w:rPr>
                <w:rFonts w:cs="Arial"/>
                <w:b/>
                <w:sz w:val="22"/>
              </w:rPr>
              <w:t>beroepen</w:t>
            </w:r>
          </w:p>
        </w:tc>
      </w:tr>
      <w:tr w:rsidR="005F3E40" w:rsidRPr="00203746" w14:paraId="5303D36B" w14:textId="77777777" w:rsidTr="00A53681">
        <w:trPr>
          <w:trHeight w:val="267"/>
        </w:trPr>
        <w:tc>
          <w:tcPr>
            <w:tcW w:w="1129" w:type="dxa"/>
            <w:tcMar>
              <w:top w:w="0" w:type="dxa"/>
              <w:left w:w="108" w:type="dxa"/>
              <w:bottom w:w="0" w:type="dxa"/>
              <w:right w:w="108" w:type="dxa"/>
            </w:tcMar>
            <w:hideMark/>
          </w:tcPr>
          <w:p w14:paraId="0AA8D1F8" w14:textId="77777777" w:rsidR="005F3E40" w:rsidRPr="00203746" w:rsidRDefault="005F3E40" w:rsidP="005F3E40">
            <w:pPr>
              <w:pStyle w:val="Lijstalinea"/>
              <w:numPr>
                <w:ilvl w:val="0"/>
                <w:numId w:val="33"/>
              </w:numPr>
              <w:ind w:left="357" w:hanging="357"/>
              <w:rPr>
                <w:rFonts w:ascii="Arial" w:hAnsi="Arial" w:cs="Arial"/>
              </w:rPr>
            </w:pPr>
          </w:p>
        </w:tc>
        <w:tc>
          <w:tcPr>
            <w:tcW w:w="8080" w:type="dxa"/>
            <w:tcMar>
              <w:top w:w="0" w:type="dxa"/>
              <w:left w:w="108" w:type="dxa"/>
              <w:bottom w:w="0" w:type="dxa"/>
              <w:right w:w="108" w:type="dxa"/>
            </w:tcMar>
          </w:tcPr>
          <w:p w14:paraId="098BCB53" w14:textId="1436E80A" w:rsidR="005F3E40" w:rsidRPr="00203746" w:rsidRDefault="005F3E40" w:rsidP="005F3E40">
            <w:pPr>
              <w:rPr>
                <w:rFonts w:cs="Arial"/>
                <w:sz w:val="22"/>
              </w:rPr>
            </w:pPr>
            <w:r w:rsidRPr="00203746">
              <w:rPr>
                <w:rFonts w:cs="Arial"/>
                <w:sz w:val="22"/>
              </w:rPr>
              <w:t xml:space="preserve">Beroepen worden door middel van een workflow in VRiS afgedaan. </w:t>
            </w:r>
          </w:p>
        </w:tc>
      </w:tr>
      <w:tr w:rsidR="005F3E40" w:rsidRPr="00203746" w14:paraId="377DD795" w14:textId="77777777" w:rsidTr="00BD2345">
        <w:tc>
          <w:tcPr>
            <w:tcW w:w="1129" w:type="dxa"/>
            <w:tcMar>
              <w:top w:w="0" w:type="dxa"/>
              <w:left w:w="108" w:type="dxa"/>
              <w:bottom w:w="0" w:type="dxa"/>
              <w:right w:w="108" w:type="dxa"/>
            </w:tcMar>
          </w:tcPr>
          <w:p w14:paraId="54D2866A" w14:textId="77777777" w:rsidR="005F3E40" w:rsidRPr="00203746" w:rsidRDefault="005F3E40" w:rsidP="005F3E40">
            <w:pPr>
              <w:pStyle w:val="Lijstalinea"/>
              <w:numPr>
                <w:ilvl w:val="0"/>
                <w:numId w:val="33"/>
              </w:numPr>
              <w:ind w:left="357" w:hanging="357"/>
              <w:rPr>
                <w:rFonts w:ascii="Arial" w:hAnsi="Arial" w:cs="Arial"/>
              </w:rPr>
            </w:pPr>
          </w:p>
        </w:tc>
        <w:tc>
          <w:tcPr>
            <w:tcW w:w="8080" w:type="dxa"/>
            <w:tcMar>
              <w:top w:w="0" w:type="dxa"/>
              <w:left w:w="108" w:type="dxa"/>
              <w:bottom w:w="0" w:type="dxa"/>
              <w:right w:w="108" w:type="dxa"/>
            </w:tcMar>
          </w:tcPr>
          <w:p w14:paraId="2B7B627B" w14:textId="19709257" w:rsidR="005F3E40" w:rsidRPr="00203746" w:rsidRDefault="005F3E40" w:rsidP="005F3E40">
            <w:pPr>
              <w:rPr>
                <w:rFonts w:cs="Arial"/>
                <w:sz w:val="22"/>
              </w:rPr>
            </w:pPr>
            <w:r w:rsidRPr="00203746">
              <w:rPr>
                <w:rFonts w:cs="Arial"/>
                <w:sz w:val="22"/>
              </w:rPr>
              <w:t>Opdrachtgever draagt er zorg voor dat beroepen onverwijld in VRiS worden geregistreerd.</w:t>
            </w:r>
          </w:p>
        </w:tc>
      </w:tr>
      <w:tr w:rsidR="005F3E40" w:rsidRPr="00203746" w14:paraId="5F879AB0" w14:textId="77777777" w:rsidTr="00BD2345">
        <w:tc>
          <w:tcPr>
            <w:tcW w:w="1129" w:type="dxa"/>
            <w:tcMar>
              <w:top w:w="0" w:type="dxa"/>
              <w:left w:w="108" w:type="dxa"/>
              <w:bottom w:w="0" w:type="dxa"/>
              <w:right w:w="108" w:type="dxa"/>
            </w:tcMar>
          </w:tcPr>
          <w:p w14:paraId="71C4533B" w14:textId="77777777" w:rsidR="005F3E40" w:rsidRPr="00203746" w:rsidRDefault="005F3E40" w:rsidP="005F3E40">
            <w:pPr>
              <w:pStyle w:val="Lijstalinea"/>
              <w:numPr>
                <w:ilvl w:val="0"/>
                <w:numId w:val="33"/>
              </w:numPr>
              <w:ind w:left="357" w:hanging="357"/>
              <w:rPr>
                <w:rFonts w:ascii="Arial" w:hAnsi="Arial" w:cs="Arial"/>
              </w:rPr>
            </w:pPr>
          </w:p>
        </w:tc>
        <w:tc>
          <w:tcPr>
            <w:tcW w:w="8080" w:type="dxa"/>
            <w:tcMar>
              <w:top w:w="0" w:type="dxa"/>
              <w:left w:w="108" w:type="dxa"/>
              <w:bottom w:w="0" w:type="dxa"/>
              <w:right w:w="108" w:type="dxa"/>
            </w:tcMar>
          </w:tcPr>
          <w:p w14:paraId="13B9F20D" w14:textId="3CF41225" w:rsidR="005F3E40" w:rsidRPr="00203746" w:rsidRDefault="005F3E40" w:rsidP="005F3E40">
            <w:pPr>
              <w:rPr>
                <w:rFonts w:cs="Arial"/>
                <w:sz w:val="22"/>
              </w:rPr>
            </w:pPr>
            <w:r w:rsidRPr="00203746">
              <w:rPr>
                <w:rFonts w:cs="Arial"/>
                <w:sz w:val="22"/>
              </w:rPr>
              <w:t>Bij beroepen wordt</w:t>
            </w:r>
            <w:r w:rsidR="000E4948">
              <w:rPr>
                <w:rFonts w:cs="Arial"/>
                <w:sz w:val="22"/>
              </w:rPr>
              <w:t xml:space="preserve">, met instemming van belanghebbende, op verzoek van Opdrachtgever door Opdrachtnemer een </w:t>
            </w:r>
            <w:r w:rsidRPr="00203746">
              <w:rPr>
                <w:rFonts w:cs="Arial"/>
                <w:sz w:val="22"/>
              </w:rPr>
              <w:t>inpandig</w:t>
            </w:r>
            <w:r w:rsidR="000E4948">
              <w:rPr>
                <w:rFonts w:cs="Arial"/>
                <w:sz w:val="22"/>
              </w:rPr>
              <w:t xml:space="preserve">e opname van het object gedaan </w:t>
            </w:r>
            <w:r w:rsidRPr="00203746">
              <w:rPr>
                <w:rFonts w:cs="Arial"/>
                <w:sz w:val="22"/>
              </w:rPr>
              <w:t xml:space="preserve">en worden </w:t>
            </w:r>
            <w:r w:rsidR="000E4948">
              <w:rPr>
                <w:rFonts w:cs="Arial"/>
                <w:sz w:val="22"/>
              </w:rPr>
              <w:t xml:space="preserve">er </w:t>
            </w:r>
            <w:r w:rsidRPr="00203746">
              <w:rPr>
                <w:rFonts w:cs="Arial"/>
                <w:sz w:val="22"/>
              </w:rPr>
              <w:t>foto’s van het object gemaakt.</w:t>
            </w:r>
          </w:p>
        </w:tc>
      </w:tr>
      <w:tr w:rsidR="005F3E40" w:rsidRPr="00203746" w14:paraId="4643D78B" w14:textId="77777777" w:rsidTr="00BD2345">
        <w:tc>
          <w:tcPr>
            <w:tcW w:w="1129" w:type="dxa"/>
            <w:tcMar>
              <w:top w:w="0" w:type="dxa"/>
              <w:left w:w="108" w:type="dxa"/>
              <w:bottom w:w="0" w:type="dxa"/>
              <w:right w:w="108" w:type="dxa"/>
            </w:tcMar>
          </w:tcPr>
          <w:p w14:paraId="3BBEF286" w14:textId="77777777" w:rsidR="005F3E40" w:rsidRPr="00203746" w:rsidRDefault="005F3E40" w:rsidP="005F3E40">
            <w:pPr>
              <w:pStyle w:val="Lijstalinea"/>
              <w:numPr>
                <w:ilvl w:val="0"/>
                <w:numId w:val="33"/>
              </w:numPr>
              <w:ind w:left="357" w:hanging="357"/>
              <w:rPr>
                <w:rFonts w:ascii="Arial" w:hAnsi="Arial" w:cs="Arial"/>
              </w:rPr>
            </w:pPr>
          </w:p>
        </w:tc>
        <w:tc>
          <w:tcPr>
            <w:tcW w:w="8080" w:type="dxa"/>
            <w:tcMar>
              <w:top w:w="0" w:type="dxa"/>
              <w:left w:w="108" w:type="dxa"/>
              <w:bottom w:w="0" w:type="dxa"/>
              <w:right w:w="108" w:type="dxa"/>
            </w:tcMar>
          </w:tcPr>
          <w:p w14:paraId="276AC63D" w14:textId="5A7A17EB" w:rsidR="005F3E40" w:rsidRPr="00203746" w:rsidRDefault="007A0F03" w:rsidP="005F3E40">
            <w:pPr>
              <w:rPr>
                <w:rFonts w:cs="Arial"/>
                <w:sz w:val="22"/>
              </w:rPr>
            </w:pPr>
            <w:commentRangeStart w:id="11"/>
            <w:r>
              <w:rPr>
                <w:rFonts w:cs="Arial"/>
                <w:sz w:val="22"/>
              </w:rPr>
              <w:t>Opdrachtnemer</w:t>
            </w:r>
            <w:commentRangeEnd w:id="11"/>
            <w:r w:rsidR="00456922">
              <w:rPr>
                <w:rStyle w:val="Verwijzingopmerking"/>
                <w:szCs w:val="20"/>
              </w:rPr>
              <w:commentReference w:id="11"/>
            </w:r>
            <w:r>
              <w:rPr>
                <w:rFonts w:cs="Arial"/>
                <w:sz w:val="22"/>
              </w:rPr>
              <w:t xml:space="preserve"> vervaardigt het verweerschrift. </w:t>
            </w:r>
            <w:r w:rsidR="005F3E40" w:rsidRPr="00203746">
              <w:rPr>
                <w:rFonts w:cs="Arial"/>
                <w:sz w:val="22"/>
              </w:rPr>
              <w:t xml:space="preserve">Het verweerschrift wordt binnen </w:t>
            </w:r>
            <w:ins w:id="12" w:author="Auteur">
              <w:r w:rsidR="00456922">
                <w:rPr>
                  <w:rFonts w:cs="Arial"/>
                  <w:sz w:val="22"/>
                </w:rPr>
                <w:t>vier</w:t>
              </w:r>
            </w:ins>
            <w:del w:id="13" w:author="Auteur">
              <w:r w:rsidR="005F3E40" w:rsidRPr="00203746" w:rsidDel="00456922">
                <w:rPr>
                  <w:rFonts w:cs="Arial"/>
                  <w:sz w:val="22"/>
                </w:rPr>
                <w:delText>tien</w:delText>
              </w:r>
            </w:del>
            <w:r w:rsidR="005F3E40" w:rsidRPr="00203746">
              <w:rPr>
                <w:rFonts w:cs="Arial"/>
                <w:sz w:val="22"/>
              </w:rPr>
              <w:t xml:space="preserve"> (</w:t>
            </w:r>
            <w:ins w:id="14" w:author="Auteur">
              <w:r w:rsidR="00456922">
                <w:rPr>
                  <w:rFonts w:cs="Arial"/>
                  <w:sz w:val="22"/>
                </w:rPr>
                <w:t>4</w:t>
              </w:r>
            </w:ins>
            <w:del w:id="15" w:author="Auteur">
              <w:r w:rsidR="005F3E40" w:rsidRPr="00203746" w:rsidDel="00456922">
                <w:rPr>
                  <w:rFonts w:cs="Arial"/>
                  <w:sz w:val="22"/>
                </w:rPr>
                <w:delText>10</w:delText>
              </w:r>
            </w:del>
            <w:r w:rsidR="005F3E40" w:rsidRPr="00203746">
              <w:rPr>
                <w:rFonts w:cs="Arial"/>
                <w:sz w:val="22"/>
              </w:rPr>
              <w:t xml:space="preserve">) </w:t>
            </w:r>
            <w:ins w:id="16" w:author="Auteur">
              <w:r w:rsidR="00456922">
                <w:rPr>
                  <w:rFonts w:cs="Arial"/>
                  <w:sz w:val="22"/>
                </w:rPr>
                <w:t>weken</w:t>
              </w:r>
            </w:ins>
            <w:del w:id="17" w:author="Auteur">
              <w:r w:rsidR="005F3E40" w:rsidRPr="00203746" w:rsidDel="00456922">
                <w:rPr>
                  <w:rFonts w:cs="Arial"/>
                  <w:sz w:val="22"/>
                </w:rPr>
                <w:delText>Werkdagen</w:delText>
              </w:r>
            </w:del>
            <w:r w:rsidR="005F3E40" w:rsidRPr="00203746">
              <w:rPr>
                <w:rFonts w:cs="Arial"/>
                <w:sz w:val="22"/>
              </w:rPr>
              <w:t xml:space="preserve"> nadat de gerechtelijke instantie hiervoor een termijn heeft gesteld, retour geleverd </w:t>
            </w:r>
            <w:r>
              <w:rPr>
                <w:rFonts w:cs="Arial"/>
                <w:sz w:val="22"/>
              </w:rPr>
              <w:t xml:space="preserve">aan Opdrachtgever, </w:t>
            </w:r>
            <w:r w:rsidR="005F3E40" w:rsidRPr="00203746">
              <w:rPr>
                <w:rFonts w:cs="Arial"/>
                <w:sz w:val="22"/>
              </w:rPr>
              <w:t>inclusief verslag van de inpandige opname, foto’s en alle waarde onderbouwende gegevens en berekeningen</w:t>
            </w:r>
            <w:ins w:id="18" w:author="Auteur">
              <w:r w:rsidR="00456922">
                <w:rPr>
                  <w:rFonts w:cs="Arial"/>
                  <w:sz w:val="22"/>
                </w:rPr>
                <w:t xml:space="preserve"> </w:t>
              </w:r>
              <w:r w:rsidR="00456922" w:rsidRPr="00456922">
                <w:rPr>
                  <w:rFonts w:cs="Arial"/>
                  <w:sz w:val="22"/>
                </w:rPr>
                <w:t>mits de zittingsdatum dit toestaat en de Opdrachtgever ook nog voldoende tijd heeft om het verweer en de geleverde stukken te beoordelen</w:t>
              </w:r>
            </w:ins>
            <w:r w:rsidR="005F3E40" w:rsidRPr="00203746">
              <w:rPr>
                <w:rFonts w:cs="Arial"/>
                <w:sz w:val="22"/>
              </w:rPr>
              <w:t xml:space="preserve">. </w:t>
            </w:r>
            <w:r w:rsidR="005F3E40" w:rsidRPr="00203746">
              <w:rPr>
                <w:rFonts w:cs="Arial"/>
                <w:sz w:val="22"/>
              </w:rPr>
              <w:lastRenderedPageBreak/>
              <w:t>De</w:t>
            </w:r>
            <w:ins w:id="19" w:author="Auteur">
              <w:r w:rsidR="00456922">
                <w:rPr>
                  <w:rFonts w:cs="Arial"/>
                  <w:sz w:val="22"/>
                </w:rPr>
                <w:t xml:space="preserve">zelfde condities gelden ook voor </w:t>
              </w:r>
            </w:ins>
            <w:del w:id="20" w:author="Auteur">
              <w:r w:rsidR="005F3E40" w:rsidRPr="00203746" w:rsidDel="00456922">
                <w:rPr>
                  <w:rFonts w:cs="Arial"/>
                  <w:sz w:val="22"/>
                </w:rPr>
                <w:delText xml:space="preserve"> termijn van tien (10) Werkdagen geldt ook voor </w:delText>
              </w:r>
            </w:del>
            <w:r w:rsidR="005F3E40" w:rsidRPr="00203746">
              <w:rPr>
                <w:rFonts w:cs="Arial"/>
                <w:sz w:val="22"/>
              </w:rPr>
              <w:t>een conclusie van repliek of dupliek.</w:t>
            </w:r>
            <w:ins w:id="21" w:author="Auteur">
              <w:r w:rsidR="00456922">
                <w:rPr>
                  <w:rFonts w:cs="Arial"/>
                  <w:sz w:val="22"/>
                </w:rPr>
                <w:t xml:space="preserve"> </w:t>
              </w:r>
            </w:ins>
          </w:p>
        </w:tc>
      </w:tr>
      <w:tr w:rsidR="005F3E40" w:rsidRPr="00203746" w14:paraId="457F503F" w14:textId="77777777" w:rsidTr="00BD2345">
        <w:tc>
          <w:tcPr>
            <w:tcW w:w="1129" w:type="dxa"/>
            <w:tcMar>
              <w:top w:w="0" w:type="dxa"/>
              <w:left w:w="108" w:type="dxa"/>
              <w:bottom w:w="0" w:type="dxa"/>
              <w:right w:w="108" w:type="dxa"/>
            </w:tcMar>
          </w:tcPr>
          <w:p w14:paraId="33B0D0FB" w14:textId="77777777" w:rsidR="005F3E40" w:rsidRPr="00203746" w:rsidRDefault="005F3E40" w:rsidP="005F3E40">
            <w:pPr>
              <w:pStyle w:val="Lijstalinea"/>
              <w:numPr>
                <w:ilvl w:val="0"/>
                <w:numId w:val="33"/>
              </w:numPr>
              <w:ind w:left="357" w:hanging="357"/>
              <w:rPr>
                <w:rFonts w:ascii="Arial" w:hAnsi="Arial" w:cs="Arial"/>
              </w:rPr>
            </w:pPr>
          </w:p>
        </w:tc>
        <w:tc>
          <w:tcPr>
            <w:tcW w:w="8080" w:type="dxa"/>
            <w:tcMar>
              <w:top w:w="0" w:type="dxa"/>
              <w:left w:w="108" w:type="dxa"/>
              <w:bottom w:w="0" w:type="dxa"/>
              <w:right w:w="108" w:type="dxa"/>
            </w:tcMar>
          </w:tcPr>
          <w:p w14:paraId="214DECBA" w14:textId="0F094C85" w:rsidR="005F3E40" w:rsidRPr="00203746" w:rsidRDefault="005F3E40" w:rsidP="005F3E40">
            <w:pPr>
              <w:rPr>
                <w:rFonts w:cs="Arial"/>
                <w:sz w:val="22"/>
              </w:rPr>
            </w:pPr>
            <w:r w:rsidRPr="00203746">
              <w:rPr>
                <w:rFonts w:cs="Arial"/>
                <w:sz w:val="22"/>
              </w:rPr>
              <w:t xml:space="preserve">Ter zitting vergezelt een </w:t>
            </w:r>
            <w:r w:rsidR="007A0F03">
              <w:rPr>
                <w:rFonts w:cs="Arial"/>
                <w:sz w:val="22"/>
              </w:rPr>
              <w:t xml:space="preserve">gecertificeerd </w:t>
            </w:r>
            <w:r w:rsidRPr="00203746">
              <w:rPr>
                <w:rFonts w:cs="Arial"/>
                <w:sz w:val="22"/>
              </w:rPr>
              <w:t xml:space="preserve">taxateur van Opdrachtnemer de Opdrachtgever. </w:t>
            </w:r>
          </w:p>
        </w:tc>
      </w:tr>
    </w:tbl>
    <w:p w14:paraId="25E10B95" w14:textId="099C0D4F" w:rsidR="00B145E8" w:rsidRDefault="00B145E8" w:rsidP="00B145E8">
      <w:pPr>
        <w:rPr>
          <w:rFonts w:cs="Arial"/>
          <w:b/>
          <w:bCs/>
          <w:sz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29"/>
        <w:gridCol w:w="8080"/>
      </w:tblGrid>
      <w:tr w:rsidR="00F37B3E" w:rsidRPr="00203746" w14:paraId="63A1BD99" w14:textId="77777777" w:rsidTr="00F877E1">
        <w:tc>
          <w:tcPr>
            <w:tcW w:w="9209" w:type="dxa"/>
            <w:gridSpan w:val="2"/>
            <w:tcMar>
              <w:top w:w="0" w:type="dxa"/>
              <w:left w:w="108" w:type="dxa"/>
              <w:bottom w:w="0" w:type="dxa"/>
              <w:right w:w="108" w:type="dxa"/>
            </w:tcMar>
          </w:tcPr>
          <w:p w14:paraId="6F2E7094" w14:textId="255F1636" w:rsidR="00F37B3E" w:rsidRPr="00203746" w:rsidRDefault="00F37B3E" w:rsidP="00F877E1">
            <w:pPr>
              <w:rPr>
                <w:rFonts w:cs="Arial"/>
                <w:b/>
                <w:bCs/>
                <w:sz w:val="22"/>
                <w:lang w:eastAsia="nl-NL"/>
              </w:rPr>
            </w:pPr>
            <w:r>
              <w:rPr>
                <w:rFonts w:cs="Arial"/>
                <w:b/>
                <w:sz w:val="22"/>
              </w:rPr>
              <w:t>Inpandige opnames</w:t>
            </w:r>
          </w:p>
        </w:tc>
      </w:tr>
      <w:tr w:rsidR="00F37B3E" w:rsidRPr="00203746" w14:paraId="2EA763BE" w14:textId="77777777" w:rsidTr="00F877E1">
        <w:tc>
          <w:tcPr>
            <w:tcW w:w="1129" w:type="dxa"/>
            <w:tcMar>
              <w:top w:w="0" w:type="dxa"/>
              <w:left w:w="108" w:type="dxa"/>
              <w:bottom w:w="0" w:type="dxa"/>
              <w:right w:w="108" w:type="dxa"/>
            </w:tcMar>
            <w:hideMark/>
          </w:tcPr>
          <w:p w14:paraId="4EF37CB5" w14:textId="77777777" w:rsidR="00F37B3E" w:rsidRPr="00203746" w:rsidRDefault="00F37B3E" w:rsidP="00F877E1">
            <w:pPr>
              <w:pStyle w:val="Lijstalinea"/>
              <w:numPr>
                <w:ilvl w:val="0"/>
                <w:numId w:val="33"/>
              </w:numPr>
              <w:ind w:left="357" w:hanging="357"/>
              <w:rPr>
                <w:rFonts w:ascii="Arial" w:hAnsi="Arial" w:cs="Arial"/>
              </w:rPr>
            </w:pPr>
          </w:p>
        </w:tc>
        <w:tc>
          <w:tcPr>
            <w:tcW w:w="8080" w:type="dxa"/>
            <w:tcMar>
              <w:top w:w="0" w:type="dxa"/>
              <w:left w:w="108" w:type="dxa"/>
              <w:bottom w:w="0" w:type="dxa"/>
              <w:right w:w="108" w:type="dxa"/>
            </w:tcMar>
          </w:tcPr>
          <w:p w14:paraId="6E041BB2" w14:textId="5970267D" w:rsidR="00F37B3E" w:rsidRPr="00203746" w:rsidRDefault="0000255B" w:rsidP="00F877E1">
            <w:pPr>
              <w:rPr>
                <w:rFonts w:cs="Arial"/>
                <w:sz w:val="22"/>
              </w:rPr>
            </w:pPr>
            <w:r w:rsidRPr="00203746">
              <w:rPr>
                <w:rFonts w:cs="Arial"/>
                <w:sz w:val="22"/>
              </w:rPr>
              <w:t xml:space="preserve">Opdrachtnemer voert </w:t>
            </w:r>
            <w:r>
              <w:rPr>
                <w:rFonts w:cs="Arial"/>
                <w:sz w:val="22"/>
              </w:rPr>
              <w:t xml:space="preserve">op verzoek van </w:t>
            </w:r>
            <w:r w:rsidR="00826287">
              <w:rPr>
                <w:rFonts w:cs="Arial"/>
                <w:sz w:val="22"/>
              </w:rPr>
              <w:t>O</w:t>
            </w:r>
            <w:r>
              <w:rPr>
                <w:rFonts w:cs="Arial"/>
                <w:sz w:val="22"/>
              </w:rPr>
              <w:t xml:space="preserve">pdrachtgever inpandige opnames uit in het kader van de </w:t>
            </w:r>
            <w:r w:rsidR="00826287">
              <w:rPr>
                <w:rFonts w:cs="Arial"/>
                <w:sz w:val="22"/>
              </w:rPr>
              <w:t xml:space="preserve">PMA </w:t>
            </w:r>
            <w:r>
              <w:rPr>
                <w:rFonts w:cs="Arial"/>
                <w:sz w:val="22"/>
              </w:rPr>
              <w:t>en/of bezwaar- en beroepsprocedures. Z</w:t>
            </w:r>
            <w:r w:rsidRPr="00203746">
              <w:rPr>
                <w:rFonts w:cs="Arial"/>
                <w:sz w:val="22"/>
              </w:rPr>
              <w:t>ulks</w:t>
            </w:r>
            <w:r>
              <w:rPr>
                <w:rFonts w:cs="Arial"/>
                <w:sz w:val="22"/>
              </w:rPr>
              <w:t xml:space="preserve"> ter inrichting en</w:t>
            </w:r>
            <w:r w:rsidRPr="00203746">
              <w:rPr>
                <w:rFonts w:cs="Arial"/>
                <w:sz w:val="22"/>
              </w:rPr>
              <w:t xml:space="preserve"> ter keuze van Opdrachtgever. Te denken valt aan</w:t>
            </w:r>
            <w:r w:rsidR="00826287">
              <w:rPr>
                <w:rFonts w:cs="Arial"/>
                <w:sz w:val="22"/>
              </w:rPr>
              <w:t>:</w:t>
            </w:r>
            <w:r w:rsidRPr="00203746">
              <w:rPr>
                <w:rFonts w:cs="Arial"/>
                <w:sz w:val="22"/>
              </w:rPr>
              <w:t xml:space="preserve"> </w:t>
            </w:r>
            <w:r>
              <w:rPr>
                <w:rFonts w:cs="Arial"/>
                <w:sz w:val="22"/>
              </w:rPr>
              <w:t xml:space="preserve">het plannen </w:t>
            </w:r>
            <w:r w:rsidR="00826287">
              <w:rPr>
                <w:rFonts w:cs="Arial"/>
                <w:sz w:val="22"/>
              </w:rPr>
              <w:t xml:space="preserve">en uitvoeren </w:t>
            </w:r>
            <w:r>
              <w:rPr>
                <w:rFonts w:cs="Arial"/>
                <w:sz w:val="22"/>
              </w:rPr>
              <w:t>van de opname, het vastleggen op schrift en foto’s van de constateringen en het uploaden van die stukken in VR</w:t>
            </w:r>
            <w:r w:rsidR="00826287">
              <w:rPr>
                <w:rFonts w:cs="Arial"/>
                <w:sz w:val="22"/>
              </w:rPr>
              <w:t>i</w:t>
            </w:r>
            <w:r>
              <w:rPr>
                <w:rFonts w:cs="Arial"/>
                <w:sz w:val="22"/>
              </w:rPr>
              <w:t>S.</w:t>
            </w:r>
          </w:p>
        </w:tc>
      </w:tr>
    </w:tbl>
    <w:p w14:paraId="6C3707B0" w14:textId="7AFFCB9C" w:rsidR="005F3E40" w:rsidRDefault="005F3E40" w:rsidP="00B145E8">
      <w:pPr>
        <w:rPr>
          <w:ins w:id="22" w:author="Auteur"/>
          <w:rFonts w:cs="Arial"/>
          <w:b/>
          <w:bCs/>
          <w:sz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29"/>
        <w:gridCol w:w="8080"/>
      </w:tblGrid>
      <w:tr w:rsidR="00E17977" w:rsidRPr="00203746" w14:paraId="61B3309F" w14:textId="77777777" w:rsidTr="000D4B61">
        <w:trPr>
          <w:ins w:id="23" w:author="Auteur"/>
        </w:trPr>
        <w:tc>
          <w:tcPr>
            <w:tcW w:w="9209" w:type="dxa"/>
            <w:gridSpan w:val="2"/>
            <w:tcMar>
              <w:top w:w="0" w:type="dxa"/>
              <w:left w:w="108" w:type="dxa"/>
              <w:bottom w:w="0" w:type="dxa"/>
              <w:right w:w="108" w:type="dxa"/>
            </w:tcMar>
          </w:tcPr>
          <w:p w14:paraId="3BD7D27F" w14:textId="00E9A8EC" w:rsidR="00E17977" w:rsidRPr="00203746" w:rsidRDefault="00E17977" w:rsidP="000D4B61">
            <w:pPr>
              <w:rPr>
                <w:ins w:id="24" w:author="Auteur"/>
                <w:rFonts w:cs="Arial"/>
                <w:b/>
                <w:bCs/>
                <w:sz w:val="22"/>
                <w:lang w:eastAsia="nl-NL"/>
              </w:rPr>
            </w:pPr>
            <w:ins w:id="25" w:author="Auteur">
              <w:r>
                <w:rPr>
                  <w:rFonts w:cs="Arial"/>
                  <w:b/>
                  <w:sz w:val="22"/>
                </w:rPr>
                <w:t xml:space="preserve">Informele </w:t>
              </w:r>
              <w:commentRangeStart w:id="26"/>
              <w:r>
                <w:rPr>
                  <w:rFonts w:cs="Arial"/>
                  <w:b/>
                  <w:sz w:val="22"/>
                </w:rPr>
                <w:t>bezwaren</w:t>
              </w:r>
            </w:ins>
            <w:commentRangeEnd w:id="26"/>
            <w:r w:rsidR="006F5FDC">
              <w:rPr>
                <w:rStyle w:val="Verwijzingopmerking"/>
                <w:szCs w:val="20"/>
              </w:rPr>
              <w:commentReference w:id="26"/>
            </w:r>
            <w:ins w:id="27" w:author="Auteur">
              <w:r>
                <w:rPr>
                  <w:rFonts w:cs="Arial"/>
                  <w:b/>
                  <w:sz w:val="22"/>
                </w:rPr>
                <w:t xml:space="preserve"> </w:t>
              </w:r>
            </w:ins>
          </w:p>
        </w:tc>
      </w:tr>
      <w:tr w:rsidR="00E17977" w:rsidRPr="00203746" w14:paraId="7C91D40D" w14:textId="77777777" w:rsidTr="000D4B61">
        <w:trPr>
          <w:ins w:id="28" w:author="Auteur"/>
        </w:trPr>
        <w:tc>
          <w:tcPr>
            <w:tcW w:w="1129" w:type="dxa"/>
            <w:tcMar>
              <w:top w:w="0" w:type="dxa"/>
              <w:left w:w="108" w:type="dxa"/>
              <w:bottom w:w="0" w:type="dxa"/>
              <w:right w:w="108" w:type="dxa"/>
            </w:tcMar>
            <w:hideMark/>
          </w:tcPr>
          <w:p w14:paraId="325D1F7A" w14:textId="77777777" w:rsidR="00E17977" w:rsidRPr="00203746" w:rsidRDefault="00E17977" w:rsidP="000D4B61">
            <w:pPr>
              <w:pStyle w:val="Lijstalinea"/>
              <w:numPr>
                <w:ilvl w:val="0"/>
                <w:numId w:val="33"/>
              </w:numPr>
              <w:ind w:left="357" w:hanging="357"/>
              <w:rPr>
                <w:ins w:id="29" w:author="Auteur"/>
                <w:rFonts w:ascii="Arial" w:hAnsi="Arial" w:cs="Arial"/>
              </w:rPr>
            </w:pPr>
          </w:p>
        </w:tc>
        <w:tc>
          <w:tcPr>
            <w:tcW w:w="8080" w:type="dxa"/>
            <w:tcMar>
              <w:top w:w="0" w:type="dxa"/>
              <w:left w:w="108" w:type="dxa"/>
              <w:bottom w:w="0" w:type="dxa"/>
              <w:right w:w="108" w:type="dxa"/>
            </w:tcMar>
          </w:tcPr>
          <w:p w14:paraId="13E40F1B" w14:textId="77777777" w:rsidR="00606287" w:rsidRDefault="00E17977" w:rsidP="00606287">
            <w:pPr>
              <w:rPr>
                <w:ins w:id="30" w:author="Auteur"/>
                <w:rFonts w:cs="Arial"/>
              </w:rPr>
            </w:pPr>
            <w:ins w:id="31" w:author="Auteur">
              <w:r w:rsidRPr="00606287">
                <w:rPr>
                  <w:rFonts w:cs="Arial"/>
                </w:rPr>
                <w:t xml:space="preserve">De eerste </w:t>
              </w:r>
              <w:r w:rsidR="00606287" w:rsidRPr="00606287">
                <w:rPr>
                  <w:rFonts w:cs="Arial"/>
                </w:rPr>
                <w:t>vijf (</w:t>
              </w:r>
              <w:r w:rsidRPr="00606287">
                <w:rPr>
                  <w:rFonts w:cs="Arial"/>
                </w:rPr>
                <w:t>5</w:t>
              </w:r>
              <w:r w:rsidR="00606287" w:rsidRPr="00606287">
                <w:rPr>
                  <w:rFonts w:cs="Arial"/>
                </w:rPr>
                <w:t>)</w:t>
              </w:r>
              <w:r w:rsidRPr="00606287">
                <w:rPr>
                  <w:rFonts w:cs="Arial"/>
                </w:rPr>
                <w:t xml:space="preserve"> weken na dagtekening van het grote kohier neemt Opdrachtgever </w:t>
              </w:r>
              <w:r w:rsidRPr="00606287">
                <w:rPr>
                  <w:rFonts w:cs="Arial"/>
                </w:rPr>
                <w:t>telefonisch</w:t>
              </w:r>
              <w:r w:rsidRPr="00606287">
                <w:rPr>
                  <w:rFonts w:cs="Arial"/>
                </w:rPr>
                <w:t xml:space="preserve"> of n</w:t>
              </w:r>
              <w:r w:rsidRPr="00606287">
                <w:rPr>
                  <w:rFonts w:cs="Arial"/>
                </w:rPr>
                <w:t xml:space="preserve">aar aanleiding </w:t>
              </w:r>
              <w:r w:rsidRPr="00606287">
                <w:rPr>
                  <w:rFonts w:cs="Arial"/>
                </w:rPr>
                <w:t xml:space="preserve">van bezoek </w:t>
              </w:r>
              <w:r w:rsidRPr="00606287">
                <w:rPr>
                  <w:rFonts w:cs="Arial"/>
                </w:rPr>
                <w:t xml:space="preserve">aan het stadhuis van </w:t>
              </w:r>
              <w:r w:rsidRPr="00606287">
                <w:rPr>
                  <w:rFonts w:cs="Arial"/>
                </w:rPr>
                <w:t xml:space="preserve">burgers en bedrijven (cnw) een informeel bezwaar aan. Hier zijn speciale formulieren voor. </w:t>
              </w:r>
              <w:del w:id="32" w:author="Auteur">
                <w:r w:rsidRPr="00606287" w:rsidDel="00606287">
                  <w:rPr>
                    <w:rFonts w:cs="Arial"/>
                  </w:rPr>
                  <w:delText>Het taxatiebureau</w:delText>
                </w:r>
              </w:del>
              <w:r w:rsidR="00606287" w:rsidRPr="00606287">
                <w:rPr>
                  <w:rFonts w:cs="Arial"/>
                </w:rPr>
                <w:t xml:space="preserve">Opdrachtnemer </w:t>
              </w:r>
              <w:del w:id="33" w:author="Auteur">
                <w:r w:rsidRPr="00606287" w:rsidDel="00606287">
                  <w:rPr>
                    <w:rFonts w:cs="Arial"/>
                  </w:rPr>
                  <w:delText xml:space="preserve"> </w:delText>
                </w:r>
              </w:del>
              <w:r w:rsidRPr="00606287">
                <w:rPr>
                  <w:rFonts w:cs="Arial"/>
                </w:rPr>
                <w:t xml:space="preserve">behandelt het informeel bezwaar binnen 10 </w:t>
              </w:r>
              <w:r w:rsidRPr="00606287">
                <w:rPr>
                  <w:rFonts w:cs="Arial"/>
                </w:rPr>
                <w:t>W</w:t>
              </w:r>
              <w:r w:rsidRPr="00606287">
                <w:rPr>
                  <w:rFonts w:cs="Arial"/>
                </w:rPr>
                <w:t xml:space="preserve">erkdagen </w:t>
              </w:r>
              <w:r w:rsidR="00606287" w:rsidRPr="00606287">
                <w:rPr>
                  <w:rFonts w:cs="Arial"/>
                </w:rPr>
                <w:t xml:space="preserve">na aanlevering door Opdrachtgever </w:t>
              </w:r>
              <w:r w:rsidRPr="00606287">
                <w:rPr>
                  <w:rFonts w:cs="Arial"/>
                </w:rPr>
                <w:t xml:space="preserve">als volgt: </w:t>
              </w:r>
            </w:ins>
          </w:p>
          <w:p w14:paraId="0B4EB165" w14:textId="77777777" w:rsidR="00606287" w:rsidRPr="00606287" w:rsidRDefault="00E17977" w:rsidP="00606287">
            <w:pPr>
              <w:pStyle w:val="Lijstalinea"/>
              <w:numPr>
                <w:ilvl w:val="0"/>
                <w:numId w:val="38"/>
              </w:numPr>
              <w:rPr>
                <w:ins w:id="34" w:author="Auteur"/>
                <w:rFonts w:ascii="Arial" w:hAnsi="Arial" w:cs="Arial"/>
                <w:rPrChange w:id="35" w:author="Auteur">
                  <w:rPr>
                    <w:ins w:id="36" w:author="Auteur"/>
                    <w:rFonts w:cs="Arial"/>
                  </w:rPr>
                </w:rPrChange>
              </w:rPr>
            </w:pPr>
            <w:ins w:id="37" w:author="Auteur">
              <w:r w:rsidRPr="00606287">
                <w:rPr>
                  <w:rFonts w:ascii="Arial" w:hAnsi="Arial" w:cs="Arial"/>
                  <w:rPrChange w:id="38" w:author="Auteur">
                    <w:rPr>
                      <w:rFonts w:cs="Arial"/>
                    </w:rPr>
                  </w:rPrChange>
                </w:rPr>
                <w:t>beoordeling grieven</w:t>
              </w:r>
              <w:r w:rsidRPr="00606287">
                <w:rPr>
                  <w:rFonts w:ascii="Arial" w:hAnsi="Arial" w:cs="Arial"/>
                  <w:rPrChange w:id="39" w:author="Auteur">
                    <w:rPr>
                      <w:rFonts w:cs="Arial"/>
                    </w:rPr>
                  </w:rPrChange>
                </w:rPr>
                <w:t xml:space="preserve"> </w:t>
              </w:r>
              <w:r w:rsidRPr="00606287">
                <w:rPr>
                  <w:rFonts w:ascii="Arial" w:hAnsi="Arial" w:cs="Arial"/>
                  <w:rPrChange w:id="40" w:author="Auteur">
                    <w:rPr>
                      <w:rFonts w:cs="Arial"/>
                    </w:rPr>
                  </w:rPrChange>
                </w:rPr>
                <w:t>en waarde</w:t>
              </w:r>
              <w:r w:rsidR="00606287" w:rsidRPr="00606287">
                <w:rPr>
                  <w:rFonts w:ascii="Arial" w:hAnsi="Arial" w:cs="Arial"/>
                  <w:rPrChange w:id="41" w:author="Auteur">
                    <w:rPr>
                      <w:rFonts w:cs="Arial"/>
                    </w:rPr>
                  </w:rPrChange>
                </w:rPr>
                <w:t>;</w:t>
              </w:r>
            </w:ins>
          </w:p>
          <w:p w14:paraId="3376917F" w14:textId="1B49EA76" w:rsidR="00606287" w:rsidRPr="00606287" w:rsidRDefault="00E17977" w:rsidP="00606287">
            <w:pPr>
              <w:pStyle w:val="Lijstalinea"/>
              <w:numPr>
                <w:ilvl w:val="0"/>
                <w:numId w:val="38"/>
              </w:numPr>
              <w:rPr>
                <w:ins w:id="42" w:author="Auteur"/>
                <w:rFonts w:ascii="Arial" w:hAnsi="Arial" w:cs="Arial"/>
                <w:rPrChange w:id="43" w:author="Auteur">
                  <w:rPr>
                    <w:ins w:id="44" w:author="Auteur"/>
                    <w:rFonts w:cs="Arial"/>
                  </w:rPr>
                </w:rPrChange>
              </w:rPr>
            </w:pPr>
            <w:ins w:id="45" w:author="Auteur">
              <w:del w:id="46" w:author="Auteur">
                <w:r w:rsidRPr="00606287" w:rsidDel="006F5FDC">
                  <w:rPr>
                    <w:rFonts w:ascii="Arial" w:hAnsi="Arial" w:cs="Arial"/>
                    <w:rPrChange w:id="47" w:author="Auteur">
                      <w:rPr>
                        <w:rFonts w:cs="Arial"/>
                      </w:rPr>
                    </w:rPrChange>
                  </w:rPr>
                  <w:delText xml:space="preserve">, </w:delText>
                </w:r>
              </w:del>
              <w:r w:rsidRPr="00606287">
                <w:rPr>
                  <w:rFonts w:ascii="Arial" w:hAnsi="Arial" w:cs="Arial"/>
                  <w:rPrChange w:id="48" w:author="Auteur">
                    <w:rPr>
                      <w:rFonts w:cs="Arial"/>
                    </w:rPr>
                  </w:rPrChange>
                </w:rPr>
                <w:t>telefonisch contact met belanghebbende</w:t>
              </w:r>
              <w:r w:rsidR="00606287" w:rsidRPr="00606287">
                <w:rPr>
                  <w:rFonts w:ascii="Arial" w:hAnsi="Arial" w:cs="Arial"/>
                  <w:rPrChange w:id="49" w:author="Auteur">
                    <w:rPr>
                      <w:rFonts w:cs="Arial"/>
                    </w:rPr>
                  </w:rPrChange>
                </w:rPr>
                <w:t>;</w:t>
              </w:r>
            </w:ins>
          </w:p>
          <w:p w14:paraId="4F771E05" w14:textId="77777777" w:rsidR="006F5FDC" w:rsidRPr="006F5FDC" w:rsidRDefault="00E17977" w:rsidP="00606287">
            <w:pPr>
              <w:pStyle w:val="Lijstalinea"/>
              <w:numPr>
                <w:ilvl w:val="0"/>
                <w:numId w:val="38"/>
              </w:numPr>
              <w:rPr>
                <w:ins w:id="50" w:author="Auteur"/>
                <w:rFonts w:cs="Arial"/>
                <w:rPrChange w:id="51" w:author="Auteur">
                  <w:rPr>
                    <w:ins w:id="52" w:author="Auteur"/>
                    <w:rFonts w:ascii="Arial" w:hAnsi="Arial" w:cs="Arial"/>
                  </w:rPr>
                </w:rPrChange>
              </w:rPr>
            </w:pPr>
            <w:ins w:id="53" w:author="Auteur">
              <w:del w:id="54" w:author="Auteur">
                <w:r w:rsidRPr="00606287" w:rsidDel="006F5FDC">
                  <w:rPr>
                    <w:rFonts w:ascii="Arial" w:hAnsi="Arial" w:cs="Arial"/>
                    <w:rPrChange w:id="55" w:author="Auteur">
                      <w:rPr>
                        <w:rFonts w:cs="Arial"/>
                      </w:rPr>
                    </w:rPrChange>
                  </w:rPr>
                  <w:delText xml:space="preserve">, </w:delText>
                </w:r>
              </w:del>
              <w:r w:rsidRPr="00606287">
                <w:rPr>
                  <w:rFonts w:ascii="Arial" w:hAnsi="Arial" w:cs="Arial"/>
                  <w:rPrChange w:id="56" w:author="Auteur">
                    <w:rPr>
                      <w:rFonts w:cs="Arial"/>
                    </w:rPr>
                  </w:rPrChange>
                </w:rPr>
                <w:t>verkorte uitspraak klaarzetten</w:t>
              </w:r>
              <w:r w:rsidR="006F5FDC">
                <w:rPr>
                  <w:rFonts w:ascii="Arial" w:hAnsi="Arial" w:cs="Arial"/>
                </w:rPr>
                <w:t>;</w:t>
              </w:r>
            </w:ins>
          </w:p>
          <w:p w14:paraId="398D4B62" w14:textId="726EBEDE" w:rsidR="00E17977" w:rsidRPr="00606287" w:rsidRDefault="006F5FDC" w:rsidP="00606287">
            <w:pPr>
              <w:pStyle w:val="Lijstalinea"/>
              <w:numPr>
                <w:ilvl w:val="0"/>
                <w:numId w:val="38"/>
              </w:numPr>
              <w:rPr>
                <w:ins w:id="57" w:author="Auteur"/>
                <w:rFonts w:cs="Arial"/>
              </w:rPr>
              <w:pPrChange w:id="58" w:author="Auteur">
                <w:pPr/>
              </w:pPrChange>
            </w:pPr>
            <w:ins w:id="59" w:author="Auteur">
              <w:r>
                <w:rPr>
                  <w:rFonts w:ascii="Arial" w:hAnsi="Arial" w:cs="Arial"/>
                </w:rPr>
                <w:t>Verwerking via de workflow in VRiS</w:t>
              </w:r>
              <w:r w:rsidR="00E17977" w:rsidRPr="00606287">
                <w:rPr>
                  <w:rFonts w:ascii="Arial" w:hAnsi="Arial" w:cs="Arial"/>
                  <w:rPrChange w:id="60" w:author="Auteur">
                    <w:rPr>
                      <w:rFonts w:cs="Arial"/>
                    </w:rPr>
                  </w:rPrChange>
                </w:rPr>
                <w:t>.</w:t>
              </w:r>
              <w:r w:rsidR="00E17977" w:rsidRPr="00606287">
                <w:rPr>
                  <w:rFonts w:cs="Arial"/>
                </w:rPr>
                <w:t xml:space="preserve"> </w:t>
              </w:r>
            </w:ins>
          </w:p>
        </w:tc>
      </w:tr>
    </w:tbl>
    <w:p w14:paraId="42331D40" w14:textId="77777777" w:rsidR="00E17977" w:rsidRPr="00203746" w:rsidRDefault="00E17977" w:rsidP="00B145E8">
      <w:pPr>
        <w:rPr>
          <w:rFonts w:cs="Arial"/>
          <w:b/>
          <w:bCs/>
          <w:sz w:val="22"/>
        </w:rPr>
      </w:pPr>
    </w:p>
    <w:sectPr w:rsidR="00E17977" w:rsidRPr="00203746" w:rsidSect="00905C68">
      <w:headerReference w:type="default" r:id="rId11"/>
      <w:footerReference w:type="default" r:id="rId12"/>
      <w:pgSz w:w="11906" w:h="16838"/>
      <w:pgMar w:top="2254"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 w:author="Auteur" w:initials="A">
    <w:p w14:paraId="08079972" w14:textId="1AC44DD7" w:rsidR="00413161" w:rsidRDefault="00413161">
      <w:pPr>
        <w:pStyle w:val="Tekstopmerking"/>
      </w:pPr>
      <w:r>
        <w:rPr>
          <w:rStyle w:val="Verwijzingopmerking"/>
        </w:rPr>
        <w:annotationRef/>
      </w:r>
      <w:r>
        <w:t>NvI 1 vraag 39</w:t>
      </w:r>
    </w:p>
  </w:comment>
  <w:comment w:id="9" w:author="Auteur" w:initials="A">
    <w:p w14:paraId="74BD4409" w14:textId="4DBA4809" w:rsidR="00593270" w:rsidRDefault="00593270">
      <w:pPr>
        <w:pStyle w:val="Tekstopmerking"/>
      </w:pPr>
      <w:r>
        <w:rPr>
          <w:rStyle w:val="Verwijzingopmerking"/>
        </w:rPr>
        <w:annotationRef/>
      </w:r>
      <w:r>
        <w:t>NvI 1 vraag 13</w:t>
      </w:r>
    </w:p>
  </w:comment>
  <w:comment w:id="11" w:author="Auteur" w:initials="A">
    <w:p w14:paraId="3058CECF" w14:textId="3A52D90F" w:rsidR="00456922" w:rsidRDefault="00456922">
      <w:pPr>
        <w:pStyle w:val="Tekstopmerking"/>
      </w:pPr>
      <w:r>
        <w:rPr>
          <w:rStyle w:val="Verwijzingopmerking"/>
        </w:rPr>
        <w:annotationRef/>
      </w:r>
      <w:r>
        <w:t>NvI 1 vraag 30</w:t>
      </w:r>
    </w:p>
  </w:comment>
  <w:comment w:id="26" w:author="Auteur" w:initials="A">
    <w:p w14:paraId="1D1A3CEC" w14:textId="693982EA" w:rsidR="006F5FDC" w:rsidRDefault="006F5FDC">
      <w:pPr>
        <w:pStyle w:val="Tekstopmerking"/>
      </w:pPr>
      <w:r>
        <w:rPr>
          <w:rStyle w:val="Verwijzingopmerking"/>
        </w:rPr>
        <w:annotationRef/>
      </w:r>
      <w:r>
        <w:t xml:space="preserve">NvI 1 </w:t>
      </w:r>
      <w:r w:rsidR="00A17297">
        <w:t>vraag 34.</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8079972" w15:done="0"/>
  <w15:commentEx w15:paraId="74BD4409" w15:done="0"/>
  <w15:commentEx w15:paraId="3058CECF" w15:done="0"/>
  <w15:commentEx w15:paraId="1D1A3CE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8079972" w16cid:durableId="280371DB"/>
  <w16cid:commentId w16cid:paraId="74BD4409" w16cid:durableId="28035E10"/>
  <w16cid:commentId w16cid:paraId="3058CECF" w16cid:durableId="28064D63"/>
  <w16cid:commentId w16cid:paraId="1D1A3CEC" w16cid:durableId="2806519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42825" w14:textId="77777777" w:rsidR="0097514E" w:rsidRDefault="0097514E" w:rsidP="006C0545">
      <w:pPr>
        <w:spacing w:line="240" w:lineRule="auto"/>
      </w:pPr>
      <w:r>
        <w:separator/>
      </w:r>
    </w:p>
  </w:endnote>
  <w:endnote w:type="continuationSeparator" w:id="0">
    <w:p w14:paraId="72B620DB" w14:textId="77777777" w:rsidR="0097514E" w:rsidRDefault="0097514E" w:rsidP="006C05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Maiandra GD">
    <w:altName w:val="Maiandra GD"/>
    <w:panose1 w:val="020E0502030308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8C85B" w14:textId="77777777" w:rsidR="004A37A6" w:rsidRPr="00CD1D25" w:rsidRDefault="006C7A87" w:rsidP="00BD2345">
    <w:pPr>
      <w:pStyle w:val="Voettekst"/>
      <w:jc w:val="center"/>
      <w:rPr>
        <w:rFonts w:ascii="Corbel" w:hAnsi="Corbel"/>
        <w:sz w:val="21"/>
        <w:szCs w:val="21"/>
      </w:rPr>
    </w:pPr>
    <w:sdt>
      <w:sdtPr>
        <w:rPr>
          <w:rFonts w:ascii="Corbel" w:hAnsi="Corbel"/>
          <w:sz w:val="21"/>
          <w:szCs w:val="21"/>
        </w:rPr>
        <w:id w:val="-328832064"/>
        <w:docPartObj>
          <w:docPartGallery w:val="Page Numbers (Bottom of Page)"/>
          <w:docPartUnique/>
        </w:docPartObj>
      </w:sdtPr>
      <w:sdtEndPr/>
      <w:sdtContent>
        <w:r w:rsidR="004A37A6" w:rsidRPr="00CD1D25">
          <w:rPr>
            <w:rFonts w:ascii="Corbel" w:hAnsi="Corbel"/>
            <w:sz w:val="21"/>
            <w:szCs w:val="21"/>
          </w:rPr>
          <w:fldChar w:fldCharType="begin"/>
        </w:r>
        <w:r w:rsidR="004A37A6" w:rsidRPr="00CD1D25">
          <w:rPr>
            <w:rFonts w:ascii="Corbel" w:hAnsi="Corbel"/>
            <w:sz w:val="21"/>
            <w:szCs w:val="21"/>
          </w:rPr>
          <w:instrText xml:space="preserve"> PAGE  \* Arabic  \* MERGEFORMAT </w:instrText>
        </w:r>
        <w:r w:rsidR="004A37A6" w:rsidRPr="00CD1D25">
          <w:rPr>
            <w:rFonts w:ascii="Corbel" w:hAnsi="Corbel"/>
            <w:sz w:val="21"/>
            <w:szCs w:val="21"/>
          </w:rPr>
          <w:fldChar w:fldCharType="separate"/>
        </w:r>
        <w:r w:rsidR="004A37A6">
          <w:rPr>
            <w:rFonts w:ascii="Corbel" w:hAnsi="Corbel"/>
            <w:sz w:val="21"/>
            <w:szCs w:val="21"/>
          </w:rPr>
          <w:t>1</w:t>
        </w:r>
        <w:r w:rsidR="004A37A6" w:rsidRPr="00CD1D25">
          <w:rPr>
            <w:rFonts w:ascii="Corbel" w:hAnsi="Corbel"/>
            <w:sz w:val="21"/>
            <w:szCs w:val="21"/>
          </w:rPr>
          <w:fldChar w:fldCharType="end"/>
        </w:r>
        <w:r w:rsidR="004A37A6" w:rsidRPr="00CD1D25">
          <w:rPr>
            <w:rFonts w:ascii="Corbel" w:hAnsi="Corbel"/>
            <w:sz w:val="21"/>
            <w:szCs w:val="21"/>
          </w:rPr>
          <w:t>-</w:t>
        </w:r>
        <w:r w:rsidR="004A37A6" w:rsidRPr="00CD1D25">
          <w:rPr>
            <w:rFonts w:ascii="Corbel" w:hAnsi="Corbel"/>
            <w:sz w:val="21"/>
            <w:szCs w:val="21"/>
          </w:rPr>
          <w:fldChar w:fldCharType="begin"/>
        </w:r>
        <w:r w:rsidR="004A37A6" w:rsidRPr="00CD1D25">
          <w:rPr>
            <w:rFonts w:ascii="Corbel" w:hAnsi="Corbel"/>
            <w:sz w:val="21"/>
            <w:szCs w:val="21"/>
          </w:rPr>
          <w:instrText xml:space="preserve"> NUMPAGES  \* Arabic  \* MERGEFORMAT </w:instrText>
        </w:r>
        <w:r w:rsidR="004A37A6" w:rsidRPr="00CD1D25">
          <w:rPr>
            <w:rFonts w:ascii="Corbel" w:hAnsi="Corbel"/>
            <w:sz w:val="21"/>
            <w:szCs w:val="21"/>
          </w:rPr>
          <w:fldChar w:fldCharType="separate"/>
        </w:r>
        <w:r w:rsidR="004A37A6">
          <w:rPr>
            <w:rFonts w:ascii="Corbel" w:hAnsi="Corbel"/>
            <w:sz w:val="21"/>
            <w:szCs w:val="21"/>
          </w:rPr>
          <w:t>14</w:t>
        </w:r>
        <w:r w:rsidR="004A37A6" w:rsidRPr="00CD1D25">
          <w:rPr>
            <w:rFonts w:ascii="Corbel" w:hAnsi="Corbel"/>
            <w:noProof/>
            <w:sz w:val="21"/>
            <w:szCs w:val="21"/>
          </w:rPr>
          <w:fldChar w:fldCharType="end"/>
        </w:r>
      </w:sdtContent>
    </w:sdt>
  </w:p>
  <w:p w14:paraId="617097A9" w14:textId="77777777" w:rsidR="004A37A6" w:rsidRDefault="004A37A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58010" w14:textId="77777777" w:rsidR="0097514E" w:rsidRDefault="0097514E" w:rsidP="006C0545">
      <w:pPr>
        <w:spacing w:line="240" w:lineRule="auto"/>
      </w:pPr>
      <w:r>
        <w:separator/>
      </w:r>
    </w:p>
  </w:footnote>
  <w:footnote w:type="continuationSeparator" w:id="0">
    <w:p w14:paraId="68445754" w14:textId="77777777" w:rsidR="0097514E" w:rsidRDefault="0097514E" w:rsidP="006C054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6158" w:tblpY="625"/>
      <w:tblOverlap w:val="never"/>
      <w:tblW w:w="4678" w:type="dxa"/>
      <w:tblLayout w:type="fixed"/>
      <w:tblCellMar>
        <w:left w:w="0" w:type="dxa"/>
        <w:right w:w="0" w:type="dxa"/>
      </w:tblCellMar>
      <w:tblLook w:val="00A0" w:firstRow="1" w:lastRow="0" w:firstColumn="1" w:lastColumn="0" w:noHBand="0" w:noVBand="0"/>
    </w:tblPr>
    <w:tblGrid>
      <w:gridCol w:w="4678"/>
    </w:tblGrid>
    <w:tr w:rsidR="002A3EF4" w14:paraId="192B03F9" w14:textId="77777777" w:rsidTr="006F363A">
      <w:tc>
        <w:tcPr>
          <w:tcW w:w="4678" w:type="dxa"/>
          <w:tcMar>
            <w:top w:w="0" w:type="dxa"/>
            <w:left w:w="0" w:type="dxa"/>
            <w:bottom w:w="0" w:type="dxa"/>
            <w:right w:w="0" w:type="dxa"/>
          </w:tcMar>
        </w:tcPr>
        <w:p w14:paraId="3CF9474C" w14:textId="1F9D6A07" w:rsidR="00A471ED" w:rsidRDefault="002A3EF4" w:rsidP="00E374C2">
          <w:pPr>
            <w:pStyle w:val="Koptekst"/>
            <w:spacing w:after="0"/>
            <w:ind w:left="145"/>
            <w:rPr>
              <w:rFonts w:ascii="Corbel" w:hAnsi="Corbel"/>
              <w:sz w:val="17"/>
            </w:rPr>
          </w:pPr>
          <w:r>
            <w:rPr>
              <w:rFonts w:ascii="Corbel" w:hAnsi="Corbel"/>
              <w:sz w:val="17"/>
            </w:rPr>
            <w:t xml:space="preserve">Bijlage </w:t>
          </w:r>
          <w:r w:rsidR="00A471ED">
            <w:rPr>
              <w:rFonts w:ascii="Corbel" w:hAnsi="Corbel"/>
              <w:sz w:val="17"/>
            </w:rPr>
            <w:t>2</w:t>
          </w:r>
          <w:r>
            <w:rPr>
              <w:rFonts w:ascii="Corbel" w:hAnsi="Corbel"/>
              <w:sz w:val="17"/>
            </w:rPr>
            <w:t xml:space="preserve"> </w:t>
          </w:r>
          <w:r w:rsidR="00A471ED">
            <w:rPr>
              <w:rFonts w:ascii="Corbel" w:hAnsi="Corbel"/>
              <w:sz w:val="17"/>
            </w:rPr>
            <w:t xml:space="preserve">Programma van Eisen </w:t>
          </w:r>
          <w:r w:rsidR="00E374C2">
            <w:rPr>
              <w:rFonts w:ascii="Corbel" w:eastAsia="Corbel" w:hAnsi="Corbel" w:cs="Corbel"/>
              <w:sz w:val="17"/>
              <w:szCs w:val="17"/>
            </w:rPr>
            <w:t xml:space="preserve">Taxatiediensten </w:t>
          </w:r>
          <w:r w:rsidR="00BF7082" w:rsidRPr="00BF7082">
            <w:rPr>
              <w:rFonts w:ascii="Corbel" w:eastAsia="Corbel" w:hAnsi="Corbel" w:cs="Corbel"/>
              <w:sz w:val="17"/>
              <w:szCs w:val="17"/>
            </w:rPr>
            <w:t xml:space="preserve">Wet WOZ </w:t>
          </w:r>
          <w:r w:rsidR="00E374C2">
            <w:rPr>
              <w:rFonts w:ascii="Corbel" w:eastAsia="Corbel" w:hAnsi="Corbel" w:cs="Corbel"/>
              <w:sz w:val="17"/>
              <w:szCs w:val="17"/>
            </w:rPr>
            <w:t>202</w:t>
          </w:r>
          <w:r w:rsidR="001E2958">
            <w:rPr>
              <w:rFonts w:ascii="Corbel" w:eastAsia="Corbel" w:hAnsi="Corbel" w:cs="Corbel"/>
              <w:sz w:val="17"/>
              <w:szCs w:val="17"/>
            </w:rPr>
            <w:t>4</w:t>
          </w:r>
          <w:r w:rsidR="00E374C2">
            <w:rPr>
              <w:rFonts w:ascii="Corbel" w:eastAsia="Corbel" w:hAnsi="Corbel" w:cs="Corbel"/>
              <w:sz w:val="17"/>
              <w:szCs w:val="17"/>
            </w:rPr>
            <w:t xml:space="preserve"> e.v.</w:t>
          </w:r>
        </w:p>
        <w:p w14:paraId="2B2F3DE6" w14:textId="77777777" w:rsidR="00BF7082" w:rsidRDefault="00BF7082" w:rsidP="00E374C2">
          <w:pPr>
            <w:pStyle w:val="Koptekst"/>
            <w:spacing w:after="0"/>
            <w:ind w:left="145"/>
            <w:rPr>
              <w:rFonts w:ascii="Corbel" w:eastAsia="Corbel" w:hAnsi="Corbel" w:cs="Corbel"/>
              <w:sz w:val="17"/>
              <w:szCs w:val="17"/>
            </w:rPr>
          </w:pPr>
        </w:p>
        <w:p w14:paraId="3951FB86" w14:textId="3078F3D7" w:rsidR="002A3EF4" w:rsidRDefault="002A3EF4" w:rsidP="00E374C2">
          <w:pPr>
            <w:pStyle w:val="Koptekst"/>
            <w:spacing w:after="0"/>
            <w:ind w:left="145"/>
          </w:pPr>
          <w:r>
            <w:rPr>
              <w:rFonts w:ascii="Corbel" w:eastAsia="Corbel" w:hAnsi="Corbel" w:cs="Corbel"/>
              <w:sz w:val="17"/>
              <w:szCs w:val="17"/>
            </w:rPr>
            <w:t>Europese</w:t>
          </w:r>
          <w:r w:rsidR="00D249DA">
            <w:rPr>
              <w:rFonts w:ascii="Corbel" w:eastAsia="Corbel" w:hAnsi="Corbel" w:cs="Corbel"/>
              <w:sz w:val="17"/>
              <w:szCs w:val="17"/>
            </w:rPr>
            <w:t xml:space="preserve"> openbare Aanbesteding</w:t>
          </w:r>
          <w:r w:rsidR="00E374C2">
            <w:rPr>
              <w:rFonts w:ascii="Corbel" w:eastAsia="Corbel" w:hAnsi="Corbel" w:cs="Corbel"/>
              <w:sz w:val="17"/>
              <w:szCs w:val="17"/>
            </w:rPr>
            <w:t xml:space="preserve"> </w:t>
          </w:r>
          <w:r>
            <w:rPr>
              <w:rFonts w:ascii="Corbel" w:hAnsi="Corbel"/>
              <w:sz w:val="17"/>
            </w:rPr>
            <w:t xml:space="preserve">TenderNed </w:t>
          </w:r>
          <w:r w:rsidRPr="00FD5AE4">
            <w:rPr>
              <w:rFonts w:ascii="Corbel" w:hAnsi="Corbel"/>
              <w:sz w:val="17"/>
            </w:rPr>
            <w:t xml:space="preserve">Kenmerk: </w:t>
          </w:r>
          <w:r w:rsidR="00E374C2">
            <w:rPr>
              <w:rFonts w:ascii="Corbel" w:hAnsi="Corbel"/>
              <w:sz w:val="17"/>
            </w:rPr>
            <w:t>381277</w:t>
          </w:r>
        </w:p>
      </w:tc>
    </w:tr>
  </w:tbl>
  <w:p w14:paraId="22441517" w14:textId="77777777" w:rsidR="002A3EF4" w:rsidRDefault="002A3EF4" w:rsidP="002A3EF4">
    <w:pPr>
      <w:tabs>
        <w:tab w:val="right" w:pos="9070"/>
      </w:tabs>
    </w:pPr>
    <w:r>
      <w:rPr>
        <w:noProof/>
      </w:rPr>
      <w:drawing>
        <wp:anchor distT="0" distB="0" distL="114300" distR="114300" simplePos="0" relativeHeight="251659264" behindDoc="0" locked="0" layoutInCell="1" allowOverlap="1" wp14:anchorId="2F0CE20E" wp14:editId="1C490A74">
          <wp:simplePos x="0" y="0"/>
          <wp:positionH relativeFrom="column">
            <wp:posOffset>-25759</wp:posOffset>
          </wp:positionH>
          <wp:positionV relativeFrom="paragraph">
            <wp:posOffset>-132273</wp:posOffset>
          </wp:positionV>
          <wp:extent cx="1565696" cy="620202"/>
          <wp:effectExtent l="0" t="0" r="0" b="8890"/>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5696" cy="620202"/>
                  </a:xfrm>
                  <a:prstGeom prst="rect">
                    <a:avLst/>
                  </a:prstGeom>
                  <a:noFill/>
                </pic:spPr>
              </pic:pic>
            </a:graphicData>
          </a:graphic>
        </wp:anchor>
      </w:drawing>
    </w:r>
  </w:p>
  <w:p w14:paraId="28E9DE96" w14:textId="77777777" w:rsidR="002A3EF4" w:rsidRDefault="002A3EF4" w:rsidP="002A3EF4"/>
  <w:p w14:paraId="1D777373" w14:textId="77777777" w:rsidR="002A3EF4" w:rsidRDefault="002A3EF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C81390"/>
    <w:multiLevelType w:val="hybridMultilevel"/>
    <w:tmpl w:val="E9248D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34525D7"/>
    <w:multiLevelType w:val="hybridMultilevel"/>
    <w:tmpl w:val="E9643BF6"/>
    <w:lvl w:ilvl="0" w:tplc="04130017">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3" w15:restartNumberingAfterBreak="0">
    <w:nsid w:val="03A62BEE"/>
    <w:multiLevelType w:val="hybridMultilevel"/>
    <w:tmpl w:val="9CDADF70"/>
    <w:lvl w:ilvl="0" w:tplc="04130001">
      <w:start w:val="1"/>
      <w:numFmt w:val="bullet"/>
      <w:lvlText w:val=""/>
      <w:lvlJc w:val="left"/>
      <w:pPr>
        <w:ind w:left="774" w:hanging="360"/>
      </w:pPr>
      <w:rPr>
        <w:rFonts w:ascii="Symbol" w:hAnsi="Symbol" w:hint="default"/>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4" w15:restartNumberingAfterBreak="0">
    <w:nsid w:val="0509612A"/>
    <w:multiLevelType w:val="hybridMultilevel"/>
    <w:tmpl w:val="0F50EC6C"/>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5D2716E"/>
    <w:multiLevelType w:val="hybridMultilevel"/>
    <w:tmpl w:val="15221796"/>
    <w:lvl w:ilvl="0" w:tplc="A01CD9F2">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200D86"/>
    <w:multiLevelType w:val="hybridMultilevel"/>
    <w:tmpl w:val="E98065D0"/>
    <w:lvl w:ilvl="0" w:tplc="A5CE3F2C">
      <w:start w:val="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FBE16C8"/>
    <w:multiLevelType w:val="hybridMultilevel"/>
    <w:tmpl w:val="3B7A116E"/>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7C077D"/>
    <w:multiLevelType w:val="hybridMultilevel"/>
    <w:tmpl w:val="FCE8F6F8"/>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86045AC"/>
    <w:multiLevelType w:val="hybridMultilevel"/>
    <w:tmpl w:val="13DE82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18F651BD"/>
    <w:multiLevelType w:val="hybridMultilevel"/>
    <w:tmpl w:val="F2B0FC46"/>
    <w:lvl w:ilvl="0" w:tplc="3C4236F8">
      <w:start w:val="1"/>
      <w:numFmt w:val="decimal"/>
      <w:pStyle w:val="bijlage"/>
      <w:lvlText w:val="Bijlage %1"/>
      <w:lvlJc w:val="left"/>
      <w:pPr>
        <w:tabs>
          <w:tab w:val="num" w:pos="1817"/>
        </w:tabs>
        <w:ind w:left="1134" w:hanging="397"/>
      </w:pPr>
      <w:rPr>
        <w:rFonts w:ascii="Arial" w:hAnsi="Arial" w:hint="default"/>
        <w:b/>
        <w:i w:val="0"/>
        <w:sz w:val="22"/>
      </w:rPr>
    </w:lvl>
    <w:lvl w:ilvl="1" w:tplc="04130019" w:tentative="1">
      <w:start w:val="1"/>
      <w:numFmt w:val="lowerLetter"/>
      <w:lvlText w:val="%2."/>
      <w:lvlJc w:val="left"/>
      <w:pPr>
        <w:tabs>
          <w:tab w:val="num" w:pos="2177"/>
        </w:tabs>
        <w:ind w:left="2177" w:hanging="360"/>
      </w:pPr>
    </w:lvl>
    <w:lvl w:ilvl="2" w:tplc="0413001B" w:tentative="1">
      <w:start w:val="1"/>
      <w:numFmt w:val="lowerRoman"/>
      <w:lvlText w:val="%3."/>
      <w:lvlJc w:val="right"/>
      <w:pPr>
        <w:tabs>
          <w:tab w:val="num" w:pos="2897"/>
        </w:tabs>
        <w:ind w:left="2897" w:hanging="180"/>
      </w:pPr>
    </w:lvl>
    <w:lvl w:ilvl="3" w:tplc="0413000F" w:tentative="1">
      <w:start w:val="1"/>
      <w:numFmt w:val="decimal"/>
      <w:lvlText w:val="%4."/>
      <w:lvlJc w:val="left"/>
      <w:pPr>
        <w:tabs>
          <w:tab w:val="num" w:pos="3617"/>
        </w:tabs>
        <w:ind w:left="3617" w:hanging="360"/>
      </w:pPr>
    </w:lvl>
    <w:lvl w:ilvl="4" w:tplc="04130019" w:tentative="1">
      <w:start w:val="1"/>
      <w:numFmt w:val="lowerLetter"/>
      <w:lvlText w:val="%5."/>
      <w:lvlJc w:val="left"/>
      <w:pPr>
        <w:tabs>
          <w:tab w:val="num" w:pos="4337"/>
        </w:tabs>
        <w:ind w:left="4337" w:hanging="360"/>
      </w:pPr>
    </w:lvl>
    <w:lvl w:ilvl="5" w:tplc="0413001B" w:tentative="1">
      <w:start w:val="1"/>
      <w:numFmt w:val="lowerRoman"/>
      <w:lvlText w:val="%6."/>
      <w:lvlJc w:val="right"/>
      <w:pPr>
        <w:tabs>
          <w:tab w:val="num" w:pos="5057"/>
        </w:tabs>
        <w:ind w:left="5057" w:hanging="180"/>
      </w:pPr>
    </w:lvl>
    <w:lvl w:ilvl="6" w:tplc="0413000F" w:tentative="1">
      <w:start w:val="1"/>
      <w:numFmt w:val="decimal"/>
      <w:lvlText w:val="%7."/>
      <w:lvlJc w:val="left"/>
      <w:pPr>
        <w:tabs>
          <w:tab w:val="num" w:pos="5777"/>
        </w:tabs>
        <w:ind w:left="5777" w:hanging="360"/>
      </w:pPr>
    </w:lvl>
    <w:lvl w:ilvl="7" w:tplc="04130019" w:tentative="1">
      <w:start w:val="1"/>
      <w:numFmt w:val="lowerLetter"/>
      <w:lvlText w:val="%8."/>
      <w:lvlJc w:val="left"/>
      <w:pPr>
        <w:tabs>
          <w:tab w:val="num" w:pos="6497"/>
        </w:tabs>
        <w:ind w:left="6497" w:hanging="360"/>
      </w:pPr>
    </w:lvl>
    <w:lvl w:ilvl="8" w:tplc="0413001B" w:tentative="1">
      <w:start w:val="1"/>
      <w:numFmt w:val="lowerRoman"/>
      <w:lvlText w:val="%9."/>
      <w:lvlJc w:val="right"/>
      <w:pPr>
        <w:tabs>
          <w:tab w:val="num" w:pos="7217"/>
        </w:tabs>
        <w:ind w:left="7217" w:hanging="180"/>
      </w:pPr>
    </w:lvl>
  </w:abstractNum>
  <w:abstractNum w:abstractNumId="11" w15:restartNumberingAfterBreak="0">
    <w:nsid w:val="2072776A"/>
    <w:multiLevelType w:val="hybridMultilevel"/>
    <w:tmpl w:val="0186DEA2"/>
    <w:lvl w:ilvl="0" w:tplc="9D10160C">
      <w:start w:val="1"/>
      <w:numFmt w:val="bullet"/>
      <w:pStyle w:val="opsoomingbullit"/>
      <w:lvlText w:val=""/>
      <w:lvlJc w:val="left"/>
      <w:pPr>
        <w:tabs>
          <w:tab w:val="num" w:pos="1069"/>
        </w:tabs>
        <w:ind w:left="1049" w:hanging="340"/>
      </w:pPr>
      <w:rPr>
        <w:rFonts w:ascii="Wingdings" w:hAnsi="Wingdings" w:hint="default"/>
        <w:sz w:val="16"/>
      </w:rPr>
    </w:lvl>
    <w:lvl w:ilvl="1" w:tplc="04130003">
      <w:start w:val="1"/>
      <w:numFmt w:val="bullet"/>
      <w:lvlText w:val="o"/>
      <w:lvlJc w:val="left"/>
      <w:pPr>
        <w:tabs>
          <w:tab w:val="num" w:pos="2149"/>
        </w:tabs>
        <w:ind w:left="2149" w:hanging="360"/>
      </w:pPr>
      <w:rPr>
        <w:rFonts w:ascii="Courier New" w:hAnsi="Courier New" w:cs="Times New Roman" w:hint="default"/>
      </w:rPr>
    </w:lvl>
    <w:lvl w:ilvl="2" w:tplc="F512385A">
      <w:start w:val="1"/>
      <w:numFmt w:val="bullet"/>
      <w:lvlText w:val=""/>
      <w:lvlJc w:val="left"/>
      <w:pPr>
        <w:tabs>
          <w:tab w:val="num" w:pos="2869"/>
        </w:tabs>
        <w:ind w:left="2869" w:hanging="360"/>
      </w:pPr>
      <w:rPr>
        <w:rFonts w:ascii="Wingdings" w:hAnsi="Wingdings" w:hint="default"/>
      </w:rPr>
    </w:lvl>
    <w:lvl w:ilvl="3" w:tplc="04130001">
      <w:start w:val="1"/>
      <w:numFmt w:val="bullet"/>
      <w:lvlText w:val=""/>
      <w:lvlJc w:val="left"/>
      <w:pPr>
        <w:tabs>
          <w:tab w:val="num" w:pos="3589"/>
        </w:tabs>
        <w:ind w:left="3589" w:hanging="360"/>
      </w:pPr>
      <w:rPr>
        <w:rFonts w:ascii="Symbol" w:hAnsi="Symbol" w:hint="default"/>
      </w:rPr>
    </w:lvl>
    <w:lvl w:ilvl="4" w:tplc="04130003">
      <w:start w:val="1"/>
      <w:numFmt w:val="bullet"/>
      <w:lvlText w:val="o"/>
      <w:lvlJc w:val="left"/>
      <w:pPr>
        <w:tabs>
          <w:tab w:val="num" w:pos="4309"/>
        </w:tabs>
        <w:ind w:left="4309" w:hanging="360"/>
      </w:pPr>
      <w:rPr>
        <w:rFonts w:ascii="Courier New" w:hAnsi="Courier New" w:cs="Times New Roman" w:hint="default"/>
      </w:rPr>
    </w:lvl>
    <w:lvl w:ilvl="5" w:tplc="04130005">
      <w:start w:val="1"/>
      <w:numFmt w:val="bullet"/>
      <w:lvlText w:val=""/>
      <w:lvlJc w:val="left"/>
      <w:pPr>
        <w:tabs>
          <w:tab w:val="num" w:pos="5029"/>
        </w:tabs>
        <w:ind w:left="5029" w:hanging="360"/>
      </w:pPr>
      <w:rPr>
        <w:rFonts w:ascii="Wingdings" w:hAnsi="Wingdings" w:hint="default"/>
      </w:rPr>
    </w:lvl>
    <w:lvl w:ilvl="6" w:tplc="04130001">
      <w:start w:val="1"/>
      <w:numFmt w:val="bullet"/>
      <w:lvlText w:val=""/>
      <w:lvlJc w:val="left"/>
      <w:pPr>
        <w:tabs>
          <w:tab w:val="num" w:pos="5749"/>
        </w:tabs>
        <w:ind w:left="5749" w:hanging="360"/>
      </w:pPr>
      <w:rPr>
        <w:rFonts w:ascii="Symbol" w:hAnsi="Symbol" w:hint="default"/>
      </w:rPr>
    </w:lvl>
    <w:lvl w:ilvl="7" w:tplc="04130003">
      <w:start w:val="1"/>
      <w:numFmt w:val="bullet"/>
      <w:lvlText w:val="o"/>
      <w:lvlJc w:val="left"/>
      <w:pPr>
        <w:tabs>
          <w:tab w:val="num" w:pos="6469"/>
        </w:tabs>
        <w:ind w:left="6469" w:hanging="360"/>
      </w:pPr>
      <w:rPr>
        <w:rFonts w:ascii="Courier New" w:hAnsi="Courier New" w:cs="Times New Roman" w:hint="default"/>
      </w:rPr>
    </w:lvl>
    <w:lvl w:ilvl="8" w:tplc="04130005">
      <w:start w:val="1"/>
      <w:numFmt w:val="bullet"/>
      <w:lvlText w:val=""/>
      <w:lvlJc w:val="left"/>
      <w:pPr>
        <w:tabs>
          <w:tab w:val="num" w:pos="7189"/>
        </w:tabs>
        <w:ind w:left="7189" w:hanging="360"/>
      </w:pPr>
      <w:rPr>
        <w:rFonts w:ascii="Wingdings" w:hAnsi="Wingdings" w:hint="default"/>
      </w:rPr>
    </w:lvl>
  </w:abstractNum>
  <w:abstractNum w:abstractNumId="12" w15:restartNumberingAfterBreak="0">
    <w:nsid w:val="20EF2201"/>
    <w:multiLevelType w:val="hybridMultilevel"/>
    <w:tmpl w:val="6508582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18F349C"/>
    <w:multiLevelType w:val="hybridMultilevel"/>
    <w:tmpl w:val="EBC0BDD0"/>
    <w:lvl w:ilvl="0" w:tplc="04130017">
      <w:start w:val="1"/>
      <w:numFmt w:val="lowerLetter"/>
      <w:lvlText w:val="%1)"/>
      <w:lvlJc w:val="left"/>
      <w:pPr>
        <w:ind w:left="1440" w:hanging="360"/>
      </w:pPr>
      <w:rPr>
        <w:rFonts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27EA6579"/>
    <w:multiLevelType w:val="hybridMultilevel"/>
    <w:tmpl w:val="2E7C9140"/>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B2734C1"/>
    <w:multiLevelType w:val="hybridMultilevel"/>
    <w:tmpl w:val="0A56D1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C68555E"/>
    <w:multiLevelType w:val="hybridMultilevel"/>
    <w:tmpl w:val="60D8CAFE"/>
    <w:styleLink w:val="Gemporteerdestijl221"/>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CF620D8"/>
    <w:multiLevelType w:val="hybridMultilevel"/>
    <w:tmpl w:val="7EA26B94"/>
    <w:lvl w:ilvl="0" w:tplc="981A84C0">
      <w:start w:val="1"/>
      <w:numFmt w:val="bullet"/>
      <w:lvlText w:val=""/>
      <w:lvlJc w:val="left"/>
      <w:pPr>
        <w:ind w:left="698" w:hanging="360"/>
      </w:pPr>
      <w:rPr>
        <w:rFonts w:ascii="Symbol" w:hAnsi="Symbol" w:hint="default"/>
      </w:rPr>
    </w:lvl>
    <w:lvl w:ilvl="1" w:tplc="04130003">
      <w:start w:val="1"/>
      <w:numFmt w:val="bullet"/>
      <w:lvlText w:val="o"/>
      <w:lvlJc w:val="left"/>
      <w:pPr>
        <w:ind w:left="1418" w:hanging="360"/>
      </w:pPr>
      <w:rPr>
        <w:rFonts w:ascii="Courier New" w:hAnsi="Courier New" w:cs="Times New Roman" w:hint="default"/>
      </w:rPr>
    </w:lvl>
    <w:lvl w:ilvl="2" w:tplc="04130005">
      <w:start w:val="1"/>
      <w:numFmt w:val="bullet"/>
      <w:lvlText w:val=""/>
      <w:lvlJc w:val="left"/>
      <w:pPr>
        <w:ind w:left="2138" w:hanging="360"/>
      </w:pPr>
      <w:rPr>
        <w:rFonts w:ascii="Wingdings" w:hAnsi="Wingdings" w:hint="default"/>
      </w:rPr>
    </w:lvl>
    <w:lvl w:ilvl="3" w:tplc="04130001">
      <w:start w:val="1"/>
      <w:numFmt w:val="bullet"/>
      <w:lvlText w:val=""/>
      <w:lvlJc w:val="left"/>
      <w:pPr>
        <w:ind w:left="2858" w:hanging="360"/>
      </w:pPr>
      <w:rPr>
        <w:rFonts w:ascii="Symbol" w:hAnsi="Symbol" w:hint="default"/>
      </w:rPr>
    </w:lvl>
    <w:lvl w:ilvl="4" w:tplc="04130003">
      <w:start w:val="1"/>
      <w:numFmt w:val="bullet"/>
      <w:lvlText w:val="o"/>
      <w:lvlJc w:val="left"/>
      <w:pPr>
        <w:ind w:left="3578" w:hanging="360"/>
      </w:pPr>
      <w:rPr>
        <w:rFonts w:ascii="Courier New" w:hAnsi="Courier New" w:cs="Times New Roman" w:hint="default"/>
      </w:rPr>
    </w:lvl>
    <w:lvl w:ilvl="5" w:tplc="04130005">
      <w:start w:val="1"/>
      <w:numFmt w:val="bullet"/>
      <w:lvlText w:val=""/>
      <w:lvlJc w:val="left"/>
      <w:pPr>
        <w:ind w:left="4298" w:hanging="360"/>
      </w:pPr>
      <w:rPr>
        <w:rFonts w:ascii="Wingdings" w:hAnsi="Wingdings" w:hint="default"/>
      </w:rPr>
    </w:lvl>
    <w:lvl w:ilvl="6" w:tplc="04130001">
      <w:start w:val="1"/>
      <w:numFmt w:val="bullet"/>
      <w:lvlText w:val=""/>
      <w:lvlJc w:val="left"/>
      <w:pPr>
        <w:ind w:left="5018" w:hanging="360"/>
      </w:pPr>
      <w:rPr>
        <w:rFonts w:ascii="Symbol" w:hAnsi="Symbol" w:hint="default"/>
      </w:rPr>
    </w:lvl>
    <w:lvl w:ilvl="7" w:tplc="04130003">
      <w:start w:val="1"/>
      <w:numFmt w:val="bullet"/>
      <w:lvlText w:val="o"/>
      <w:lvlJc w:val="left"/>
      <w:pPr>
        <w:ind w:left="5738" w:hanging="360"/>
      </w:pPr>
      <w:rPr>
        <w:rFonts w:ascii="Courier New" w:hAnsi="Courier New" w:cs="Times New Roman" w:hint="default"/>
      </w:rPr>
    </w:lvl>
    <w:lvl w:ilvl="8" w:tplc="04130005">
      <w:start w:val="1"/>
      <w:numFmt w:val="bullet"/>
      <w:lvlText w:val=""/>
      <w:lvlJc w:val="left"/>
      <w:pPr>
        <w:ind w:left="6458" w:hanging="360"/>
      </w:pPr>
      <w:rPr>
        <w:rFonts w:ascii="Wingdings" w:hAnsi="Wingdings" w:hint="default"/>
      </w:rPr>
    </w:lvl>
  </w:abstractNum>
  <w:abstractNum w:abstractNumId="18" w15:restartNumberingAfterBreak="0">
    <w:nsid w:val="2D1C5109"/>
    <w:multiLevelType w:val="hybridMultilevel"/>
    <w:tmpl w:val="3FD2D704"/>
    <w:lvl w:ilvl="0" w:tplc="73ECC0AA">
      <w:start w:val="1"/>
      <w:numFmt w:val="decimal"/>
      <w:lvlText w:val="Eis -%1"/>
      <w:lvlJc w:val="left"/>
      <w:pPr>
        <w:ind w:left="1210" w:hanging="360"/>
      </w:pPr>
      <w:rPr>
        <w:rFonts w:cs="Times New Roman"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43231DA"/>
    <w:multiLevelType w:val="hybridMultilevel"/>
    <w:tmpl w:val="826E3CA4"/>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4A01FCD"/>
    <w:multiLevelType w:val="hybridMultilevel"/>
    <w:tmpl w:val="98EE8C7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78A5AB7"/>
    <w:multiLevelType w:val="hybridMultilevel"/>
    <w:tmpl w:val="D20A8104"/>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858473A"/>
    <w:multiLevelType w:val="hybridMultilevel"/>
    <w:tmpl w:val="9A68F75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3ADF43A5"/>
    <w:multiLevelType w:val="hybridMultilevel"/>
    <w:tmpl w:val="C680A4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5480EF3"/>
    <w:multiLevelType w:val="hybridMultilevel"/>
    <w:tmpl w:val="49C811FC"/>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21C4E9C"/>
    <w:multiLevelType w:val="hybridMultilevel"/>
    <w:tmpl w:val="EDAA236E"/>
    <w:lvl w:ilvl="0" w:tplc="4F6E86B8">
      <w:start w:val="2"/>
      <w:numFmt w:val="bullet"/>
      <w:lvlText w:val="-"/>
      <w:lvlJc w:val="left"/>
      <w:pPr>
        <w:ind w:left="720" w:hanging="360"/>
      </w:pPr>
      <w:rPr>
        <w:rFonts w:ascii="Calibri Light" w:eastAsiaTheme="minorHAnsi" w:hAnsi="Calibri Light" w:cs="Calibri Light"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7D54CDC"/>
    <w:multiLevelType w:val="hybridMultilevel"/>
    <w:tmpl w:val="D8967932"/>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5E6766BE"/>
    <w:multiLevelType w:val="hybridMultilevel"/>
    <w:tmpl w:val="B1E640DA"/>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88458F1"/>
    <w:multiLevelType w:val="hybridMultilevel"/>
    <w:tmpl w:val="AAE46612"/>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E952B45"/>
    <w:multiLevelType w:val="hybridMultilevel"/>
    <w:tmpl w:val="67EC692C"/>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70F708CB"/>
    <w:multiLevelType w:val="hybridMultilevel"/>
    <w:tmpl w:val="0568AD1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1" w15:restartNumberingAfterBreak="0">
    <w:nsid w:val="71411148"/>
    <w:multiLevelType w:val="hybridMultilevel"/>
    <w:tmpl w:val="3DCADA7A"/>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73C051A9"/>
    <w:multiLevelType w:val="hybridMultilevel"/>
    <w:tmpl w:val="E062B13C"/>
    <w:lvl w:ilvl="0" w:tplc="742C3A6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9DD592D"/>
    <w:multiLevelType w:val="hybridMultilevel"/>
    <w:tmpl w:val="A8E87830"/>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ADE5785"/>
    <w:multiLevelType w:val="hybridMultilevel"/>
    <w:tmpl w:val="B1DA6AA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CCB4338"/>
    <w:multiLevelType w:val="hybridMultilevel"/>
    <w:tmpl w:val="E51E5204"/>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F872D54"/>
    <w:multiLevelType w:val="hybridMultilevel"/>
    <w:tmpl w:val="E7FE9038"/>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14849058">
    <w:abstractNumId w:val="5"/>
  </w:num>
  <w:num w:numId="2" w16cid:durableId="1158349426">
    <w:abstractNumId w:val="25"/>
  </w:num>
  <w:num w:numId="3" w16cid:durableId="1432703987">
    <w:abstractNumId w:val="17"/>
  </w:num>
  <w:num w:numId="4" w16cid:durableId="1638297099">
    <w:abstractNumId w:val="1"/>
  </w:num>
  <w:num w:numId="5" w16cid:durableId="440688459">
    <w:abstractNumId w:val="20"/>
  </w:num>
  <w:num w:numId="6" w16cid:durableId="448165514">
    <w:abstractNumId w:val="11"/>
  </w:num>
  <w:num w:numId="7" w16cid:durableId="22488010">
    <w:abstractNumId w:val="19"/>
  </w:num>
  <w:num w:numId="8" w16cid:durableId="1501431809">
    <w:abstractNumId w:val="22"/>
  </w:num>
  <w:num w:numId="9" w16cid:durableId="2113235443">
    <w:abstractNumId w:val="9"/>
  </w:num>
  <w:num w:numId="10" w16cid:durableId="1340767615">
    <w:abstractNumId w:val="5"/>
  </w:num>
  <w:num w:numId="11" w16cid:durableId="1261068636">
    <w:abstractNumId w:val="12"/>
  </w:num>
  <w:num w:numId="12" w16cid:durableId="356008931">
    <w:abstractNumId w:val="30"/>
  </w:num>
  <w:num w:numId="13" w16cid:durableId="381711135">
    <w:abstractNumId w:val="0"/>
  </w:num>
  <w:num w:numId="14" w16cid:durableId="1879781945">
    <w:abstractNumId w:val="16"/>
  </w:num>
  <w:num w:numId="15" w16cid:durableId="368187596">
    <w:abstractNumId w:val="35"/>
  </w:num>
  <w:num w:numId="16" w16cid:durableId="522473365">
    <w:abstractNumId w:val="10"/>
  </w:num>
  <w:num w:numId="17" w16cid:durableId="574635012">
    <w:abstractNumId w:val="14"/>
  </w:num>
  <w:num w:numId="18" w16cid:durableId="409431192">
    <w:abstractNumId w:val="29"/>
  </w:num>
  <w:num w:numId="19" w16cid:durableId="424810051">
    <w:abstractNumId w:val="26"/>
  </w:num>
  <w:num w:numId="20" w16cid:durableId="2027170913">
    <w:abstractNumId w:val="27"/>
  </w:num>
  <w:num w:numId="21" w16cid:durableId="49770056">
    <w:abstractNumId w:val="21"/>
  </w:num>
  <w:num w:numId="22" w16cid:durableId="1640651566">
    <w:abstractNumId w:val="31"/>
  </w:num>
  <w:num w:numId="23" w16cid:durableId="1599830325">
    <w:abstractNumId w:val="4"/>
  </w:num>
  <w:num w:numId="24" w16cid:durableId="848560814">
    <w:abstractNumId w:val="7"/>
  </w:num>
  <w:num w:numId="25" w16cid:durableId="1518151194">
    <w:abstractNumId w:val="28"/>
  </w:num>
  <w:num w:numId="26" w16cid:durableId="1999915111">
    <w:abstractNumId w:val="33"/>
  </w:num>
  <w:num w:numId="27" w16cid:durableId="638147623">
    <w:abstractNumId w:val="2"/>
  </w:num>
  <w:num w:numId="28" w16cid:durableId="1427966479">
    <w:abstractNumId w:val="24"/>
  </w:num>
  <w:num w:numId="29" w16cid:durableId="43993558">
    <w:abstractNumId w:val="36"/>
  </w:num>
  <w:num w:numId="30" w16cid:durableId="1274362138">
    <w:abstractNumId w:val="8"/>
  </w:num>
  <w:num w:numId="31" w16cid:durableId="321352047">
    <w:abstractNumId w:val="13"/>
  </w:num>
  <w:num w:numId="32" w16cid:durableId="294872950">
    <w:abstractNumId w:val="34"/>
  </w:num>
  <w:num w:numId="33" w16cid:durableId="227543288">
    <w:abstractNumId w:val="18"/>
  </w:num>
  <w:num w:numId="34" w16cid:durableId="1593585416">
    <w:abstractNumId w:val="3"/>
  </w:num>
  <w:num w:numId="35" w16cid:durableId="1535771770">
    <w:abstractNumId w:val="32"/>
  </w:num>
  <w:num w:numId="36" w16cid:durableId="170225820">
    <w:abstractNumId w:val="6"/>
  </w:num>
  <w:num w:numId="37" w16cid:durableId="1766613549">
    <w:abstractNumId w:val="15"/>
  </w:num>
  <w:num w:numId="38" w16cid:durableId="3148437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revisionView w:formatting="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330"/>
    <w:rsid w:val="0000255B"/>
    <w:rsid w:val="00024C17"/>
    <w:rsid w:val="000454D8"/>
    <w:rsid w:val="000454E5"/>
    <w:rsid w:val="00050AE1"/>
    <w:rsid w:val="000A264C"/>
    <w:rsid w:val="000A668E"/>
    <w:rsid w:val="000B1A5C"/>
    <w:rsid w:val="000B5087"/>
    <w:rsid w:val="000B6981"/>
    <w:rsid w:val="000D0C0A"/>
    <w:rsid w:val="000E4948"/>
    <w:rsid w:val="000F437A"/>
    <w:rsid w:val="00111682"/>
    <w:rsid w:val="0011485C"/>
    <w:rsid w:val="00133C28"/>
    <w:rsid w:val="00135419"/>
    <w:rsid w:val="00145DF4"/>
    <w:rsid w:val="001612F1"/>
    <w:rsid w:val="001625DF"/>
    <w:rsid w:val="00177411"/>
    <w:rsid w:val="00196C37"/>
    <w:rsid w:val="001A148F"/>
    <w:rsid w:val="001C7713"/>
    <w:rsid w:val="001D34A1"/>
    <w:rsid w:val="001E2958"/>
    <w:rsid w:val="001F5B83"/>
    <w:rsid w:val="00203746"/>
    <w:rsid w:val="002052B5"/>
    <w:rsid w:val="002070B5"/>
    <w:rsid w:val="00257C98"/>
    <w:rsid w:val="002846B6"/>
    <w:rsid w:val="002A3EF4"/>
    <w:rsid w:val="002B40BB"/>
    <w:rsid w:val="002C1E27"/>
    <w:rsid w:val="002D79D5"/>
    <w:rsid w:val="002E361E"/>
    <w:rsid w:val="00300D51"/>
    <w:rsid w:val="0030649F"/>
    <w:rsid w:val="00322B48"/>
    <w:rsid w:val="003346BC"/>
    <w:rsid w:val="00360E3B"/>
    <w:rsid w:val="00373774"/>
    <w:rsid w:val="00382228"/>
    <w:rsid w:val="003874D8"/>
    <w:rsid w:val="00390CAF"/>
    <w:rsid w:val="00390DFB"/>
    <w:rsid w:val="003A1FED"/>
    <w:rsid w:val="003A3889"/>
    <w:rsid w:val="003A6251"/>
    <w:rsid w:val="003C1C29"/>
    <w:rsid w:val="003D02F0"/>
    <w:rsid w:val="00413161"/>
    <w:rsid w:val="00413BBF"/>
    <w:rsid w:val="00430EC1"/>
    <w:rsid w:val="00432513"/>
    <w:rsid w:val="0043580A"/>
    <w:rsid w:val="00435F3F"/>
    <w:rsid w:val="0044685C"/>
    <w:rsid w:val="0045538D"/>
    <w:rsid w:val="00456922"/>
    <w:rsid w:val="004569B7"/>
    <w:rsid w:val="004661CB"/>
    <w:rsid w:val="00472BCD"/>
    <w:rsid w:val="00475018"/>
    <w:rsid w:val="00492443"/>
    <w:rsid w:val="004A37A6"/>
    <w:rsid w:val="004A4498"/>
    <w:rsid w:val="004D163A"/>
    <w:rsid w:val="004D6059"/>
    <w:rsid w:val="004D68CA"/>
    <w:rsid w:val="004F3E55"/>
    <w:rsid w:val="005055D7"/>
    <w:rsid w:val="00505D9A"/>
    <w:rsid w:val="00524AA5"/>
    <w:rsid w:val="00545D43"/>
    <w:rsid w:val="00557025"/>
    <w:rsid w:val="00570573"/>
    <w:rsid w:val="00593270"/>
    <w:rsid w:val="005965F3"/>
    <w:rsid w:val="005A096B"/>
    <w:rsid w:val="005C2EDF"/>
    <w:rsid w:val="005D41AC"/>
    <w:rsid w:val="005E7F0D"/>
    <w:rsid w:val="005F3E40"/>
    <w:rsid w:val="005F472F"/>
    <w:rsid w:val="005F49C0"/>
    <w:rsid w:val="00600E12"/>
    <w:rsid w:val="00606287"/>
    <w:rsid w:val="00620DE1"/>
    <w:rsid w:val="00640EFF"/>
    <w:rsid w:val="006513B8"/>
    <w:rsid w:val="00661ADC"/>
    <w:rsid w:val="0066585F"/>
    <w:rsid w:val="00666F3C"/>
    <w:rsid w:val="0067593C"/>
    <w:rsid w:val="006804F6"/>
    <w:rsid w:val="006C0545"/>
    <w:rsid w:val="006C4664"/>
    <w:rsid w:val="006C54C9"/>
    <w:rsid w:val="006E24E6"/>
    <w:rsid w:val="006F363A"/>
    <w:rsid w:val="006F47E7"/>
    <w:rsid w:val="006F4F5D"/>
    <w:rsid w:val="006F5FDC"/>
    <w:rsid w:val="00702C98"/>
    <w:rsid w:val="00711DD5"/>
    <w:rsid w:val="00721FEF"/>
    <w:rsid w:val="007270E6"/>
    <w:rsid w:val="00737D26"/>
    <w:rsid w:val="00737E04"/>
    <w:rsid w:val="0074145A"/>
    <w:rsid w:val="0074665E"/>
    <w:rsid w:val="00756C9C"/>
    <w:rsid w:val="00794F17"/>
    <w:rsid w:val="007A0F03"/>
    <w:rsid w:val="007A3A36"/>
    <w:rsid w:val="007A44FF"/>
    <w:rsid w:val="007C66D5"/>
    <w:rsid w:val="008172BC"/>
    <w:rsid w:val="00826287"/>
    <w:rsid w:val="00826EB2"/>
    <w:rsid w:val="00834F3D"/>
    <w:rsid w:val="00835008"/>
    <w:rsid w:val="00853AE0"/>
    <w:rsid w:val="008618AE"/>
    <w:rsid w:val="00885DB3"/>
    <w:rsid w:val="0089361F"/>
    <w:rsid w:val="008B141A"/>
    <w:rsid w:val="008C13BF"/>
    <w:rsid w:val="008F1E48"/>
    <w:rsid w:val="008F32CE"/>
    <w:rsid w:val="00905C68"/>
    <w:rsid w:val="00911B65"/>
    <w:rsid w:val="00931DCD"/>
    <w:rsid w:val="00970C35"/>
    <w:rsid w:val="0097514E"/>
    <w:rsid w:val="009810E4"/>
    <w:rsid w:val="009862A1"/>
    <w:rsid w:val="00986400"/>
    <w:rsid w:val="009A66D5"/>
    <w:rsid w:val="009C341D"/>
    <w:rsid w:val="009D1FF3"/>
    <w:rsid w:val="009D7632"/>
    <w:rsid w:val="009E2848"/>
    <w:rsid w:val="00A077CD"/>
    <w:rsid w:val="00A17297"/>
    <w:rsid w:val="00A204EB"/>
    <w:rsid w:val="00A21A93"/>
    <w:rsid w:val="00A24F4F"/>
    <w:rsid w:val="00A33196"/>
    <w:rsid w:val="00A33DEB"/>
    <w:rsid w:val="00A471ED"/>
    <w:rsid w:val="00A53681"/>
    <w:rsid w:val="00A81665"/>
    <w:rsid w:val="00AA6D92"/>
    <w:rsid w:val="00AB6E52"/>
    <w:rsid w:val="00AC0B23"/>
    <w:rsid w:val="00B038B4"/>
    <w:rsid w:val="00B05EFD"/>
    <w:rsid w:val="00B11036"/>
    <w:rsid w:val="00B145E8"/>
    <w:rsid w:val="00B24720"/>
    <w:rsid w:val="00B41F50"/>
    <w:rsid w:val="00B60B14"/>
    <w:rsid w:val="00B826D5"/>
    <w:rsid w:val="00B8642D"/>
    <w:rsid w:val="00BA370D"/>
    <w:rsid w:val="00BD2345"/>
    <w:rsid w:val="00BF7082"/>
    <w:rsid w:val="00C0223D"/>
    <w:rsid w:val="00C14549"/>
    <w:rsid w:val="00C43AF8"/>
    <w:rsid w:val="00C5184C"/>
    <w:rsid w:val="00C53568"/>
    <w:rsid w:val="00C66ABD"/>
    <w:rsid w:val="00C97A38"/>
    <w:rsid w:val="00CC7717"/>
    <w:rsid w:val="00CE0B9E"/>
    <w:rsid w:val="00CF1910"/>
    <w:rsid w:val="00CF78E0"/>
    <w:rsid w:val="00D033F8"/>
    <w:rsid w:val="00D06CC0"/>
    <w:rsid w:val="00D13ADC"/>
    <w:rsid w:val="00D16369"/>
    <w:rsid w:val="00D249DA"/>
    <w:rsid w:val="00D40EB0"/>
    <w:rsid w:val="00D41E13"/>
    <w:rsid w:val="00D644AB"/>
    <w:rsid w:val="00D77FC3"/>
    <w:rsid w:val="00D810F3"/>
    <w:rsid w:val="00DA3623"/>
    <w:rsid w:val="00DB1874"/>
    <w:rsid w:val="00DE28D8"/>
    <w:rsid w:val="00DE4ADC"/>
    <w:rsid w:val="00DE7F4C"/>
    <w:rsid w:val="00E138BA"/>
    <w:rsid w:val="00E17977"/>
    <w:rsid w:val="00E32D63"/>
    <w:rsid w:val="00E374C2"/>
    <w:rsid w:val="00E53E64"/>
    <w:rsid w:val="00E63FF1"/>
    <w:rsid w:val="00E75108"/>
    <w:rsid w:val="00E87330"/>
    <w:rsid w:val="00EB6C4E"/>
    <w:rsid w:val="00EC6013"/>
    <w:rsid w:val="00ED3E5A"/>
    <w:rsid w:val="00ED6201"/>
    <w:rsid w:val="00ED6506"/>
    <w:rsid w:val="00EE54AF"/>
    <w:rsid w:val="00F14495"/>
    <w:rsid w:val="00F17533"/>
    <w:rsid w:val="00F34A8B"/>
    <w:rsid w:val="00F37B3E"/>
    <w:rsid w:val="00F93786"/>
    <w:rsid w:val="00FA2B29"/>
    <w:rsid w:val="00FA538C"/>
    <w:rsid w:val="00FB0A9F"/>
    <w:rsid w:val="00FC7451"/>
    <w:rsid w:val="00FE3C41"/>
    <w:rsid w:val="00FF39FE"/>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14BC9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0C0A"/>
    <w:pPr>
      <w:spacing w:after="0"/>
    </w:pPr>
  </w:style>
  <w:style w:type="paragraph" w:styleId="Kop1">
    <w:name w:val="heading 1"/>
    <w:basedOn w:val="Standaard"/>
    <w:next w:val="Standaard"/>
    <w:link w:val="Kop1Char"/>
    <w:uiPriority w:val="9"/>
    <w:qFormat/>
    <w:rsid w:val="00FF47F9"/>
    <w:pPr>
      <w:keepNext/>
      <w:keepLines/>
      <w:spacing w:before="240" w:after="60" w:line="72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paragraph" w:styleId="Lijstalinea">
    <w:name w:val="List Paragraph"/>
    <w:basedOn w:val="Standaard"/>
    <w:link w:val="LijstalineaChar"/>
    <w:uiPriority w:val="34"/>
    <w:qFormat/>
    <w:rsid w:val="00E87330"/>
    <w:pPr>
      <w:spacing w:after="160" w:line="259" w:lineRule="auto"/>
      <w:ind w:left="720"/>
      <w:contextualSpacing/>
    </w:pPr>
    <w:rPr>
      <w:rFonts w:asciiTheme="minorHAnsi" w:hAnsiTheme="minorHAnsi"/>
      <w:sz w:val="22"/>
    </w:rPr>
  </w:style>
  <w:style w:type="table" w:styleId="Tabelraster">
    <w:name w:val="Table Grid"/>
    <w:basedOn w:val="Standaardtabel"/>
    <w:uiPriority w:val="59"/>
    <w:rsid w:val="00E87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Rebel">
    <w:name w:val="Body text Rebel"/>
    <w:basedOn w:val="Standaard"/>
    <w:link w:val="BodytextRebelChar"/>
    <w:qFormat/>
    <w:rsid w:val="00E87330"/>
    <w:pPr>
      <w:spacing w:after="120" w:line="280" w:lineRule="atLeast"/>
      <w:jc w:val="both"/>
    </w:pPr>
    <w:rPr>
      <w:rFonts w:ascii="Ebrima" w:eastAsia="Times New Roman" w:hAnsi="Ebrima" w:cs="Maiandra GD"/>
      <w:color w:val="3C3C3B"/>
      <w:sz w:val="24"/>
      <w:szCs w:val="18"/>
      <w:lang w:eastAsia="nl-NL"/>
    </w:rPr>
  </w:style>
  <w:style w:type="character" w:customStyle="1" w:styleId="BodytextRebelChar">
    <w:name w:val="Body text Rebel Char"/>
    <w:basedOn w:val="Standaardalinea-lettertype"/>
    <w:link w:val="BodytextRebel"/>
    <w:rsid w:val="00E87330"/>
    <w:rPr>
      <w:rFonts w:ascii="Ebrima" w:eastAsia="Times New Roman" w:hAnsi="Ebrima" w:cs="Maiandra GD"/>
      <w:color w:val="3C3C3B"/>
      <w:sz w:val="24"/>
      <w:szCs w:val="18"/>
      <w:lang w:eastAsia="nl-NL"/>
    </w:rPr>
  </w:style>
  <w:style w:type="paragraph" w:styleId="Tekstopmerking">
    <w:name w:val="annotation text"/>
    <w:basedOn w:val="Standaard"/>
    <w:link w:val="TekstopmerkingChar"/>
    <w:uiPriority w:val="99"/>
    <w:unhideWhenUsed/>
    <w:rsid w:val="00DE7F4C"/>
    <w:pPr>
      <w:spacing w:after="80" w:line="312" w:lineRule="auto"/>
      <w:ind w:left="709"/>
    </w:pPr>
    <w:rPr>
      <w:szCs w:val="20"/>
    </w:rPr>
  </w:style>
  <w:style w:type="character" w:customStyle="1" w:styleId="TekstopmerkingChar">
    <w:name w:val="Tekst opmerking Char"/>
    <w:basedOn w:val="Standaardalinea-lettertype"/>
    <w:link w:val="Tekstopmerking"/>
    <w:uiPriority w:val="99"/>
    <w:rsid w:val="00DE7F4C"/>
    <w:rPr>
      <w:szCs w:val="20"/>
    </w:rPr>
  </w:style>
  <w:style w:type="character" w:styleId="Verwijzingopmerking">
    <w:name w:val="annotation reference"/>
    <w:uiPriority w:val="99"/>
    <w:semiHidden/>
    <w:unhideWhenUsed/>
    <w:rsid w:val="00DE7F4C"/>
    <w:rPr>
      <w:rFonts w:ascii="Times New Roman" w:hAnsi="Times New Roman" w:cs="Times New Roman" w:hint="default"/>
      <w:sz w:val="16"/>
    </w:rPr>
  </w:style>
  <w:style w:type="character" w:customStyle="1" w:styleId="LijstalineaChar">
    <w:name w:val="Lijstalinea Char"/>
    <w:basedOn w:val="Standaardalinea-lettertype"/>
    <w:link w:val="Lijstalinea"/>
    <w:uiPriority w:val="34"/>
    <w:locked/>
    <w:rsid w:val="00DE7F4C"/>
    <w:rPr>
      <w:rFonts w:asciiTheme="minorHAnsi" w:hAnsiTheme="minorHAnsi"/>
      <w:sz w:val="22"/>
    </w:rPr>
  </w:style>
  <w:style w:type="paragraph" w:styleId="Koptekst">
    <w:name w:val="header"/>
    <w:basedOn w:val="Standaard"/>
    <w:link w:val="KoptekstChar"/>
    <w:uiPriority w:val="99"/>
    <w:unhideWhenUsed/>
    <w:rsid w:val="00413BBF"/>
    <w:pPr>
      <w:tabs>
        <w:tab w:val="center" w:pos="4536"/>
        <w:tab w:val="right" w:pos="9072"/>
      </w:tabs>
      <w:spacing w:after="80" w:line="240" w:lineRule="auto"/>
      <w:ind w:left="709"/>
    </w:pPr>
    <w:rPr>
      <w:szCs w:val="20"/>
    </w:rPr>
  </w:style>
  <w:style w:type="character" w:customStyle="1" w:styleId="KoptekstChar">
    <w:name w:val="Koptekst Char"/>
    <w:basedOn w:val="Standaardalinea-lettertype"/>
    <w:link w:val="Koptekst"/>
    <w:uiPriority w:val="99"/>
    <w:rsid w:val="00413BBF"/>
    <w:rPr>
      <w:szCs w:val="20"/>
    </w:rPr>
  </w:style>
  <w:style w:type="paragraph" w:customStyle="1" w:styleId="opsoomingbullit">
    <w:name w:val="opsooming bullit"/>
    <w:basedOn w:val="Standaard"/>
    <w:uiPriority w:val="99"/>
    <w:semiHidden/>
    <w:rsid w:val="00413BBF"/>
    <w:pPr>
      <w:numPr>
        <w:numId w:val="6"/>
      </w:numPr>
      <w:spacing w:after="80" w:line="312" w:lineRule="auto"/>
    </w:pPr>
    <w:rPr>
      <w:szCs w:val="20"/>
    </w:rPr>
  </w:style>
  <w:style w:type="paragraph" w:styleId="Onderwerpvanopmerking">
    <w:name w:val="annotation subject"/>
    <w:basedOn w:val="Tekstopmerking"/>
    <w:next w:val="Tekstopmerking"/>
    <w:link w:val="OnderwerpvanopmerkingChar"/>
    <w:uiPriority w:val="99"/>
    <w:semiHidden/>
    <w:unhideWhenUsed/>
    <w:rsid w:val="00413BBF"/>
    <w:pPr>
      <w:spacing w:after="0" w:line="240" w:lineRule="auto"/>
      <w:ind w:left="0"/>
    </w:pPr>
    <w:rPr>
      <w:b/>
      <w:bCs/>
    </w:rPr>
  </w:style>
  <w:style w:type="character" w:customStyle="1" w:styleId="OnderwerpvanopmerkingChar">
    <w:name w:val="Onderwerp van opmerking Char"/>
    <w:basedOn w:val="TekstopmerkingChar"/>
    <w:link w:val="Onderwerpvanopmerking"/>
    <w:uiPriority w:val="99"/>
    <w:semiHidden/>
    <w:rsid w:val="00413BBF"/>
    <w:rPr>
      <w:b/>
      <w:bCs/>
      <w:szCs w:val="20"/>
    </w:rPr>
  </w:style>
  <w:style w:type="character" w:styleId="Hyperlink">
    <w:name w:val="Hyperlink"/>
    <w:uiPriority w:val="99"/>
    <w:unhideWhenUsed/>
    <w:rsid w:val="00390CAF"/>
    <w:rPr>
      <w:rFonts w:ascii="Times New Roman" w:hAnsi="Times New Roman" w:cs="Times New Roman" w:hint="default"/>
      <w:color w:val="0000FF"/>
      <w:u w:val="single"/>
    </w:rPr>
  </w:style>
  <w:style w:type="paragraph" w:styleId="Normaalweb">
    <w:name w:val="Normal (Web)"/>
    <w:basedOn w:val="Standaard"/>
    <w:uiPriority w:val="99"/>
    <w:semiHidden/>
    <w:unhideWhenUsed/>
    <w:rsid w:val="00390CAF"/>
    <w:pPr>
      <w:spacing w:before="100" w:beforeAutospacing="1" w:after="100" w:afterAutospacing="1" w:line="240" w:lineRule="auto"/>
    </w:pPr>
    <w:rPr>
      <w:rFonts w:ascii="Times New Roman" w:hAnsi="Times New Roman"/>
      <w:sz w:val="24"/>
      <w:szCs w:val="20"/>
      <w:lang w:val="en-US"/>
    </w:rPr>
  </w:style>
  <w:style w:type="character" w:styleId="Paginanummer">
    <w:name w:val="page number"/>
    <w:uiPriority w:val="99"/>
    <w:semiHidden/>
    <w:unhideWhenUsed/>
    <w:rsid w:val="00AC0B23"/>
    <w:rPr>
      <w:rFonts w:ascii="Times New Roman" w:hAnsi="Times New Roman" w:cs="Times New Roman" w:hint="default"/>
    </w:rPr>
  </w:style>
  <w:style w:type="paragraph" w:styleId="Voetnoottekst">
    <w:name w:val="footnote text"/>
    <w:basedOn w:val="Standaard"/>
    <w:link w:val="VoetnoottekstChar"/>
    <w:uiPriority w:val="99"/>
    <w:unhideWhenUsed/>
    <w:rsid w:val="006C0545"/>
    <w:pPr>
      <w:spacing w:line="240" w:lineRule="auto"/>
    </w:pPr>
    <w:rPr>
      <w:szCs w:val="20"/>
    </w:rPr>
  </w:style>
  <w:style w:type="character" w:customStyle="1" w:styleId="VoetnoottekstChar">
    <w:name w:val="Voetnoottekst Char"/>
    <w:basedOn w:val="Standaardalinea-lettertype"/>
    <w:link w:val="Voetnoottekst"/>
    <w:uiPriority w:val="99"/>
    <w:rsid w:val="006C0545"/>
    <w:rPr>
      <w:szCs w:val="20"/>
    </w:rPr>
  </w:style>
  <w:style w:type="character" w:styleId="Voetnootmarkering">
    <w:name w:val="footnote reference"/>
    <w:basedOn w:val="Standaardalinea-lettertype"/>
    <w:uiPriority w:val="99"/>
    <w:semiHidden/>
    <w:unhideWhenUsed/>
    <w:rsid w:val="006C0545"/>
    <w:rPr>
      <w:vertAlign w:val="superscript"/>
    </w:rPr>
  </w:style>
  <w:style w:type="numbering" w:customStyle="1" w:styleId="Gemporteerdestijl221">
    <w:name w:val="Geïmporteerde stijl 221"/>
    <w:rsid w:val="00570573"/>
    <w:pPr>
      <w:numPr>
        <w:numId w:val="14"/>
      </w:numPr>
    </w:pPr>
  </w:style>
  <w:style w:type="paragraph" w:styleId="Voettekst">
    <w:name w:val="footer"/>
    <w:basedOn w:val="Standaard"/>
    <w:link w:val="VoettekstChar"/>
    <w:uiPriority w:val="99"/>
    <w:unhideWhenUsed/>
    <w:rsid w:val="002A3EF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A3EF4"/>
  </w:style>
  <w:style w:type="paragraph" w:customStyle="1" w:styleId="bijlage">
    <w:name w:val="bijlage"/>
    <w:basedOn w:val="Standaard"/>
    <w:next w:val="Standaard"/>
    <w:rsid w:val="00A471ED"/>
    <w:pPr>
      <w:pageBreakBefore/>
      <w:numPr>
        <w:numId w:val="16"/>
      </w:numPr>
      <w:spacing w:after="120" w:line="312" w:lineRule="auto"/>
    </w:pPr>
    <w:rPr>
      <w:rFonts w:eastAsia="Times New Roman" w:cs="Times New Roman"/>
      <w:b/>
      <w:sz w:val="22"/>
      <w:szCs w:val="24"/>
      <w:lang w:eastAsia="nl-NL"/>
    </w:rPr>
  </w:style>
  <w:style w:type="character" w:styleId="Onopgelostemelding">
    <w:name w:val="Unresolved Mention"/>
    <w:basedOn w:val="Standaardalinea-lettertype"/>
    <w:uiPriority w:val="99"/>
    <w:semiHidden/>
    <w:unhideWhenUsed/>
    <w:rsid w:val="00300D51"/>
    <w:rPr>
      <w:color w:val="605E5C"/>
      <w:shd w:val="clear" w:color="auto" w:fill="E1DFDD"/>
    </w:rPr>
  </w:style>
  <w:style w:type="character" w:styleId="GevolgdeHyperlink">
    <w:name w:val="FollowedHyperlink"/>
    <w:basedOn w:val="Standaardalinea-lettertype"/>
    <w:uiPriority w:val="99"/>
    <w:semiHidden/>
    <w:unhideWhenUsed/>
    <w:rsid w:val="006513B8"/>
    <w:rPr>
      <w:color w:val="800080" w:themeColor="followedHyperlink"/>
      <w:u w:val="single"/>
    </w:rPr>
  </w:style>
  <w:style w:type="paragraph" w:styleId="Inhopg8">
    <w:name w:val="toc 8"/>
    <w:basedOn w:val="Standaard"/>
    <w:next w:val="Standaard"/>
    <w:autoRedefine/>
    <w:semiHidden/>
    <w:rsid w:val="003C1C29"/>
    <w:pPr>
      <w:spacing w:line="240" w:lineRule="auto"/>
      <w:ind w:left="1400"/>
    </w:pPr>
    <w:rPr>
      <w:rFonts w:eastAsia="MS Mincho" w:cs="Times New Roman"/>
      <w:szCs w:val="20"/>
      <w:lang w:eastAsia="nl-NL"/>
    </w:rPr>
  </w:style>
  <w:style w:type="paragraph" w:styleId="Revisie">
    <w:name w:val="Revision"/>
    <w:hidden/>
    <w:uiPriority w:val="99"/>
    <w:semiHidden/>
    <w:rsid w:val="003A38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616149">
      <w:bodyDiv w:val="1"/>
      <w:marLeft w:val="0"/>
      <w:marRight w:val="0"/>
      <w:marTop w:val="0"/>
      <w:marBottom w:val="0"/>
      <w:divBdr>
        <w:top w:val="none" w:sz="0" w:space="0" w:color="auto"/>
        <w:left w:val="none" w:sz="0" w:space="0" w:color="auto"/>
        <w:bottom w:val="none" w:sz="0" w:space="0" w:color="auto"/>
        <w:right w:val="none" w:sz="0" w:space="0" w:color="auto"/>
      </w:divBdr>
    </w:div>
    <w:div w:id="891039340">
      <w:bodyDiv w:val="1"/>
      <w:marLeft w:val="0"/>
      <w:marRight w:val="0"/>
      <w:marTop w:val="0"/>
      <w:marBottom w:val="0"/>
      <w:divBdr>
        <w:top w:val="none" w:sz="0" w:space="0" w:color="auto"/>
        <w:left w:val="none" w:sz="0" w:space="0" w:color="auto"/>
        <w:bottom w:val="none" w:sz="0" w:space="0" w:color="auto"/>
        <w:right w:val="none" w:sz="0" w:space="0" w:color="auto"/>
      </w:divBdr>
    </w:div>
    <w:div w:id="1117532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2240</Words>
  <Characters>12325</Characters>
  <Application>Microsoft Office Word</Application>
  <DocSecurity>0</DocSecurity>
  <Lines>102</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2023-05-10T16:05:00Z</dcterms:created>
  <dcterms:modified xsi:type="dcterms:W3CDTF">2023-05-10T16:05:00Z</dcterms:modified>
</cp:coreProperties>
</file>