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F2D55" w14:textId="77777777" w:rsidR="00535C0D" w:rsidRDefault="00535C0D" w:rsidP="008436B6">
      <w:pPr>
        <w:tabs>
          <w:tab w:val="left" w:pos="1134"/>
        </w:tabs>
        <w:rPr>
          <w:sz w:val="52"/>
          <w:szCs w:val="52"/>
        </w:rPr>
      </w:pPr>
    </w:p>
    <w:p w14:paraId="002AFEEF" w14:textId="77777777" w:rsidR="008436B6" w:rsidRPr="005B22E2" w:rsidRDefault="008436B6" w:rsidP="008436B6">
      <w:pPr>
        <w:tabs>
          <w:tab w:val="left" w:pos="1134"/>
        </w:tabs>
        <w:rPr>
          <w:sz w:val="52"/>
          <w:szCs w:val="52"/>
        </w:rPr>
      </w:pPr>
      <w:r w:rsidRPr="005B22E2">
        <w:rPr>
          <w:sz w:val="52"/>
          <w:szCs w:val="52"/>
        </w:rPr>
        <w:t>Agenda</w:t>
      </w:r>
      <w:r w:rsidR="004B1B27" w:rsidRPr="005B22E2">
        <w:rPr>
          <w:sz w:val="52"/>
          <w:szCs w:val="52"/>
        </w:rPr>
        <w:t>/Verslag</w:t>
      </w:r>
      <w:r w:rsidRPr="005B22E2">
        <w:rPr>
          <w:sz w:val="52"/>
          <w:szCs w:val="52"/>
        </w:rPr>
        <w:t xml:space="preserve"> </w:t>
      </w:r>
      <w:r w:rsidR="001E53E9" w:rsidRPr="005B22E2">
        <w:rPr>
          <w:sz w:val="52"/>
          <w:szCs w:val="52"/>
        </w:rPr>
        <w:t>Contract</w:t>
      </w:r>
      <w:r w:rsidRPr="005B22E2">
        <w:rPr>
          <w:sz w:val="52"/>
          <w:szCs w:val="52"/>
        </w:rPr>
        <w:t>overleg</w:t>
      </w:r>
    </w:p>
    <w:p w14:paraId="0C82BD6A" w14:textId="77777777" w:rsidR="008436B6" w:rsidRPr="005B22E2" w:rsidRDefault="008436B6" w:rsidP="008436B6">
      <w:pPr>
        <w:pBdr>
          <w:bottom w:val="single" w:sz="6" w:space="1" w:color="auto"/>
        </w:pBdr>
        <w:tabs>
          <w:tab w:val="left" w:pos="1134"/>
        </w:tabs>
      </w:pPr>
    </w:p>
    <w:p w14:paraId="0EA953E5" w14:textId="77777777" w:rsidR="008436B6" w:rsidRPr="005B22E2" w:rsidRDefault="008436B6" w:rsidP="008436B6">
      <w:pPr>
        <w:tabs>
          <w:tab w:val="left" w:pos="1134"/>
        </w:tabs>
        <w:rPr>
          <w:sz w:val="16"/>
          <w:szCs w:val="16"/>
        </w:rPr>
      </w:pPr>
    </w:p>
    <w:p w14:paraId="11042584" w14:textId="778BB928" w:rsidR="00F5041F" w:rsidRPr="005B22E2" w:rsidRDefault="008436B6" w:rsidP="008436B6">
      <w:pPr>
        <w:tabs>
          <w:tab w:val="left" w:pos="1134"/>
        </w:tabs>
        <w:rPr>
          <w:b/>
          <w:sz w:val="16"/>
          <w:szCs w:val="16"/>
        </w:rPr>
      </w:pPr>
      <w:r w:rsidRPr="005B22E2">
        <w:rPr>
          <w:sz w:val="16"/>
          <w:szCs w:val="16"/>
        </w:rPr>
        <w:t>Perceel:</w:t>
      </w:r>
      <w:r w:rsidRPr="005B22E2">
        <w:rPr>
          <w:sz w:val="16"/>
          <w:szCs w:val="16"/>
        </w:rPr>
        <w:tab/>
      </w:r>
      <w:r w:rsidRPr="005B22E2">
        <w:rPr>
          <w:sz w:val="16"/>
          <w:szCs w:val="16"/>
        </w:rPr>
        <w:tab/>
      </w:r>
      <w:r w:rsidRPr="005B22E2">
        <w:rPr>
          <w:sz w:val="16"/>
          <w:szCs w:val="16"/>
        </w:rPr>
        <w:tab/>
      </w:r>
      <w:r w:rsidR="001B0161" w:rsidRPr="001B0161">
        <w:rPr>
          <w:b/>
          <w:bCs/>
          <w:sz w:val="16"/>
          <w:szCs w:val="16"/>
        </w:rPr>
        <w:t>BH.</w:t>
      </w:r>
      <w:r w:rsidR="00BD36A1" w:rsidRPr="001B0161">
        <w:rPr>
          <w:b/>
          <w:bCs/>
          <w:sz w:val="16"/>
          <w:szCs w:val="16"/>
        </w:rPr>
        <w:t>OIB</w:t>
      </w:r>
      <w:r w:rsidR="001E53E9" w:rsidRPr="005B22E2">
        <w:rPr>
          <w:b/>
          <w:sz w:val="16"/>
          <w:szCs w:val="16"/>
        </w:rPr>
        <w:t>.</w:t>
      </w:r>
      <w:r w:rsidR="001B0161">
        <w:rPr>
          <w:b/>
          <w:sz w:val="16"/>
          <w:szCs w:val="16"/>
        </w:rPr>
        <w:t>24.376</w:t>
      </w:r>
      <w:r w:rsidRPr="005B22E2">
        <w:rPr>
          <w:b/>
          <w:sz w:val="16"/>
          <w:szCs w:val="16"/>
        </w:rPr>
        <w:tab/>
      </w:r>
      <w:r w:rsidRPr="005B22E2">
        <w:rPr>
          <w:b/>
          <w:sz w:val="16"/>
          <w:szCs w:val="16"/>
        </w:rPr>
        <w:tab/>
      </w:r>
    </w:p>
    <w:p w14:paraId="671FFF6C" w14:textId="77777777" w:rsidR="00F5041F" w:rsidRPr="005B22E2" w:rsidRDefault="008436B6" w:rsidP="008436B6">
      <w:pPr>
        <w:tabs>
          <w:tab w:val="left" w:pos="1134"/>
        </w:tabs>
        <w:rPr>
          <w:b/>
          <w:sz w:val="16"/>
          <w:szCs w:val="16"/>
        </w:rPr>
      </w:pPr>
      <w:r w:rsidRPr="005B22E2">
        <w:rPr>
          <w:sz w:val="16"/>
          <w:szCs w:val="16"/>
        </w:rPr>
        <w:t>Periode:</w:t>
      </w:r>
      <w:r w:rsidR="00F5041F" w:rsidRPr="005B22E2">
        <w:rPr>
          <w:sz w:val="16"/>
          <w:szCs w:val="16"/>
        </w:rPr>
        <w:tab/>
      </w:r>
      <w:r w:rsidR="00F5041F" w:rsidRPr="005B22E2">
        <w:rPr>
          <w:sz w:val="16"/>
          <w:szCs w:val="16"/>
        </w:rPr>
        <w:tab/>
      </w:r>
      <w:r w:rsidR="00F5041F" w:rsidRPr="005B22E2">
        <w:rPr>
          <w:sz w:val="16"/>
          <w:szCs w:val="16"/>
        </w:rPr>
        <w:tab/>
      </w:r>
      <w:r w:rsidRPr="005B22E2">
        <w:rPr>
          <w:b/>
          <w:sz w:val="16"/>
          <w:szCs w:val="16"/>
        </w:rPr>
        <w:t>T</w:t>
      </w:r>
      <w:r w:rsidR="001E53E9" w:rsidRPr="005B22E2">
        <w:rPr>
          <w:b/>
          <w:sz w:val="16"/>
          <w:szCs w:val="16"/>
        </w:rPr>
        <w:t>xx</w:t>
      </w:r>
    </w:p>
    <w:p w14:paraId="5196B8D9" w14:textId="77777777" w:rsidR="008436B6" w:rsidRPr="005B22E2" w:rsidRDefault="008436B6" w:rsidP="008436B6">
      <w:pPr>
        <w:tabs>
          <w:tab w:val="left" w:pos="1134"/>
        </w:tabs>
        <w:rPr>
          <w:sz w:val="16"/>
          <w:szCs w:val="16"/>
        </w:rPr>
      </w:pPr>
      <w:r w:rsidRPr="005B22E2">
        <w:rPr>
          <w:sz w:val="16"/>
          <w:szCs w:val="16"/>
        </w:rPr>
        <w:t>Aannemer:</w:t>
      </w:r>
      <w:r w:rsidR="00F5041F" w:rsidRPr="005B22E2">
        <w:rPr>
          <w:b/>
          <w:sz w:val="16"/>
          <w:szCs w:val="16"/>
        </w:rPr>
        <w:tab/>
      </w:r>
      <w:r w:rsidR="00F5041F" w:rsidRPr="005B22E2">
        <w:rPr>
          <w:b/>
          <w:sz w:val="16"/>
          <w:szCs w:val="16"/>
        </w:rPr>
        <w:tab/>
      </w:r>
      <w:r w:rsidR="00F5041F" w:rsidRPr="005B22E2">
        <w:rPr>
          <w:b/>
          <w:sz w:val="16"/>
          <w:szCs w:val="16"/>
        </w:rPr>
        <w:tab/>
      </w:r>
      <w:r w:rsidR="001E53E9" w:rsidRPr="005B22E2">
        <w:rPr>
          <w:b/>
          <w:sz w:val="16"/>
          <w:szCs w:val="16"/>
        </w:rPr>
        <w:t>xx</w:t>
      </w:r>
      <w:r w:rsidRPr="005B22E2">
        <w:rPr>
          <w:b/>
          <w:sz w:val="16"/>
          <w:szCs w:val="16"/>
        </w:rPr>
        <w:tab/>
      </w:r>
    </w:p>
    <w:p w14:paraId="1E3E407D" w14:textId="77777777" w:rsidR="004648E1" w:rsidRPr="005B22E2" w:rsidRDefault="004648E1" w:rsidP="004648E1">
      <w:pPr>
        <w:tabs>
          <w:tab w:val="left" w:pos="1134"/>
        </w:tabs>
        <w:rPr>
          <w:sz w:val="16"/>
          <w:szCs w:val="16"/>
        </w:rPr>
      </w:pPr>
      <w:r w:rsidRPr="005B22E2">
        <w:rPr>
          <w:sz w:val="16"/>
          <w:szCs w:val="16"/>
        </w:rPr>
        <w:t>Vergaderdatum en tijd:</w:t>
      </w:r>
      <w:r w:rsidRPr="005B22E2">
        <w:rPr>
          <w:sz w:val="16"/>
          <w:szCs w:val="16"/>
        </w:rPr>
        <w:tab/>
      </w:r>
      <w:r w:rsidR="001E53E9" w:rsidRPr="005B22E2">
        <w:rPr>
          <w:sz w:val="16"/>
          <w:szCs w:val="16"/>
        </w:rPr>
        <w:t>….</w:t>
      </w:r>
      <w:r w:rsidRPr="005B22E2">
        <w:rPr>
          <w:sz w:val="16"/>
          <w:szCs w:val="16"/>
        </w:rPr>
        <w:t xml:space="preserve"> van </w:t>
      </w:r>
      <w:r w:rsidR="001E53E9" w:rsidRPr="005B22E2">
        <w:rPr>
          <w:sz w:val="16"/>
          <w:szCs w:val="16"/>
        </w:rPr>
        <w:t>..</w:t>
      </w:r>
      <w:r w:rsidRPr="005B22E2">
        <w:rPr>
          <w:sz w:val="16"/>
          <w:szCs w:val="16"/>
        </w:rPr>
        <w:t xml:space="preserve"> tot </w:t>
      </w:r>
      <w:r w:rsidR="001E53E9" w:rsidRPr="005B22E2">
        <w:rPr>
          <w:sz w:val="16"/>
          <w:szCs w:val="16"/>
        </w:rPr>
        <w:t>…</w:t>
      </w:r>
      <w:r w:rsidRPr="005B22E2">
        <w:rPr>
          <w:sz w:val="16"/>
          <w:szCs w:val="16"/>
        </w:rPr>
        <w:t xml:space="preserve"> uur</w:t>
      </w:r>
    </w:p>
    <w:p w14:paraId="553CC537" w14:textId="77777777" w:rsidR="004648E1" w:rsidRPr="005B22E2" w:rsidRDefault="004648E1" w:rsidP="004648E1">
      <w:pPr>
        <w:tabs>
          <w:tab w:val="left" w:pos="1134"/>
        </w:tabs>
        <w:rPr>
          <w:sz w:val="16"/>
          <w:szCs w:val="16"/>
        </w:rPr>
      </w:pPr>
      <w:r w:rsidRPr="005B22E2">
        <w:rPr>
          <w:sz w:val="16"/>
          <w:szCs w:val="16"/>
        </w:rPr>
        <w:t>Vergaderplaats:</w:t>
      </w:r>
      <w:r w:rsidRPr="005B22E2">
        <w:rPr>
          <w:sz w:val="16"/>
          <w:szCs w:val="16"/>
        </w:rPr>
        <w:tab/>
      </w:r>
      <w:r w:rsidRPr="005B22E2">
        <w:rPr>
          <w:sz w:val="16"/>
          <w:szCs w:val="16"/>
        </w:rPr>
        <w:tab/>
      </w:r>
      <w:r w:rsidR="001E53E9" w:rsidRPr="005B22E2">
        <w:rPr>
          <w:sz w:val="16"/>
          <w:szCs w:val="16"/>
        </w:rPr>
        <w:t>….</w:t>
      </w:r>
      <w:r w:rsidRPr="005B22E2">
        <w:rPr>
          <w:sz w:val="16"/>
          <w:szCs w:val="16"/>
        </w:rPr>
        <w:t xml:space="preserve"> Korte Voorhout 7, Den Haag</w:t>
      </w:r>
    </w:p>
    <w:p w14:paraId="1766A59A" w14:textId="77777777" w:rsidR="008436B6" w:rsidRPr="005B22E2" w:rsidRDefault="008436B6" w:rsidP="008436B6">
      <w:pPr>
        <w:tabs>
          <w:tab w:val="left" w:pos="1134"/>
        </w:tabs>
        <w:rPr>
          <w:sz w:val="16"/>
          <w:szCs w:val="16"/>
        </w:rPr>
      </w:pPr>
      <w:r w:rsidRPr="005B22E2">
        <w:rPr>
          <w:sz w:val="16"/>
          <w:szCs w:val="16"/>
        </w:rPr>
        <w:t>Aanwezigen:</w:t>
      </w:r>
      <w:r w:rsidR="00020AE3" w:rsidRPr="005B22E2">
        <w:rPr>
          <w:sz w:val="16"/>
          <w:szCs w:val="16"/>
        </w:rPr>
        <w:tab/>
      </w:r>
      <w:r w:rsidR="00020AE3" w:rsidRPr="005B22E2">
        <w:rPr>
          <w:sz w:val="16"/>
          <w:szCs w:val="16"/>
        </w:rPr>
        <w:tab/>
      </w:r>
      <w:r w:rsidR="00020AE3" w:rsidRPr="005B22E2">
        <w:rPr>
          <w:sz w:val="16"/>
          <w:szCs w:val="16"/>
        </w:rPr>
        <w:tab/>
      </w:r>
      <w:r w:rsidRPr="005B22E2">
        <w:rPr>
          <w:sz w:val="16"/>
          <w:szCs w:val="16"/>
        </w:rPr>
        <w:tab/>
      </w:r>
      <w:r w:rsidRPr="005B22E2">
        <w:rPr>
          <w:sz w:val="16"/>
          <w:szCs w:val="16"/>
        </w:rPr>
        <w:tab/>
      </w:r>
      <w:r w:rsidRPr="005B22E2">
        <w:rPr>
          <w:sz w:val="16"/>
          <w:szCs w:val="16"/>
        </w:rPr>
        <w:tab/>
      </w:r>
    </w:p>
    <w:p w14:paraId="57EBB785" w14:textId="77777777" w:rsidR="008436B6" w:rsidRPr="005B22E2" w:rsidRDefault="008436B6" w:rsidP="008436B6">
      <w:pPr>
        <w:pBdr>
          <w:bottom w:val="single" w:sz="6" w:space="1" w:color="auto"/>
        </w:pBdr>
        <w:tabs>
          <w:tab w:val="left" w:pos="1134"/>
        </w:tabs>
        <w:rPr>
          <w:sz w:val="16"/>
          <w:szCs w:val="16"/>
        </w:rPr>
      </w:pPr>
    </w:p>
    <w:p w14:paraId="08EC5A76" w14:textId="77777777" w:rsidR="008436B6" w:rsidRPr="005B22E2" w:rsidRDefault="008436B6" w:rsidP="008436B6">
      <w:pPr>
        <w:tabs>
          <w:tab w:val="left" w:pos="1134"/>
        </w:tabs>
      </w:pPr>
    </w:p>
    <w:p w14:paraId="6E571EFB" w14:textId="0450556E" w:rsidR="00C21CC1" w:rsidRPr="005B22E2" w:rsidRDefault="00C21CC1" w:rsidP="00C21CC1">
      <w:pPr>
        <w:tabs>
          <w:tab w:val="left" w:pos="1134"/>
        </w:tabs>
        <w:rPr>
          <w:szCs w:val="18"/>
        </w:rPr>
      </w:pPr>
      <w:r w:rsidRPr="005B22E2">
        <w:rPr>
          <w:szCs w:val="18"/>
        </w:rPr>
        <w:t xml:space="preserve">Toelichting: Het </w:t>
      </w:r>
      <w:r w:rsidR="00613E11" w:rsidRPr="005B22E2">
        <w:rPr>
          <w:szCs w:val="18"/>
        </w:rPr>
        <w:t>Contract</w:t>
      </w:r>
      <w:r w:rsidRPr="005B22E2">
        <w:rPr>
          <w:szCs w:val="18"/>
        </w:rPr>
        <w:t xml:space="preserve">overleg is een terugblik op de afgelopen periode om vast te stellen of aan de verplichtingen uit de overeenkomst is voldaan en of tot betaling kan worden </w:t>
      </w:r>
      <w:r w:rsidR="001B0161" w:rsidRPr="005B22E2">
        <w:rPr>
          <w:szCs w:val="18"/>
        </w:rPr>
        <w:t>overgegaan</w:t>
      </w:r>
      <w:r w:rsidRPr="005B22E2">
        <w:rPr>
          <w:szCs w:val="18"/>
        </w:rPr>
        <w:t>.</w:t>
      </w:r>
    </w:p>
    <w:p w14:paraId="1F4C7347" w14:textId="77777777" w:rsidR="00C21CC1" w:rsidRPr="005B22E2" w:rsidRDefault="00C21CC1" w:rsidP="008436B6">
      <w:pPr>
        <w:tabs>
          <w:tab w:val="left" w:pos="1134"/>
        </w:tabs>
        <w:rPr>
          <w:szCs w:val="18"/>
        </w:rPr>
      </w:pPr>
    </w:p>
    <w:p w14:paraId="52EF3A71" w14:textId="77777777" w:rsidR="008436B6" w:rsidRPr="005B22E2" w:rsidRDefault="008436B6" w:rsidP="008436B6">
      <w:pPr>
        <w:tabs>
          <w:tab w:val="left" w:pos="1134"/>
        </w:tabs>
        <w:rPr>
          <w:b/>
          <w:szCs w:val="18"/>
        </w:rPr>
      </w:pPr>
      <w:r w:rsidRPr="005B22E2">
        <w:rPr>
          <w:b/>
          <w:szCs w:val="18"/>
        </w:rPr>
        <w:t>1. Opening en mededelingen</w:t>
      </w:r>
    </w:p>
    <w:p w14:paraId="3EA1DE1D" w14:textId="77777777" w:rsidR="00C21CC1" w:rsidRPr="005B22E2" w:rsidRDefault="00221607" w:rsidP="009177EA">
      <w:pPr>
        <w:pStyle w:val="Lijstalinea"/>
        <w:numPr>
          <w:ilvl w:val="0"/>
          <w:numId w:val="15"/>
        </w:numPr>
        <w:ind w:left="567" w:hanging="283"/>
        <w:rPr>
          <w:rFonts w:ascii="Verdana" w:hAnsi="Verdana"/>
          <w:color w:val="BFBFBF" w:themeColor="background1" w:themeShade="BF"/>
          <w:sz w:val="18"/>
          <w:szCs w:val="18"/>
        </w:rPr>
      </w:pPr>
      <w:r w:rsidRPr="005B22E2">
        <w:rPr>
          <w:rFonts w:ascii="Verdana" w:hAnsi="Verdana"/>
          <w:color w:val="BFBFBF" w:themeColor="background1" w:themeShade="BF"/>
          <w:sz w:val="18"/>
          <w:szCs w:val="18"/>
        </w:rPr>
        <w:t>Aannemer meldt …</w:t>
      </w:r>
      <w:r w:rsidR="00815DA0" w:rsidRPr="005B22E2">
        <w:rPr>
          <w:rFonts w:ascii="Verdana" w:hAnsi="Verdana"/>
          <w:color w:val="BFBFBF" w:themeColor="background1" w:themeShade="BF"/>
          <w:sz w:val="18"/>
          <w:szCs w:val="18"/>
        </w:rPr>
        <w:t xml:space="preserve"> [alleen contract gerelateerde zaken, niets operationeels]</w:t>
      </w:r>
    </w:p>
    <w:p w14:paraId="62D2C8F0" w14:textId="77777777" w:rsidR="00221607" w:rsidRPr="005B22E2" w:rsidRDefault="00221607" w:rsidP="009177EA">
      <w:pPr>
        <w:pStyle w:val="Lijstalinea"/>
        <w:numPr>
          <w:ilvl w:val="0"/>
          <w:numId w:val="15"/>
        </w:numPr>
        <w:ind w:left="567" w:hanging="283"/>
        <w:rPr>
          <w:rFonts w:ascii="Verdana" w:hAnsi="Verdana"/>
          <w:color w:val="BFBFBF" w:themeColor="background1" w:themeShade="BF"/>
          <w:sz w:val="18"/>
          <w:szCs w:val="18"/>
        </w:rPr>
      </w:pPr>
      <w:r w:rsidRPr="005B22E2">
        <w:rPr>
          <w:rFonts w:ascii="Verdana" w:hAnsi="Verdana"/>
          <w:color w:val="BFBFBF" w:themeColor="background1" w:themeShade="BF"/>
          <w:sz w:val="18"/>
          <w:szCs w:val="18"/>
        </w:rPr>
        <w:t>RVB meldt …</w:t>
      </w:r>
    </w:p>
    <w:p w14:paraId="4B738730" w14:textId="282D2287" w:rsidR="00613E11" w:rsidRDefault="00613E11" w:rsidP="00613E11">
      <w:pPr>
        <w:ind w:left="426" w:hanging="426"/>
        <w:rPr>
          <w:szCs w:val="18"/>
        </w:rPr>
      </w:pPr>
    </w:p>
    <w:p w14:paraId="669253D5" w14:textId="52EA5F23" w:rsidR="00947221" w:rsidRPr="00947221" w:rsidRDefault="00947221" w:rsidP="00947221">
      <w:pPr>
        <w:tabs>
          <w:tab w:val="left" w:pos="1134"/>
        </w:tabs>
        <w:rPr>
          <w:b/>
          <w:szCs w:val="18"/>
        </w:rPr>
      </w:pPr>
      <w:r w:rsidRPr="005B22E2">
        <w:rPr>
          <w:b/>
          <w:szCs w:val="18"/>
        </w:rPr>
        <w:t>1.</w:t>
      </w:r>
      <w:r>
        <w:rPr>
          <w:b/>
          <w:szCs w:val="18"/>
        </w:rPr>
        <w:t>1</w:t>
      </w:r>
      <w:r w:rsidRPr="005B22E2">
        <w:rPr>
          <w:b/>
          <w:szCs w:val="18"/>
        </w:rPr>
        <w:t xml:space="preserve"> </w:t>
      </w:r>
      <w:r w:rsidRPr="00947221">
        <w:rPr>
          <w:b/>
          <w:szCs w:val="18"/>
        </w:rPr>
        <w:t>Vaststellen vorig verslag</w:t>
      </w:r>
    </w:p>
    <w:p w14:paraId="6E198E15" w14:textId="0A63BB3E" w:rsidR="00311B22" w:rsidRDefault="00BE2F3B" w:rsidP="00613E11">
      <w:pPr>
        <w:ind w:left="426" w:hanging="426"/>
        <w:rPr>
          <w:szCs w:val="18"/>
        </w:rPr>
      </w:pPr>
      <w:r>
        <w:rPr>
          <w:szCs w:val="18"/>
        </w:rPr>
        <w:t>Het verslag van dd-mm-jjjj wordt vastgesteld met/zonder opmerkingen.</w:t>
      </w:r>
    </w:p>
    <w:p w14:paraId="2F12EBE0" w14:textId="552F46EC" w:rsidR="007C3254" w:rsidRDefault="007C3254">
      <w:pPr>
        <w:spacing w:line="240" w:lineRule="auto"/>
        <w:rPr>
          <w:szCs w:val="18"/>
        </w:rPr>
      </w:pPr>
      <w:r>
        <w:rPr>
          <w:szCs w:val="18"/>
        </w:rPr>
        <w:br w:type="page"/>
      </w:r>
    </w:p>
    <w:p w14:paraId="11C0C220" w14:textId="77777777" w:rsidR="00BE2F3B" w:rsidRPr="005B22E2" w:rsidRDefault="00BE2F3B" w:rsidP="00613E11">
      <w:pPr>
        <w:ind w:left="426" w:hanging="426"/>
        <w:rPr>
          <w:szCs w:val="18"/>
        </w:rPr>
      </w:pPr>
    </w:p>
    <w:p w14:paraId="2A161AC6" w14:textId="77777777" w:rsidR="00221607" w:rsidRPr="005B22E2" w:rsidRDefault="00221607" w:rsidP="00221607">
      <w:pPr>
        <w:tabs>
          <w:tab w:val="left" w:pos="1134"/>
        </w:tabs>
        <w:rPr>
          <w:b/>
          <w:szCs w:val="18"/>
        </w:rPr>
      </w:pPr>
      <w:r w:rsidRPr="005B22E2">
        <w:rPr>
          <w:b/>
          <w:szCs w:val="18"/>
        </w:rPr>
        <w:t>2. Ingekomen stukken</w:t>
      </w:r>
    </w:p>
    <w:p w14:paraId="2D0DEBB5" w14:textId="2319A367" w:rsidR="00613E11" w:rsidRPr="005B22E2" w:rsidRDefault="00613E11" w:rsidP="00613E11">
      <w:pPr>
        <w:rPr>
          <w:szCs w:val="18"/>
        </w:rPr>
      </w:pPr>
      <w:r w:rsidRPr="005B22E2">
        <w:rPr>
          <w:rFonts w:cs="Verdana"/>
          <w:szCs w:val="18"/>
        </w:rPr>
        <w:t xml:space="preserve">Overzicht aan te leveren zaken: </w:t>
      </w:r>
      <w:r w:rsidRPr="005B22E2">
        <w:rPr>
          <w:szCs w:val="18"/>
        </w:rPr>
        <w:t>De Aannemer moe</w:t>
      </w:r>
      <w:r w:rsidRPr="000041DE">
        <w:rPr>
          <w:szCs w:val="18"/>
        </w:rPr>
        <w:t xml:space="preserve">t </w:t>
      </w:r>
      <w:r w:rsidR="000041DE" w:rsidRPr="000041DE">
        <w:rPr>
          <w:szCs w:val="18"/>
        </w:rPr>
        <w:t>5</w:t>
      </w:r>
      <w:r w:rsidRPr="000041DE">
        <w:rPr>
          <w:szCs w:val="18"/>
        </w:rPr>
        <w:t xml:space="preserve"> </w:t>
      </w:r>
      <w:r w:rsidRPr="005B22E2">
        <w:rPr>
          <w:szCs w:val="18"/>
        </w:rPr>
        <w:t>werkdagen voorafgaand aan het contractoverleg de onderstaande zaken aanleveren bij Opdrachtgever:</w:t>
      </w:r>
    </w:p>
    <w:p w14:paraId="0A184710" w14:textId="77777777" w:rsidR="00613E11" w:rsidRPr="005B22E2" w:rsidRDefault="00613E11" w:rsidP="00613E11">
      <w:pPr>
        <w:rPr>
          <w:b/>
          <w:szCs w:val="18"/>
        </w:rPr>
      </w:pP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t>Aangeleverd:</w:t>
      </w: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6327"/>
        <w:gridCol w:w="709"/>
        <w:gridCol w:w="851"/>
        <w:gridCol w:w="958"/>
      </w:tblGrid>
      <w:tr w:rsidR="004E4AE4" w:rsidRPr="005B22E2" w14:paraId="17E8C70F" w14:textId="77777777" w:rsidTr="004E4AE4">
        <w:tc>
          <w:tcPr>
            <w:tcW w:w="472" w:type="dxa"/>
          </w:tcPr>
          <w:p w14:paraId="606AEF27" w14:textId="77777777" w:rsidR="004E4AE4" w:rsidRPr="005B22E2" w:rsidRDefault="004E4AE4" w:rsidP="004E4AE4">
            <w:pPr>
              <w:tabs>
                <w:tab w:val="left" w:pos="1134"/>
              </w:tabs>
              <w:rPr>
                <w:b/>
                <w:szCs w:val="18"/>
              </w:rPr>
            </w:pPr>
            <w:r w:rsidRPr="005B22E2">
              <w:rPr>
                <w:b/>
                <w:szCs w:val="18"/>
              </w:rPr>
              <w:t>1</w:t>
            </w:r>
          </w:p>
        </w:tc>
        <w:tc>
          <w:tcPr>
            <w:tcW w:w="6327" w:type="dxa"/>
          </w:tcPr>
          <w:p w14:paraId="016589CE" w14:textId="77777777" w:rsidR="004E4AE4" w:rsidRPr="005B22E2" w:rsidRDefault="004E4AE4" w:rsidP="004E4AE4">
            <w:pPr>
              <w:tabs>
                <w:tab w:val="left" w:pos="1134"/>
              </w:tabs>
              <w:rPr>
                <w:b/>
                <w:szCs w:val="18"/>
              </w:rPr>
            </w:pPr>
            <w:r w:rsidRPr="005B22E2">
              <w:rPr>
                <w:szCs w:val="18"/>
              </w:rPr>
              <w:t xml:space="preserve">Geactualiseerd algemeen tijdschema </w:t>
            </w:r>
            <w:r w:rsidR="00AD6566">
              <w:rPr>
                <w:szCs w:val="18"/>
              </w:rPr>
              <w:t xml:space="preserve">[Bijlage 05a Algemeen tijdschema] </w:t>
            </w:r>
            <w:r w:rsidRPr="005B22E2">
              <w:rPr>
                <w:szCs w:val="18"/>
              </w:rPr>
              <w:t>waaruit blijkt dat de uitvoering van de geplande uitvoering volgens planning verloopt.</w:t>
            </w:r>
          </w:p>
        </w:tc>
        <w:tc>
          <w:tcPr>
            <w:tcW w:w="709" w:type="dxa"/>
          </w:tcPr>
          <w:p w14:paraId="2F64671F"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 xml:space="preserve">Ja       </w:t>
            </w:r>
          </w:p>
        </w:tc>
        <w:tc>
          <w:tcPr>
            <w:tcW w:w="851" w:type="dxa"/>
          </w:tcPr>
          <w:p w14:paraId="39D4EE73" w14:textId="77777777" w:rsidR="004E4AE4" w:rsidRPr="005B22E2" w:rsidRDefault="004E4AE4" w:rsidP="004E4AE4">
            <w:pPr>
              <w:tabs>
                <w:tab w:val="left" w:pos="1134"/>
              </w:tabs>
              <w:rPr>
                <w:szCs w:val="18"/>
              </w:rPr>
            </w:pPr>
          </w:p>
        </w:tc>
        <w:tc>
          <w:tcPr>
            <w:tcW w:w="958" w:type="dxa"/>
          </w:tcPr>
          <w:p w14:paraId="38CC7D1E"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p>
        </w:tc>
      </w:tr>
      <w:tr w:rsidR="004E4AE4" w:rsidRPr="005B22E2" w14:paraId="04E9CEBF" w14:textId="77777777" w:rsidTr="004E4AE4">
        <w:tc>
          <w:tcPr>
            <w:tcW w:w="472" w:type="dxa"/>
          </w:tcPr>
          <w:p w14:paraId="58295826" w14:textId="77777777" w:rsidR="004E4AE4" w:rsidRPr="005B22E2" w:rsidRDefault="004E4AE4" w:rsidP="004E4AE4">
            <w:pPr>
              <w:tabs>
                <w:tab w:val="left" w:pos="1134"/>
              </w:tabs>
              <w:rPr>
                <w:b/>
                <w:szCs w:val="18"/>
              </w:rPr>
            </w:pPr>
            <w:r w:rsidRPr="005B22E2">
              <w:rPr>
                <w:b/>
                <w:szCs w:val="18"/>
              </w:rPr>
              <w:t>2</w:t>
            </w:r>
          </w:p>
        </w:tc>
        <w:tc>
          <w:tcPr>
            <w:tcW w:w="6327" w:type="dxa"/>
          </w:tcPr>
          <w:p w14:paraId="45279181" w14:textId="77777777" w:rsidR="004E4AE4" w:rsidRPr="005B22E2" w:rsidRDefault="004E4AE4" w:rsidP="004E4AE4">
            <w:pPr>
              <w:tabs>
                <w:tab w:val="left" w:pos="1134"/>
              </w:tabs>
              <w:rPr>
                <w:b/>
                <w:szCs w:val="18"/>
              </w:rPr>
            </w:pPr>
            <w:r w:rsidRPr="005B22E2">
              <w:rPr>
                <w:szCs w:val="18"/>
              </w:rPr>
              <w:t>Rapportage (wettelijke) verplichtingen.</w:t>
            </w:r>
          </w:p>
        </w:tc>
        <w:tc>
          <w:tcPr>
            <w:tcW w:w="709" w:type="dxa"/>
          </w:tcPr>
          <w:p w14:paraId="1A05EAB1"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 xml:space="preserve">Ja       </w:t>
            </w:r>
          </w:p>
        </w:tc>
        <w:tc>
          <w:tcPr>
            <w:tcW w:w="851" w:type="dxa"/>
          </w:tcPr>
          <w:p w14:paraId="70094032" w14:textId="77777777" w:rsidR="004E4AE4" w:rsidRPr="005B22E2" w:rsidRDefault="004E4AE4" w:rsidP="004E4AE4">
            <w:pPr>
              <w:tabs>
                <w:tab w:val="left" w:pos="1134"/>
              </w:tabs>
              <w:rPr>
                <w:szCs w:val="18"/>
              </w:rPr>
            </w:pPr>
          </w:p>
        </w:tc>
        <w:tc>
          <w:tcPr>
            <w:tcW w:w="958" w:type="dxa"/>
          </w:tcPr>
          <w:p w14:paraId="2DF0AB56"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p>
        </w:tc>
      </w:tr>
      <w:tr w:rsidR="004E4AE4" w:rsidRPr="005B22E2" w14:paraId="27F5FACE" w14:textId="77777777" w:rsidTr="004E4AE4">
        <w:tc>
          <w:tcPr>
            <w:tcW w:w="472" w:type="dxa"/>
          </w:tcPr>
          <w:p w14:paraId="18AD3A53" w14:textId="77777777" w:rsidR="004E4AE4" w:rsidRPr="005B22E2" w:rsidRDefault="004E4AE4" w:rsidP="004E4AE4">
            <w:pPr>
              <w:tabs>
                <w:tab w:val="left" w:pos="1134"/>
              </w:tabs>
              <w:rPr>
                <w:b/>
                <w:szCs w:val="18"/>
              </w:rPr>
            </w:pPr>
            <w:r w:rsidRPr="005B22E2">
              <w:rPr>
                <w:b/>
                <w:szCs w:val="18"/>
              </w:rPr>
              <w:t>3</w:t>
            </w:r>
          </w:p>
        </w:tc>
        <w:tc>
          <w:tcPr>
            <w:tcW w:w="6327" w:type="dxa"/>
          </w:tcPr>
          <w:p w14:paraId="48A339D3" w14:textId="2C69B37A" w:rsidR="004E4AE4" w:rsidRPr="005B22E2" w:rsidRDefault="004E4AE4" w:rsidP="004E4AE4">
            <w:pPr>
              <w:tabs>
                <w:tab w:val="left" w:pos="1134"/>
              </w:tabs>
              <w:rPr>
                <w:rFonts w:cs="Verdana"/>
                <w:szCs w:val="18"/>
              </w:rPr>
            </w:pPr>
            <w:r w:rsidRPr="005B22E2">
              <w:rPr>
                <w:szCs w:val="18"/>
              </w:rPr>
              <w:t>Rapportage storingen</w:t>
            </w:r>
            <w:r w:rsidR="007C3254">
              <w:rPr>
                <w:szCs w:val="18"/>
              </w:rPr>
              <w:t xml:space="preserve"> b</w:t>
            </w:r>
            <w:r w:rsidR="00326390" w:rsidRPr="007C3254">
              <w:rPr>
                <w:szCs w:val="18"/>
              </w:rPr>
              <w:t xml:space="preserve">ijlage </w:t>
            </w:r>
            <w:r w:rsidR="007C3254" w:rsidRPr="007C3254">
              <w:rPr>
                <w:szCs w:val="18"/>
              </w:rPr>
              <w:t>6</w:t>
            </w:r>
          </w:p>
        </w:tc>
        <w:tc>
          <w:tcPr>
            <w:tcW w:w="709" w:type="dxa"/>
          </w:tcPr>
          <w:p w14:paraId="38EE2BEB"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 xml:space="preserve">Ja       </w:t>
            </w:r>
          </w:p>
        </w:tc>
        <w:tc>
          <w:tcPr>
            <w:tcW w:w="851" w:type="dxa"/>
          </w:tcPr>
          <w:p w14:paraId="2417AF2A" w14:textId="77777777" w:rsidR="004E4AE4" w:rsidRPr="005B22E2" w:rsidRDefault="004E4AE4" w:rsidP="004E4AE4">
            <w:pPr>
              <w:tabs>
                <w:tab w:val="left" w:pos="1134"/>
              </w:tabs>
              <w:rPr>
                <w:szCs w:val="18"/>
              </w:rPr>
            </w:pPr>
          </w:p>
        </w:tc>
        <w:tc>
          <w:tcPr>
            <w:tcW w:w="958" w:type="dxa"/>
          </w:tcPr>
          <w:p w14:paraId="3BA79B1A"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p>
        </w:tc>
      </w:tr>
      <w:tr w:rsidR="004E4AE4" w:rsidRPr="005B22E2" w14:paraId="154F9538" w14:textId="77777777" w:rsidTr="004E4AE4">
        <w:tc>
          <w:tcPr>
            <w:tcW w:w="472" w:type="dxa"/>
          </w:tcPr>
          <w:p w14:paraId="22A379D1" w14:textId="77777777" w:rsidR="004E4AE4" w:rsidRPr="005B22E2" w:rsidRDefault="004E4AE4" w:rsidP="004E4AE4">
            <w:pPr>
              <w:tabs>
                <w:tab w:val="left" w:pos="1134"/>
              </w:tabs>
              <w:rPr>
                <w:b/>
                <w:szCs w:val="18"/>
              </w:rPr>
            </w:pPr>
            <w:r w:rsidRPr="005B22E2">
              <w:rPr>
                <w:b/>
                <w:szCs w:val="18"/>
              </w:rPr>
              <w:t>4</w:t>
            </w:r>
          </w:p>
        </w:tc>
        <w:tc>
          <w:tcPr>
            <w:tcW w:w="6327" w:type="dxa"/>
          </w:tcPr>
          <w:p w14:paraId="74851D9D" w14:textId="77777777" w:rsidR="004E4AE4" w:rsidRPr="005B22E2" w:rsidRDefault="004E4AE4" w:rsidP="004E4AE4">
            <w:pPr>
              <w:autoSpaceDE w:val="0"/>
              <w:autoSpaceDN w:val="0"/>
              <w:adjustRightInd w:val="0"/>
              <w:spacing w:line="240" w:lineRule="auto"/>
              <w:rPr>
                <w:rFonts w:cs="Verdana"/>
                <w:szCs w:val="18"/>
              </w:rPr>
            </w:pPr>
            <w:r w:rsidRPr="005B22E2">
              <w:rPr>
                <w:szCs w:val="18"/>
              </w:rPr>
              <w:t>Rapportage VOS.</w:t>
            </w:r>
            <w:r w:rsidR="005B22E2" w:rsidRPr="005B22E2">
              <w:rPr>
                <w:szCs w:val="18"/>
              </w:rPr>
              <w:t xml:space="preserve"> Bijlage 04b Vos rapportage afgelopen periode.</w:t>
            </w:r>
          </w:p>
        </w:tc>
        <w:tc>
          <w:tcPr>
            <w:tcW w:w="709" w:type="dxa"/>
          </w:tcPr>
          <w:p w14:paraId="31CE164F"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 xml:space="preserve">Ja       </w:t>
            </w:r>
          </w:p>
        </w:tc>
        <w:tc>
          <w:tcPr>
            <w:tcW w:w="851" w:type="dxa"/>
          </w:tcPr>
          <w:p w14:paraId="4A3A9B5B" w14:textId="77777777" w:rsidR="004E4AE4" w:rsidRPr="005B22E2" w:rsidRDefault="004E4AE4" w:rsidP="004E4AE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Nvt</w:t>
            </w:r>
          </w:p>
        </w:tc>
        <w:tc>
          <w:tcPr>
            <w:tcW w:w="958" w:type="dxa"/>
          </w:tcPr>
          <w:p w14:paraId="4566D6E9"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p>
        </w:tc>
      </w:tr>
      <w:tr w:rsidR="004E4AE4" w:rsidRPr="005B22E2" w14:paraId="274E0CD7" w14:textId="77777777" w:rsidTr="004E4AE4">
        <w:tc>
          <w:tcPr>
            <w:tcW w:w="472" w:type="dxa"/>
          </w:tcPr>
          <w:p w14:paraId="291C4064" w14:textId="77777777" w:rsidR="004E4AE4" w:rsidRPr="005B22E2" w:rsidRDefault="004E4AE4" w:rsidP="004E4AE4">
            <w:pPr>
              <w:tabs>
                <w:tab w:val="left" w:pos="1134"/>
              </w:tabs>
              <w:rPr>
                <w:b/>
                <w:szCs w:val="18"/>
              </w:rPr>
            </w:pPr>
            <w:r w:rsidRPr="005B22E2">
              <w:rPr>
                <w:b/>
                <w:szCs w:val="18"/>
              </w:rPr>
              <w:t>5</w:t>
            </w:r>
          </w:p>
        </w:tc>
        <w:tc>
          <w:tcPr>
            <w:tcW w:w="6327" w:type="dxa"/>
          </w:tcPr>
          <w:p w14:paraId="3BDEF4E6" w14:textId="77777777" w:rsidR="004E4AE4" w:rsidRPr="005B22E2" w:rsidRDefault="004E4AE4" w:rsidP="004E4AE4">
            <w:pPr>
              <w:autoSpaceDE w:val="0"/>
              <w:autoSpaceDN w:val="0"/>
              <w:adjustRightInd w:val="0"/>
              <w:spacing w:line="240" w:lineRule="auto"/>
              <w:rPr>
                <w:b/>
                <w:szCs w:val="18"/>
              </w:rPr>
            </w:pPr>
            <w:r w:rsidRPr="005B22E2">
              <w:rPr>
                <w:szCs w:val="18"/>
              </w:rPr>
              <w:t>Rapportage BKW.</w:t>
            </w:r>
            <w:r w:rsidR="00AD6566">
              <w:rPr>
                <w:szCs w:val="18"/>
              </w:rPr>
              <w:t xml:space="preserve"> Bijlage 05b BKW planning.</w:t>
            </w:r>
          </w:p>
        </w:tc>
        <w:tc>
          <w:tcPr>
            <w:tcW w:w="709" w:type="dxa"/>
          </w:tcPr>
          <w:p w14:paraId="7365FAB6"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 xml:space="preserve">Ja       </w:t>
            </w:r>
          </w:p>
        </w:tc>
        <w:tc>
          <w:tcPr>
            <w:tcW w:w="851" w:type="dxa"/>
          </w:tcPr>
          <w:p w14:paraId="2A500C2F" w14:textId="77777777" w:rsidR="004E4AE4" w:rsidRPr="005B22E2" w:rsidRDefault="004E4AE4" w:rsidP="004E4AE4">
            <w:pPr>
              <w:tabs>
                <w:tab w:val="left" w:pos="1134"/>
              </w:tabs>
              <w:rPr>
                <w:szCs w:val="18"/>
              </w:rPr>
            </w:pPr>
          </w:p>
        </w:tc>
        <w:tc>
          <w:tcPr>
            <w:tcW w:w="958" w:type="dxa"/>
          </w:tcPr>
          <w:p w14:paraId="5BF0287C"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p>
        </w:tc>
      </w:tr>
      <w:tr w:rsidR="004E4AE4" w:rsidRPr="005B22E2" w14:paraId="6855E1D0" w14:textId="77777777" w:rsidTr="004E4AE4">
        <w:tc>
          <w:tcPr>
            <w:tcW w:w="472" w:type="dxa"/>
          </w:tcPr>
          <w:p w14:paraId="784F6E3E" w14:textId="77777777" w:rsidR="004E4AE4" w:rsidRPr="005B22E2" w:rsidRDefault="004E4AE4" w:rsidP="004E4AE4">
            <w:pPr>
              <w:tabs>
                <w:tab w:val="left" w:pos="1134"/>
              </w:tabs>
              <w:rPr>
                <w:b/>
                <w:szCs w:val="18"/>
              </w:rPr>
            </w:pPr>
            <w:r w:rsidRPr="005B22E2">
              <w:rPr>
                <w:b/>
                <w:szCs w:val="18"/>
              </w:rPr>
              <w:t>6</w:t>
            </w:r>
          </w:p>
        </w:tc>
        <w:tc>
          <w:tcPr>
            <w:tcW w:w="6327" w:type="dxa"/>
          </w:tcPr>
          <w:p w14:paraId="1A452E12" w14:textId="4A8E8D30" w:rsidR="004E4AE4" w:rsidRPr="005B22E2" w:rsidRDefault="004E4AE4" w:rsidP="004E4AE4">
            <w:pPr>
              <w:rPr>
                <w:b/>
                <w:szCs w:val="18"/>
              </w:rPr>
            </w:pPr>
            <w:r w:rsidRPr="005B22E2">
              <w:rPr>
                <w:szCs w:val="18"/>
              </w:rPr>
              <w:t xml:space="preserve">Rapportage afwijkingen. </w:t>
            </w:r>
            <w:r w:rsidRPr="005B22E2">
              <w:rPr>
                <w:rFonts w:cs="Verdana"/>
                <w:szCs w:val="18"/>
              </w:rPr>
              <w:t>Bijlage 14</w:t>
            </w:r>
            <w:r w:rsidR="001B0161">
              <w:rPr>
                <w:rFonts w:cs="Verdana"/>
                <w:szCs w:val="18"/>
              </w:rPr>
              <w:t>c</w:t>
            </w:r>
            <w:r w:rsidRPr="005B22E2">
              <w:rPr>
                <w:rFonts w:cs="Verdana"/>
                <w:szCs w:val="18"/>
              </w:rPr>
              <w:t xml:space="preserve"> Afwijkingenregister en Afwijkingsrapport.</w:t>
            </w:r>
          </w:p>
        </w:tc>
        <w:tc>
          <w:tcPr>
            <w:tcW w:w="709" w:type="dxa"/>
          </w:tcPr>
          <w:p w14:paraId="6B053198"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 xml:space="preserve">Ja     </w:t>
            </w:r>
          </w:p>
        </w:tc>
        <w:tc>
          <w:tcPr>
            <w:tcW w:w="851" w:type="dxa"/>
          </w:tcPr>
          <w:p w14:paraId="414C71E1" w14:textId="77777777" w:rsidR="004E4AE4" w:rsidRPr="005B22E2" w:rsidRDefault="004E4AE4" w:rsidP="004E4AE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Nvt</w:t>
            </w:r>
          </w:p>
        </w:tc>
        <w:tc>
          <w:tcPr>
            <w:tcW w:w="958" w:type="dxa"/>
          </w:tcPr>
          <w:p w14:paraId="2CB9A0AD"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p>
        </w:tc>
      </w:tr>
      <w:tr w:rsidR="004E4AE4" w:rsidRPr="005B22E2" w14:paraId="00D0C566" w14:textId="77777777" w:rsidTr="004E4AE4">
        <w:tc>
          <w:tcPr>
            <w:tcW w:w="472" w:type="dxa"/>
          </w:tcPr>
          <w:p w14:paraId="41C4E804" w14:textId="77777777" w:rsidR="004E4AE4" w:rsidRPr="005B22E2" w:rsidRDefault="004E4AE4" w:rsidP="004E4AE4">
            <w:pPr>
              <w:tabs>
                <w:tab w:val="left" w:pos="1134"/>
              </w:tabs>
              <w:rPr>
                <w:b/>
                <w:szCs w:val="18"/>
              </w:rPr>
            </w:pPr>
            <w:r w:rsidRPr="005B22E2">
              <w:rPr>
                <w:b/>
                <w:szCs w:val="18"/>
              </w:rPr>
              <w:t>7</w:t>
            </w:r>
          </w:p>
        </w:tc>
        <w:tc>
          <w:tcPr>
            <w:tcW w:w="6327" w:type="dxa"/>
          </w:tcPr>
          <w:p w14:paraId="3A05BA2B" w14:textId="77777777" w:rsidR="004E4AE4" w:rsidRPr="005B22E2" w:rsidRDefault="004E4AE4" w:rsidP="004E4AE4">
            <w:pPr>
              <w:tabs>
                <w:tab w:val="left" w:pos="1134"/>
              </w:tabs>
              <w:rPr>
                <w:rFonts w:cs="Verdana"/>
                <w:szCs w:val="18"/>
              </w:rPr>
            </w:pPr>
            <w:r w:rsidRPr="005B22E2">
              <w:rPr>
                <w:szCs w:val="18"/>
              </w:rPr>
              <w:t>Geactualiseerde vervangingsplanning in de webbased applicatie (technisch) ter controle door de Opdrachtgever aanbieden.</w:t>
            </w:r>
          </w:p>
        </w:tc>
        <w:tc>
          <w:tcPr>
            <w:tcW w:w="709" w:type="dxa"/>
          </w:tcPr>
          <w:p w14:paraId="08C3DFDD"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 xml:space="preserve">Ja       </w:t>
            </w:r>
          </w:p>
        </w:tc>
        <w:tc>
          <w:tcPr>
            <w:tcW w:w="851" w:type="dxa"/>
          </w:tcPr>
          <w:p w14:paraId="5D6FC566" w14:textId="77777777" w:rsidR="004E4AE4" w:rsidRPr="005B22E2" w:rsidRDefault="004E4AE4" w:rsidP="004E4AE4">
            <w:pPr>
              <w:tabs>
                <w:tab w:val="left" w:pos="1134"/>
              </w:tabs>
              <w:rPr>
                <w:szCs w:val="18"/>
              </w:rPr>
            </w:pPr>
          </w:p>
        </w:tc>
        <w:tc>
          <w:tcPr>
            <w:tcW w:w="958" w:type="dxa"/>
          </w:tcPr>
          <w:p w14:paraId="23F4C907"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p>
        </w:tc>
      </w:tr>
      <w:tr w:rsidR="004E4AE4" w:rsidRPr="005B22E2" w14:paraId="17E70588" w14:textId="77777777" w:rsidTr="004E4AE4">
        <w:tc>
          <w:tcPr>
            <w:tcW w:w="472" w:type="dxa"/>
          </w:tcPr>
          <w:p w14:paraId="643181D7" w14:textId="77777777" w:rsidR="004E4AE4" w:rsidRPr="005B22E2" w:rsidRDefault="004E4AE4" w:rsidP="004E4AE4">
            <w:pPr>
              <w:tabs>
                <w:tab w:val="left" w:pos="1134"/>
              </w:tabs>
              <w:rPr>
                <w:b/>
                <w:szCs w:val="18"/>
              </w:rPr>
            </w:pPr>
            <w:r w:rsidRPr="005B22E2">
              <w:rPr>
                <w:b/>
                <w:szCs w:val="18"/>
              </w:rPr>
              <w:t>8</w:t>
            </w:r>
          </w:p>
        </w:tc>
        <w:tc>
          <w:tcPr>
            <w:tcW w:w="6327" w:type="dxa"/>
          </w:tcPr>
          <w:p w14:paraId="5A4F0041" w14:textId="5E77277D" w:rsidR="004E4AE4" w:rsidRPr="005B22E2" w:rsidRDefault="004E4AE4" w:rsidP="004E4AE4">
            <w:pPr>
              <w:autoSpaceDE w:val="0"/>
              <w:autoSpaceDN w:val="0"/>
              <w:adjustRightInd w:val="0"/>
              <w:spacing w:line="240" w:lineRule="auto"/>
              <w:rPr>
                <w:rFonts w:cs="Verdana"/>
                <w:szCs w:val="18"/>
              </w:rPr>
            </w:pPr>
            <w:r w:rsidRPr="005B22E2">
              <w:rPr>
                <w:szCs w:val="18"/>
              </w:rPr>
              <w:t>Aanvraag meer en minder werk, waarin de C</w:t>
            </w:r>
            <w:r w:rsidR="00FE5456">
              <w:rPr>
                <w:szCs w:val="18"/>
              </w:rPr>
              <w:t>B</w:t>
            </w:r>
            <w:r w:rsidRPr="005B22E2">
              <w:rPr>
                <w:szCs w:val="18"/>
              </w:rPr>
              <w:t>L-mutaties van de afgelopen periode zijn opgenomen, in de webbased applicatie (technisch) van de Opdrachtgever aanbieden.</w:t>
            </w:r>
          </w:p>
        </w:tc>
        <w:tc>
          <w:tcPr>
            <w:tcW w:w="709" w:type="dxa"/>
          </w:tcPr>
          <w:p w14:paraId="23C9992D"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 xml:space="preserve">Ja       </w:t>
            </w:r>
          </w:p>
        </w:tc>
        <w:tc>
          <w:tcPr>
            <w:tcW w:w="851" w:type="dxa"/>
          </w:tcPr>
          <w:p w14:paraId="08062BD7" w14:textId="77777777" w:rsidR="004E4AE4" w:rsidRPr="005B22E2" w:rsidRDefault="004E4AE4" w:rsidP="004E4AE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Nvt</w:t>
            </w:r>
          </w:p>
        </w:tc>
        <w:tc>
          <w:tcPr>
            <w:tcW w:w="958" w:type="dxa"/>
          </w:tcPr>
          <w:p w14:paraId="6FCC9E6F"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p>
        </w:tc>
      </w:tr>
      <w:tr w:rsidR="004E4AE4" w:rsidRPr="005B22E2" w14:paraId="607FFCBF" w14:textId="77777777" w:rsidTr="004E4AE4">
        <w:tc>
          <w:tcPr>
            <w:tcW w:w="472" w:type="dxa"/>
          </w:tcPr>
          <w:p w14:paraId="41F394FD" w14:textId="2575E7FF" w:rsidR="004E4AE4" w:rsidRPr="005B22E2" w:rsidRDefault="008B7783" w:rsidP="004E4AE4">
            <w:pPr>
              <w:tabs>
                <w:tab w:val="left" w:pos="1134"/>
              </w:tabs>
              <w:rPr>
                <w:b/>
                <w:szCs w:val="18"/>
              </w:rPr>
            </w:pPr>
            <w:r>
              <w:rPr>
                <w:b/>
                <w:szCs w:val="18"/>
              </w:rPr>
              <w:t>9</w:t>
            </w:r>
          </w:p>
        </w:tc>
        <w:tc>
          <w:tcPr>
            <w:tcW w:w="6327" w:type="dxa"/>
          </w:tcPr>
          <w:p w14:paraId="38A78594" w14:textId="77777777" w:rsidR="004E4AE4" w:rsidRPr="005B22E2" w:rsidRDefault="004E4AE4" w:rsidP="004E4AE4">
            <w:pPr>
              <w:tabs>
                <w:tab w:val="left" w:pos="1134"/>
              </w:tabs>
              <w:rPr>
                <w:b/>
                <w:szCs w:val="18"/>
              </w:rPr>
            </w:pPr>
            <w:r w:rsidRPr="005B22E2">
              <w:rPr>
                <w:szCs w:val="18"/>
              </w:rPr>
              <w:t>Geheel ingevuld en ondertekend verantwoordingsformulier social return</w:t>
            </w:r>
            <w:r w:rsidR="00AD6566">
              <w:rPr>
                <w:szCs w:val="18"/>
              </w:rPr>
              <w:t xml:space="preserve"> [Bijlage 08]</w:t>
            </w:r>
            <w:r w:rsidRPr="005B22E2">
              <w:rPr>
                <w:szCs w:val="18"/>
              </w:rPr>
              <w:t>, voor het laatste contractoverleg van een contractjaar.</w:t>
            </w:r>
          </w:p>
        </w:tc>
        <w:tc>
          <w:tcPr>
            <w:tcW w:w="709" w:type="dxa"/>
          </w:tcPr>
          <w:p w14:paraId="0DBC462D"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 xml:space="preserve">Ja     </w:t>
            </w:r>
          </w:p>
        </w:tc>
        <w:tc>
          <w:tcPr>
            <w:tcW w:w="851" w:type="dxa"/>
          </w:tcPr>
          <w:p w14:paraId="0ADCE3CC"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Nvt</w:t>
            </w:r>
          </w:p>
        </w:tc>
        <w:tc>
          <w:tcPr>
            <w:tcW w:w="958" w:type="dxa"/>
          </w:tcPr>
          <w:p w14:paraId="571BCC78"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p>
        </w:tc>
      </w:tr>
      <w:tr w:rsidR="007C3254" w:rsidRPr="005B22E2" w14:paraId="6B82F9BF" w14:textId="77777777" w:rsidTr="004E4AE4">
        <w:tc>
          <w:tcPr>
            <w:tcW w:w="472" w:type="dxa"/>
          </w:tcPr>
          <w:p w14:paraId="4343EED9" w14:textId="07534FF4" w:rsidR="007C3254" w:rsidRDefault="007C3254" w:rsidP="007C3254">
            <w:pPr>
              <w:tabs>
                <w:tab w:val="left" w:pos="1134"/>
              </w:tabs>
              <w:rPr>
                <w:b/>
                <w:szCs w:val="18"/>
              </w:rPr>
            </w:pPr>
            <w:r>
              <w:rPr>
                <w:b/>
                <w:szCs w:val="18"/>
              </w:rPr>
              <w:t>10</w:t>
            </w:r>
          </w:p>
        </w:tc>
        <w:tc>
          <w:tcPr>
            <w:tcW w:w="6327" w:type="dxa"/>
          </w:tcPr>
          <w:p w14:paraId="202EC696" w14:textId="51EF6F52" w:rsidR="007C3254" w:rsidRPr="005B22E2" w:rsidRDefault="007C3254" w:rsidP="007C3254">
            <w:pPr>
              <w:tabs>
                <w:tab w:val="left" w:pos="1134"/>
              </w:tabs>
              <w:rPr>
                <w:szCs w:val="18"/>
              </w:rPr>
            </w:pPr>
            <w:r>
              <w:rPr>
                <w:szCs w:val="18"/>
              </w:rPr>
              <w:t xml:space="preserve">CO2-Prestatieladder certificaat. </w:t>
            </w:r>
          </w:p>
        </w:tc>
        <w:tc>
          <w:tcPr>
            <w:tcW w:w="709" w:type="dxa"/>
          </w:tcPr>
          <w:p w14:paraId="3D853478" w14:textId="3DFD9FDB"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Pr>
                <w:szCs w:val="18"/>
              </w:rPr>
            </w:r>
            <w:r>
              <w:rPr>
                <w:szCs w:val="18"/>
              </w:rPr>
              <w:fldChar w:fldCharType="separate"/>
            </w:r>
            <w:r w:rsidRPr="005B22E2">
              <w:rPr>
                <w:szCs w:val="18"/>
              </w:rPr>
              <w:fldChar w:fldCharType="end"/>
            </w:r>
            <w:r w:rsidRPr="005B22E2">
              <w:rPr>
                <w:szCs w:val="18"/>
              </w:rPr>
              <w:t xml:space="preserve">Ja       </w:t>
            </w:r>
          </w:p>
        </w:tc>
        <w:tc>
          <w:tcPr>
            <w:tcW w:w="851" w:type="dxa"/>
          </w:tcPr>
          <w:p w14:paraId="3A3AC07A" w14:textId="77777777" w:rsidR="007C3254" w:rsidRPr="005B22E2" w:rsidRDefault="007C3254" w:rsidP="007C3254">
            <w:pPr>
              <w:tabs>
                <w:tab w:val="left" w:pos="1134"/>
              </w:tabs>
              <w:rPr>
                <w:szCs w:val="18"/>
              </w:rPr>
            </w:pPr>
          </w:p>
        </w:tc>
        <w:tc>
          <w:tcPr>
            <w:tcW w:w="958" w:type="dxa"/>
          </w:tcPr>
          <w:p w14:paraId="7AF6DCD6" w14:textId="45EA760A"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Pr>
                <w:szCs w:val="18"/>
              </w:rPr>
            </w:r>
            <w:r>
              <w:rPr>
                <w:szCs w:val="18"/>
              </w:rPr>
              <w:fldChar w:fldCharType="separate"/>
            </w:r>
            <w:r w:rsidRPr="005B22E2">
              <w:rPr>
                <w:szCs w:val="18"/>
              </w:rPr>
              <w:fldChar w:fldCharType="end"/>
            </w:r>
            <w:r w:rsidRPr="005B22E2">
              <w:rPr>
                <w:szCs w:val="18"/>
              </w:rPr>
              <w:t>Nee</w:t>
            </w:r>
          </w:p>
        </w:tc>
      </w:tr>
      <w:tr w:rsidR="007C3254" w:rsidRPr="005B22E2" w14:paraId="6B042C12" w14:textId="77777777" w:rsidTr="004E4AE4">
        <w:tc>
          <w:tcPr>
            <w:tcW w:w="472" w:type="dxa"/>
          </w:tcPr>
          <w:p w14:paraId="25019C29" w14:textId="2FC42689" w:rsidR="007C3254" w:rsidRDefault="007C3254" w:rsidP="007C3254">
            <w:pPr>
              <w:tabs>
                <w:tab w:val="left" w:pos="1134"/>
              </w:tabs>
              <w:rPr>
                <w:b/>
                <w:szCs w:val="18"/>
              </w:rPr>
            </w:pPr>
            <w:r>
              <w:rPr>
                <w:b/>
                <w:szCs w:val="18"/>
              </w:rPr>
              <w:t>11</w:t>
            </w:r>
          </w:p>
        </w:tc>
        <w:tc>
          <w:tcPr>
            <w:tcW w:w="6327" w:type="dxa"/>
          </w:tcPr>
          <w:p w14:paraId="49D08E7C" w14:textId="27498084" w:rsidR="007C3254" w:rsidRDefault="007C3254" w:rsidP="007C3254">
            <w:pPr>
              <w:tabs>
                <w:tab w:val="left" w:pos="1134"/>
              </w:tabs>
              <w:rPr>
                <w:szCs w:val="18"/>
              </w:rPr>
            </w:pPr>
            <w:r>
              <w:rPr>
                <w:szCs w:val="18"/>
              </w:rPr>
              <w:t xml:space="preserve">Rapportage van ongevallen, incl. aangepaste risicodossier </w:t>
            </w:r>
          </w:p>
        </w:tc>
        <w:tc>
          <w:tcPr>
            <w:tcW w:w="709" w:type="dxa"/>
          </w:tcPr>
          <w:p w14:paraId="60F710B9" w14:textId="7CA4F7C7"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Pr>
                <w:szCs w:val="18"/>
              </w:rPr>
            </w:r>
            <w:r>
              <w:rPr>
                <w:szCs w:val="18"/>
              </w:rPr>
              <w:fldChar w:fldCharType="separate"/>
            </w:r>
            <w:r w:rsidRPr="005B22E2">
              <w:rPr>
                <w:szCs w:val="18"/>
              </w:rPr>
              <w:fldChar w:fldCharType="end"/>
            </w:r>
            <w:r w:rsidRPr="005B22E2">
              <w:rPr>
                <w:szCs w:val="18"/>
              </w:rPr>
              <w:t xml:space="preserve">Ja     </w:t>
            </w:r>
          </w:p>
        </w:tc>
        <w:tc>
          <w:tcPr>
            <w:tcW w:w="851" w:type="dxa"/>
          </w:tcPr>
          <w:p w14:paraId="014975B5" w14:textId="5FC2851A"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Pr>
                <w:szCs w:val="18"/>
              </w:rPr>
            </w:r>
            <w:r>
              <w:rPr>
                <w:szCs w:val="18"/>
              </w:rPr>
              <w:fldChar w:fldCharType="separate"/>
            </w:r>
            <w:r w:rsidRPr="005B22E2">
              <w:rPr>
                <w:szCs w:val="18"/>
              </w:rPr>
              <w:fldChar w:fldCharType="end"/>
            </w:r>
            <w:r w:rsidRPr="005B22E2">
              <w:rPr>
                <w:szCs w:val="18"/>
              </w:rPr>
              <w:t>Nvt</w:t>
            </w:r>
          </w:p>
        </w:tc>
        <w:tc>
          <w:tcPr>
            <w:tcW w:w="958" w:type="dxa"/>
          </w:tcPr>
          <w:p w14:paraId="7A3554D3" w14:textId="4479215E"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Pr>
                <w:szCs w:val="18"/>
              </w:rPr>
            </w:r>
            <w:r>
              <w:rPr>
                <w:szCs w:val="18"/>
              </w:rPr>
              <w:fldChar w:fldCharType="separate"/>
            </w:r>
            <w:r w:rsidRPr="005B22E2">
              <w:rPr>
                <w:szCs w:val="18"/>
              </w:rPr>
              <w:fldChar w:fldCharType="end"/>
            </w:r>
            <w:r w:rsidRPr="005B22E2">
              <w:rPr>
                <w:szCs w:val="18"/>
              </w:rPr>
              <w:t>Nee</w:t>
            </w:r>
          </w:p>
        </w:tc>
      </w:tr>
      <w:tr w:rsidR="007C3254" w:rsidRPr="005B22E2" w14:paraId="35EC8A54" w14:textId="77777777" w:rsidTr="004E4AE4">
        <w:tc>
          <w:tcPr>
            <w:tcW w:w="472" w:type="dxa"/>
          </w:tcPr>
          <w:p w14:paraId="43A970B5" w14:textId="262B5A68" w:rsidR="007C3254" w:rsidRDefault="007C3254" w:rsidP="007C3254">
            <w:pPr>
              <w:tabs>
                <w:tab w:val="left" w:pos="1134"/>
              </w:tabs>
              <w:rPr>
                <w:b/>
                <w:szCs w:val="18"/>
              </w:rPr>
            </w:pPr>
            <w:r>
              <w:rPr>
                <w:b/>
                <w:szCs w:val="18"/>
              </w:rPr>
              <w:t>12</w:t>
            </w:r>
          </w:p>
        </w:tc>
        <w:tc>
          <w:tcPr>
            <w:tcW w:w="6327" w:type="dxa"/>
          </w:tcPr>
          <w:p w14:paraId="5655AAB7" w14:textId="58F42317" w:rsidR="007C3254" w:rsidRDefault="007C3254" w:rsidP="007C3254">
            <w:pPr>
              <w:tabs>
                <w:tab w:val="left" w:pos="1134"/>
              </w:tabs>
              <w:rPr>
                <w:szCs w:val="18"/>
              </w:rPr>
            </w:pPr>
            <w:r>
              <w:rPr>
                <w:szCs w:val="18"/>
              </w:rPr>
              <w:t xml:space="preserve">Klanttevredenheidsonderzoek </w:t>
            </w:r>
          </w:p>
        </w:tc>
        <w:tc>
          <w:tcPr>
            <w:tcW w:w="709" w:type="dxa"/>
          </w:tcPr>
          <w:p w14:paraId="2F831BF4" w14:textId="6F6C7D5E"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Pr>
                <w:szCs w:val="18"/>
              </w:rPr>
            </w:r>
            <w:r>
              <w:rPr>
                <w:szCs w:val="18"/>
              </w:rPr>
              <w:fldChar w:fldCharType="separate"/>
            </w:r>
            <w:r w:rsidRPr="005B22E2">
              <w:rPr>
                <w:szCs w:val="18"/>
              </w:rPr>
              <w:fldChar w:fldCharType="end"/>
            </w:r>
            <w:r w:rsidRPr="005B22E2">
              <w:rPr>
                <w:szCs w:val="18"/>
              </w:rPr>
              <w:t xml:space="preserve">Ja     </w:t>
            </w:r>
          </w:p>
        </w:tc>
        <w:tc>
          <w:tcPr>
            <w:tcW w:w="851" w:type="dxa"/>
          </w:tcPr>
          <w:p w14:paraId="53D42194" w14:textId="301266C7"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Pr>
                <w:szCs w:val="18"/>
              </w:rPr>
            </w:r>
            <w:r>
              <w:rPr>
                <w:szCs w:val="18"/>
              </w:rPr>
              <w:fldChar w:fldCharType="separate"/>
            </w:r>
            <w:r w:rsidRPr="005B22E2">
              <w:rPr>
                <w:szCs w:val="18"/>
              </w:rPr>
              <w:fldChar w:fldCharType="end"/>
            </w:r>
            <w:r w:rsidRPr="005B22E2">
              <w:rPr>
                <w:szCs w:val="18"/>
              </w:rPr>
              <w:t>Nvt</w:t>
            </w:r>
          </w:p>
        </w:tc>
        <w:tc>
          <w:tcPr>
            <w:tcW w:w="958" w:type="dxa"/>
          </w:tcPr>
          <w:p w14:paraId="0C18FE9D" w14:textId="4CFD9BDC"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Pr>
                <w:szCs w:val="18"/>
              </w:rPr>
            </w:r>
            <w:r>
              <w:rPr>
                <w:szCs w:val="18"/>
              </w:rPr>
              <w:fldChar w:fldCharType="separate"/>
            </w:r>
            <w:r w:rsidRPr="005B22E2">
              <w:rPr>
                <w:szCs w:val="18"/>
              </w:rPr>
              <w:fldChar w:fldCharType="end"/>
            </w:r>
            <w:r w:rsidRPr="005B22E2">
              <w:rPr>
                <w:szCs w:val="18"/>
              </w:rPr>
              <w:t>Nee</w:t>
            </w:r>
          </w:p>
        </w:tc>
      </w:tr>
    </w:tbl>
    <w:p w14:paraId="29100D78" w14:textId="77777777" w:rsidR="00613E11" w:rsidRPr="005B22E2" w:rsidRDefault="00613E11" w:rsidP="00613E11">
      <w:pPr>
        <w:autoSpaceDE w:val="0"/>
        <w:autoSpaceDN w:val="0"/>
        <w:adjustRightInd w:val="0"/>
        <w:spacing w:line="240" w:lineRule="auto"/>
        <w:rPr>
          <w:szCs w:val="18"/>
        </w:rPr>
      </w:pPr>
    </w:p>
    <w:p w14:paraId="67E18584" w14:textId="798C5FAB" w:rsidR="008B7783" w:rsidRDefault="0097223A" w:rsidP="008436B6">
      <w:pPr>
        <w:tabs>
          <w:tab w:val="left" w:pos="1134"/>
        </w:tabs>
        <w:rPr>
          <w:color w:val="808080" w:themeColor="background1" w:themeShade="80"/>
          <w:szCs w:val="18"/>
        </w:rPr>
      </w:pPr>
      <w:r w:rsidRPr="005B22E2">
        <w:rPr>
          <w:color w:val="808080" w:themeColor="background1" w:themeShade="80"/>
          <w:szCs w:val="18"/>
        </w:rPr>
        <w:t xml:space="preserve">   </w:t>
      </w:r>
    </w:p>
    <w:p w14:paraId="06CCACA3" w14:textId="77777777" w:rsidR="007C3254" w:rsidRDefault="007C3254">
      <w:pPr>
        <w:spacing w:line="240" w:lineRule="auto"/>
        <w:rPr>
          <w:b/>
          <w:szCs w:val="18"/>
        </w:rPr>
      </w:pPr>
      <w:r>
        <w:rPr>
          <w:b/>
          <w:szCs w:val="18"/>
        </w:rPr>
        <w:br w:type="page"/>
      </w:r>
    </w:p>
    <w:p w14:paraId="51CBF963" w14:textId="2AE3F8CD" w:rsidR="008436B6" w:rsidRPr="005B22E2" w:rsidRDefault="00221607" w:rsidP="008436B6">
      <w:pPr>
        <w:tabs>
          <w:tab w:val="left" w:pos="1134"/>
        </w:tabs>
        <w:rPr>
          <w:b/>
          <w:szCs w:val="18"/>
        </w:rPr>
      </w:pPr>
      <w:r w:rsidRPr="005B22E2">
        <w:rPr>
          <w:b/>
          <w:szCs w:val="18"/>
        </w:rPr>
        <w:lastRenderedPageBreak/>
        <w:t>3</w:t>
      </w:r>
      <w:r w:rsidR="008436B6" w:rsidRPr="005B22E2">
        <w:rPr>
          <w:b/>
          <w:szCs w:val="18"/>
        </w:rPr>
        <w:t>. Bespreking kwaliteit dienstverlening en vereiste documenten</w:t>
      </w:r>
    </w:p>
    <w:p w14:paraId="192B1C0A" w14:textId="77777777" w:rsidR="008436B6" w:rsidRPr="005B22E2" w:rsidRDefault="009D7A41" w:rsidP="008436B6">
      <w:pPr>
        <w:tabs>
          <w:tab w:val="left" w:pos="1134"/>
        </w:tabs>
        <w:rPr>
          <w:szCs w:val="18"/>
        </w:rPr>
      </w:pPr>
      <w:r w:rsidRPr="005B22E2">
        <w:rPr>
          <w:szCs w:val="18"/>
        </w:rPr>
        <w:t>Toelichting</w:t>
      </w:r>
      <w:r w:rsidR="008436B6" w:rsidRPr="005B22E2">
        <w:rPr>
          <w:szCs w:val="18"/>
        </w:rPr>
        <w:t xml:space="preserve">: Wat gaat goed en waar zijn er afwijkingen geconstateerd in de kwaliteit van de dienstverlening en/of in de aan te leveren stukken. </w:t>
      </w:r>
    </w:p>
    <w:p w14:paraId="25DF73A4" w14:textId="77777777" w:rsidR="007117F5" w:rsidRPr="005B22E2" w:rsidRDefault="007117F5" w:rsidP="008436B6">
      <w:pPr>
        <w:tabs>
          <w:tab w:val="left" w:pos="1134"/>
        </w:tabs>
        <w:rPr>
          <w:color w:val="808080" w:themeColor="background1" w:themeShade="80"/>
          <w:szCs w:val="18"/>
        </w:rPr>
      </w:pPr>
    </w:p>
    <w:p w14:paraId="0864236A" w14:textId="77777777" w:rsidR="00C21CC1" w:rsidRPr="005B22E2" w:rsidRDefault="00221607" w:rsidP="009D7A41">
      <w:pPr>
        <w:tabs>
          <w:tab w:val="left" w:pos="1134"/>
        </w:tabs>
        <w:ind w:left="426" w:hanging="426"/>
        <w:rPr>
          <w:szCs w:val="18"/>
        </w:rPr>
      </w:pPr>
      <w:r w:rsidRPr="005B22E2">
        <w:rPr>
          <w:szCs w:val="18"/>
        </w:rPr>
        <w:t>3</w:t>
      </w:r>
      <w:r w:rsidR="009D7A41" w:rsidRPr="005B22E2">
        <w:rPr>
          <w:szCs w:val="18"/>
        </w:rPr>
        <w:t>.1</w:t>
      </w:r>
      <w:r w:rsidR="009D7A41" w:rsidRPr="005B22E2">
        <w:rPr>
          <w:szCs w:val="18"/>
        </w:rPr>
        <w:tab/>
      </w:r>
      <w:r w:rsidR="00C21CC1" w:rsidRPr="005B22E2">
        <w:rPr>
          <w:szCs w:val="18"/>
        </w:rPr>
        <w:t xml:space="preserve">Communicatie tussen </w:t>
      </w:r>
      <w:r w:rsidR="00A00BBD" w:rsidRPr="005B22E2">
        <w:rPr>
          <w:szCs w:val="18"/>
        </w:rPr>
        <w:t xml:space="preserve">de Beheerder, de </w:t>
      </w:r>
      <w:r w:rsidR="00690893" w:rsidRPr="005B22E2">
        <w:rPr>
          <w:szCs w:val="18"/>
        </w:rPr>
        <w:t>A</w:t>
      </w:r>
      <w:r w:rsidR="00C21CC1" w:rsidRPr="005B22E2">
        <w:rPr>
          <w:szCs w:val="18"/>
        </w:rPr>
        <w:t xml:space="preserve">annemer en </w:t>
      </w:r>
      <w:r w:rsidR="00A00BBD" w:rsidRPr="005B22E2">
        <w:rPr>
          <w:szCs w:val="18"/>
        </w:rPr>
        <w:t>het Rijksvastgoedbedrijf (Operationeel)</w:t>
      </w:r>
      <w:r w:rsidR="00C21CC1" w:rsidRPr="005B22E2">
        <w:rPr>
          <w:szCs w:val="18"/>
        </w:rPr>
        <w:t>.</w:t>
      </w:r>
    </w:p>
    <w:p w14:paraId="04AF3BE7" w14:textId="77777777" w:rsidR="00C21CC1" w:rsidRPr="005B22E2" w:rsidRDefault="004E4AE4" w:rsidP="009D7A41">
      <w:pPr>
        <w:tabs>
          <w:tab w:val="left" w:pos="1134"/>
        </w:tabs>
        <w:ind w:left="426" w:hanging="426"/>
        <w:rPr>
          <w:szCs w:val="18"/>
        </w:rPr>
      </w:pPr>
      <w:r w:rsidRPr="005B22E2">
        <w:rPr>
          <w:szCs w:val="18"/>
        </w:rPr>
        <w:tab/>
      </w:r>
      <w:r w:rsidR="00134842" w:rsidRPr="005B22E2">
        <w:rPr>
          <w:color w:val="BFBFBF" w:themeColor="background1" w:themeShade="BF"/>
          <w:szCs w:val="18"/>
        </w:rPr>
        <w:t>De Beheerders en Objectmanagers beoordelen de communicatie als slecht/redelijk/goed.</w:t>
      </w:r>
      <w:r w:rsidR="00134842" w:rsidRPr="005B22E2">
        <w:rPr>
          <w:color w:val="BFBFBF" w:themeColor="background1" w:themeShade="BF"/>
          <w:szCs w:val="18"/>
        </w:rPr>
        <w:br/>
        <w:t xml:space="preserve">De reden hiervan is dat … </w:t>
      </w:r>
      <w:r w:rsidR="00134842" w:rsidRPr="005B22E2">
        <w:rPr>
          <w:color w:val="BFBFBF" w:themeColor="background1" w:themeShade="BF"/>
          <w:szCs w:val="18"/>
        </w:rPr>
        <w:br/>
        <w:t>Maximaal één onderbouwend voorbeeld.</w:t>
      </w:r>
    </w:p>
    <w:p w14:paraId="5199CEB4" w14:textId="77777777" w:rsidR="004E4AE4" w:rsidRPr="005B22E2" w:rsidRDefault="004E4AE4" w:rsidP="009D7A41">
      <w:pPr>
        <w:tabs>
          <w:tab w:val="left" w:pos="1134"/>
        </w:tabs>
        <w:ind w:left="426" w:hanging="426"/>
        <w:rPr>
          <w:szCs w:val="18"/>
        </w:rPr>
      </w:pPr>
    </w:p>
    <w:p w14:paraId="149BBBAA" w14:textId="77777777" w:rsidR="00C21CC1" w:rsidRPr="005B22E2" w:rsidRDefault="00221607" w:rsidP="009D7A41">
      <w:pPr>
        <w:tabs>
          <w:tab w:val="left" w:pos="1134"/>
        </w:tabs>
        <w:ind w:left="426" w:hanging="426"/>
        <w:rPr>
          <w:szCs w:val="18"/>
        </w:rPr>
      </w:pPr>
      <w:r w:rsidRPr="005B22E2">
        <w:rPr>
          <w:szCs w:val="18"/>
        </w:rPr>
        <w:t>3</w:t>
      </w:r>
      <w:r w:rsidR="009D7A41" w:rsidRPr="005B22E2">
        <w:rPr>
          <w:szCs w:val="18"/>
        </w:rPr>
        <w:t>.2</w:t>
      </w:r>
      <w:r w:rsidR="009D7A41" w:rsidRPr="005B22E2">
        <w:rPr>
          <w:szCs w:val="18"/>
        </w:rPr>
        <w:tab/>
      </w:r>
      <w:r w:rsidR="00C21CC1" w:rsidRPr="005B22E2">
        <w:rPr>
          <w:szCs w:val="18"/>
        </w:rPr>
        <w:t>Muta</w:t>
      </w:r>
      <w:r w:rsidR="00F5041F" w:rsidRPr="005B22E2">
        <w:rPr>
          <w:szCs w:val="18"/>
        </w:rPr>
        <w:t>ties gebouwen</w:t>
      </w:r>
      <w:r w:rsidR="00A00BBD" w:rsidRPr="005B22E2">
        <w:rPr>
          <w:szCs w:val="18"/>
        </w:rPr>
        <w:t xml:space="preserve"> </w:t>
      </w:r>
    </w:p>
    <w:p w14:paraId="357B2E4B" w14:textId="73C4FEB0" w:rsidR="000432FE" w:rsidRPr="005B22E2" w:rsidRDefault="004E4AE4" w:rsidP="000432FE">
      <w:pPr>
        <w:tabs>
          <w:tab w:val="left" w:pos="1134"/>
        </w:tabs>
        <w:ind w:left="426" w:hanging="426"/>
        <w:rPr>
          <w:szCs w:val="18"/>
        </w:rPr>
      </w:pPr>
      <w:r w:rsidRPr="005B22E2">
        <w:rPr>
          <w:szCs w:val="18"/>
        </w:rPr>
        <w:tab/>
      </w:r>
      <w:r w:rsidR="000432FE" w:rsidRPr="005B22E2">
        <w:rPr>
          <w:color w:val="BFBFBF" w:themeColor="background1" w:themeShade="BF"/>
          <w:szCs w:val="18"/>
        </w:rPr>
        <w:t>Object 100100G01 is per 1 maart 2021 toegevoegd aan deze overeenkomst.</w:t>
      </w:r>
      <w:r w:rsidR="000432FE" w:rsidRPr="005B22E2">
        <w:rPr>
          <w:color w:val="BFBFBF" w:themeColor="background1" w:themeShade="BF"/>
          <w:szCs w:val="18"/>
        </w:rPr>
        <w:br/>
        <w:t>Object 100200G03 is per 1 januari 2021 geen onderdeel meer van deze overkomst.</w:t>
      </w:r>
      <w:r w:rsidR="000432FE" w:rsidRPr="005B22E2">
        <w:rPr>
          <w:color w:val="BFBFBF" w:themeColor="background1" w:themeShade="BF"/>
          <w:szCs w:val="18"/>
        </w:rPr>
        <w:br/>
        <w:t>Object 100300G02 heeft per 1 april 2021 Jan Jansen als Objectmanager.</w:t>
      </w:r>
    </w:p>
    <w:p w14:paraId="51ABBC4D" w14:textId="77777777" w:rsidR="004E4AE4" w:rsidRPr="005B22E2" w:rsidRDefault="004E4AE4" w:rsidP="009D7A41">
      <w:pPr>
        <w:tabs>
          <w:tab w:val="left" w:pos="1134"/>
        </w:tabs>
        <w:ind w:left="426" w:hanging="426"/>
        <w:rPr>
          <w:szCs w:val="18"/>
        </w:rPr>
      </w:pPr>
    </w:p>
    <w:p w14:paraId="4463B3A2" w14:textId="290D6B96" w:rsidR="00F6782D" w:rsidRPr="005B22E2" w:rsidRDefault="00221607" w:rsidP="00F6782D">
      <w:pPr>
        <w:ind w:left="426" w:hanging="426"/>
        <w:rPr>
          <w:szCs w:val="18"/>
        </w:rPr>
      </w:pPr>
      <w:r w:rsidRPr="005B22E2">
        <w:rPr>
          <w:rFonts w:cs="Verdana"/>
          <w:szCs w:val="18"/>
        </w:rPr>
        <w:t>3</w:t>
      </w:r>
      <w:r w:rsidR="00A00BBD" w:rsidRPr="005B22E2">
        <w:rPr>
          <w:rFonts w:cs="Verdana"/>
          <w:szCs w:val="18"/>
        </w:rPr>
        <w:t>.3</w:t>
      </w:r>
      <w:r w:rsidR="00F6782D" w:rsidRPr="005B22E2">
        <w:rPr>
          <w:rFonts w:cs="Verdana"/>
          <w:szCs w:val="18"/>
        </w:rPr>
        <w:tab/>
        <w:t>St</w:t>
      </w:r>
      <w:r w:rsidR="00F6782D" w:rsidRPr="005B22E2">
        <w:rPr>
          <w:szCs w:val="18"/>
        </w:rPr>
        <w:t>oplichtrapportage</w:t>
      </w:r>
      <w:r w:rsidR="00BC42D8">
        <w:rPr>
          <w:szCs w:val="18"/>
        </w:rPr>
        <w:t xml:space="preserve"> peildatum dd-mm-jjjj</w:t>
      </w:r>
    </w:p>
    <w:p w14:paraId="3FEF29A4" w14:textId="77777777" w:rsidR="00F6782D" w:rsidRPr="005B22E2" w:rsidRDefault="00F6782D" w:rsidP="00F6782D">
      <w:pPr>
        <w:ind w:left="426"/>
        <w:rPr>
          <w:szCs w:val="18"/>
        </w:rPr>
      </w:pPr>
      <w:r w:rsidRPr="005B22E2">
        <w:rPr>
          <w:noProof/>
          <w:szCs w:val="18"/>
        </w:rPr>
        <w:drawing>
          <wp:inline distT="0" distB="0" distL="0" distR="0" wp14:anchorId="3538FBB8" wp14:editId="661D928A">
            <wp:extent cx="3745821" cy="1808328"/>
            <wp:effectExtent l="19050" t="19050" r="26670" b="209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93756" cy="1831469"/>
                    </a:xfrm>
                    <a:prstGeom prst="rect">
                      <a:avLst/>
                    </a:prstGeom>
                    <a:ln w="12700">
                      <a:solidFill>
                        <a:schemeClr val="tx1"/>
                      </a:solidFill>
                    </a:ln>
                  </pic:spPr>
                </pic:pic>
              </a:graphicData>
            </a:graphic>
          </wp:inline>
        </w:drawing>
      </w:r>
    </w:p>
    <w:p w14:paraId="551D3F9C" w14:textId="77777777" w:rsidR="00077B2E" w:rsidRPr="005B22E2" w:rsidRDefault="00077B2E" w:rsidP="00F6782D">
      <w:pPr>
        <w:ind w:left="426" w:hanging="426"/>
        <w:rPr>
          <w:szCs w:val="18"/>
        </w:rPr>
      </w:pPr>
    </w:p>
    <w:p w14:paraId="5E1E2501" w14:textId="1E4F74D4" w:rsidR="00F6782D" w:rsidRDefault="00221607" w:rsidP="00F6782D">
      <w:pPr>
        <w:ind w:left="426" w:hanging="426"/>
        <w:rPr>
          <w:szCs w:val="18"/>
        </w:rPr>
      </w:pPr>
      <w:r w:rsidRPr="005B22E2">
        <w:rPr>
          <w:rFonts w:cs="Verdana"/>
          <w:szCs w:val="18"/>
        </w:rPr>
        <w:t>3</w:t>
      </w:r>
      <w:r w:rsidR="00A00BBD" w:rsidRPr="005B22E2">
        <w:rPr>
          <w:rFonts w:cs="Verdana"/>
          <w:szCs w:val="18"/>
        </w:rPr>
        <w:t>.4</w:t>
      </w:r>
      <w:r w:rsidR="00F6782D" w:rsidRPr="005B22E2">
        <w:rPr>
          <w:rFonts w:cs="Verdana"/>
          <w:szCs w:val="18"/>
        </w:rPr>
        <w:tab/>
      </w:r>
      <w:r w:rsidR="00F6782D" w:rsidRPr="005B22E2">
        <w:rPr>
          <w:szCs w:val="18"/>
        </w:rPr>
        <w:t>Perioderapportage storingen</w:t>
      </w:r>
      <w:r w:rsidR="00BC42D8">
        <w:rPr>
          <w:szCs w:val="18"/>
        </w:rPr>
        <w:t xml:space="preserve"> peildatum dd-mm-jjjj</w:t>
      </w:r>
    </w:p>
    <w:p w14:paraId="6941AFF8" w14:textId="58C4B893" w:rsidR="007A1194" w:rsidRDefault="007A1194" w:rsidP="00F6782D">
      <w:pPr>
        <w:ind w:left="426" w:hanging="426"/>
        <w:rPr>
          <w:szCs w:val="18"/>
        </w:rPr>
      </w:pPr>
      <w:r w:rsidRPr="007A1194">
        <w:rPr>
          <w:noProof/>
          <w:szCs w:val="18"/>
        </w:rPr>
        <w:drawing>
          <wp:inline distT="0" distB="0" distL="0" distR="0" wp14:anchorId="61ADE7C7" wp14:editId="3F796576">
            <wp:extent cx="5922645" cy="1290955"/>
            <wp:effectExtent l="0" t="0" r="1905"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2645" cy="1290955"/>
                    </a:xfrm>
                    <a:prstGeom prst="rect">
                      <a:avLst/>
                    </a:prstGeom>
                    <a:noFill/>
                    <a:ln>
                      <a:noFill/>
                    </a:ln>
                  </pic:spPr>
                </pic:pic>
              </a:graphicData>
            </a:graphic>
          </wp:inline>
        </w:drawing>
      </w:r>
    </w:p>
    <w:p w14:paraId="0DE9D2A5" w14:textId="36443389" w:rsidR="007A1194" w:rsidRPr="005B22E2" w:rsidRDefault="007A1194" w:rsidP="00F6782D">
      <w:pPr>
        <w:ind w:left="426" w:hanging="426"/>
        <w:rPr>
          <w:szCs w:val="18"/>
        </w:rPr>
      </w:pPr>
      <w:r>
        <w:rPr>
          <w:szCs w:val="18"/>
        </w:rPr>
        <w:t>De printscreen hierboven zou ik ook graag toegevoegd hebben zodat inzichtelijk is welke percentages zijn behaald.</w:t>
      </w:r>
    </w:p>
    <w:p w14:paraId="457E6F54" w14:textId="77777777" w:rsidR="00F6782D" w:rsidRPr="005B22E2" w:rsidRDefault="00F6782D" w:rsidP="00F6782D">
      <w:pPr>
        <w:ind w:left="426"/>
        <w:rPr>
          <w:szCs w:val="18"/>
        </w:rPr>
      </w:pPr>
      <w:r w:rsidRPr="005B22E2">
        <w:rPr>
          <w:noProof/>
          <w:szCs w:val="18"/>
        </w:rPr>
        <w:lastRenderedPageBreak/>
        <w:drawing>
          <wp:inline distT="0" distB="0" distL="0" distR="0" wp14:anchorId="6940C547" wp14:editId="74DD2E8C">
            <wp:extent cx="3745230" cy="1878351"/>
            <wp:effectExtent l="19050" t="19050" r="26670" b="266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79286" cy="1895431"/>
                    </a:xfrm>
                    <a:prstGeom prst="rect">
                      <a:avLst/>
                    </a:prstGeom>
                    <a:ln w="12700">
                      <a:solidFill>
                        <a:schemeClr val="tx1"/>
                      </a:solidFill>
                    </a:ln>
                  </pic:spPr>
                </pic:pic>
              </a:graphicData>
            </a:graphic>
          </wp:inline>
        </w:drawing>
      </w:r>
    </w:p>
    <w:p w14:paraId="1E81CCCC" w14:textId="77777777" w:rsidR="00274B01" w:rsidRPr="005B22E2" w:rsidRDefault="00274B01" w:rsidP="00A00BBD">
      <w:pPr>
        <w:ind w:left="426" w:hanging="426"/>
        <w:rPr>
          <w:rFonts w:cs="Verdana"/>
          <w:szCs w:val="18"/>
        </w:rPr>
      </w:pPr>
    </w:p>
    <w:p w14:paraId="749A7B6F" w14:textId="77777777" w:rsidR="00E923F0" w:rsidRPr="005B22E2" w:rsidRDefault="00E923F0" w:rsidP="00A00BBD">
      <w:pPr>
        <w:ind w:left="426" w:hanging="426"/>
        <w:rPr>
          <w:rFonts w:cs="Verdana"/>
          <w:szCs w:val="18"/>
        </w:rPr>
      </w:pPr>
    </w:p>
    <w:p w14:paraId="657E3C8B" w14:textId="77777777" w:rsidR="00E923F0" w:rsidRPr="005B22E2" w:rsidRDefault="00E923F0" w:rsidP="00A00BBD">
      <w:pPr>
        <w:ind w:left="426" w:hanging="426"/>
        <w:rPr>
          <w:rFonts w:cs="Verdana"/>
          <w:szCs w:val="18"/>
        </w:rPr>
      </w:pPr>
    </w:p>
    <w:p w14:paraId="36E59E00" w14:textId="77777777" w:rsidR="00E923F0" w:rsidRPr="005B22E2" w:rsidRDefault="00E923F0" w:rsidP="00A00BBD">
      <w:pPr>
        <w:ind w:left="426" w:hanging="426"/>
        <w:rPr>
          <w:rFonts w:cs="Verdana"/>
          <w:szCs w:val="18"/>
        </w:rPr>
      </w:pPr>
    </w:p>
    <w:p w14:paraId="21EB495B" w14:textId="77777777" w:rsidR="003319EC" w:rsidRDefault="00221607" w:rsidP="00A00BBD">
      <w:pPr>
        <w:ind w:left="426" w:hanging="426"/>
        <w:rPr>
          <w:rFonts w:cs="Verdana"/>
          <w:szCs w:val="18"/>
        </w:rPr>
      </w:pPr>
      <w:r w:rsidRPr="005B22E2">
        <w:rPr>
          <w:rFonts w:cs="Verdana"/>
          <w:szCs w:val="18"/>
        </w:rPr>
        <w:t>3</w:t>
      </w:r>
      <w:r w:rsidR="00A00BBD" w:rsidRPr="005B22E2">
        <w:rPr>
          <w:rFonts w:cs="Verdana"/>
          <w:szCs w:val="18"/>
        </w:rPr>
        <w:t>.5</w:t>
      </w:r>
      <w:r w:rsidR="00A00BBD" w:rsidRPr="005B22E2">
        <w:rPr>
          <w:rFonts w:cs="Verdana"/>
          <w:szCs w:val="18"/>
        </w:rPr>
        <w:tab/>
      </w:r>
      <w:r w:rsidR="003319EC">
        <w:rPr>
          <w:rFonts w:cs="Verdana"/>
          <w:szCs w:val="18"/>
        </w:rPr>
        <w:t>Naleven specifieke voorwaarden uit het Bestek.</w:t>
      </w:r>
    </w:p>
    <w:p w14:paraId="5A69FC5A" w14:textId="77777777" w:rsidR="003319EC" w:rsidRPr="003319EC" w:rsidRDefault="003319EC" w:rsidP="003319EC">
      <w:pPr>
        <w:ind w:left="426"/>
        <w:rPr>
          <w:rFonts w:cs="Verdana"/>
          <w:color w:val="A6A6A6" w:themeColor="background1" w:themeShade="A6"/>
          <w:szCs w:val="18"/>
        </w:rPr>
      </w:pPr>
      <w:r w:rsidRPr="003319EC">
        <w:rPr>
          <w:rFonts w:cs="Verdana"/>
          <w:color w:val="A6A6A6" w:themeColor="background1" w:themeShade="A6"/>
          <w:szCs w:val="18"/>
        </w:rPr>
        <w:t>Het naleven Wet arbeid vreemdelingen</w:t>
      </w:r>
    </w:p>
    <w:p w14:paraId="1EB63C8E" w14:textId="159D4BC4" w:rsidR="003319EC" w:rsidRDefault="003319EC" w:rsidP="00913B90">
      <w:pPr>
        <w:ind w:left="426" w:hanging="426"/>
        <w:rPr>
          <w:rFonts w:cs="Verdana"/>
          <w:color w:val="A6A6A6" w:themeColor="background1" w:themeShade="A6"/>
          <w:szCs w:val="18"/>
        </w:rPr>
      </w:pPr>
      <w:r>
        <w:rPr>
          <w:rFonts w:cs="Verdana"/>
          <w:szCs w:val="18"/>
        </w:rPr>
        <w:tab/>
      </w:r>
      <w:r w:rsidRPr="003319EC">
        <w:rPr>
          <w:rFonts w:cs="Verdana"/>
          <w:color w:val="A6A6A6" w:themeColor="background1" w:themeShade="A6"/>
          <w:szCs w:val="18"/>
        </w:rPr>
        <w:t>Zijn</w:t>
      </w:r>
      <w:r>
        <w:rPr>
          <w:rFonts w:cs="Verdana"/>
          <w:color w:val="A6A6A6" w:themeColor="background1" w:themeShade="A6"/>
          <w:szCs w:val="18"/>
        </w:rPr>
        <w:t xml:space="preserve"> er nog bijzonderheden met betrekking tot de naleving Wav</w:t>
      </w:r>
      <w:r w:rsidR="00913B90">
        <w:rPr>
          <w:rFonts w:cs="Verdana"/>
          <w:color w:val="A6A6A6" w:themeColor="background1" w:themeShade="A6"/>
          <w:szCs w:val="18"/>
        </w:rPr>
        <w:t>.</w:t>
      </w:r>
    </w:p>
    <w:p w14:paraId="503DC616" w14:textId="77777777" w:rsidR="003319EC" w:rsidRDefault="003319EC" w:rsidP="003319EC">
      <w:pPr>
        <w:ind w:left="426"/>
        <w:rPr>
          <w:rFonts w:cs="Verdana"/>
          <w:szCs w:val="18"/>
        </w:rPr>
      </w:pPr>
    </w:p>
    <w:p w14:paraId="6CE5242A" w14:textId="77777777" w:rsidR="003319EC" w:rsidRDefault="003319EC" w:rsidP="00A00BBD">
      <w:pPr>
        <w:ind w:left="426" w:hanging="426"/>
        <w:rPr>
          <w:rFonts w:cs="Verdana"/>
          <w:szCs w:val="18"/>
        </w:rPr>
      </w:pPr>
      <w:r>
        <w:rPr>
          <w:rFonts w:cs="Verdana"/>
          <w:szCs w:val="18"/>
        </w:rPr>
        <w:tab/>
      </w:r>
      <w:r w:rsidRPr="003319EC">
        <w:rPr>
          <w:rFonts w:cs="Verdana"/>
          <w:color w:val="A6A6A6" w:themeColor="background1" w:themeShade="A6"/>
          <w:szCs w:val="18"/>
        </w:rPr>
        <w:t>V&amp;G communicatie</w:t>
      </w:r>
    </w:p>
    <w:p w14:paraId="52368C47" w14:textId="3222CF8E" w:rsidR="003319EC" w:rsidRDefault="003319EC" w:rsidP="00913B90">
      <w:pPr>
        <w:ind w:left="426" w:hanging="426"/>
        <w:rPr>
          <w:rFonts w:cs="Verdana"/>
          <w:color w:val="A6A6A6" w:themeColor="background1" w:themeShade="A6"/>
          <w:szCs w:val="18"/>
        </w:rPr>
      </w:pPr>
      <w:r>
        <w:rPr>
          <w:rFonts w:cs="Verdana"/>
          <w:szCs w:val="18"/>
        </w:rPr>
        <w:tab/>
      </w:r>
      <w:r w:rsidRPr="003319EC">
        <w:rPr>
          <w:rFonts w:cs="Verdana"/>
          <w:color w:val="A6A6A6" w:themeColor="background1" w:themeShade="A6"/>
          <w:szCs w:val="18"/>
        </w:rPr>
        <w:t>Zijn</w:t>
      </w:r>
      <w:r>
        <w:rPr>
          <w:rFonts w:cs="Verdana"/>
          <w:color w:val="A6A6A6" w:themeColor="background1" w:themeShade="A6"/>
          <w:szCs w:val="18"/>
        </w:rPr>
        <w:t xml:space="preserve"> er nog bijzonderheden met betrekking Arbeidsomstandigheden</w:t>
      </w:r>
      <w:r w:rsidR="00913B90">
        <w:rPr>
          <w:rFonts w:cs="Verdana"/>
          <w:color w:val="A6A6A6" w:themeColor="background1" w:themeShade="A6"/>
          <w:szCs w:val="18"/>
        </w:rPr>
        <w:t>.</w:t>
      </w:r>
    </w:p>
    <w:p w14:paraId="11B052F7" w14:textId="77777777" w:rsidR="003319EC" w:rsidRDefault="003319EC" w:rsidP="003319EC">
      <w:pPr>
        <w:ind w:left="426"/>
        <w:rPr>
          <w:rFonts w:cs="Verdana"/>
          <w:szCs w:val="18"/>
        </w:rPr>
      </w:pPr>
    </w:p>
    <w:p w14:paraId="346B9909" w14:textId="77777777" w:rsidR="00A00BBD" w:rsidRPr="005B22E2" w:rsidRDefault="003319EC" w:rsidP="00A00BBD">
      <w:pPr>
        <w:ind w:left="426" w:hanging="426"/>
        <w:rPr>
          <w:rFonts w:cs="Verdana"/>
          <w:szCs w:val="18"/>
        </w:rPr>
      </w:pPr>
      <w:r>
        <w:rPr>
          <w:rFonts w:cs="Verdana"/>
          <w:szCs w:val="18"/>
        </w:rPr>
        <w:t>3.6</w:t>
      </w:r>
      <w:r>
        <w:rPr>
          <w:rFonts w:cs="Verdana"/>
          <w:szCs w:val="18"/>
        </w:rPr>
        <w:tab/>
      </w:r>
      <w:r w:rsidR="00A00BBD" w:rsidRPr="005B22E2">
        <w:rPr>
          <w:rFonts w:cs="Verdana"/>
          <w:szCs w:val="18"/>
        </w:rPr>
        <w:t>Afwijkingen</w:t>
      </w:r>
    </w:p>
    <w:p w14:paraId="1EDAB6CD" w14:textId="684EAF36" w:rsidR="00302B09" w:rsidRPr="005B22E2" w:rsidRDefault="00A00BBD" w:rsidP="00A00BBD">
      <w:pPr>
        <w:ind w:left="426" w:hanging="426"/>
        <w:rPr>
          <w:rFonts w:cs="Verdana"/>
          <w:color w:val="A6A6A6" w:themeColor="background1" w:themeShade="A6"/>
          <w:szCs w:val="18"/>
        </w:rPr>
      </w:pPr>
      <w:r w:rsidRPr="005B22E2">
        <w:rPr>
          <w:rFonts w:cs="Verdana"/>
          <w:szCs w:val="18"/>
        </w:rPr>
        <w:tab/>
      </w:r>
      <w:r w:rsidRPr="005B22E2">
        <w:rPr>
          <w:rFonts w:cs="Verdana"/>
          <w:color w:val="A6A6A6" w:themeColor="background1" w:themeShade="A6"/>
          <w:szCs w:val="18"/>
        </w:rPr>
        <w:t>Bespreking van Bijlage 14</w:t>
      </w:r>
      <w:r w:rsidR="001B0161">
        <w:rPr>
          <w:rFonts w:cs="Verdana"/>
          <w:color w:val="A6A6A6" w:themeColor="background1" w:themeShade="A6"/>
          <w:szCs w:val="18"/>
        </w:rPr>
        <w:t>c</w:t>
      </w:r>
      <w:r w:rsidRPr="005B22E2">
        <w:rPr>
          <w:rFonts w:cs="Verdana"/>
          <w:color w:val="A6A6A6" w:themeColor="background1" w:themeShade="A6"/>
          <w:szCs w:val="18"/>
        </w:rPr>
        <w:t xml:space="preserve"> Afwijkingenregister en Afwijkingsrapport</w:t>
      </w:r>
      <w:r w:rsidR="00302B09" w:rsidRPr="005B22E2">
        <w:rPr>
          <w:rFonts w:cs="Verdana"/>
          <w:color w:val="A6A6A6" w:themeColor="background1" w:themeShade="A6"/>
          <w:szCs w:val="18"/>
        </w:rPr>
        <w:t>.</w:t>
      </w:r>
    </w:p>
    <w:p w14:paraId="47A3A9B8" w14:textId="77777777" w:rsidR="00A00BBD" w:rsidRPr="005B22E2" w:rsidRDefault="00E923F0" w:rsidP="00A00BBD">
      <w:pPr>
        <w:ind w:left="426" w:hanging="426"/>
        <w:rPr>
          <w:rFonts w:cs="Verdana"/>
          <w:color w:val="BFBFBF" w:themeColor="background1" w:themeShade="BF"/>
          <w:szCs w:val="18"/>
        </w:rPr>
      </w:pPr>
      <w:r w:rsidRPr="005B22E2">
        <w:rPr>
          <w:rFonts w:cs="Verdana"/>
          <w:color w:val="A6A6A6" w:themeColor="background1" w:themeShade="A6"/>
          <w:szCs w:val="18"/>
        </w:rPr>
        <w:tab/>
        <w:t xml:space="preserve">Bespreek ook </w:t>
      </w:r>
      <w:r w:rsidR="00302B09" w:rsidRPr="005B22E2">
        <w:rPr>
          <w:rFonts w:cs="Verdana"/>
          <w:color w:val="A6A6A6" w:themeColor="background1" w:themeShade="A6"/>
          <w:szCs w:val="18"/>
        </w:rPr>
        <w:t xml:space="preserve">de </w:t>
      </w:r>
      <w:r w:rsidR="00B64F13" w:rsidRPr="005B22E2">
        <w:rPr>
          <w:rFonts w:cs="Verdana"/>
          <w:color w:val="A6A6A6" w:themeColor="background1" w:themeShade="A6"/>
          <w:szCs w:val="18"/>
        </w:rPr>
        <w:t xml:space="preserve">uitkomst van de analyse </w:t>
      </w:r>
      <w:r w:rsidRPr="005B22E2">
        <w:rPr>
          <w:rFonts w:cs="Verdana"/>
          <w:color w:val="A6A6A6" w:themeColor="background1" w:themeShade="A6"/>
          <w:szCs w:val="18"/>
        </w:rPr>
        <w:t xml:space="preserve">die de Aannemer moet maken van het Afwijkingenregister en het effect van zijn </w:t>
      </w:r>
      <w:r w:rsidR="00B64F13" w:rsidRPr="005B22E2">
        <w:rPr>
          <w:rFonts w:cs="Verdana"/>
          <w:color w:val="A6A6A6" w:themeColor="background1" w:themeShade="A6"/>
          <w:szCs w:val="18"/>
        </w:rPr>
        <w:t>verbeterpunten.</w:t>
      </w:r>
    </w:p>
    <w:p w14:paraId="6CB2CA1D" w14:textId="77777777" w:rsidR="00077B2E" w:rsidRPr="005B22E2" w:rsidRDefault="00077B2E" w:rsidP="00F6782D">
      <w:pPr>
        <w:rPr>
          <w:rFonts w:cs="Verdana"/>
          <w:szCs w:val="18"/>
        </w:rPr>
      </w:pPr>
    </w:p>
    <w:p w14:paraId="2200A54F" w14:textId="77777777" w:rsidR="00F6782D" w:rsidRPr="005B22E2" w:rsidRDefault="00221607" w:rsidP="00F6782D">
      <w:pPr>
        <w:ind w:left="426" w:hanging="426"/>
        <w:rPr>
          <w:rFonts w:cs="Verdana"/>
          <w:szCs w:val="18"/>
        </w:rPr>
      </w:pPr>
      <w:r w:rsidRPr="005B22E2">
        <w:rPr>
          <w:rFonts w:cs="Verdana"/>
          <w:szCs w:val="18"/>
        </w:rPr>
        <w:t>3</w:t>
      </w:r>
      <w:r w:rsidR="00F6782D" w:rsidRPr="005B22E2">
        <w:rPr>
          <w:rFonts w:cs="Verdana"/>
          <w:szCs w:val="18"/>
        </w:rPr>
        <w:t>.</w:t>
      </w:r>
      <w:r w:rsidR="003319EC">
        <w:rPr>
          <w:rFonts w:cs="Verdana"/>
          <w:szCs w:val="18"/>
        </w:rPr>
        <w:t>7</w:t>
      </w:r>
      <w:r w:rsidR="00F6782D" w:rsidRPr="005B22E2">
        <w:rPr>
          <w:rFonts w:cs="Verdana"/>
          <w:szCs w:val="18"/>
        </w:rPr>
        <w:tab/>
        <w:t>Afwijking EMVI-criteria</w:t>
      </w:r>
    </w:p>
    <w:p w14:paraId="0DD29B66" w14:textId="77777777" w:rsidR="00F6782D" w:rsidRPr="005B22E2" w:rsidRDefault="00F6782D" w:rsidP="00F6782D">
      <w:pPr>
        <w:ind w:left="426" w:hanging="426"/>
        <w:rPr>
          <w:rFonts w:cs="Verdana"/>
          <w:szCs w:val="18"/>
        </w:rPr>
      </w:pPr>
      <w:r w:rsidRPr="005B22E2">
        <w:rPr>
          <w:rFonts w:cs="Verdana"/>
          <w:szCs w:val="18"/>
        </w:rPr>
        <w:tab/>
        <w:t xml:space="preserve">- </w:t>
      </w:r>
      <w:r w:rsidR="00274B01" w:rsidRPr="005B22E2">
        <w:rPr>
          <w:rFonts w:cs="Verdana"/>
          <w:szCs w:val="18"/>
        </w:rPr>
        <w:t>Onderhoud</w:t>
      </w:r>
      <w:r w:rsidRPr="005B22E2">
        <w:rPr>
          <w:rFonts w:cs="Verdana"/>
          <w:szCs w:val="18"/>
        </w:rPr>
        <w:tab/>
      </w:r>
      <w:r w:rsidRPr="005B22E2">
        <w:rPr>
          <w:rFonts w:cs="Verdana"/>
          <w:szCs w:val="18"/>
        </w:rPr>
        <w:tab/>
      </w: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r w:rsidR="00B73559" w:rsidRPr="005B22E2">
        <w:rPr>
          <w:szCs w:val="18"/>
        </w:rPr>
        <w:tab/>
      </w:r>
      <w:r w:rsidR="00B73559" w:rsidRPr="005B22E2">
        <w:rPr>
          <w:szCs w:val="18"/>
        </w:rPr>
        <w:fldChar w:fldCharType="begin">
          <w:ffData>
            <w:name w:val="Selectievakje1"/>
            <w:enabled/>
            <w:calcOnExit w:val="0"/>
            <w:checkBox>
              <w:sizeAuto/>
              <w:default w:val="0"/>
            </w:checkBox>
          </w:ffData>
        </w:fldChar>
      </w:r>
      <w:r w:rsidR="00B73559" w:rsidRPr="005B22E2">
        <w:rPr>
          <w:szCs w:val="18"/>
        </w:rPr>
        <w:instrText xml:space="preserve"> FORMCHECKBOX </w:instrText>
      </w:r>
      <w:r w:rsidR="007C3254">
        <w:rPr>
          <w:szCs w:val="18"/>
        </w:rPr>
      </w:r>
      <w:r w:rsidR="007C3254">
        <w:rPr>
          <w:szCs w:val="18"/>
        </w:rPr>
        <w:fldChar w:fldCharType="separate"/>
      </w:r>
      <w:r w:rsidR="00B73559" w:rsidRPr="005B22E2">
        <w:rPr>
          <w:szCs w:val="18"/>
        </w:rPr>
        <w:fldChar w:fldCharType="end"/>
      </w:r>
      <w:r w:rsidR="00B73559" w:rsidRPr="005B22E2">
        <w:rPr>
          <w:szCs w:val="18"/>
        </w:rPr>
        <w:t>Ja</w:t>
      </w:r>
    </w:p>
    <w:p w14:paraId="63A04768" w14:textId="77777777" w:rsidR="00F6782D" w:rsidRPr="005B22E2" w:rsidRDefault="00F6782D" w:rsidP="00F6782D">
      <w:pPr>
        <w:ind w:left="426" w:hanging="426"/>
        <w:rPr>
          <w:rFonts w:cs="Verdana"/>
          <w:szCs w:val="18"/>
        </w:rPr>
      </w:pPr>
      <w:r w:rsidRPr="005B22E2">
        <w:rPr>
          <w:rFonts w:cs="Verdana"/>
          <w:szCs w:val="18"/>
        </w:rPr>
        <w:tab/>
        <w:t>- Storing</w:t>
      </w:r>
      <w:r w:rsidR="00274B01" w:rsidRPr="005B22E2">
        <w:rPr>
          <w:rFonts w:cs="Verdana"/>
          <w:szCs w:val="18"/>
        </w:rPr>
        <w:t>safhandeling</w:t>
      </w:r>
      <w:r w:rsidRPr="005B22E2">
        <w:rPr>
          <w:rFonts w:cs="Verdana"/>
          <w:szCs w:val="18"/>
        </w:rPr>
        <w:tab/>
      </w: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7C3254">
        <w:rPr>
          <w:szCs w:val="18"/>
        </w:rPr>
      </w:r>
      <w:r w:rsidR="007C3254">
        <w:rPr>
          <w:szCs w:val="18"/>
        </w:rPr>
        <w:fldChar w:fldCharType="separate"/>
      </w:r>
      <w:r w:rsidRPr="005B22E2">
        <w:rPr>
          <w:szCs w:val="18"/>
        </w:rPr>
        <w:fldChar w:fldCharType="end"/>
      </w:r>
      <w:r w:rsidRPr="005B22E2">
        <w:rPr>
          <w:szCs w:val="18"/>
        </w:rPr>
        <w:t>Nee</w:t>
      </w:r>
      <w:r w:rsidR="00B73559" w:rsidRPr="005B22E2">
        <w:rPr>
          <w:szCs w:val="18"/>
        </w:rPr>
        <w:tab/>
      </w:r>
      <w:r w:rsidR="00B73559" w:rsidRPr="005B22E2">
        <w:rPr>
          <w:szCs w:val="18"/>
        </w:rPr>
        <w:fldChar w:fldCharType="begin">
          <w:ffData>
            <w:name w:val="Selectievakje1"/>
            <w:enabled/>
            <w:calcOnExit w:val="0"/>
            <w:checkBox>
              <w:sizeAuto/>
              <w:default w:val="0"/>
            </w:checkBox>
          </w:ffData>
        </w:fldChar>
      </w:r>
      <w:r w:rsidR="00B73559" w:rsidRPr="005B22E2">
        <w:rPr>
          <w:szCs w:val="18"/>
        </w:rPr>
        <w:instrText xml:space="preserve"> FORMCHECKBOX </w:instrText>
      </w:r>
      <w:r w:rsidR="007C3254">
        <w:rPr>
          <w:szCs w:val="18"/>
        </w:rPr>
      </w:r>
      <w:r w:rsidR="007C3254">
        <w:rPr>
          <w:szCs w:val="18"/>
        </w:rPr>
        <w:fldChar w:fldCharType="separate"/>
      </w:r>
      <w:r w:rsidR="00B73559" w:rsidRPr="005B22E2">
        <w:rPr>
          <w:szCs w:val="18"/>
        </w:rPr>
        <w:fldChar w:fldCharType="end"/>
      </w:r>
      <w:r w:rsidR="00B73559" w:rsidRPr="005B22E2">
        <w:rPr>
          <w:szCs w:val="18"/>
        </w:rPr>
        <w:t>Ja</w:t>
      </w:r>
    </w:p>
    <w:p w14:paraId="16E05932" w14:textId="77777777" w:rsidR="00417C37" w:rsidRPr="005B22E2" w:rsidRDefault="00274B01" w:rsidP="00417C37">
      <w:pPr>
        <w:ind w:left="426" w:hanging="426"/>
        <w:rPr>
          <w:rFonts w:cs="Verdana"/>
          <w:color w:val="808080" w:themeColor="background1" w:themeShade="80"/>
          <w:szCs w:val="18"/>
        </w:rPr>
      </w:pPr>
      <w:r w:rsidRPr="005B22E2">
        <w:rPr>
          <w:rFonts w:cs="Verdana"/>
          <w:szCs w:val="18"/>
        </w:rPr>
        <w:tab/>
        <w:t>- Samenwerking</w:t>
      </w:r>
      <w:r w:rsidR="00F6782D" w:rsidRPr="005B22E2">
        <w:rPr>
          <w:rFonts w:cs="Verdana"/>
          <w:szCs w:val="18"/>
        </w:rPr>
        <w:tab/>
      </w:r>
      <w:r w:rsidR="00F6782D" w:rsidRPr="005B22E2">
        <w:rPr>
          <w:rFonts w:cs="Verdana"/>
          <w:szCs w:val="18"/>
        </w:rPr>
        <w:tab/>
      </w:r>
      <w:r w:rsidR="00F6782D" w:rsidRPr="005B22E2">
        <w:rPr>
          <w:szCs w:val="18"/>
        </w:rPr>
        <w:fldChar w:fldCharType="begin">
          <w:ffData>
            <w:name w:val="Selectievakje1"/>
            <w:enabled/>
            <w:calcOnExit w:val="0"/>
            <w:checkBox>
              <w:sizeAuto/>
              <w:default w:val="0"/>
            </w:checkBox>
          </w:ffData>
        </w:fldChar>
      </w:r>
      <w:r w:rsidR="00F6782D" w:rsidRPr="005B22E2">
        <w:rPr>
          <w:szCs w:val="18"/>
        </w:rPr>
        <w:instrText xml:space="preserve"> FORMCHECKBOX </w:instrText>
      </w:r>
      <w:r w:rsidR="007C3254">
        <w:rPr>
          <w:szCs w:val="18"/>
        </w:rPr>
      </w:r>
      <w:r w:rsidR="007C3254">
        <w:rPr>
          <w:szCs w:val="18"/>
        </w:rPr>
        <w:fldChar w:fldCharType="separate"/>
      </w:r>
      <w:r w:rsidR="00F6782D" w:rsidRPr="005B22E2">
        <w:rPr>
          <w:szCs w:val="18"/>
        </w:rPr>
        <w:fldChar w:fldCharType="end"/>
      </w:r>
      <w:r w:rsidR="00F6782D" w:rsidRPr="005B22E2">
        <w:rPr>
          <w:szCs w:val="18"/>
        </w:rPr>
        <w:t>Nee</w:t>
      </w:r>
      <w:r w:rsidR="00B73559" w:rsidRPr="005B22E2">
        <w:rPr>
          <w:szCs w:val="18"/>
        </w:rPr>
        <w:tab/>
      </w:r>
      <w:r w:rsidR="00B73559" w:rsidRPr="005B22E2">
        <w:rPr>
          <w:szCs w:val="18"/>
        </w:rPr>
        <w:fldChar w:fldCharType="begin">
          <w:ffData>
            <w:name w:val="Selectievakje1"/>
            <w:enabled/>
            <w:calcOnExit w:val="0"/>
            <w:checkBox>
              <w:sizeAuto/>
              <w:default w:val="0"/>
            </w:checkBox>
          </w:ffData>
        </w:fldChar>
      </w:r>
      <w:r w:rsidR="00B73559" w:rsidRPr="005B22E2">
        <w:rPr>
          <w:szCs w:val="18"/>
        </w:rPr>
        <w:instrText xml:space="preserve"> FORMCHECKBOX </w:instrText>
      </w:r>
      <w:r w:rsidR="007C3254">
        <w:rPr>
          <w:szCs w:val="18"/>
        </w:rPr>
      </w:r>
      <w:r w:rsidR="007C3254">
        <w:rPr>
          <w:szCs w:val="18"/>
        </w:rPr>
        <w:fldChar w:fldCharType="separate"/>
      </w:r>
      <w:r w:rsidR="00B73559" w:rsidRPr="005B22E2">
        <w:rPr>
          <w:szCs w:val="18"/>
        </w:rPr>
        <w:fldChar w:fldCharType="end"/>
      </w:r>
      <w:r w:rsidR="00B73559" w:rsidRPr="005B22E2">
        <w:rPr>
          <w:szCs w:val="18"/>
        </w:rPr>
        <w:t>Ja</w:t>
      </w:r>
    </w:p>
    <w:p w14:paraId="37CA82AB" w14:textId="77777777" w:rsidR="00417C37" w:rsidRPr="005B22E2" w:rsidRDefault="00417C37" w:rsidP="00077B2E">
      <w:pPr>
        <w:rPr>
          <w:rFonts w:cs="Verdana"/>
          <w:color w:val="808080" w:themeColor="background1" w:themeShade="80"/>
          <w:szCs w:val="18"/>
        </w:rPr>
      </w:pPr>
    </w:p>
    <w:p w14:paraId="6F03BA1A" w14:textId="77777777" w:rsidR="001865C1" w:rsidRPr="005B22E2" w:rsidRDefault="00221607" w:rsidP="001865C1">
      <w:pPr>
        <w:ind w:left="426" w:hanging="426"/>
        <w:rPr>
          <w:rFonts w:cs="Verdana"/>
          <w:szCs w:val="18"/>
        </w:rPr>
      </w:pPr>
      <w:r w:rsidRPr="005B22E2">
        <w:rPr>
          <w:rFonts w:cs="Verdana"/>
          <w:szCs w:val="18"/>
        </w:rPr>
        <w:t>3</w:t>
      </w:r>
      <w:r w:rsidR="00274B01" w:rsidRPr="005B22E2">
        <w:rPr>
          <w:rFonts w:cs="Verdana"/>
          <w:szCs w:val="18"/>
        </w:rPr>
        <w:t>.</w:t>
      </w:r>
      <w:r w:rsidR="003319EC">
        <w:rPr>
          <w:rFonts w:cs="Verdana"/>
          <w:szCs w:val="18"/>
        </w:rPr>
        <w:t>8</w:t>
      </w:r>
      <w:r w:rsidR="001865C1" w:rsidRPr="005B22E2">
        <w:rPr>
          <w:rFonts w:cs="Verdana"/>
          <w:szCs w:val="18"/>
        </w:rPr>
        <w:tab/>
        <w:t>Risicodossier</w:t>
      </w:r>
    </w:p>
    <w:p w14:paraId="7D076B6E" w14:textId="5AD0EE6E" w:rsidR="001865C1" w:rsidRDefault="00274B01" w:rsidP="009177EA">
      <w:pPr>
        <w:ind w:left="426"/>
        <w:rPr>
          <w:rFonts w:cs="Verdana"/>
          <w:color w:val="A6A6A6" w:themeColor="background1" w:themeShade="A6"/>
          <w:szCs w:val="18"/>
        </w:rPr>
      </w:pPr>
      <w:r w:rsidRPr="005B22E2">
        <w:rPr>
          <w:rFonts w:cs="Verdana"/>
          <w:color w:val="A6A6A6" w:themeColor="background1" w:themeShade="A6"/>
          <w:szCs w:val="18"/>
        </w:rPr>
        <w:t xml:space="preserve">Bespreking van </w:t>
      </w:r>
      <w:r w:rsidR="00947221">
        <w:rPr>
          <w:rFonts w:cs="Verdana"/>
          <w:color w:val="A6A6A6" w:themeColor="background1" w:themeShade="A6"/>
          <w:szCs w:val="18"/>
        </w:rPr>
        <w:t xml:space="preserve">de </w:t>
      </w:r>
      <w:r w:rsidR="00947221" w:rsidRPr="00947221">
        <w:rPr>
          <w:rFonts w:cs="Verdana"/>
          <w:color w:val="A6A6A6" w:themeColor="background1" w:themeShade="A6"/>
          <w:szCs w:val="18"/>
        </w:rPr>
        <w:t>rapportage ongevallen</w:t>
      </w:r>
      <w:r w:rsidR="00947221">
        <w:rPr>
          <w:rFonts w:cs="Verdana"/>
          <w:color w:val="A6A6A6" w:themeColor="background1" w:themeShade="A6"/>
          <w:szCs w:val="18"/>
        </w:rPr>
        <w:t xml:space="preserve"> (mits van toepassing), KPI 1.1</w:t>
      </w:r>
    </w:p>
    <w:p w14:paraId="132B3DA5" w14:textId="683AF967" w:rsidR="00947221" w:rsidRDefault="00947221" w:rsidP="00947221">
      <w:pPr>
        <w:ind w:left="426"/>
        <w:rPr>
          <w:rFonts w:cs="Verdana"/>
          <w:color w:val="A6A6A6" w:themeColor="background1" w:themeShade="A6"/>
          <w:szCs w:val="18"/>
        </w:rPr>
      </w:pPr>
      <w:r w:rsidRPr="005B22E2">
        <w:rPr>
          <w:rFonts w:cs="Verdana"/>
          <w:color w:val="A6A6A6" w:themeColor="background1" w:themeShade="A6"/>
          <w:szCs w:val="18"/>
        </w:rPr>
        <w:t>Bespreking van het Risicodossier op basis van de Afwijkingen</w:t>
      </w:r>
      <w:r>
        <w:rPr>
          <w:rFonts w:cs="Verdana"/>
          <w:color w:val="A6A6A6" w:themeColor="background1" w:themeShade="A6"/>
          <w:szCs w:val="18"/>
        </w:rPr>
        <w:t>, KPI 1.2</w:t>
      </w:r>
    </w:p>
    <w:p w14:paraId="20B1620F" w14:textId="77777777" w:rsidR="00302B09" w:rsidRPr="005B22E2" w:rsidRDefault="00302B09" w:rsidP="009177EA">
      <w:pPr>
        <w:ind w:left="426"/>
        <w:rPr>
          <w:rFonts w:cs="Verdana"/>
          <w:szCs w:val="18"/>
        </w:rPr>
      </w:pPr>
    </w:p>
    <w:p w14:paraId="500BA01B" w14:textId="77777777" w:rsidR="00302B09" w:rsidRPr="005B22E2" w:rsidRDefault="00302B09" w:rsidP="00302B09">
      <w:pPr>
        <w:ind w:left="426" w:hanging="426"/>
        <w:rPr>
          <w:rFonts w:cs="Verdana"/>
          <w:szCs w:val="18"/>
        </w:rPr>
      </w:pPr>
      <w:r w:rsidRPr="005B22E2">
        <w:rPr>
          <w:rFonts w:cs="Verdana"/>
          <w:szCs w:val="18"/>
        </w:rPr>
        <w:t>3.</w:t>
      </w:r>
      <w:r w:rsidR="003319EC">
        <w:rPr>
          <w:rFonts w:cs="Verdana"/>
          <w:szCs w:val="18"/>
        </w:rPr>
        <w:t>9</w:t>
      </w:r>
      <w:r w:rsidRPr="005B22E2">
        <w:rPr>
          <w:rFonts w:cs="Verdana"/>
          <w:szCs w:val="18"/>
        </w:rPr>
        <w:tab/>
        <w:t>Kwaliteitsplan</w:t>
      </w:r>
    </w:p>
    <w:p w14:paraId="690A10A9" w14:textId="77777777" w:rsidR="00302B09" w:rsidRPr="005B22E2" w:rsidRDefault="00302B09" w:rsidP="00302B09">
      <w:pPr>
        <w:ind w:left="426"/>
        <w:rPr>
          <w:rFonts w:cs="Verdana"/>
          <w:color w:val="A6A6A6" w:themeColor="background1" w:themeShade="A6"/>
          <w:szCs w:val="18"/>
        </w:rPr>
      </w:pPr>
      <w:r w:rsidRPr="005B22E2">
        <w:rPr>
          <w:rFonts w:cs="Verdana"/>
          <w:color w:val="A6A6A6" w:themeColor="background1" w:themeShade="A6"/>
          <w:szCs w:val="18"/>
        </w:rPr>
        <w:t>Het bespreken van de kwaliteitsmeting en –analyse die door de Aannemer is uitgevoerd en het resultaat van de verbeteringen. Indien van toepassing wordt ook de noodzakelijke aanpassing van het kwaliteitsplan op basis van het Afwijkingsregister besproken.</w:t>
      </w:r>
    </w:p>
    <w:p w14:paraId="422E0FF7" w14:textId="77777777" w:rsidR="001865C1" w:rsidRPr="005B22E2" w:rsidRDefault="001865C1" w:rsidP="00077B2E">
      <w:pPr>
        <w:rPr>
          <w:rFonts w:cs="Verdana"/>
          <w:color w:val="808080" w:themeColor="background1" w:themeShade="80"/>
          <w:szCs w:val="18"/>
        </w:rPr>
      </w:pPr>
    </w:p>
    <w:p w14:paraId="7C275822" w14:textId="77777777" w:rsidR="003319EC" w:rsidRDefault="003319EC">
      <w:pPr>
        <w:spacing w:line="240" w:lineRule="auto"/>
        <w:rPr>
          <w:rFonts w:cs="Verdana"/>
          <w:color w:val="808080" w:themeColor="background1" w:themeShade="80"/>
          <w:szCs w:val="18"/>
        </w:rPr>
      </w:pPr>
      <w:r>
        <w:rPr>
          <w:rFonts w:cs="Verdana"/>
          <w:color w:val="808080" w:themeColor="background1" w:themeShade="80"/>
          <w:szCs w:val="18"/>
        </w:rPr>
        <w:br w:type="page"/>
      </w:r>
    </w:p>
    <w:p w14:paraId="4FE4608A" w14:textId="1C85A227" w:rsidR="008436B6" w:rsidRPr="005B22E2" w:rsidRDefault="00221607" w:rsidP="00417C37">
      <w:pPr>
        <w:ind w:left="426" w:hanging="426"/>
        <w:rPr>
          <w:rFonts w:cs="Verdana"/>
          <w:szCs w:val="18"/>
        </w:rPr>
      </w:pPr>
      <w:r w:rsidRPr="005B22E2">
        <w:rPr>
          <w:rFonts w:cs="Verdana"/>
          <w:b/>
          <w:szCs w:val="18"/>
        </w:rPr>
        <w:lastRenderedPageBreak/>
        <w:t>4</w:t>
      </w:r>
      <w:r w:rsidR="008436B6" w:rsidRPr="005B22E2">
        <w:rPr>
          <w:rFonts w:cs="Verdana"/>
          <w:b/>
          <w:szCs w:val="18"/>
        </w:rPr>
        <w:t xml:space="preserve">. Afsluiting </w:t>
      </w:r>
      <w:r w:rsidR="00B73559" w:rsidRPr="005B22E2">
        <w:rPr>
          <w:rFonts w:cs="Verdana"/>
          <w:b/>
          <w:szCs w:val="18"/>
        </w:rPr>
        <w:t>contractperiode T01 (</w:t>
      </w:r>
      <w:r w:rsidR="001B0161">
        <w:rPr>
          <w:rFonts w:cs="Verdana"/>
          <w:b/>
          <w:szCs w:val="18"/>
        </w:rPr>
        <w:t>3</w:t>
      </w:r>
      <w:r w:rsidR="00782D88" w:rsidRPr="005B22E2">
        <w:rPr>
          <w:rFonts w:cs="Verdana"/>
          <w:b/>
          <w:szCs w:val="18"/>
        </w:rPr>
        <w:t xml:space="preserve"> maan</w:t>
      </w:r>
      <w:r w:rsidR="009869FF" w:rsidRPr="005B22E2">
        <w:rPr>
          <w:rFonts w:cs="Verdana"/>
          <w:b/>
          <w:szCs w:val="18"/>
        </w:rPr>
        <w:t>d</w:t>
      </w:r>
      <w:r w:rsidR="00B73559" w:rsidRPr="005B22E2">
        <w:rPr>
          <w:rFonts w:cs="Verdana"/>
          <w:b/>
          <w:szCs w:val="18"/>
        </w:rPr>
        <w:t>en)</w:t>
      </w:r>
      <w:r w:rsidR="008436B6" w:rsidRPr="005B22E2">
        <w:rPr>
          <w:rFonts w:cs="Verdana"/>
          <w:b/>
          <w:szCs w:val="18"/>
        </w:rPr>
        <w:t>, goedkeuring opdrachtgever:</w:t>
      </w:r>
    </w:p>
    <w:p w14:paraId="075862CE" w14:textId="77777777" w:rsidR="008436B6" w:rsidRPr="005B22E2" w:rsidRDefault="008436B6" w:rsidP="008436B6">
      <w:pPr>
        <w:autoSpaceDE w:val="0"/>
        <w:autoSpaceDN w:val="0"/>
        <w:adjustRightInd w:val="0"/>
        <w:spacing w:line="240" w:lineRule="auto"/>
        <w:rPr>
          <w:rFonts w:cs="Verdana"/>
          <w:szCs w:val="18"/>
        </w:rPr>
      </w:pPr>
    </w:p>
    <w:p w14:paraId="62DEB76E" w14:textId="77777777" w:rsidR="00A9683A" w:rsidRPr="005B22E2" w:rsidRDefault="00A9683A" w:rsidP="00A9683A">
      <w:pPr>
        <w:ind w:left="426" w:hanging="426"/>
        <w:rPr>
          <w:rFonts w:cs="Verdana"/>
          <w:szCs w:val="18"/>
        </w:rPr>
      </w:pPr>
      <w:r w:rsidRPr="005B22E2">
        <w:rPr>
          <w:rFonts w:cs="Verdana"/>
          <w:szCs w:val="18"/>
        </w:rPr>
        <w:t>4.1</w:t>
      </w:r>
      <w:r w:rsidRPr="005B22E2">
        <w:rPr>
          <w:rFonts w:cs="Verdana"/>
          <w:szCs w:val="18"/>
        </w:rPr>
        <w:tab/>
        <w:t>Goedkeuring Opdrachtgever</w:t>
      </w:r>
    </w:p>
    <w:p w14:paraId="152FEABA" w14:textId="3F8DBDA1" w:rsidR="00A9683A" w:rsidRPr="005B22E2" w:rsidRDefault="009177EA" w:rsidP="009177EA">
      <w:pPr>
        <w:tabs>
          <w:tab w:val="left" w:pos="3119"/>
          <w:tab w:val="left" w:pos="3261"/>
        </w:tabs>
        <w:autoSpaceDE w:val="0"/>
        <w:autoSpaceDN w:val="0"/>
        <w:adjustRightInd w:val="0"/>
        <w:spacing w:line="240" w:lineRule="auto"/>
        <w:ind w:left="426"/>
        <w:rPr>
          <w:rFonts w:cs="Verdana"/>
          <w:color w:val="BFBFBF" w:themeColor="background1" w:themeShade="BF"/>
          <w:szCs w:val="18"/>
        </w:rPr>
      </w:pPr>
      <w:r w:rsidRPr="005B22E2">
        <w:rPr>
          <w:rFonts w:cs="Verdana"/>
          <w:color w:val="BFBFBF" w:themeColor="background1" w:themeShade="BF"/>
          <w:szCs w:val="18"/>
        </w:rPr>
        <w:t xml:space="preserve">Op basis van bovenstaande wordt gezamenlijk vastgesteld dat de afgelopen </w:t>
      </w:r>
      <w:r w:rsidR="00B73559" w:rsidRPr="005B22E2">
        <w:rPr>
          <w:rFonts w:cs="Verdana"/>
          <w:color w:val="BFBFBF" w:themeColor="background1" w:themeShade="BF"/>
          <w:szCs w:val="18"/>
        </w:rPr>
        <w:t>contract</w:t>
      </w:r>
      <w:r w:rsidRPr="005B22E2">
        <w:rPr>
          <w:rFonts w:cs="Verdana"/>
          <w:color w:val="BFBFBF" w:themeColor="background1" w:themeShade="BF"/>
          <w:szCs w:val="18"/>
        </w:rPr>
        <w:t xml:space="preserve">periode van </w:t>
      </w:r>
      <w:r w:rsidR="001B0161">
        <w:rPr>
          <w:rFonts w:cs="Verdana"/>
          <w:color w:val="BFBFBF" w:themeColor="background1" w:themeShade="BF"/>
          <w:szCs w:val="18"/>
        </w:rPr>
        <w:t>3</w:t>
      </w:r>
      <w:r w:rsidRPr="005B22E2">
        <w:rPr>
          <w:rFonts w:cs="Verdana"/>
          <w:color w:val="BFBFBF" w:themeColor="background1" w:themeShade="BF"/>
          <w:szCs w:val="18"/>
        </w:rPr>
        <w:t xml:space="preserve"> maanden als afgesloten kan worden aangemerkt. </w:t>
      </w:r>
    </w:p>
    <w:p w14:paraId="6A4CAD65" w14:textId="77777777" w:rsidR="009177EA" w:rsidRPr="005B22E2" w:rsidRDefault="009177EA" w:rsidP="007D0C4D">
      <w:pPr>
        <w:tabs>
          <w:tab w:val="left" w:pos="3119"/>
          <w:tab w:val="left" w:pos="3261"/>
        </w:tabs>
        <w:autoSpaceDE w:val="0"/>
        <w:autoSpaceDN w:val="0"/>
        <w:adjustRightInd w:val="0"/>
        <w:spacing w:line="240" w:lineRule="auto"/>
        <w:rPr>
          <w:rFonts w:cs="Verdana"/>
          <w:color w:val="BFBFBF" w:themeColor="background1" w:themeShade="BF"/>
          <w:szCs w:val="18"/>
        </w:rPr>
      </w:pPr>
    </w:p>
    <w:p w14:paraId="1AA4F501" w14:textId="7E7BDC95" w:rsidR="009177EA" w:rsidRDefault="009177EA" w:rsidP="009177EA">
      <w:pPr>
        <w:ind w:left="426" w:hanging="426"/>
        <w:rPr>
          <w:ins w:id="0" w:author="Weide, Arno van der" w:date="2023-01-31T12:14:00Z"/>
          <w:rFonts w:cs="Verdana"/>
          <w:szCs w:val="18"/>
        </w:rPr>
      </w:pPr>
      <w:r w:rsidRPr="005B22E2">
        <w:rPr>
          <w:rFonts w:cs="Verdana"/>
          <w:szCs w:val="18"/>
        </w:rPr>
        <w:t>4.2</w:t>
      </w:r>
      <w:r w:rsidRPr="005B22E2">
        <w:rPr>
          <w:rFonts w:cs="Verdana"/>
          <w:szCs w:val="18"/>
        </w:rPr>
        <w:tab/>
      </w:r>
      <w:r w:rsidR="00657A74" w:rsidRPr="005B22E2">
        <w:rPr>
          <w:rFonts w:cs="Verdana"/>
          <w:szCs w:val="18"/>
        </w:rPr>
        <w:t>Verrekening kortingen en geaccordeerde VOS</w:t>
      </w:r>
    </w:p>
    <w:p w14:paraId="5BFB9536" w14:textId="77777777" w:rsidR="007A1194" w:rsidRPr="005B22E2" w:rsidRDefault="007A1194" w:rsidP="000041DE">
      <w:pPr>
        <w:rPr>
          <w:rFonts w:cs="Verdana"/>
          <w:szCs w:val="18"/>
        </w:rPr>
      </w:pPr>
    </w:p>
    <w:p w14:paraId="4557DDC3" w14:textId="331984DF" w:rsidR="00A9683A" w:rsidRPr="005B22E2" w:rsidRDefault="00B73559" w:rsidP="009177EA">
      <w:pPr>
        <w:pStyle w:val="Lijstalinea"/>
        <w:numPr>
          <w:ilvl w:val="0"/>
          <w:numId w:val="16"/>
        </w:numPr>
        <w:tabs>
          <w:tab w:val="left" w:pos="3119"/>
          <w:tab w:val="left" w:pos="3261"/>
        </w:tabs>
        <w:autoSpaceDE w:val="0"/>
        <w:autoSpaceDN w:val="0"/>
        <w:adjustRightInd w:val="0"/>
        <w:ind w:left="567" w:hanging="141"/>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B</w:t>
      </w:r>
      <w:r w:rsidR="00A9683A" w:rsidRPr="005B22E2">
        <w:rPr>
          <w:rFonts w:ascii="Verdana" w:hAnsi="Verdana" w:cs="Verdana"/>
          <w:color w:val="BFBFBF" w:themeColor="background1" w:themeShade="BF"/>
          <w:sz w:val="18"/>
          <w:szCs w:val="18"/>
        </w:rPr>
        <w:t xml:space="preserve">ovengenoemde kortingen </w:t>
      </w:r>
      <w:r w:rsidRPr="005B22E2">
        <w:rPr>
          <w:rFonts w:ascii="Verdana" w:hAnsi="Verdana" w:cs="Verdana"/>
          <w:color w:val="BFBFBF" w:themeColor="background1" w:themeShade="BF"/>
          <w:sz w:val="18"/>
          <w:szCs w:val="18"/>
        </w:rPr>
        <w:t>moet</w:t>
      </w:r>
      <w:r w:rsidR="000041DE">
        <w:rPr>
          <w:rFonts w:ascii="Verdana" w:hAnsi="Verdana" w:cs="Verdana"/>
          <w:color w:val="BFBFBF" w:themeColor="background1" w:themeShade="BF"/>
          <w:sz w:val="18"/>
          <w:szCs w:val="18"/>
        </w:rPr>
        <w:t>en</w:t>
      </w:r>
      <w:r w:rsidRPr="005B22E2">
        <w:rPr>
          <w:rFonts w:ascii="Verdana" w:hAnsi="Verdana" w:cs="Verdana"/>
          <w:color w:val="BFBFBF" w:themeColor="background1" w:themeShade="BF"/>
          <w:sz w:val="18"/>
          <w:szCs w:val="18"/>
        </w:rPr>
        <w:t xml:space="preserve"> </w:t>
      </w:r>
      <w:r w:rsidR="00134842" w:rsidRPr="005B22E2">
        <w:rPr>
          <w:rFonts w:ascii="Verdana" w:hAnsi="Verdana" w:cs="Verdana"/>
          <w:color w:val="BFBFBF" w:themeColor="background1" w:themeShade="BF"/>
          <w:sz w:val="18"/>
          <w:szCs w:val="18"/>
        </w:rPr>
        <w:t xml:space="preserve">met één </w:t>
      </w:r>
      <w:r w:rsidR="00A9683A" w:rsidRPr="005B22E2">
        <w:rPr>
          <w:rFonts w:ascii="Verdana" w:hAnsi="Verdana" w:cs="Verdana"/>
          <w:color w:val="BFBFBF" w:themeColor="background1" w:themeShade="BF"/>
          <w:sz w:val="18"/>
          <w:szCs w:val="18"/>
        </w:rPr>
        <w:t xml:space="preserve">factuur </w:t>
      </w:r>
      <w:r w:rsidR="00134842" w:rsidRPr="005B22E2">
        <w:rPr>
          <w:rFonts w:ascii="Verdana" w:hAnsi="Verdana" w:cs="Verdana"/>
          <w:color w:val="BFBFBF" w:themeColor="background1" w:themeShade="BF"/>
          <w:sz w:val="18"/>
          <w:szCs w:val="18"/>
        </w:rPr>
        <w:t xml:space="preserve">worden gedeclareerd onder vermelding van “Inkooporder xxxxxx – Som </w:t>
      </w:r>
      <w:r w:rsidR="00A9683A" w:rsidRPr="005B22E2">
        <w:rPr>
          <w:rFonts w:ascii="Verdana" w:hAnsi="Verdana" w:cs="Verdana"/>
          <w:color w:val="BFBFBF" w:themeColor="background1" w:themeShade="BF"/>
          <w:sz w:val="18"/>
          <w:szCs w:val="18"/>
        </w:rPr>
        <w:t xml:space="preserve">kortingen </w:t>
      </w:r>
      <w:r w:rsidR="000041DE">
        <w:rPr>
          <w:rFonts w:ascii="Verdana" w:hAnsi="Verdana" w:cs="Verdana"/>
          <w:color w:val="BFBFBF" w:themeColor="background1" w:themeShade="BF"/>
          <w:sz w:val="18"/>
          <w:szCs w:val="18"/>
        </w:rPr>
        <w:t>datum</w:t>
      </w:r>
      <w:r w:rsidR="00134842" w:rsidRPr="005B22E2">
        <w:rPr>
          <w:rFonts w:ascii="Verdana" w:hAnsi="Verdana" w:cs="Verdana"/>
          <w:color w:val="BFBFBF" w:themeColor="background1" w:themeShade="BF"/>
          <w:sz w:val="18"/>
          <w:szCs w:val="18"/>
        </w:rPr>
        <w:t xml:space="preserve"> </w:t>
      </w:r>
      <w:r w:rsidR="00A9683A" w:rsidRPr="005B22E2">
        <w:rPr>
          <w:rFonts w:ascii="Verdana" w:hAnsi="Verdana" w:cs="Verdana"/>
          <w:color w:val="BFBFBF" w:themeColor="background1" w:themeShade="BF"/>
          <w:sz w:val="18"/>
          <w:szCs w:val="18"/>
        </w:rPr>
        <w:t>creditnota/debetnota”;</w:t>
      </w:r>
    </w:p>
    <w:p w14:paraId="6884A4A7" w14:textId="7E54AC9C" w:rsidR="007A1194" w:rsidRDefault="00134842" w:rsidP="009177EA">
      <w:pPr>
        <w:pStyle w:val="Lijstalinea"/>
        <w:numPr>
          <w:ilvl w:val="0"/>
          <w:numId w:val="16"/>
        </w:numPr>
        <w:tabs>
          <w:tab w:val="left" w:pos="3119"/>
          <w:tab w:val="left" w:pos="3261"/>
        </w:tabs>
        <w:autoSpaceDE w:val="0"/>
        <w:autoSpaceDN w:val="0"/>
        <w:adjustRightInd w:val="0"/>
        <w:ind w:left="567" w:hanging="141"/>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V</w:t>
      </w:r>
      <w:r w:rsidR="00A9683A" w:rsidRPr="005B22E2">
        <w:rPr>
          <w:rFonts w:ascii="Verdana" w:hAnsi="Verdana" w:cs="Verdana"/>
          <w:color w:val="BFBFBF" w:themeColor="background1" w:themeShade="BF"/>
          <w:sz w:val="18"/>
          <w:szCs w:val="18"/>
        </w:rPr>
        <w:t xml:space="preserve">errekening van het niet-verrekenbare deel van storingen </w:t>
      </w:r>
      <w:r w:rsidRPr="005B22E2">
        <w:rPr>
          <w:rFonts w:ascii="Verdana" w:hAnsi="Verdana" w:cs="Verdana"/>
          <w:color w:val="BFBFBF" w:themeColor="background1" w:themeShade="BF"/>
          <w:sz w:val="18"/>
          <w:szCs w:val="18"/>
        </w:rPr>
        <w:t xml:space="preserve">moet met één factuur worden gedeclareerd onder vermelding van “inkooporder </w:t>
      </w:r>
      <w:r w:rsidR="00A9683A" w:rsidRPr="005B22E2">
        <w:rPr>
          <w:rFonts w:ascii="Verdana" w:hAnsi="Verdana" w:cs="Verdana"/>
          <w:color w:val="BFBFBF" w:themeColor="background1" w:themeShade="BF"/>
          <w:sz w:val="18"/>
          <w:szCs w:val="18"/>
        </w:rPr>
        <w:t xml:space="preserve">xxxxxx </w:t>
      </w:r>
      <w:r w:rsidRPr="005B22E2">
        <w:rPr>
          <w:rFonts w:ascii="Verdana" w:hAnsi="Verdana" w:cs="Verdana"/>
          <w:color w:val="BFBFBF" w:themeColor="background1" w:themeShade="BF"/>
          <w:sz w:val="18"/>
          <w:szCs w:val="18"/>
        </w:rPr>
        <w:t xml:space="preserve">– VOS-bedrag </w:t>
      </w:r>
      <w:r w:rsidR="000041DE">
        <w:rPr>
          <w:rFonts w:ascii="Verdana" w:hAnsi="Verdana" w:cs="Verdana"/>
          <w:color w:val="BFBFBF" w:themeColor="background1" w:themeShade="BF"/>
          <w:sz w:val="18"/>
          <w:szCs w:val="18"/>
        </w:rPr>
        <w:t>datum</w:t>
      </w:r>
      <w:r w:rsidR="00A9683A" w:rsidRPr="005B22E2">
        <w:rPr>
          <w:rFonts w:ascii="Verdana" w:hAnsi="Verdana" w:cs="Verdana"/>
          <w:color w:val="BFBFBF" w:themeColor="background1" w:themeShade="BF"/>
          <w:sz w:val="18"/>
          <w:szCs w:val="18"/>
        </w:rPr>
        <w:t>.</w:t>
      </w:r>
    </w:p>
    <w:p w14:paraId="4403A69B" w14:textId="00522FBA" w:rsidR="00947221" w:rsidRDefault="00947221" w:rsidP="009177EA">
      <w:pPr>
        <w:pStyle w:val="Lijstalinea"/>
        <w:numPr>
          <w:ilvl w:val="0"/>
          <w:numId w:val="16"/>
        </w:numPr>
        <w:tabs>
          <w:tab w:val="left" w:pos="3119"/>
          <w:tab w:val="left" w:pos="3261"/>
        </w:tabs>
        <w:autoSpaceDE w:val="0"/>
        <w:autoSpaceDN w:val="0"/>
        <w:adjustRightInd w:val="0"/>
        <w:ind w:left="567" w:hanging="141"/>
        <w:rPr>
          <w:rFonts w:ascii="Verdana" w:hAnsi="Verdana" w:cs="Verdana"/>
          <w:color w:val="BFBFBF" w:themeColor="background1" w:themeShade="BF"/>
          <w:sz w:val="18"/>
          <w:szCs w:val="18"/>
        </w:rPr>
      </w:pPr>
      <w:r>
        <w:rPr>
          <w:rFonts w:ascii="Verdana" w:hAnsi="Verdana" w:cs="Verdana"/>
          <w:color w:val="BFBFBF" w:themeColor="background1" w:themeShade="BF"/>
          <w:sz w:val="18"/>
          <w:szCs w:val="18"/>
        </w:rPr>
        <w:t>Korting op het niet tijdig aanleveren van operationele stukken: **</w:t>
      </w:r>
    </w:p>
    <w:p w14:paraId="224544F9" w14:textId="18F32CA0" w:rsidR="007A1194" w:rsidRDefault="007A1194" w:rsidP="009177EA">
      <w:pPr>
        <w:pStyle w:val="Lijstalinea"/>
        <w:numPr>
          <w:ilvl w:val="0"/>
          <w:numId w:val="16"/>
        </w:numPr>
        <w:tabs>
          <w:tab w:val="left" w:pos="3119"/>
          <w:tab w:val="left" w:pos="3261"/>
        </w:tabs>
        <w:autoSpaceDE w:val="0"/>
        <w:autoSpaceDN w:val="0"/>
        <w:adjustRightInd w:val="0"/>
        <w:ind w:left="567" w:hanging="141"/>
        <w:rPr>
          <w:rFonts w:ascii="Verdana" w:hAnsi="Verdana" w:cs="Verdana"/>
          <w:color w:val="BFBFBF" w:themeColor="background1" w:themeShade="BF"/>
          <w:sz w:val="18"/>
          <w:szCs w:val="18"/>
        </w:rPr>
      </w:pPr>
      <w:r>
        <w:rPr>
          <w:rFonts w:ascii="Verdana" w:hAnsi="Verdana" w:cs="Verdana"/>
          <w:color w:val="BFBFBF" w:themeColor="background1" w:themeShade="BF"/>
          <w:sz w:val="18"/>
          <w:szCs w:val="18"/>
        </w:rPr>
        <w:t>Totale korting op storingen bedraagt: **</w:t>
      </w:r>
    </w:p>
    <w:p w14:paraId="78C179A6" w14:textId="6BFDB4DF" w:rsidR="007A1194" w:rsidRDefault="007A1194" w:rsidP="009177EA">
      <w:pPr>
        <w:pStyle w:val="Lijstalinea"/>
        <w:numPr>
          <w:ilvl w:val="0"/>
          <w:numId w:val="16"/>
        </w:numPr>
        <w:tabs>
          <w:tab w:val="left" w:pos="3119"/>
          <w:tab w:val="left" w:pos="3261"/>
        </w:tabs>
        <w:autoSpaceDE w:val="0"/>
        <w:autoSpaceDN w:val="0"/>
        <w:adjustRightInd w:val="0"/>
        <w:ind w:left="567" w:hanging="141"/>
        <w:rPr>
          <w:rFonts w:ascii="Verdana" w:hAnsi="Verdana" w:cs="Verdana"/>
          <w:color w:val="BFBFBF" w:themeColor="background1" w:themeShade="BF"/>
          <w:sz w:val="18"/>
          <w:szCs w:val="18"/>
        </w:rPr>
      </w:pPr>
      <w:r>
        <w:rPr>
          <w:rFonts w:ascii="Verdana" w:hAnsi="Verdana" w:cs="Verdana"/>
          <w:color w:val="BFBFBF" w:themeColor="background1" w:themeShade="BF"/>
          <w:sz w:val="18"/>
          <w:szCs w:val="18"/>
        </w:rPr>
        <w:t>Totale korting op wettelijke verplichtingen bedraag</w:t>
      </w:r>
      <w:r w:rsidR="00947221">
        <w:rPr>
          <w:rFonts w:ascii="Verdana" w:hAnsi="Verdana" w:cs="Verdana"/>
          <w:color w:val="BFBFBF" w:themeColor="background1" w:themeShade="BF"/>
          <w:sz w:val="18"/>
          <w:szCs w:val="18"/>
        </w:rPr>
        <w:t>t</w:t>
      </w:r>
      <w:r>
        <w:rPr>
          <w:rFonts w:ascii="Verdana" w:hAnsi="Verdana" w:cs="Verdana"/>
          <w:color w:val="BFBFBF" w:themeColor="background1" w:themeShade="BF"/>
          <w:sz w:val="18"/>
          <w:szCs w:val="18"/>
        </w:rPr>
        <w:t>: **</w:t>
      </w:r>
    </w:p>
    <w:p w14:paraId="222614CD" w14:textId="6886C6EE" w:rsidR="007A1194" w:rsidRDefault="007A1194" w:rsidP="009177EA">
      <w:pPr>
        <w:pStyle w:val="Lijstalinea"/>
        <w:numPr>
          <w:ilvl w:val="0"/>
          <w:numId w:val="16"/>
        </w:numPr>
        <w:tabs>
          <w:tab w:val="left" w:pos="3119"/>
          <w:tab w:val="left" w:pos="3261"/>
        </w:tabs>
        <w:autoSpaceDE w:val="0"/>
        <w:autoSpaceDN w:val="0"/>
        <w:adjustRightInd w:val="0"/>
        <w:ind w:left="567" w:hanging="141"/>
        <w:rPr>
          <w:rFonts w:ascii="Verdana" w:hAnsi="Verdana" w:cs="Verdana"/>
          <w:color w:val="BFBFBF" w:themeColor="background1" w:themeShade="BF"/>
          <w:sz w:val="18"/>
          <w:szCs w:val="18"/>
        </w:rPr>
      </w:pPr>
      <w:r>
        <w:rPr>
          <w:rFonts w:ascii="Verdana" w:hAnsi="Verdana" w:cs="Verdana"/>
          <w:color w:val="BFBFBF" w:themeColor="background1" w:themeShade="BF"/>
          <w:sz w:val="18"/>
          <w:szCs w:val="18"/>
        </w:rPr>
        <w:t>Totale verrekening VOS formulieren bedraagt: **</w:t>
      </w:r>
    </w:p>
    <w:p w14:paraId="20CF4217" w14:textId="66F9D1D1" w:rsidR="00A714CC" w:rsidRPr="005B22E2" w:rsidRDefault="000041DE" w:rsidP="009177EA">
      <w:pPr>
        <w:pStyle w:val="Lijstalinea"/>
        <w:numPr>
          <w:ilvl w:val="0"/>
          <w:numId w:val="16"/>
        </w:numPr>
        <w:tabs>
          <w:tab w:val="left" w:pos="3119"/>
          <w:tab w:val="left" w:pos="3261"/>
        </w:tabs>
        <w:autoSpaceDE w:val="0"/>
        <w:autoSpaceDN w:val="0"/>
        <w:adjustRightInd w:val="0"/>
        <w:ind w:left="567" w:hanging="141"/>
        <w:rPr>
          <w:rFonts w:ascii="Verdana" w:hAnsi="Verdana" w:cs="Verdana"/>
          <w:color w:val="BFBFBF" w:themeColor="background1" w:themeShade="BF"/>
          <w:sz w:val="18"/>
          <w:szCs w:val="18"/>
        </w:rPr>
      </w:pPr>
      <w:r>
        <w:rPr>
          <w:rFonts w:ascii="Verdana" w:hAnsi="Verdana" w:cs="Verdana"/>
          <w:color w:val="BFBFBF" w:themeColor="background1" w:themeShade="BF"/>
          <w:sz w:val="18"/>
          <w:szCs w:val="18"/>
        </w:rPr>
        <w:t xml:space="preserve">Korting op </w:t>
      </w:r>
      <w:r w:rsidR="00947221">
        <w:rPr>
          <w:rFonts w:ascii="Verdana" w:hAnsi="Verdana" w:cs="Verdana"/>
          <w:color w:val="BFBFBF" w:themeColor="background1" w:themeShade="BF"/>
          <w:sz w:val="18"/>
          <w:szCs w:val="18"/>
        </w:rPr>
        <w:t>EM</w:t>
      </w:r>
      <w:r>
        <w:rPr>
          <w:rFonts w:ascii="Verdana" w:hAnsi="Verdana" w:cs="Verdana"/>
          <w:color w:val="BFBFBF" w:themeColor="background1" w:themeShade="BF"/>
          <w:sz w:val="18"/>
          <w:szCs w:val="18"/>
        </w:rPr>
        <w:t>VI</w:t>
      </w:r>
      <w:r w:rsidR="00947221">
        <w:rPr>
          <w:rFonts w:ascii="Verdana" w:hAnsi="Verdana" w:cs="Verdana"/>
          <w:color w:val="BFBFBF" w:themeColor="background1" w:themeShade="BF"/>
          <w:sz w:val="18"/>
          <w:szCs w:val="18"/>
        </w:rPr>
        <w:t xml:space="preserve"> bedraagt: **</w:t>
      </w:r>
    </w:p>
    <w:p w14:paraId="6A833C6A" w14:textId="77777777" w:rsidR="00A9683A" w:rsidRPr="005B22E2" w:rsidRDefault="00A9683A" w:rsidP="003F76BA">
      <w:pPr>
        <w:tabs>
          <w:tab w:val="left" w:pos="3119"/>
          <w:tab w:val="left" w:pos="3261"/>
        </w:tabs>
        <w:autoSpaceDE w:val="0"/>
        <w:autoSpaceDN w:val="0"/>
        <w:adjustRightInd w:val="0"/>
        <w:spacing w:line="240" w:lineRule="auto"/>
        <w:rPr>
          <w:rFonts w:cs="Verdana"/>
          <w:b/>
          <w:szCs w:val="18"/>
        </w:rPr>
      </w:pPr>
    </w:p>
    <w:p w14:paraId="47B1B1B5" w14:textId="4198C9A7" w:rsidR="008F4BB4" w:rsidRPr="005B22E2" w:rsidRDefault="00221607" w:rsidP="003F76BA">
      <w:pPr>
        <w:tabs>
          <w:tab w:val="left" w:pos="3119"/>
          <w:tab w:val="left" w:pos="3261"/>
        </w:tabs>
        <w:autoSpaceDE w:val="0"/>
        <w:autoSpaceDN w:val="0"/>
        <w:adjustRightInd w:val="0"/>
        <w:spacing w:line="240" w:lineRule="auto"/>
        <w:rPr>
          <w:rFonts w:cs="Verdana"/>
          <w:b/>
          <w:szCs w:val="18"/>
        </w:rPr>
      </w:pPr>
      <w:r w:rsidRPr="005B22E2">
        <w:rPr>
          <w:rFonts w:cs="Verdana"/>
          <w:b/>
          <w:szCs w:val="18"/>
        </w:rPr>
        <w:t>5</w:t>
      </w:r>
      <w:r w:rsidR="008F4BB4" w:rsidRPr="005B22E2">
        <w:rPr>
          <w:rFonts w:cs="Verdana"/>
          <w:b/>
          <w:szCs w:val="18"/>
        </w:rPr>
        <w:t xml:space="preserve">. </w:t>
      </w:r>
      <w:r w:rsidR="005C4975" w:rsidRPr="005B22E2">
        <w:rPr>
          <w:rFonts w:cs="Verdana"/>
          <w:b/>
          <w:szCs w:val="18"/>
        </w:rPr>
        <w:t>C</w:t>
      </w:r>
      <w:r w:rsidR="0084192E">
        <w:rPr>
          <w:rFonts w:cs="Verdana"/>
          <w:b/>
          <w:szCs w:val="18"/>
        </w:rPr>
        <w:t>ontract</w:t>
      </w:r>
      <w:r w:rsidR="001B0161">
        <w:rPr>
          <w:rFonts w:cs="Verdana"/>
          <w:b/>
          <w:szCs w:val="18"/>
        </w:rPr>
        <w:t>B</w:t>
      </w:r>
      <w:r w:rsidR="0084192E">
        <w:rPr>
          <w:rFonts w:cs="Verdana"/>
          <w:b/>
          <w:szCs w:val="18"/>
        </w:rPr>
        <w:t>ouwdelen</w:t>
      </w:r>
      <w:r w:rsidR="005C4975" w:rsidRPr="005B22E2">
        <w:rPr>
          <w:rFonts w:cs="Verdana"/>
          <w:b/>
          <w:szCs w:val="18"/>
        </w:rPr>
        <w:t>L</w:t>
      </w:r>
      <w:r w:rsidR="0084192E">
        <w:rPr>
          <w:rFonts w:cs="Verdana"/>
          <w:b/>
          <w:szCs w:val="18"/>
        </w:rPr>
        <w:t>ijst</w:t>
      </w:r>
      <w:r w:rsidR="005C4975" w:rsidRPr="005B22E2">
        <w:rPr>
          <w:rFonts w:cs="Verdana"/>
          <w:b/>
          <w:szCs w:val="18"/>
        </w:rPr>
        <w:t xml:space="preserve">-bedrag en </w:t>
      </w:r>
      <w:r w:rsidR="008F4BB4" w:rsidRPr="005B22E2">
        <w:rPr>
          <w:rFonts w:cs="Verdana"/>
          <w:b/>
          <w:szCs w:val="18"/>
        </w:rPr>
        <w:t xml:space="preserve">Inkoopordernummer </w:t>
      </w:r>
      <w:r w:rsidR="00134842" w:rsidRPr="005B22E2">
        <w:rPr>
          <w:rFonts w:cs="Verdana"/>
          <w:b/>
          <w:szCs w:val="18"/>
        </w:rPr>
        <w:t>voor contractperiode T0</w:t>
      </w:r>
      <w:r w:rsidR="001B0161">
        <w:rPr>
          <w:rFonts w:cs="Verdana"/>
          <w:b/>
          <w:szCs w:val="18"/>
        </w:rPr>
        <w:t>1</w:t>
      </w:r>
    </w:p>
    <w:p w14:paraId="06FB489F" w14:textId="46867B0E" w:rsidR="005C4975" w:rsidRPr="005B22E2" w:rsidRDefault="005C4975" w:rsidP="005C4975">
      <w:pPr>
        <w:pStyle w:val="Lijstalinea"/>
        <w:numPr>
          <w:ilvl w:val="0"/>
          <w:numId w:val="17"/>
        </w:numPr>
        <w:autoSpaceDE w:val="0"/>
        <w:autoSpaceDN w:val="0"/>
        <w:adjustRightInd w:val="0"/>
        <w:ind w:left="567" w:hanging="283"/>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Het C</w:t>
      </w:r>
      <w:r w:rsidR="001B0161">
        <w:rPr>
          <w:rFonts w:ascii="Verdana" w:hAnsi="Verdana" w:cs="Verdana"/>
          <w:color w:val="BFBFBF" w:themeColor="background1" w:themeShade="BF"/>
          <w:sz w:val="18"/>
          <w:szCs w:val="18"/>
        </w:rPr>
        <w:t>B</w:t>
      </w:r>
      <w:r w:rsidRPr="005B22E2">
        <w:rPr>
          <w:rFonts w:ascii="Verdana" w:hAnsi="Verdana" w:cs="Verdana"/>
          <w:color w:val="BFBFBF" w:themeColor="background1" w:themeShade="BF"/>
          <w:sz w:val="18"/>
          <w:szCs w:val="18"/>
        </w:rPr>
        <w:t>L-bedrag voor cont</w:t>
      </w:r>
      <w:r w:rsidR="0084192E">
        <w:rPr>
          <w:rFonts w:ascii="Verdana" w:hAnsi="Verdana" w:cs="Verdana"/>
          <w:color w:val="BFBFBF" w:themeColor="background1" w:themeShade="BF"/>
          <w:sz w:val="18"/>
          <w:szCs w:val="18"/>
        </w:rPr>
        <w:t>r</w:t>
      </w:r>
      <w:r w:rsidRPr="005B22E2">
        <w:rPr>
          <w:rFonts w:ascii="Verdana" w:hAnsi="Verdana" w:cs="Verdana"/>
          <w:color w:val="BFBFBF" w:themeColor="background1" w:themeShade="BF"/>
          <w:sz w:val="18"/>
          <w:szCs w:val="18"/>
        </w:rPr>
        <w:t xml:space="preserve">actperiode T02 is op basis van </w:t>
      </w:r>
      <w:r w:rsidR="002A357D" w:rsidRPr="005B22E2">
        <w:rPr>
          <w:rFonts w:ascii="Verdana" w:hAnsi="Verdana" w:cs="Verdana"/>
          <w:color w:val="BFBFBF" w:themeColor="background1" w:themeShade="BF"/>
          <w:sz w:val="18"/>
          <w:szCs w:val="18"/>
        </w:rPr>
        <w:t>het</w:t>
      </w:r>
      <w:r w:rsidRPr="005B22E2">
        <w:rPr>
          <w:rFonts w:ascii="Verdana" w:hAnsi="Verdana" w:cs="Verdana"/>
          <w:color w:val="BFBFBF" w:themeColor="background1" w:themeShade="BF"/>
          <w:sz w:val="18"/>
          <w:szCs w:val="18"/>
        </w:rPr>
        <w:t xml:space="preserve"> op </w:t>
      </w:r>
      <w:r w:rsidR="0084192E">
        <w:rPr>
          <w:rFonts w:ascii="Verdana" w:hAnsi="Verdana" w:cs="Verdana"/>
          <w:color w:val="BFBFBF" w:themeColor="background1" w:themeShade="BF"/>
          <w:sz w:val="18"/>
          <w:szCs w:val="18"/>
        </w:rPr>
        <w:t>dd</w:t>
      </w:r>
      <w:r w:rsidRPr="005B22E2">
        <w:rPr>
          <w:rFonts w:ascii="Verdana" w:hAnsi="Verdana" w:cs="Verdana"/>
          <w:color w:val="BFBFBF" w:themeColor="background1" w:themeShade="BF"/>
          <w:sz w:val="18"/>
          <w:szCs w:val="18"/>
        </w:rPr>
        <w:t>-</w:t>
      </w:r>
      <w:r w:rsidR="0084192E">
        <w:rPr>
          <w:rFonts w:ascii="Verdana" w:hAnsi="Verdana" w:cs="Verdana"/>
          <w:color w:val="BFBFBF" w:themeColor="background1" w:themeShade="BF"/>
          <w:sz w:val="18"/>
          <w:szCs w:val="18"/>
        </w:rPr>
        <w:t>mm</w:t>
      </w:r>
      <w:r w:rsidRPr="005B22E2">
        <w:rPr>
          <w:rFonts w:ascii="Verdana" w:hAnsi="Verdana" w:cs="Verdana"/>
          <w:color w:val="BFBFBF" w:themeColor="background1" w:themeShade="BF"/>
          <w:sz w:val="18"/>
          <w:szCs w:val="18"/>
        </w:rPr>
        <w:t>-</w:t>
      </w:r>
      <w:r w:rsidR="0084192E">
        <w:rPr>
          <w:rFonts w:ascii="Verdana" w:hAnsi="Verdana" w:cs="Verdana"/>
          <w:color w:val="BFBFBF" w:themeColor="background1" w:themeShade="BF"/>
          <w:sz w:val="18"/>
          <w:szCs w:val="18"/>
        </w:rPr>
        <w:t>jjjj</w:t>
      </w:r>
      <w:r w:rsidR="0084192E" w:rsidRPr="005B22E2">
        <w:rPr>
          <w:rFonts w:ascii="Verdana" w:hAnsi="Verdana" w:cs="Verdana"/>
          <w:color w:val="BFBFBF" w:themeColor="background1" w:themeShade="BF"/>
          <w:sz w:val="18"/>
          <w:szCs w:val="18"/>
        </w:rPr>
        <w:t xml:space="preserve"> </w:t>
      </w:r>
      <w:r w:rsidRPr="005B22E2">
        <w:rPr>
          <w:rFonts w:ascii="Verdana" w:hAnsi="Verdana" w:cs="Verdana"/>
          <w:color w:val="BFBFBF" w:themeColor="background1" w:themeShade="BF"/>
          <w:sz w:val="18"/>
          <w:szCs w:val="18"/>
        </w:rPr>
        <w:t>verzonden document “ContractBeprijzing_</w:t>
      </w:r>
      <w:r w:rsidR="001B0161">
        <w:rPr>
          <w:rFonts w:ascii="Verdana" w:hAnsi="Verdana" w:cs="Verdana"/>
          <w:color w:val="BFBFBF" w:themeColor="background1" w:themeShade="BF"/>
          <w:sz w:val="18"/>
          <w:szCs w:val="18"/>
        </w:rPr>
        <w:t>BH.OIB</w:t>
      </w:r>
      <w:r w:rsidR="002A357D" w:rsidRPr="005B22E2">
        <w:rPr>
          <w:rFonts w:ascii="Verdana" w:hAnsi="Verdana" w:cs="Verdana"/>
          <w:color w:val="BFBFBF" w:themeColor="background1" w:themeShade="BF"/>
          <w:sz w:val="18"/>
          <w:szCs w:val="18"/>
        </w:rPr>
        <w:t>.2</w:t>
      </w:r>
      <w:r w:rsidR="001B0161">
        <w:rPr>
          <w:rFonts w:ascii="Verdana" w:hAnsi="Verdana" w:cs="Verdana"/>
          <w:color w:val="BFBFBF" w:themeColor="background1" w:themeShade="BF"/>
          <w:sz w:val="18"/>
          <w:szCs w:val="18"/>
        </w:rPr>
        <w:t>4</w:t>
      </w:r>
      <w:r w:rsidR="002A357D" w:rsidRPr="005B22E2">
        <w:rPr>
          <w:rFonts w:ascii="Verdana" w:hAnsi="Verdana" w:cs="Verdana"/>
          <w:color w:val="BFBFBF" w:themeColor="background1" w:themeShade="BF"/>
          <w:sz w:val="18"/>
          <w:szCs w:val="18"/>
        </w:rPr>
        <w:t>.</w:t>
      </w:r>
      <w:r w:rsidR="001B0161">
        <w:rPr>
          <w:rFonts w:ascii="Verdana" w:hAnsi="Verdana" w:cs="Verdana"/>
          <w:color w:val="BFBFBF" w:themeColor="background1" w:themeShade="BF"/>
          <w:sz w:val="18"/>
          <w:szCs w:val="18"/>
        </w:rPr>
        <w:t>376</w:t>
      </w:r>
      <w:r w:rsidR="002A357D" w:rsidRPr="005B22E2">
        <w:rPr>
          <w:rFonts w:ascii="Verdana" w:hAnsi="Verdana" w:cs="Verdana"/>
          <w:color w:val="BFBFBF" w:themeColor="background1" w:themeShade="BF"/>
          <w:sz w:val="18"/>
          <w:szCs w:val="18"/>
        </w:rPr>
        <w:t>-T0</w:t>
      </w:r>
      <w:r w:rsidR="001B0161">
        <w:rPr>
          <w:rFonts w:ascii="Verdana" w:hAnsi="Verdana" w:cs="Verdana"/>
          <w:color w:val="BFBFBF" w:themeColor="background1" w:themeShade="BF"/>
          <w:sz w:val="18"/>
          <w:szCs w:val="18"/>
        </w:rPr>
        <w:t>1</w:t>
      </w:r>
      <w:r w:rsidR="002A357D" w:rsidRPr="005B22E2">
        <w:rPr>
          <w:rFonts w:ascii="Verdana" w:hAnsi="Verdana" w:cs="Verdana"/>
          <w:color w:val="BFBFBF" w:themeColor="background1" w:themeShade="BF"/>
          <w:sz w:val="18"/>
          <w:szCs w:val="18"/>
        </w:rPr>
        <w:t>” vastgesteld op € xxx.xxx,xx.</w:t>
      </w:r>
    </w:p>
    <w:p w14:paraId="711DA365" w14:textId="380E5F3D" w:rsidR="002A357D" w:rsidRPr="005B22E2" w:rsidRDefault="002A357D" w:rsidP="009177EA">
      <w:pPr>
        <w:pStyle w:val="Lijstalinea"/>
        <w:numPr>
          <w:ilvl w:val="0"/>
          <w:numId w:val="17"/>
        </w:numPr>
        <w:autoSpaceDE w:val="0"/>
        <w:autoSpaceDN w:val="0"/>
        <w:adjustRightInd w:val="0"/>
        <w:ind w:left="567" w:hanging="283"/>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Het termijnbedrag per maand voor contractperiode T0</w:t>
      </w:r>
      <w:r w:rsidR="001B0161">
        <w:rPr>
          <w:rFonts w:ascii="Verdana" w:hAnsi="Verdana" w:cs="Verdana"/>
          <w:color w:val="BFBFBF" w:themeColor="background1" w:themeShade="BF"/>
          <w:sz w:val="18"/>
          <w:szCs w:val="18"/>
        </w:rPr>
        <w:t>1</w:t>
      </w:r>
      <w:r w:rsidRPr="005B22E2">
        <w:rPr>
          <w:rFonts w:ascii="Verdana" w:hAnsi="Verdana" w:cs="Verdana"/>
          <w:color w:val="BFBFBF" w:themeColor="background1" w:themeShade="BF"/>
          <w:sz w:val="18"/>
          <w:szCs w:val="18"/>
        </w:rPr>
        <w:t xml:space="preserve"> is € xx.xxx,xx</w:t>
      </w:r>
    </w:p>
    <w:p w14:paraId="19125D45" w14:textId="3477A233" w:rsidR="008F4BB4" w:rsidRPr="005B22E2" w:rsidRDefault="003F76BA" w:rsidP="009177EA">
      <w:pPr>
        <w:pStyle w:val="Lijstalinea"/>
        <w:numPr>
          <w:ilvl w:val="0"/>
          <w:numId w:val="17"/>
        </w:numPr>
        <w:autoSpaceDE w:val="0"/>
        <w:autoSpaceDN w:val="0"/>
        <w:adjustRightInd w:val="0"/>
        <w:ind w:left="567" w:hanging="283"/>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 xml:space="preserve">Het inkoopordernummer voor </w:t>
      </w:r>
      <w:r w:rsidR="002A357D" w:rsidRPr="005B22E2">
        <w:rPr>
          <w:rFonts w:ascii="Verdana" w:hAnsi="Verdana" w:cs="Verdana"/>
          <w:color w:val="BFBFBF" w:themeColor="background1" w:themeShade="BF"/>
          <w:sz w:val="18"/>
          <w:szCs w:val="18"/>
        </w:rPr>
        <w:t>contractperiode T0</w:t>
      </w:r>
      <w:r w:rsidR="001B0161">
        <w:rPr>
          <w:rFonts w:ascii="Verdana" w:hAnsi="Verdana" w:cs="Verdana"/>
          <w:color w:val="BFBFBF" w:themeColor="background1" w:themeShade="BF"/>
          <w:sz w:val="18"/>
          <w:szCs w:val="18"/>
        </w:rPr>
        <w:t>1</w:t>
      </w:r>
      <w:r w:rsidRPr="005B22E2">
        <w:rPr>
          <w:rFonts w:ascii="Verdana" w:hAnsi="Verdana" w:cs="Verdana"/>
          <w:color w:val="BFBFBF" w:themeColor="background1" w:themeShade="BF"/>
          <w:sz w:val="18"/>
          <w:szCs w:val="18"/>
        </w:rPr>
        <w:t xml:space="preserve"> </w:t>
      </w:r>
      <w:r w:rsidR="00C32B4F" w:rsidRPr="005B22E2">
        <w:rPr>
          <w:rFonts w:ascii="Verdana" w:hAnsi="Verdana" w:cs="Verdana"/>
          <w:color w:val="BFBFBF" w:themeColor="background1" w:themeShade="BF"/>
          <w:sz w:val="18"/>
          <w:szCs w:val="18"/>
        </w:rPr>
        <w:t>is xxxxxx</w:t>
      </w:r>
      <w:r w:rsidR="00134842" w:rsidRPr="005B22E2">
        <w:rPr>
          <w:rFonts w:ascii="Verdana" w:hAnsi="Verdana" w:cs="Verdana"/>
          <w:color w:val="BFBFBF" w:themeColor="background1" w:themeShade="BF"/>
          <w:sz w:val="18"/>
          <w:szCs w:val="18"/>
        </w:rPr>
        <w:t>.</w:t>
      </w:r>
    </w:p>
    <w:p w14:paraId="7090D20A" w14:textId="77777777" w:rsidR="00B32214" w:rsidRPr="005B22E2" w:rsidRDefault="00B32214" w:rsidP="00B32214">
      <w:pPr>
        <w:tabs>
          <w:tab w:val="left" w:pos="3119"/>
          <w:tab w:val="left" w:pos="3261"/>
        </w:tabs>
        <w:autoSpaceDE w:val="0"/>
        <w:autoSpaceDN w:val="0"/>
        <w:adjustRightInd w:val="0"/>
        <w:rPr>
          <w:rFonts w:cs="Verdana"/>
          <w:szCs w:val="18"/>
        </w:rPr>
      </w:pPr>
    </w:p>
    <w:p w14:paraId="7ED6CFC0" w14:textId="77777777" w:rsidR="000475B1" w:rsidRPr="005B22E2" w:rsidRDefault="00221607" w:rsidP="007D1E62">
      <w:pPr>
        <w:tabs>
          <w:tab w:val="left" w:pos="3119"/>
          <w:tab w:val="left" w:pos="3261"/>
        </w:tabs>
        <w:autoSpaceDE w:val="0"/>
        <w:autoSpaceDN w:val="0"/>
        <w:adjustRightInd w:val="0"/>
        <w:spacing w:line="240" w:lineRule="auto"/>
        <w:rPr>
          <w:rFonts w:cs="Verdana"/>
          <w:b/>
          <w:szCs w:val="18"/>
        </w:rPr>
      </w:pPr>
      <w:r w:rsidRPr="005B22E2">
        <w:rPr>
          <w:rFonts w:cs="Verdana"/>
          <w:b/>
          <w:szCs w:val="18"/>
        </w:rPr>
        <w:t>6</w:t>
      </w:r>
      <w:r w:rsidR="007D1E62" w:rsidRPr="005B22E2">
        <w:rPr>
          <w:rFonts w:cs="Verdana"/>
          <w:b/>
          <w:szCs w:val="18"/>
        </w:rPr>
        <w:t>. Sluiting en volgend overleg</w:t>
      </w:r>
    </w:p>
    <w:p w14:paraId="11ECFE5A" w14:textId="77777777" w:rsidR="00134842" w:rsidRPr="005B22E2" w:rsidRDefault="00134842" w:rsidP="00134842">
      <w:pPr>
        <w:pStyle w:val="Lijstalinea"/>
        <w:numPr>
          <w:ilvl w:val="0"/>
          <w:numId w:val="17"/>
        </w:numPr>
        <w:autoSpaceDE w:val="0"/>
        <w:autoSpaceDN w:val="0"/>
        <w:adjustRightInd w:val="0"/>
        <w:ind w:left="567" w:hanging="283"/>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Het volgende contractoverleg zal plaatsvinden op ....</w:t>
      </w:r>
    </w:p>
    <w:p w14:paraId="4BE67113" w14:textId="77777777" w:rsidR="00134842" w:rsidRPr="005B22E2" w:rsidRDefault="00134842" w:rsidP="007D1E62">
      <w:pPr>
        <w:tabs>
          <w:tab w:val="left" w:pos="3119"/>
          <w:tab w:val="left" w:pos="3261"/>
        </w:tabs>
        <w:autoSpaceDE w:val="0"/>
        <w:autoSpaceDN w:val="0"/>
        <w:adjustRightInd w:val="0"/>
        <w:spacing w:line="240" w:lineRule="auto"/>
        <w:rPr>
          <w:rFonts w:cs="Verdana"/>
          <w:b/>
          <w:szCs w:val="18"/>
        </w:rPr>
      </w:pPr>
    </w:p>
    <w:sectPr w:rsidR="00134842" w:rsidRPr="005B22E2" w:rsidSect="008436B6">
      <w:headerReference w:type="even" r:id="rId15"/>
      <w:headerReference w:type="default" r:id="rId16"/>
      <w:footerReference w:type="even" r:id="rId17"/>
      <w:footerReference w:type="default" r:id="rId18"/>
      <w:headerReference w:type="first" r:id="rId19"/>
      <w:footerReference w:type="first" r:id="rId20"/>
      <w:pgSz w:w="11906" w:h="16838" w:code="9"/>
      <w:pgMar w:top="4395" w:right="991" w:bottom="1135"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3A02C" w14:textId="77777777" w:rsidR="00C04DCD" w:rsidRDefault="00C04DCD">
      <w:r>
        <w:separator/>
      </w:r>
    </w:p>
  </w:endnote>
  <w:endnote w:type="continuationSeparator" w:id="0">
    <w:p w14:paraId="208D915F" w14:textId="77777777" w:rsidR="00C04DCD" w:rsidRDefault="00C04DCD">
      <w:r>
        <w:continuationSeparator/>
      </w:r>
    </w:p>
  </w:endnote>
  <w:endnote w:type="continuationNotice" w:id="1">
    <w:p w14:paraId="1FAEE8F3" w14:textId="77777777" w:rsidR="00EA2760" w:rsidRDefault="00EA27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0904" w14:textId="77777777" w:rsidR="007C3254" w:rsidRDefault="007C32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5535" w14:textId="65D716F8" w:rsidR="007C3254" w:rsidRDefault="007C3254" w:rsidP="0084192E">
    <w:pPr>
      <w:pStyle w:val="Voettekst"/>
    </w:pPr>
    <w:r>
      <w:t>Agenda verslag contractoverleg</w:t>
    </w:r>
    <w:r>
      <w:tab/>
    </w:r>
    <w:r>
      <w:t xml:space="preserve">Pagina </w:t>
    </w:r>
    <w:r>
      <w:rPr>
        <w:noProof/>
      </w:rPr>
      <w:fldChar w:fldCharType="begin"/>
    </w:r>
    <w:r>
      <w:rPr>
        <w:noProof/>
      </w:rPr>
      <w:instrText xml:space="preserve"> PAGE </w:instrText>
    </w:r>
    <w:r>
      <w:rPr>
        <w:noProof/>
      </w:rPr>
      <w:fldChar w:fldCharType="separate"/>
    </w:r>
    <w:r>
      <w:rPr>
        <w:noProof/>
      </w:rPr>
      <w:t>2</w:t>
    </w:r>
    <w:r>
      <w:rPr>
        <w:noProof/>
      </w:rPr>
      <w:fldChar w:fldCharType="end"/>
    </w:r>
    <w:r>
      <w:t xml:space="preserve"> van </w:t>
    </w:r>
    <w:r>
      <w:rPr>
        <w:noProof/>
      </w:rPr>
      <w:fldChar w:fldCharType="begin"/>
    </w:r>
    <w:r>
      <w:rPr>
        <w:noProof/>
      </w:rPr>
      <w:instrText xml:space="preserve"> NUMPAGES </w:instrText>
    </w:r>
    <w:r>
      <w:rPr>
        <w:noProof/>
      </w:rPr>
      <w:fldChar w:fldCharType="separate"/>
    </w:r>
    <w:r>
      <w:rPr>
        <w:noProof/>
      </w:rPr>
      <w:t>5</w:t>
    </w:r>
    <w:r>
      <w:rPr>
        <w:noProof/>
      </w:rPr>
      <w:fldChar w:fldCharType="end"/>
    </w:r>
  </w:p>
  <w:p w14:paraId="584405D1" w14:textId="06461F91" w:rsidR="007C3254" w:rsidRDefault="007C3254" w:rsidP="0084192E">
    <w:pPr>
      <w:pStyle w:val="Voettekst"/>
      <w:rPr>
        <w:noProof/>
      </w:rPr>
    </w:pPr>
    <w:r>
      <w:t>Versie 2.1 | 01-03-2023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4A9A" w14:textId="4F13D3ED" w:rsidR="007C3254" w:rsidRDefault="007C3254" w:rsidP="0084192E">
    <w:pPr>
      <w:pStyle w:val="Voettekst"/>
    </w:pPr>
    <w:r>
      <w:t>Agenda verslag contractoverleg</w:t>
    </w:r>
    <w:r>
      <w:tab/>
    </w:r>
    <w:r>
      <w:t xml:space="preserve">Pagina </w:t>
    </w:r>
    <w:r>
      <w:rPr>
        <w:noProof/>
      </w:rPr>
      <w:fldChar w:fldCharType="begin"/>
    </w:r>
    <w:r>
      <w:rPr>
        <w:noProof/>
      </w:rPr>
      <w:instrText xml:space="preserve"> PAGE </w:instrText>
    </w:r>
    <w:r>
      <w:rPr>
        <w:noProof/>
      </w:rPr>
      <w:fldChar w:fldCharType="separate"/>
    </w:r>
    <w:r>
      <w:rPr>
        <w:noProof/>
      </w:rPr>
      <w:t>1</w:t>
    </w:r>
    <w:r>
      <w:rPr>
        <w:noProof/>
      </w:rPr>
      <w:fldChar w:fldCharType="end"/>
    </w:r>
    <w:r>
      <w:t xml:space="preserve"> van </w:t>
    </w:r>
    <w:r>
      <w:rPr>
        <w:noProof/>
      </w:rPr>
      <w:fldChar w:fldCharType="begin"/>
    </w:r>
    <w:r>
      <w:rPr>
        <w:noProof/>
      </w:rPr>
      <w:instrText xml:space="preserve"> NUMPAGES </w:instrText>
    </w:r>
    <w:r>
      <w:rPr>
        <w:noProof/>
      </w:rPr>
      <w:fldChar w:fldCharType="separate"/>
    </w:r>
    <w:r>
      <w:rPr>
        <w:noProof/>
      </w:rPr>
      <w:t>5</w:t>
    </w:r>
    <w:r>
      <w:rPr>
        <w:noProof/>
      </w:rPr>
      <w:fldChar w:fldCharType="end"/>
    </w:r>
  </w:p>
  <w:p w14:paraId="7648176F" w14:textId="46B6199E" w:rsidR="007C3254" w:rsidRDefault="007C3254" w:rsidP="0084192E">
    <w:pPr>
      <w:pStyle w:val="Voettekst"/>
      <w:rPr>
        <w:noProof/>
      </w:rPr>
    </w:pPr>
    <w:r>
      <w:t>Versie 2.1 | 01-03-2023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012EB" w14:textId="77777777" w:rsidR="00C04DCD" w:rsidRDefault="00C04DCD">
      <w:r>
        <w:separator/>
      </w:r>
    </w:p>
  </w:footnote>
  <w:footnote w:type="continuationSeparator" w:id="0">
    <w:p w14:paraId="1D122EEC" w14:textId="77777777" w:rsidR="00C04DCD" w:rsidRDefault="00C04DCD">
      <w:r>
        <w:continuationSeparator/>
      </w:r>
    </w:p>
  </w:footnote>
  <w:footnote w:type="continuationNotice" w:id="1">
    <w:p w14:paraId="4CF72C18" w14:textId="77777777" w:rsidR="00EA2760" w:rsidRDefault="00EA27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1357" w14:textId="77777777" w:rsidR="007C3254" w:rsidRDefault="007C32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B0DB" w14:textId="77777777" w:rsidR="00F6782D" w:rsidRPr="006D166B" w:rsidRDefault="00F6782D" w:rsidP="0084192E">
    <w:pPr>
      <w:pStyle w:val="Voettekst"/>
    </w:pPr>
    <w:bookmarkStart w:id="1" w:name="Rubricering_3_weg"/>
  </w:p>
  <w:p w14:paraId="73FE9CAB" w14:textId="77777777" w:rsidR="00F6782D" w:rsidRPr="006D166B" w:rsidRDefault="00F6782D" w:rsidP="0084192E">
    <w:pPr>
      <w:pStyle w:val="Voettekst"/>
    </w:pPr>
  </w:p>
  <w:p w14:paraId="09CD4788" w14:textId="77777777" w:rsidR="00F6782D" w:rsidRPr="006D166B" w:rsidRDefault="00F6782D" w:rsidP="0084192E">
    <w:pPr>
      <w:pStyle w:val="Voettekst"/>
    </w:pPr>
  </w:p>
  <w:p w14:paraId="233DE62E" w14:textId="77777777" w:rsidR="00F6782D" w:rsidRPr="006D166B" w:rsidRDefault="00F6782D" w:rsidP="0084192E">
    <w:pPr>
      <w:pStyle w:val="Voettekst"/>
    </w:pPr>
  </w:p>
  <w:bookmarkEnd w:id="1"/>
  <w:p w14:paraId="18B427EA" w14:textId="77777777" w:rsidR="00F6782D" w:rsidRDefault="00F6782D" w:rsidP="0084192E">
    <w:pPr>
      <w:pStyle w:val="Voettekst"/>
    </w:pPr>
  </w:p>
  <w:p w14:paraId="526BEE22" w14:textId="77777777" w:rsidR="00F6782D" w:rsidRDefault="00F6782D" w:rsidP="0084192E">
    <w:pPr>
      <w:pStyle w:val="Voettekst"/>
    </w:pPr>
  </w:p>
  <w:p w14:paraId="119B7C0D" w14:textId="77777777" w:rsidR="00F6782D" w:rsidRDefault="00F6782D" w:rsidP="0084192E">
    <w:pPr>
      <w:pStyle w:val="Voettekst"/>
    </w:pPr>
  </w:p>
  <w:p w14:paraId="14F2AF34" w14:textId="77777777" w:rsidR="00F6782D" w:rsidRDefault="00F6782D" w:rsidP="0084192E">
    <w:pPr>
      <w:pStyle w:val="Voettekst"/>
    </w:pPr>
  </w:p>
  <w:p w14:paraId="3D38255F" w14:textId="77777777" w:rsidR="00F6782D" w:rsidRDefault="00F6782D" w:rsidP="0084192E">
    <w:pPr>
      <w:pStyle w:val="Voettekst"/>
    </w:pPr>
  </w:p>
  <w:p w14:paraId="2DFE924B" w14:textId="77777777" w:rsidR="00F6782D" w:rsidRDefault="00F6782D"/>
  <w:p w14:paraId="1A3F067D" w14:textId="77777777" w:rsidR="00F6782D" w:rsidRPr="006D166B" w:rsidRDefault="00F6782D" w:rsidP="0084192E">
    <w:pPr>
      <w:pStyle w:val="Voettekst"/>
    </w:pPr>
    <w:bookmarkStart w:id="2" w:name="Rubricering_3"/>
    <w:bookmarkEnd w:id="2"/>
  </w:p>
  <w:p w14:paraId="7EE8A892" w14:textId="77777777" w:rsidR="00F6782D" w:rsidRDefault="00F6782D" w:rsidP="0084192E">
    <w:pPr>
      <w:pStyle w:val="Voettekst"/>
    </w:pPr>
  </w:p>
  <w:p w14:paraId="3E97EDF6" w14:textId="77777777" w:rsidR="00F6782D" w:rsidRDefault="00F6782D" w:rsidP="0084192E">
    <w:pPr>
      <w:pStyle w:val="Voettekst"/>
    </w:pPr>
    <w:r>
      <w:rPr>
        <w:noProof/>
      </w:rPr>
      <mc:AlternateContent>
        <mc:Choice Requires="wps">
          <w:drawing>
            <wp:anchor distT="0" distB="0" distL="114300" distR="114300" simplePos="0" relativeHeight="251658241" behindDoc="0" locked="1" layoutInCell="1" allowOverlap="1" wp14:anchorId="4018BD08" wp14:editId="1018C2F0">
              <wp:simplePos x="0" y="0"/>
              <wp:positionH relativeFrom="column">
                <wp:posOffset>4800600</wp:posOffset>
              </wp:positionH>
              <wp:positionV relativeFrom="page">
                <wp:posOffset>1821815</wp:posOffset>
              </wp:positionV>
              <wp:extent cx="1371600" cy="2540000"/>
              <wp:effectExtent l="0" t="2540" r="0" b="635"/>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F6782D" w:rsidRPr="006D166B" w14:paraId="03D89CC1" w14:textId="77777777">
                            <w:tc>
                              <w:tcPr>
                                <w:tcW w:w="2088" w:type="dxa"/>
                              </w:tcPr>
                              <w:p w14:paraId="181F4CF9" w14:textId="77777777" w:rsidR="00F6782D" w:rsidRPr="006D166B" w:rsidRDefault="00F6782D" w:rsidP="002D2C0A">
                                <w:pPr>
                                  <w:pStyle w:val="opmAfzenderVet"/>
                                </w:pPr>
                                <w:bookmarkStart w:id="3" w:name="Dienst"/>
                                <w:r w:rsidRPr="006D166B">
                                  <w:t>Rijksvastgoedbedrijf</w:t>
                                </w:r>
                                <w:bookmarkEnd w:id="3"/>
                              </w:p>
                            </w:tc>
                          </w:tr>
                          <w:tr w:rsidR="00F6782D" w:rsidRPr="006D166B" w14:paraId="789DFE2B" w14:textId="77777777">
                            <w:tc>
                              <w:tcPr>
                                <w:tcW w:w="2088" w:type="dxa"/>
                              </w:tcPr>
                              <w:p w14:paraId="28023AFF" w14:textId="77777777" w:rsidR="00F6782D" w:rsidRPr="006D166B" w:rsidRDefault="00F6782D" w:rsidP="002D2C0A">
                                <w:pPr>
                                  <w:pStyle w:val="opmAfzender"/>
                                </w:pPr>
                                <w:bookmarkStart w:id="4" w:name="Directie"/>
                                <w:r>
                                  <w:t xml:space="preserve">Directie </w:t>
                                </w:r>
                                <w:r w:rsidRPr="006D166B">
                                  <w:t>Vastgoedbeheer</w:t>
                                </w:r>
                                <w:bookmarkEnd w:id="4"/>
                              </w:p>
                            </w:tc>
                          </w:tr>
                          <w:tr w:rsidR="00F6782D" w:rsidRPr="006D166B" w14:paraId="303448AD" w14:textId="77777777" w:rsidTr="001B0161">
                            <w:trPr>
                              <w:trHeight w:val="625"/>
                            </w:trPr>
                            <w:tc>
                              <w:tcPr>
                                <w:tcW w:w="2088" w:type="dxa"/>
                              </w:tcPr>
                              <w:p w14:paraId="602CC2A6" w14:textId="02BD6FBA" w:rsidR="00F6782D" w:rsidRPr="006D166B" w:rsidRDefault="00F6782D" w:rsidP="002D2C0A">
                                <w:pPr>
                                  <w:pStyle w:val="opmAfzender"/>
                                </w:pPr>
                                <w:bookmarkStart w:id="5" w:name="Afdeling"/>
                                <w:r>
                                  <w:t xml:space="preserve">Afdeling </w:t>
                                </w:r>
                                <w:r w:rsidR="00AD6566">
                                  <w:t>Realisatie</w:t>
                                </w:r>
                                <w:r w:rsidR="00EC028F">
                                  <w:t xml:space="preserve"> Regionaal</w:t>
                                </w:r>
                                <w:r w:rsidR="00AD6566">
                                  <w:t xml:space="preserve"> </w:t>
                                </w:r>
                                <w:r w:rsidR="00EC028F">
                                  <w:t xml:space="preserve">West </w:t>
                                </w:r>
                                <w:bookmarkEnd w:id="5"/>
                              </w:p>
                            </w:tc>
                          </w:tr>
                        </w:tbl>
                        <w:p w14:paraId="60D4DDAD" w14:textId="77777777" w:rsidR="00F6782D" w:rsidRDefault="00F6782D">
                          <w:pPr>
                            <w:pStyle w:val="Koptekst"/>
                            <w:rPr>
                              <w:sz w:val="12"/>
                            </w:rPr>
                          </w:pPr>
                        </w:p>
                        <w:tbl>
                          <w:tblPr>
                            <w:tblW w:w="2088" w:type="dxa"/>
                            <w:tblLook w:val="01E0" w:firstRow="1" w:lastRow="1" w:firstColumn="1" w:lastColumn="1" w:noHBand="0" w:noVBand="0"/>
                          </w:tblPr>
                          <w:tblGrid>
                            <w:gridCol w:w="2088"/>
                          </w:tblGrid>
                          <w:tr w:rsidR="00F6782D" w:rsidRPr="006D166B" w14:paraId="4E1BFFE1" w14:textId="77777777">
                            <w:trPr>
                              <w:hidden/>
                            </w:trPr>
                            <w:tc>
                              <w:tcPr>
                                <w:tcW w:w="2088" w:type="dxa"/>
                              </w:tcPr>
                              <w:p w14:paraId="614924F7" w14:textId="77777777" w:rsidR="00F6782D" w:rsidRPr="006D166B" w:rsidRDefault="00F6782D">
                                <w:pPr>
                                  <w:pStyle w:val="opmReferentie"/>
                                  <w:rPr>
                                    <w:vanish/>
                                  </w:rPr>
                                </w:pPr>
                                <w:bookmarkStart w:id="6" w:name="K2Referentie1"/>
                                <w:bookmarkEnd w:id="6"/>
                              </w:p>
                            </w:tc>
                          </w:tr>
                          <w:tr w:rsidR="00F6782D" w:rsidRPr="006D166B" w14:paraId="279503A0" w14:textId="77777777">
                            <w:trPr>
                              <w:hidden/>
                            </w:trPr>
                            <w:tc>
                              <w:tcPr>
                                <w:tcW w:w="2088" w:type="dxa"/>
                              </w:tcPr>
                              <w:p w14:paraId="23344703" w14:textId="77777777" w:rsidR="00F6782D" w:rsidRPr="006D166B" w:rsidRDefault="00F6782D">
                                <w:pPr>
                                  <w:pStyle w:val="opmInvulgegeven"/>
                                  <w:rPr>
                                    <w:vanish/>
                                  </w:rPr>
                                </w:pPr>
                                <w:bookmarkStart w:id="7" w:name="K2Invulgegeven1"/>
                                <w:bookmarkEnd w:id="7"/>
                              </w:p>
                            </w:tc>
                          </w:tr>
                          <w:tr w:rsidR="00F6782D" w:rsidRPr="006D166B" w14:paraId="4096F45F" w14:textId="77777777">
                            <w:trPr>
                              <w:hidden/>
                            </w:trPr>
                            <w:tc>
                              <w:tcPr>
                                <w:tcW w:w="2088" w:type="dxa"/>
                              </w:tcPr>
                              <w:p w14:paraId="1AB8DA2F" w14:textId="77777777" w:rsidR="00F6782D" w:rsidRPr="006D166B" w:rsidRDefault="00F6782D">
                                <w:pPr>
                                  <w:pStyle w:val="opmReferentie"/>
                                  <w:rPr>
                                    <w:vanish/>
                                  </w:rPr>
                                </w:pPr>
                                <w:bookmarkStart w:id="8" w:name="K2Referentie2"/>
                                <w:bookmarkEnd w:id="8"/>
                              </w:p>
                            </w:tc>
                          </w:tr>
                          <w:tr w:rsidR="00F6782D" w:rsidRPr="006D166B" w14:paraId="2E299D02" w14:textId="77777777">
                            <w:trPr>
                              <w:hidden/>
                            </w:trPr>
                            <w:tc>
                              <w:tcPr>
                                <w:tcW w:w="2088" w:type="dxa"/>
                              </w:tcPr>
                              <w:p w14:paraId="7A29BC4C" w14:textId="77777777" w:rsidR="00F6782D" w:rsidRPr="006D166B" w:rsidRDefault="00F6782D">
                                <w:pPr>
                                  <w:pStyle w:val="opmInvulgegeven"/>
                                  <w:rPr>
                                    <w:vanish/>
                                  </w:rPr>
                                </w:pPr>
                                <w:bookmarkStart w:id="9" w:name="K2Invulgegeven2"/>
                                <w:bookmarkEnd w:id="9"/>
                              </w:p>
                            </w:tc>
                          </w:tr>
                        </w:tbl>
                        <w:p w14:paraId="0D7910B3" w14:textId="77777777" w:rsidR="00F6782D" w:rsidRDefault="00F6782D">
                          <w:pPr>
                            <w:rPr>
                              <w:iCs/>
                              <w:sz w:val="9"/>
                              <w:szCs w:val="13"/>
                            </w:rPr>
                          </w:pPr>
                        </w:p>
                        <w:p w14:paraId="788254A0" w14:textId="77777777" w:rsidR="00F6782D" w:rsidRDefault="00F6782D">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8BD08" id="Rectangle 12" o:spid="_x0000_s1026" style="position:absolute;margin-left:378pt;margin-top:143.45pt;width:108pt;height:20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F6782D" w:rsidRPr="006D166B" w14:paraId="03D89CC1" w14:textId="77777777">
                      <w:tc>
                        <w:tcPr>
                          <w:tcW w:w="2088" w:type="dxa"/>
                        </w:tcPr>
                        <w:p w14:paraId="181F4CF9" w14:textId="77777777" w:rsidR="00F6782D" w:rsidRPr="006D166B" w:rsidRDefault="00F6782D" w:rsidP="002D2C0A">
                          <w:pPr>
                            <w:pStyle w:val="opmAfzenderVet"/>
                          </w:pPr>
                          <w:bookmarkStart w:id="10" w:name="Dienst"/>
                          <w:r w:rsidRPr="006D166B">
                            <w:t>Rijksvastgoedbedrijf</w:t>
                          </w:r>
                          <w:bookmarkEnd w:id="10"/>
                        </w:p>
                      </w:tc>
                    </w:tr>
                    <w:tr w:rsidR="00F6782D" w:rsidRPr="006D166B" w14:paraId="789DFE2B" w14:textId="77777777">
                      <w:tc>
                        <w:tcPr>
                          <w:tcW w:w="2088" w:type="dxa"/>
                        </w:tcPr>
                        <w:p w14:paraId="28023AFF" w14:textId="77777777" w:rsidR="00F6782D" w:rsidRPr="006D166B" w:rsidRDefault="00F6782D" w:rsidP="002D2C0A">
                          <w:pPr>
                            <w:pStyle w:val="opmAfzender"/>
                          </w:pPr>
                          <w:bookmarkStart w:id="11" w:name="Directie"/>
                          <w:r>
                            <w:t xml:space="preserve">Directie </w:t>
                          </w:r>
                          <w:r w:rsidRPr="006D166B">
                            <w:t>Vastgoedbeheer</w:t>
                          </w:r>
                          <w:bookmarkEnd w:id="11"/>
                        </w:p>
                      </w:tc>
                    </w:tr>
                    <w:tr w:rsidR="00F6782D" w:rsidRPr="006D166B" w14:paraId="303448AD" w14:textId="77777777" w:rsidTr="001B0161">
                      <w:trPr>
                        <w:trHeight w:val="625"/>
                      </w:trPr>
                      <w:tc>
                        <w:tcPr>
                          <w:tcW w:w="2088" w:type="dxa"/>
                        </w:tcPr>
                        <w:p w14:paraId="602CC2A6" w14:textId="02BD6FBA" w:rsidR="00F6782D" w:rsidRPr="006D166B" w:rsidRDefault="00F6782D" w:rsidP="002D2C0A">
                          <w:pPr>
                            <w:pStyle w:val="opmAfzender"/>
                          </w:pPr>
                          <w:bookmarkStart w:id="12" w:name="Afdeling"/>
                          <w:r>
                            <w:t xml:space="preserve">Afdeling </w:t>
                          </w:r>
                          <w:r w:rsidR="00AD6566">
                            <w:t>Realisatie</w:t>
                          </w:r>
                          <w:r w:rsidR="00EC028F">
                            <w:t xml:space="preserve"> Regionaal</w:t>
                          </w:r>
                          <w:r w:rsidR="00AD6566">
                            <w:t xml:space="preserve"> </w:t>
                          </w:r>
                          <w:r w:rsidR="00EC028F">
                            <w:t xml:space="preserve">West </w:t>
                          </w:r>
                          <w:bookmarkEnd w:id="12"/>
                        </w:p>
                      </w:tc>
                    </w:tr>
                  </w:tbl>
                  <w:p w14:paraId="60D4DDAD" w14:textId="77777777" w:rsidR="00F6782D" w:rsidRDefault="00F6782D">
                    <w:pPr>
                      <w:pStyle w:val="Koptekst"/>
                      <w:rPr>
                        <w:sz w:val="12"/>
                      </w:rPr>
                    </w:pPr>
                  </w:p>
                  <w:tbl>
                    <w:tblPr>
                      <w:tblW w:w="2088" w:type="dxa"/>
                      <w:tblLook w:val="01E0" w:firstRow="1" w:lastRow="1" w:firstColumn="1" w:lastColumn="1" w:noHBand="0" w:noVBand="0"/>
                    </w:tblPr>
                    <w:tblGrid>
                      <w:gridCol w:w="2088"/>
                    </w:tblGrid>
                    <w:tr w:rsidR="00F6782D" w:rsidRPr="006D166B" w14:paraId="4E1BFFE1" w14:textId="77777777">
                      <w:trPr>
                        <w:hidden/>
                      </w:trPr>
                      <w:tc>
                        <w:tcPr>
                          <w:tcW w:w="2088" w:type="dxa"/>
                        </w:tcPr>
                        <w:p w14:paraId="614924F7" w14:textId="77777777" w:rsidR="00F6782D" w:rsidRPr="006D166B" w:rsidRDefault="00F6782D">
                          <w:pPr>
                            <w:pStyle w:val="opmReferentie"/>
                            <w:rPr>
                              <w:vanish/>
                            </w:rPr>
                          </w:pPr>
                          <w:bookmarkStart w:id="13" w:name="K2Referentie1"/>
                          <w:bookmarkEnd w:id="13"/>
                        </w:p>
                      </w:tc>
                    </w:tr>
                    <w:tr w:rsidR="00F6782D" w:rsidRPr="006D166B" w14:paraId="279503A0" w14:textId="77777777">
                      <w:trPr>
                        <w:hidden/>
                      </w:trPr>
                      <w:tc>
                        <w:tcPr>
                          <w:tcW w:w="2088" w:type="dxa"/>
                        </w:tcPr>
                        <w:p w14:paraId="23344703" w14:textId="77777777" w:rsidR="00F6782D" w:rsidRPr="006D166B" w:rsidRDefault="00F6782D">
                          <w:pPr>
                            <w:pStyle w:val="opmInvulgegeven"/>
                            <w:rPr>
                              <w:vanish/>
                            </w:rPr>
                          </w:pPr>
                          <w:bookmarkStart w:id="14" w:name="K2Invulgegeven1"/>
                          <w:bookmarkEnd w:id="14"/>
                        </w:p>
                      </w:tc>
                    </w:tr>
                    <w:tr w:rsidR="00F6782D" w:rsidRPr="006D166B" w14:paraId="4096F45F" w14:textId="77777777">
                      <w:trPr>
                        <w:hidden/>
                      </w:trPr>
                      <w:tc>
                        <w:tcPr>
                          <w:tcW w:w="2088" w:type="dxa"/>
                        </w:tcPr>
                        <w:p w14:paraId="1AB8DA2F" w14:textId="77777777" w:rsidR="00F6782D" w:rsidRPr="006D166B" w:rsidRDefault="00F6782D">
                          <w:pPr>
                            <w:pStyle w:val="opmReferentie"/>
                            <w:rPr>
                              <w:vanish/>
                            </w:rPr>
                          </w:pPr>
                          <w:bookmarkStart w:id="15" w:name="K2Referentie2"/>
                          <w:bookmarkEnd w:id="15"/>
                        </w:p>
                      </w:tc>
                    </w:tr>
                    <w:tr w:rsidR="00F6782D" w:rsidRPr="006D166B" w14:paraId="2E299D02" w14:textId="77777777">
                      <w:trPr>
                        <w:hidden/>
                      </w:trPr>
                      <w:tc>
                        <w:tcPr>
                          <w:tcW w:w="2088" w:type="dxa"/>
                        </w:tcPr>
                        <w:p w14:paraId="7A29BC4C" w14:textId="77777777" w:rsidR="00F6782D" w:rsidRPr="006D166B" w:rsidRDefault="00F6782D">
                          <w:pPr>
                            <w:pStyle w:val="opmInvulgegeven"/>
                            <w:rPr>
                              <w:vanish/>
                            </w:rPr>
                          </w:pPr>
                          <w:bookmarkStart w:id="16" w:name="K2Invulgegeven2"/>
                          <w:bookmarkEnd w:id="16"/>
                        </w:p>
                      </w:tc>
                    </w:tr>
                  </w:tbl>
                  <w:p w14:paraId="0D7910B3" w14:textId="77777777" w:rsidR="00F6782D" w:rsidRDefault="00F6782D">
                    <w:pPr>
                      <w:rPr>
                        <w:iCs/>
                        <w:sz w:val="9"/>
                        <w:szCs w:val="13"/>
                      </w:rPr>
                    </w:pPr>
                  </w:p>
                  <w:p w14:paraId="788254A0" w14:textId="77777777" w:rsidR="00F6782D" w:rsidRDefault="00F6782D">
                    <w:pPr>
                      <w:rPr>
                        <w:sz w:val="13"/>
                        <w:szCs w:val="18"/>
                      </w:rPr>
                    </w:pPr>
                  </w:p>
                </w:txbxContent>
              </v:textbox>
              <w10:wrap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C36AE" w14:textId="02C21FC1" w:rsidR="00AD6566" w:rsidRDefault="00F6782D">
    <w:pPr>
      <w:pStyle w:val="opmKoptekst"/>
    </w:pPr>
    <w:r>
      <w:rPr>
        <w:noProof/>
        <w:sz w:val="20"/>
        <w:lang w:val="nl-NL"/>
      </w:rPr>
      <w:drawing>
        <wp:anchor distT="0" distB="0" distL="114300" distR="114300" simplePos="0" relativeHeight="251658244" behindDoc="0" locked="0" layoutInCell="1" allowOverlap="1" wp14:anchorId="20FB1B4D" wp14:editId="5C530F98">
          <wp:simplePos x="0" y="0"/>
          <wp:positionH relativeFrom="column">
            <wp:posOffset>3016885</wp:posOffset>
          </wp:positionH>
          <wp:positionV relativeFrom="paragraph">
            <wp:posOffset>-513715</wp:posOffset>
          </wp:positionV>
          <wp:extent cx="2333625" cy="1581150"/>
          <wp:effectExtent l="19050" t="0" r="9525" b="0"/>
          <wp:wrapNone/>
          <wp:docPr id="23"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1"/>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8243" behindDoc="0" locked="0" layoutInCell="1" allowOverlap="1" wp14:anchorId="798A2404" wp14:editId="43949993">
          <wp:simplePos x="0" y="0"/>
          <wp:positionH relativeFrom="column">
            <wp:posOffset>3017520</wp:posOffset>
          </wp:positionH>
          <wp:positionV relativeFrom="paragraph">
            <wp:posOffset>-508000</wp:posOffset>
          </wp:positionV>
          <wp:extent cx="2341245" cy="1581150"/>
          <wp:effectExtent l="19050" t="0" r="1905" b="0"/>
          <wp:wrapNone/>
          <wp:docPr id="22"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2"/>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8245" behindDoc="0" locked="0" layoutInCell="1" allowOverlap="1" wp14:anchorId="36D47A70" wp14:editId="1069F2F5">
          <wp:simplePos x="0" y="0"/>
          <wp:positionH relativeFrom="column">
            <wp:posOffset>3016250</wp:posOffset>
          </wp:positionH>
          <wp:positionV relativeFrom="paragraph">
            <wp:posOffset>-506095</wp:posOffset>
          </wp:positionV>
          <wp:extent cx="2344420" cy="1577340"/>
          <wp:effectExtent l="19050" t="0" r="0" b="0"/>
          <wp:wrapNone/>
          <wp:docPr id="25"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lang w:val="nl-NL"/>
      </w:rPr>
      <mc:AlternateContent>
        <mc:Choice Requires="wps">
          <w:drawing>
            <wp:anchor distT="0" distB="0" distL="114300" distR="114300" simplePos="0" relativeHeight="251658242" behindDoc="0" locked="0" layoutInCell="1" allowOverlap="1" wp14:anchorId="4B9A536E" wp14:editId="7A7F862A">
              <wp:simplePos x="0" y="0"/>
              <wp:positionH relativeFrom="column">
                <wp:posOffset>4831080</wp:posOffset>
              </wp:positionH>
              <wp:positionV relativeFrom="paragraph">
                <wp:posOffset>1365885</wp:posOffset>
              </wp:positionV>
              <wp:extent cx="1371600" cy="8128000"/>
              <wp:effectExtent l="1905" t="3810" r="0" b="254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F6782D" w:rsidRPr="006D166B" w14:paraId="7CDB52C2" w14:textId="77777777">
                            <w:tc>
                              <w:tcPr>
                                <w:tcW w:w="2088" w:type="dxa"/>
                              </w:tcPr>
                              <w:p w14:paraId="52B174D1" w14:textId="77777777" w:rsidR="00F6782D" w:rsidRPr="006D166B" w:rsidRDefault="00F6782D" w:rsidP="002D2C0A">
                                <w:pPr>
                                  <w:pStyle w:val="opmAfzenderVet"/>
                                </w:pPr>
                                <w:bookmarkStart w:id="17" w:name="Afdeling1"/>
                                <w:r w:rsidRPr="006D166B">
                                  <w:t>Rijksvastgoedbedrijf</w:t>
                                </w:r>
                                <w:bookmarkEnd w:id="17"/>
                              </w:p>
                            </w:tc>
                          </w:tr>
                          <w:tr w:rsidR="00F6782D" w:rsidRPr="006D166B" w14:paraId="5A266D8A" w14:textId="77777777">
                            <w:tc>
                              <w:tcPr>
                                <w:tcW w:w="2088" w:type="dxa"/>
                              </w:tcPr>
                              <w:p w14:paraId="0502DEB5" w14:textId="77777777" w:rsidR="00F6782D" w:rsidRPr="006D166B" w:rsidRDefault="00F6782D" w:rsidP="002D2C0A">
                                <w:pPr>
                                  <w:pStyle w:val="opmAfzender"/>
                                </w:pPr>
                                <w:bookmarkStart w:id="18" w:name="Afdeling2"/>
                                <w:r>
                                  <w:t xml:space="preserve">Directie </w:t>
                                </w:r>
                                <w:r w:rsidRPr="006D166B">
                                  <w:t>Vastgoedbeheer</w:t>
                                </w:r>
                                <w:bookmarkEnd w:id="18"/>
                              </w:p>
                            </w:tc>
                          </w:tr>
                          <w:tr w:rsidR="00F6782D" w:rsidRPr="006D166B" w14:paraId="54C3D21F" w14:textId="77777777">
                            <w:tc>
                              <w:tcPr>
                                <w:tcW w:w="2088" w:type="dxa"/>
                              </w:tcPr>
                              <w:p w14:paraId="6CA6C441" w14:textId="54E401B9" w:rsidR="00F6782D" w:rsidRPr="006D166B" w:rsidRDefault="001B0161" w:rsidP="002D2C0A">
                                <w:pPr>
                                  <w:pStyle w:val="opmAfzender"/>
                                </w:pPr>
                                <w:r>
                                  <w:t>Afdeling Realisatie</w:t>
                                </w:r>
                                <w:r w:rsidR="00EC028F">
                                  <w:t xml:space="preserve"> </w:t>
                                </w:r>
                              </w:p>
                            </w:tc>
                          </w:tr>
                        </w:tbl>
                        <w:p w14:paraId="7760C74D" w14:textId="77777777" w:rsidR="00F6782D" w:rsidRDefault="00F6782D">
                          <w:pPr>
                            <w:pStyle w:val="opmWit1"/>
                          </w:pPr>
                        </w:p>
                        <w:tbl>
                          <w:tblPr>
                            <w:tblW w:w="2088" w:type="dxa"/>
                            <w:tblLook w:val="01E0" w:firstRow="1" w:lastRow="1" w:firstColumn="1" w:lastColumn="1" w:noHBand="0" w:noVBand="0"/>
                          </w:tblPr>
                          <w:tblGrid>
                            <w:gridCol w:w="2088"/>
                          </w:tblGrid>
                          <w:tr w:rsidR="00F6782D" w:rsidRPr="006D166B" w14:paraId="3B16B710" w14:textId="77777777">
                            <w:tc>
                              <w:tcPr>
                                <w:tcW w:w="2088" w:type="dxa"/>
                              </w:tcPr>
                              <w:p w14:paraId="56CABF38" w14:textId="77777777" w:rsidR="00F6782D" w:rsidRPr="006D166B" w:rsidRDefault="00F6782D" w:rsidP="002D2C0A">
                                <w:pPr>
                                  <w:pStyle w:val="opmAfzender"/>
                                </w:pPr>
                                <w:bookmarkStart w:id="19" w:name="Afzender1"/>
                                <w:r w:rsidRPr="006D166B">
                                  <w:t>Korte Voorhout 7</w:t>
                                </w:r>
                                <w:bookmarkEnd w:id="19"/>
                              </w:p>
                            </w:tc>
                          </w:tr>
                          <w:tr w:rsidR="00F6782D" w:rsidRPr="006D166B" w14:paraId="64FA95D9" w14:textId="77777777">
                            <w:tc>
                              <w:tcPr>
                                <w:tcW w:w="2088" w:type="dxa"/>
                              </w:tcPr>
                              <w:p w14:paraId="7179B3FB" w14:textId="77777777" w:rsidR="00F6782D" w:rsidRPr="006D166B" w:rsidRDefault="00F6782D" w:rsidP="002D2C0A">
                                <w:pPr>
                                  <w:pStyle w:val="opmAfzender"/>
                                </w:pPr>
                                <w:bookmarkStart w:id="20" w:name="Afzender2"/>
                                <w:r w:rsidRPr="006D166B">
                                  <w:t xml:space="preserve">Postbus </w:t>
                                </w:r>
                                <w:bookmarkEnd w:id="20"/>
                                <w:r w:rsidR="00B07026">
                                  <w:t>16169</w:t>
                                </w:r>
                              </w:p>
                            </w:tc>
                          </w:tr>
                          <w:tr w:rsidR="00F6782D" w:rsidRPr="006D166B" w14:paraId="2D8056B0" w14:textId="77777777">
                            <w:tc>
                              <w:tcPr>
                                <w:tcW w:w="2088" w:type="dxa"/>
                              </w:tcPr>
                              <w:p w14:paraId="7C5394CC" w14:textId="77777777" w:rsidR="00F6782D" w:rsidRPr="006D166B" w:rsidRDefault="00F6782D" w:rsidP="002D2C0A">
                                <w:pPr>
                                  <w:pStyle w:val="opmAfzender"/>
                                </w:pPr>
                                <w:bookmarkStart w:id="21" w:name="Afzender3"/>
                                <w:r w:rsidRPr="006D166B">
                                  <w:t>2500 EZ  Den Haag</w:t>
                                </w:r>
                                <w:bookmarkEnd w:id="21"/>
                              </w:p>
                            </w:tc>
                          </w:tr>
                          <w:tr w:rsidR="00F6782D" w:rsidRPr="006D166B" w14:paraId="6C617323" w14:textId="77777777">
                            <w:tc>
                              <w:tcPr>
                                <w:tcW w:w="2088" w:type="dxa"/>
                              </w:tcPr>
                              <w:p w14:paraId="2F8A6C17" w14:textId="77777777" w:rsidR="00F6782D" w:rsidRPr="006D166B" w:rsidRDefault="00F6782D" w:rsidP="002D2C0A">
                                <w:pPr>
                                  <w:pStyle w:val="opmAfzender"/>
                                </w:pPr>
                                <w:bookmarkStart w:id="22" w:name="Afzender4"/>
                                <w:bookmarkEnd w:id="22"/>
                              </w:p>
                            </w:tc>
                          </w:tr>
                          <w:tr w:rsidR="00F6782D" w:rsidRPr="006D166B" w14:paraId="7BF92AED" w14:textId="77777777">
                            <w:tc>
                              <w:tcPr>
                                <w:tcW w:w="2088" w:type="dxa"/>
                              </w:tcPr>
                              <w:p w14:paraId="718AFC2C" w14:textId="77777777" w:rsidR="00F6782D" w:rsidRPr="006D166B" w:rsidRDefault="00F6782D" w:rsidP="002D2C0A">
                                <w:pPr>
                                  <w:pStyle w:val="opmAfzender"/>
                                </w:pPr>
                                <w:bookmarkStart w:id="23" w:name="Afzender5"/>
                                <w:bookmarkEnd w:id="23"/>
                              </w:p>
                            </w:tc>
                          </w:tr>
                          <w:tr w:rsidR="00F6782D" w:rsidRPr="006D166B" w14:paraId="50BD80AA" w14:textId="77777777">
                            <w:tc>
                              <w:tcPr>
                                <w:tcW w:w="2088" w:type="dxa"/>
                              </w:tcPr>
                              <w:p w14:paraId="20F0CB8C" w14:textId="77777777" w:rsidR="00F6782D" w:rsidRPr="006D166B" w:rsidRDefault="00F6782D" w:rsidP="002D2C0A">
                                <w:pPr>
                                  <w:pStyle w:val="opmAfzender"/>
                                </w:pPr>
                                <w:bookmarkStart w:id="24" w:name="Afzender6"/>
                                <w:bookmarkEnd w:id="24"/>
                              </w:p>
                            </w:tc>
                          </w:tr>
                          <w:tr w:rsidR="00F6782D" w:rsidRPr="006D166B" w14:paraId="78689B2F" w14:textId="77777777">
                            <w:tc>
                              <w:tcPr>
                                <w:tcW w:w="2088" w:type="dxa"/>
                              </w:tcPr>
                              <w:p w14:paraId="10FDEC8D" w14:textId="77777777" w:rsidR="00F6782D" w:rsidRPr="006D166B" w:rsidRDefault="00F6782D" w:rsidP="002D2C0A">
                                <w:pPr>
                                  <w:pStyle w:val="opmAfzender"/>
                                </w:pPr>
                                <w:bookmarkStart w:id="25" w:name="Afzender7"/>
                                <w:bookmarkEnd w:id="25"/>
                              </w:p>
                            </w:tc>
                          </w:tr>
                          <w:tr w:rsidR="00F6782D" w:rsidRPr="006D166B" w14:paraId="55D13942" w14:textId="77777777">
                            <w:tc>
                              <w:tcPr>
                                <w:tcW w:w="2088" w:type="dxa"/>
                              </w:tcPr>
                              <w:p w14:paraId="60166298" w14:textId="77777777" w:rsidR="00F6782D" w:rsidRPr="006D166B" w:rsidRDefault="00F6782D" w:rsidP="002D2C0A">
                                <w:pPr>
                                  <w:pStyle w:val="opmAfzender"/>
                                </w:pPr>
                                <w:bookmarkStart w:id="26" w:name="Afzender8"/>
                                <w:bookmarkEnd w:id="26"/>
                              </w:p>
                            </w:tc>
                          </w:tr>
                        </w:tbl>
                        <w:p w14:paraId="568E8339" w14:textId="77777777" w:rsidR="00F6782D" w:rsidRPr="006D166B" w:rsidRDefault="00F6782D">
                          <w:pPr>
                            <w:pStyle w:val="opmReferentie"/>
                            <w:rPr>
                              <w:vanish/>
                            </w:rPr>
                          </w:pPr>
                          <w:bookmarkStart w:id="27" w:name="bmContactPersoon"/>
                          <w:r w:rsidRPr="006D166B">
                            <w:rPr>
                              <w:vanish/>
                            </w:rPr>
                            <w:t>Contactpersoon</w:t>
                          </w:r>
                        </w:p>
                        <w:tbl>
                          <w:tblPr>
                            <w:tblW w:w="2088" w:type="dxa"/>
                            <w:tblLook w:val="01E0" w:firstRow="1" w:lastRow="1" w:firstColumn="1" w:lastColumn="1" w:noHBand="0" w:noVBand="0"/>
                          </w:tblPr>
                          <w:tblGrid>
                            <w:gridCol w:w="2088"/>
                          </w:tblGrid>
                          <w:tr w:rsidR="00F6782D" w:rsidRPr="006D166B" w14:paraId="0B9C9608" w14:textId="77777777">
                            <w:trPr>
                              <w:hidden/>
                            </w:trPr>
                            <w:tc>
                              <w:tcPr>
                                <w:tcW w:w="2088" w:type="dxa"/>
                              </w:tcPr>
                              <w:p w14:paraId="344D1147" w14:textId="77777777" w:rsidR="00F6782D" w:rsidRPr="006D166B" w:rsidRDefault="00F6782D">
                                <w:pPr>
                                  <w:pStyle w:val="opmContactpersoon"/>
                                  <w:rPr>
                                    <w:vanish/>
                                  </w:rPr>
                                </w:pPr>
                                <w:bookmarkStart w:id="28" w:name="ContactPersoon"/>
                                <w:bookmarkEnd w:id="28"/>
                              </w:p>
                            </w:tc>
                          </w:tr>
                        </w:tbl>
                        <w:p w14:paraId="11345E17" w14:textId="77777777" w:rsidR="00F6782D" w:rsidRPr="006D166B" w:rsidRDefault="00F6782D">
                          <w:pPr>
                            <w:pStyle w:val="opmWit1"/>
                            <w:rPr>
                              <w:vanish/>
                            </w:rPr>
                          </w:pPr>
                        </w:p>
                        <w:bookmarkEnd w:id="27"/>
                        <w:tbl>
                          <w:tblPr>
                            <w:tblW w:w="2088" w:type="dxa"/>
                            <w:tblLook w:val="01E0" w:firstRow="1" w:lastRow="1" w:firstColumn="1" w:lastColumn="1" w:noHBand="0" w:noVBand="0"/>
                          </w:tblPr>
                          <w:tblGrid>
                            <w:gridCol w:w="2088"/>
                          </w:tblGrid>
                          <w:tr w:rsidR="00F6782D" w:rsidRPr="006D166B" w14:paraId="2616F901" w14:textId="77777777">
                            <w:trPr>
                              <w:hidden/>
                            </w:trPr>
                            <w:tc>
                              <w:tcPr>
                                <w:tcW w:w="2088" w:type="dxa"/>
                              </w:tcPr>
                              <w:p w14:paraId="210A6024" w14:textId="77777777" w:rsidR="00F6782D" w:rsidRPr="006D166B" w:rsidRDefault="00F6782D">
                                <w:pPr>
                                  <w:pStyle w:val="opmContactpersoon"/>
                                  <w:rPr>
                                    <w:vanish/>
                                  </w:rPr>
                                </w:pPr>
                              </w:p>
                            </w:tc>
                          </w:tr>
                          <w:tr w:rsidR="00F6782D" w:rsidRPr="006D166B" w14:paraId="00F705B7" w14:textId="77777777">
                            <w:trPr>
                              <w:hidden/>
                            </w:trPr>
                            <w:tc>
                              <w:tcPr>
                                <w:tcW w:w="2088" w:type="dxa"/>
                              </w:tcPr>
                              <w:p w14:paraId="5A5B707B" w14:textId="77777777" w:rsidR="00F6782D" w:rsidRPr="006D166B" w:rsidRDefault="00F6782D">
                                <w:pPr>
                                  <w:pStyle w:val="opmContactpersoon"/>
                                  <w:rPr>
                                    <w:vanish/>
                                  </w:rPr>
                                </w:pPr>
                              </w:p>
                            </w:tc>
                          </w:tr>
                          <w:tr w:rsidR="00F6782D" w:rsidRPr="006D166B" w14:paraId="479B68D8" w14:textId="77777777">
                            <w:trPr>
                              <w:hidden/>
                            </w:trPr>
                            <w:tc>
                              <w:tcPr>
                                <w:tcW w:w="2088" w:type="dxa"/>
                              </w:tcPr>
                              <w:p w14:paraId="1FA2E798" w14:textId="77777777" w:rsidR="00F6782D" w:rsidRPr="006D166B" w:rsidRDefault="00F6782D">
                                <w:pPr>
                                  <w:pStyle w:val="opmContactpersoon"/>
                                  <w:rPr>
                                    <w:vanish/>
                                  </w:rPr>
                                </w:pPr>
                                <w:bookmarkStart w:id="29" w:name="Contact3"/>
                                <w:bookmarkEnd w:id="29"/>
                              </w:p>
                            </w:tc>
                          </w:tr>
                          <w:tr w:rsidR="00F6782D" w:rsidRPr="006D166B" w14:paraId="3C006B27" w14:textId="77777777">
                            <w:trPr>
                              <w:hidden/>
                            </w:trPr>
                            <w:tc>
                              <w:tcPr>
                                <w:tcW w:w="2088" w:type="dxa"/>
                              </w:tcPr>
                              <w:p w14:paraId="3011F568" w14:textId="77777777" w:rsidR="00F6782D" w:rsidRPr="006D166B" w:rsidRDefault="00F6782D">
                                <w:pPr>
                                  <w:pStyle w:val="opmContactpersoon"/>
                                  <w:rPr>
                                    <w:vanish/>
                                  </w:rPr>
                                </w:pPr>
                                <w:bookmarkStart w:id="30" w:name="Contact4"/>
                                <w:bookmarkEnd w:id="30"/>
                              </w:p>
                            </w:tc>
                          </w:tr>
                          <w:tr w:rsidR="00F6782D" w:rsidRPr="006D166B" w14:paraId="74DF2AB1" w14:textId="77777777">
                            <w:trPr>
                              <w:hidden/>
                            </w:trPr>
                            <w:tc>
                              <w:tcPr>
                                <w:tcW w:w="2088" w:type="dxa"/>
                              </w:tcPr>
                              <w:p w14:paraId="771B7EDF" w14:textId="77777777" w:rsidR="00F6782D" w:rsidRPr="006D166B" w:rsidRDefault="00F6782D">
                                <w:pPr>
                                  <w:pStyle w:val="opmContactpersoon"/>
                                  <w:rPr>
                                    <w:vanish/>
                                  </w:rPr>
                                </w:pPr>
                                <w:bookmarkStart w:id="31" w:name="Contact5"/>
                                <w:bookmarkEnd w:id="31"/>
                              </w:p>
                            </w:tc>
                          </w:tr>
                          <w:tr w:rsidR="00F6782D" w:rsidRPr="006D166B" w14:paraId="3182CFA5" w14:textId="77777777">
                            <w:trPr>
                              <w:hidden/>
                            </w:trPr>
                            <w:tc>
                              <w:tcPr>
                                <w:tcW w:w="2088" w:type="dxa"/>
                              </w:tcPr>
                              <w:p w14:paraId="3075C7E8" w14:textId="77777777" w:rsidR="00F6782D" w:rsidRPr="006D166B" w:rsidRDefault="00F6782D">
                                <w:pPr>
                                  <w:pStyle w:val="opmContactpersoon"/>
                                  <w:rPr>
                                    <w:vanish/>
                                  </w:rPr>
                                </w:pPr>
                                <w:bookmarkStart w:id="32" w:name="Contact6"/>
                                <w:bookmarkEnd w:id="32"/>
                              </w:p>
                            </w:tc>
                          </w:tr>
                          <w:tr w:rsidR="00F6782D" w:rsidRPr="006D166B" w14:paraId="6F55D663" w14:textId="77777777">
                            <w:trPr>
                              <w:hidden/>
                            </w:trPr>
                            <w:tc>
                              <w:tcPr>
                                <w:tcW w:w="2088" w:type="dxa"/>
                              </w:tcPr>
                              <w:p w14:paraId="0264C7E9" w14:textId="77777777" w:rsidR="00F6782D" w:rsidRPr="006D166B" w:rsidRDefault="00F6782D">
                                <w:pPr>
                                  <w:pStyle w:val="opmContactpersoon"/>
                                  <w:rPr>
                                    <w:vanish/>
                                  </w:rPr>
                                </w:pPr>
                                <w:bookmarkStart w:id="33" w:name="Contact7"/>
                                <w:bookmarkEnd w:id="33"/>
                              </w:p>
                            </w:tc>
                          </w:tr>
                        </w:tbl>
                        <w:p w14:paraId="4B0E7C44" w14:textId="77777777" w:rsidR="00F6782D" w:rsidRDefault="00F6782D">
                          <w:pPr>
                            <w:pStyle w:val="Koptekst"/>
                            <w:rPr>
                              <w:sz w:val="12"/>
                            </w:rPr>
                          </w:pPr>
                        </w:p>
                        <w:tbl>
                          <w:tblPr>
                            <w:tblW w:w="2088" w:type="dxa"/>
                            <w:tblLook w:val="01E0" w:firstRow="1" w:lastRow="1" w:firstColumn="1" w:lastColumn="1" w:noHBand="0" w:noVBand="0"/>
                          </w:tblPr>
                          <w:tblGrid>
                            <w:gridCol w:w="2088"/>
                          </w:tblGrid>
                          <w:tr w:rsidR="00F6782D" w:rsidRPr="006D166B" w14:paraId="047706B0" w14:textId="77777777">
                            <w:trPr>
                              <w:hidden/>
                            </w:trPr>
                            <w:tc>
                              <w:tcPr>
                                <w:tcW w:w="2088" w:type="dxa"/>
                              </w:tcPr>
                              <w:p w14:paraId="05C227A1" w14:textId="77777777" w:rsidR="00F6782D" w:rsidRPr="006D166B" w:rsidRDefault="00F6782D">
                                <w:pPr>
                                  <w:pStyle w:val="opmReferentie"/>
                                  <w:rPr>
                                    <w:vanish/>
                                  </w:rPr>
                                </w:pPr>
                                <w:bookmarkStart w:id="34" w:name="Referentie1"/>
                                <w:bookmarkEnd w:id="34"/>
                              </w:p>
                            </w:tc>
                          </w:tr>
                          <w:tr w:rsidR="00F6782D" w:rsidRPr="006D166B" w14:paraId="1D1CB28C" w14:textId="77777777">
                            <w:trPr>
                              <w:hidden/>
                            </w:trPr>
                            <w:tc>
                              <w:tcPr>
                                <w:tcW w:w="2088" w:type="dxa"/>
                              </w:tcPr>
                              <w:p w14:paraId="65482E14" w14:textId="77777777" w:rsidR="00F6782D" w:rsidRPr="006D166B" w:rsidRDefault="00F6782D">
                                <w:pPr>
                                  <w:pStyle w:val="opmInvulgegeven"/>
                                  <w:rPr>
                                    <w:vanish/>
                                  </w:rPr>
                                </w:pPr>
                                <w:bookmarkStart w:id="35" w:name="Invulgegeven1"/>
                                <w:bookmarkEnd w:id="35"/>
                              </w:p>
                            </w:tc>
                          </w:tr>
                          <w:tr w:rsidR="00F6782D" w:rsidRPr="006D166B" w14:paraId="53267E5B" w14:textId="77777777">
                            <w:trPr>
                              <w:hidden/>
                            </w:trPr>
                            <w:tc>
                              <w:tcPr>
                                <w:tcW w:w="2088" w:type="dxa"/>
                              </w:tcPr>
                              <w:p w14:paraId="70FA734E" w14:textId="77777777" w:rsidR="00F6782D" w:rsidRPr="006D166B" w:rsidRDefault="00F6782D">
                                <w:pPr>
                                  <w:pStyle w:val="opmReferentie"/>
                                  <w:rPr>
                                    <w:vanish/>
                                  </w:rPr>
                                </w:pPr>
                                <w:bookmarkStart w:id="36" w:name="Referentie2"/>
                                <w:bookmarkEnd w:id="36"/>
                              </w:p>
                            </w:tc>
                          </w:tr>
                          <w:tr w:rsidR="00F6782D" w:rsidRPr="006D166B" w14:paraId="1A4CAE05" w14:textId="77777777">
                            <w:trPr>
                              <w:hidden/>
                            </w:trPr>
                            <w:tc>
                              <w:tcPr>
                                <w:tcW w:w="2088" w:type="dxa"/>
                              </w:tcPr>
                              <w:p w14:paraId="06CA4F31" w14:textId="77777777" w:rsidR="00F6782D" w:rsidRPr="006D166B" w:rsidRDefault="00F6782D">
                                <w:pPr>
                                  <w:pStyle w:val="opmInvulgegeven"/>
                                  <w:rPr>
                                    <w:vanish/>
                                  </w:rPr>
                                </w:pPr>
                                <w:bookmarkStart w:id="37" w:name="Invulgegeven2"/>
                                <w:bookmarkEnd w:id="37"/>
                              </w:p>
                            </w:tc>
                          </w:tr>
                          <w:tr w:rsidR="00F6782D" w14:paraId="04D99B5A" w14:textId="77777777">
                            <w:tc>
                              <w:tcPr>
                                <w:tcW w:w="2088" w:type="dxa"/>
                              </w:tcPr>
                              <w:p w14:paraId="0ABCB788" w14:textId="77777777" w:rsidR="00F6782D" w:rsidRDefault="00F6782D">
                                <w:pPr>
                                  <w:pStyle w:val="opmReferentie"/>
                                </w:pPr>
                                <w:bookmarkStart w:id="38" w:name="Referentie3"/>
                                <w:bookmarkEnd w:id="38"/>
                              </w:p>
                            </w:tc>
                          </w:tr>
                          <w:tr w:rsidR="00F6782D" w14:paraId="6F93A897" w14:textId="77777777">
                            <w:tc>
                              <w:tcPr>
                                <w:tcW w:w="2088" w:type="dxa"/>
                              </w:tcPr>
                              <w:p w14:paraId="2B296EFD" w14:textId="77777777" w:rsidR="00F6782D" w:rsidRDefault="00F6782D">
                                <w:pPr>
                                  <w:pStyle w:val="opmInvulgegeven"/>
                                </w:pPr>
                                <w:bookmarkStart w:id="39" w:name="Invulgegeven3"/>
                                <w:bookmarkEnd w:id="39"/>
                              </w:p>
                            </w:tc>
                          </w:tr>
                          <w:tr w:rsidR="00F6782D" w14:paraId="32376BBD" w14:textId="77777777">
                            <w:tc>
                              <w:tcPr>
                                <w:tcW w:w="2088" w:type="dxa"/>
                              </w:tcPr>
                              <w:p w14:paraId="0EB78A0A" w14:textId="77777777" w:rsidR="00F6782D" w:rsidRDefault="00F6782D">
                                <w:pPr>
                                  <w:pStyle w:val="opmReferentie"/>
                                </w:pPr>
                                <w:bookmarkStart w:id="40" w:name="Referentie4"/>
                                <w:bookmarkEnd w:id="40"/>
                              </w:p>
                            </w:tc>
                          </w:tr>
                          <w:tr w:rsidR="00F6782D" w14:paraId="4010F6D7" w14:textId="77777777">
                            <w:tc>
                              <w:tcPr>
                                <w:tcW w:w="2088" w:type="dxa"/>
                              </w:tcPr>
                              <w:p w14:paraId="132CFDCA" w14:textId="77777777" w:rsidR="00F6782D" w:rsidRDefault="00F6782D">
                                <w:pPr>
                                  <w:pStyle w:val="opmInvulgegeven"/>
                                </w:pPr>
                                <w:bookmarkStart w:id="41" w:name="Invulgegeven4"/>
                                <w:bookmarkEnd w:id="41"/>
                              </w:p>
                            </w:tc>
                          </w:tr>
                        </w:tbl>
                        <w:p w14:paraId="65DA6261" w14:textId="77777777" w:rsidR="00F6782D" w:rsidRDefault="00F6782D">
                          <w:pPr>
                            <w:rPr>
                              <w:sz w:val="9"/>
                            </w:rPr>
                          </w:pPr>
                        </w:p>
                        <w:p w14:paraId="05FD1FFF" w14:textId="77777777" w:rsidR="00F6782D" w:rsidRDefault="00F678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A536E" id="Rectangle 21" o:spid="_x0000_s1027" style="position:absolute;margin-left:380.4pt;margin-top:107.55pt;width:108pt;height:64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" stroked="f">
              <v:textbox>
                <w:txbxContent>
                  <w:tbl>
                    <w:tblPr>
                      <w:tblW w:w="2088" w:type="dxa"/>
                      <w:tblLook w:val="01E0" w:firstRow="1" w:lastRow="1" w:firstColumn="1" w:lastColumn="1" w:noHBand="0" w:noVBand="0"/>
                    </w:tblPr>
                    <w:tblGrid>
                      <w:gridCol w:w="2088"/>
                    </w:tblGrid>
                    <w:tr w:rsidR="00F6782D" w:rsidRPr="006D166B" w14:paraId="7CDB52C2" w14:textId="77777777">
                      <w:tc>
                        <w:tcPr>
                          <w:tcW w:w="2088" w:type="dxa"/>
                        </w:tcPr>
                        <w:p w14:paraId="52B174D1" w14:textId="77777777" w:rsidR="00F6782D" w:rsidRPr="006D166B" w:rsidRDefault="00F6782D" w:rsidP="002D2C0A">
                          <w:pPr>
                            <w:pStyle w:val="opmAfzenderVet"/>
                          </w:pPr>
                          <w:bookmarkStart w:id="42" w:name="Afdeling1"/>
                          <w:r w:rsidRPr="006D166B">
                            <w:t>Rijksvastgoedbedrijf</w:t>
                          </w:r>
                          <w:bookmarkEnd w:id="42"/>
                        </w:p>
                      </w:tc>
                    </w:tr>
                    <w:tr w:rsidR="00F6782D" w:rsidRPr="006D166B" w14:paraId="5A266D8A" w14:textId="77777777">
                      <w:tc>
                        <w:tcPr>
                          <w:tcW w:w="2088" w:type="dxa"/>
                        </w:tcPr>
                        <w:p w14:paraId="0502DEB5" w14:textId="77777777" w:rsidR="00F6782D" w:rsidRPr="006D166B" w:rsidRDefault="00F6782D" w:rsidP="002D2C0A">
                          <w:pPr>
                            <w:pStyle w:val="opmAfzender"/>
                          </w:pPr>
                          <w:bookmarkStart w:id="43" w:name="Afdeling2"/>
                          <w:r>
                            <w:t xml:space="preserve">Directie </w:t>
                          </w:r>
                          <w:r w:rsidRPr="006D166B">
                            <w:t>Vastgoedbeheer</w:t>
                          </w:r>
                          <w:bookmarkEnd w:id="43"/>
                        </w:p>
                      </w:tc>
                    </w:tr>
                    <w:tr w:rsidR="00F6782D" w:rsidRPr="006D166B" w14:paraId="54C3D21F" w14:textId="77777777">
                      <w:tc>
                        <w:tcPr>
                          <w:tcW w:w="2088" w:type="dxa"/>
                        </w:tcPr>
                        <w:p w14:paraId="6CA6C441" w14:textId="54E401B9" w:rsidR="00F6782D" w:rsidRPr="006D166B" w:rsidRDefault="001B0161" w:rsidP="002D2C0A">
                          <w:pPr>
                            <w:pStyle w:val="opmAfzender"/>
                          </w:pPr>
                          <w:r>
                            <w:t>Afdeling Realisatie</w:t>
                          </w:r>
                          <w:r w:rsidR="00EC028F">
                            <w:t xml:space="preserve"> </w:t>
                          </w:r>
                        </w:p>
                      </w:tc>
                    </w:tr>
                  </w:tbl>
                  <w:p w14:paraId="7760C74D" w14:textId="77777777" w:rsidR="00F6782D" w:rsidRDefault="00F6782D">
                    <w:pPr>
                      <w:pStyle w:val="opmWit1"/>
                    </w:pPr>
                  </w:p>
                  <w:tbl>
                    <w:tblPr>
                      <w:tblW w:w="2088" w:type="dxa"/>
                      <w:tblLook w:val="01E0" w:firstRow="1" w:lastRow="1" w:firstColumn="1" w:lastColumn="1" w:noHBand="0" w:noVBand="0"/>
                    </w:tblPr>
                    <w:tblGrid>
                      <w:gridCol w:w="2088"/>
                    </w:tblGrid>
                    <w:tr w:rsidR="00F6782D" w:rsidRPr="006D166B" w14:paraId="3B16B710" w14:textId="77777777">
                      <w:tc>
                        <w:tcPr>
                          <w:tcW w:w="2088" w:type="dxa"/>
                        </w:tcPr>
                        <w:p w14:paraId="56CABF38" w14:textId="77777777" w:rsidR="00F6782D" w:rsidRPr="006D166B" w:rsidRDefault="00F6782D" w:rsidP="002D2C0A">
                          <w:pPr>
                            <w:pStyle w:val="opmAfzender"/>
                          </w:pPr>
                          <w:bookmarkStart w:id="44" w:name="Afzender1"/>
                          <w:r w:rsidRPr="006D166B">
                            <w:t>Korte Voorhout 7</w:t>
                          </w:r>
                          <w:bookmarkEnd w:id="44"/>
                        </w:p>
                      </w:tc>
                    </w:tr>
                    <w:tr w:rsidR="00F6782D" w:rsidRPr="006D166B" w14:paraId="64FA95D9" w14:textId="77777777">
                      <w:tc>
                        <w:tcPr>
                          <w:tcW w:w="2088" w:type="dxa"/>
                        </w:tcPr>
                        <w:p w14:paraId="7179B3FB" w14:textId="77777777" w:rsidR="00F6782D" w:rsidRPr="006D166B" w:rsidRDefault="00F6782D" w:rsidP="002D2C0A">
                          <w:pPr>
                            <w:pStyle w:val="opmAfzender"/>
                          </w:pPr>
                          <w:bookmarkStart w:id="45" w:name="Afzender2"/>
                          <w:r w:rsidRPr="006D166B">
                            <w:t xml:space="preserve">Postbus </w:t>
                          </w:r>
                          <w:bookmarkEnd w:id="45"/>
                          <w:r w:rsidR="00B07026">
                            <w:t>16169</w:t>
                          </w:r>
                        </w:p>
                      </w:tc>
                    </w:tr>
                    <w:tr w:rsidR="00F6782D" w:rsidRPr="006D166B" w14:paraId="2D8056B0" w14:textId="77777777">
                      <w:tc>
                        <w:tcPr>
                          <w:tcW w:w="2088" w:type="dxa"/>
                        </w:tcPr>
                        <w:p w14:paraId="7C5394CC" w14:textId="77777777" w:rsidR="00F6782D" w:rsidRPr="006D166B" w:rsidRDefault="00F6782D" w:rsidP="002D2C0A">
                          <w:pPr>
                            <w:pStyle w:val="opmAfzender"/>
                          </w:pPr>
                          <w:bookmarkStart w:id="46" w:name="Afzender3"/>
                          <w:r w:rsidRPr="006D166B">
                            <w:t>2500 EZ  Den Haag</w:t>
                          </w:r>
                          <w:bookmarkEnd w:id="46"/>
                        </w:p>
                      </w:tc>
                    </w:tr>
                    <w:tr w:rsidR="00F6782D" w:rsidRPr="006D166B" w14:paraId="6C617323" w14:textId="77777777">
                      <w:tc>
                        <w:tcPr>
                          <w:tcW w:w="2088" w:type="dxa"/>
                        </w:tcPr>
                        <w:p w14:paraId="2F8A6C17" w14:textId="77777777" w:rsidR="00F6782D" w:rsidRPr="006D166B" w:rsidRDefault="00F6782D" w:rsidP="002D2C0A">
                          <w:pPr>
                            <w:pStyle w:val="opmAfzender"/>
                          </w:pPr>
                          <w:bookmarkStart w:id="47" w:name="Afzender4"/>
                          <w:bookmarkEnd w:id="47"/>
                        </w:p>
                      </w:tc>
                    </w:tr>
                    <w:tr w:rsidR="00F6782D" w:rsidRPr="006D166B" w14:paraId="7BF92AED" w14:textId="77777777">
                      <w:tc>
                        <w:tcPr>
                          <w:tcW w:w="2088" w:type="dxa"/>
                        </w:tcPr>
                        <w:p w14:paraId="718AFC2C" w14:textId="77777777" w:rsidR="00F6782D" w:rsidRPr="006D166B" w:rsidRDefault="00F6782D" w:rsidP="002D2C0A">
                          <w:pPr>
                            <w:pStyle w:val="opmAfzender"/>
                          </w:pPr>
                          <w:bookmarkStart w:id="48" w:name="Afzender5"/>
                          <w:bookmarkEnd w:id="48"/>
                        </w:p>
                      </w:tc>
                    </w:tr>
                    <w:tr w:rsidR="00F6782D" w:rsidRPr="006D166B" w14:paraId="50BD80AA" w14:textId="77777777">
                      <w:tc>
                        <w:tcPr>
                          <w:tcW w:w="2088" w:type="dxa"/>
                        </w:tcPr>
                        <w:p w14:paraId="20F0CB8C" w14:textId="77777777" w:rsidR="00F6782D" w:rsidRPr="006D166B" w:rsidRDefault="00F6782D" w:rsidP="002D2C0A">
                          <w:pPr>
                            <w:pStyle w:val="opmAfzender"/>
                          </w:pPr>
                          <w:bookmarkStart w:id="49" w:name="Afzender6"/>
                          <w:bookmarkEnd w:id="49"/>
                        </w:p>
                      </w:tc>
                    </w:tr>
                    <w:tr w:rsidR="00F6782D" w:rsidRPr="006D166B" w14:paraId="78689B2F" w14:textId="77777777">
                      <w:tc>
                        <w:tcPr>
                          <w:tcW w:w="2088" w:type="dxa"/>
                        </w:tcPr>
                        <w:p w14:paraId="10FDEC8D" w14:textId="77777777" w:rsidR="00F6782D" w:rsidRPr="006D166B" w:rsidRDefault="00F6782D" w:rsidP="002D2C0A">
                          <w:pPr>
                            <w:pStyle w:val="opmAfzender"/>
                          </w:pPr>
                          <w:bookmarkStart w:id="50" w:name="Afzender7"/>
                          <w:bookmarkEnd w:id="50"/>
                        </w:p>
                      </w:tc>
                    </w:tr>
                    <w:tr w:rsidR="00F6782D" w:rsidRPr="006D166B" w14:paraId="55D13942" w14:textId="77777777">
                      <w:tc>
                        <w:tcPr>
                          <w:tcW w:w="2088" w:type="dxa"/>
                        </w:tcPr>
                        <w:p w14:paraId="60166298" w14:textId="77777777" w:rsidR="00F6782D" w:rsidRPr="006D166B" w:rsidRDefault="00F6782D" w:rsidP="002D2C0A">
                          <w:pPr>
                            <w:pStyle w:val="opmAfzender"/>
                          </w:pPr>
                          <w:bookmarkStart w:id="51" w:name="Afzender8"/>
                          <w:bookmarkEnd w:id="51"/>
                        </w:p>
                      </w:tc>
                    </w:tr>
                  </w:tbl>
                  <w:p w14:paraId="568E8339" w14:textId="77777777" w:rsidR="00F6782D" w:rsidRPr="006D166B" w:rsidRDefault="00F6782D">
                    <w:pPr>
                      <w:pStyle w:val="opmReferentie"/>
                      <w:rPr>
                        <w:vanish/>
                      </w:rPr>
                    </w:pPr>
                    <w:bookmarkStart w:id="52" w:name="bmContactPersoon"/>
                    <w:r w:rsidRPr="006D166B">
                      <w:rPr>
                        <w:vanish/>
                      </w:rPr>
                      <w:t>Contactpersoon</w:t>
                    </w:r>
                  </w:p>
                  <w:tbl>
                    <w:tblPr>
                      <w:tblW w:w="2088" w:type="dxa"/>
                      <w:tblLook w:val="01E0" w:firstRow="1" w:lastRow="1" w:firstColumn="1" w:lastColumn="1" w:noHBand="0" w:noVBand="0"/>
                    </w:tblPr>
                    <w:tblGrid>
                      <w:gridCol w:w="2088"/>
                    </w:tblGrid>
                    <w:tr w:rsidR="00F6782D" w:rsidRPr="006D166B" w14:paraId="0B9C9608" w14:textId="77777777">
                      <w:trPr>
                        <w:hidden/>
                      </w:trPr>
                      <w:tc>
                        <w:tcPr>
                          <w:tcW w:w="2088" w:type="dxa"/>
                        </w:tcPr>
                        <w:p w14:paraId="344D1147" w14:textId="77777777" w:rsidR="00F6782D" w:rsidRPr="006D166B" w:rsidRDefault="00F6782D">
                          <w:pPr>
                            <w:pStyle w:val="opmContactpersoon"/>
                            <w:rPr>
                              <w:vanish/>
                            </w:rPr>
                          </w:pPr>
                          <w:bookmarkStart w:id="53" w:name="ContactPersoon"/>
                          <w:bookmarkEnd w:id="53"/>
                        </w:p>
                      </w:tc>
                    </w:tr>
                  </w:tbl>
                  <w:p w14:paraId="11345E17" w14:textId="77777777" w:rsidR="00F6782D" w:rsidRPr="006D166B" w:rsidRDefault="00F6782D">
                    <w:pPr>
                      <w:pStyle w:val="opmWit1"/>
                      <w:rPr>
                        <w:vanish/>
                      </w:rPr>
                    </w:pPr>
                  </w:p>
                  <w:bookmarkEnd w:id="52"/>
                  <w:tbl>
                    <w:tblPr>
                      <w:tblW w:w="2088" w:type="dxa"/>
                      <w:tblLook w:val="01E0" w:firstRow="1" w:lastRow="1" w:firstColumn="1" w:lastColumn="1" w:noHBand="0" w:noVBand="0"/>
                    </w:tblPr>
                    <w:tblGrid>
                      <w:gridCol w:w="2088"/>
                    </w:tblGrid>
                    <w:tr w:rsidR="00F6782D" w:rsidRPr="006D166B" w14:paraId="2616F901" w14:textId="77777777">
                      <w:trPr>
                        <w:hidden/>
                      </w:trPr>
                      <w:tc>
                        <w:tcPr>
                          <w:tcW w:w="2088" w:type="dxa"/>
                        </w:tcPr>
                        <w:p w14:paraId="210A6024" w14:textId="77777777" w:rsidR="00F6782D" w:rsidRPr="006D166B" w:rsidRDefault="00F6782D">
                          <w:pPr>
                            <w:pStyle w:val="opmContactpersoon"/>
                            <w:rPr>
                              <w:vanish/>
                            </w:rPr>
                          </w:pPr>
                        </w:p>
                      </w:tc>
                    </w:tr>
                    <w:tr w:rsidR="00F6782D" w:rsidRPr="006D166B" w14:paraId="00F705B7" w14:textId="77777777">
                      <w:trPr>
                        <w:hidden/>
                      </w:trPr>
                      <w:tc>
                        <w:tcPr>
                          <w:tcW w:w="2088" w:type="dxa"/>
                        </w:tcPr>
                        <w:p w14:paraId="5A5B707B" w14:textId="77777777" w:rsidR="00F6782D" w:rsidRPr="006D166B" w:rsidRDefault="00F6782D">
                          <w:pPr>
                            <w:pStyle w:val="opmContactpersoon"/>
                            <w:rPr>
                              <w:vanish/>
                            </w:rPr>
                          </w:pPr>
                        </w:p>
                      </w:tc>
                    </w:tr>
                    <w:tr w:rsidR="00F6782D" w:rsidRPr="006D166B" w14:paraId="479B68D8" w14:textId="77777777">
                      <w:trPr>
                        <w:hidden/>
                      </w:trPr>
                      <w:tc>
                        <w:tcPr>
                          <w:tcW w:w="2088" w:type="dxa"/>
                        </w:tcPr>
                        <w:p w14:paraId="1FA2E798" w14:textId="77777777" w:rsidR="00F6782D" w:rsidRPr="006D166B" w:rsidRDefault="00F6782D">
                          <w:pPr>
                            <w:pStyle w:val="opmContactpersoon"/>
                            <w:rPr>
                              <w:vanish/>
                            </w:rPr>
                          </w:pPr>
                          <w:bookmarkStart w:id="54" w:name="Contact3"/>
                          <w:bookmarkEnd w:id="54"/>
                        </w:p>
                      </w:tc>
                    </w:tr>
                    <w:tr w:rsidR="00F6782D" w:rsidRPr="006D166B" w14:paraId="3C006B27" w14:textId="77777777">
                      <w:trPr>
                        <w:hidden/>
                      </w:trPr>
                      <w:tc>
                        <w:tcPr>
                          <w:tcW w:w="2088" w:type="dxa"/>
                        </w:tcPr>
                        <w:p w14:paraId="3011F568" w14:textId="77777777" w:rsidR="00F6782D" w:rsidRPr="006D166B" w:rsidRDefault="00F6782D">
                          <w:pPr>
                            <w:pStyle w:val="opmContactpersoon"/>
                            <w:rPr>
                              <w:vanish/>
                            </w:rPr>
                          </w:pPr>
                          <w:bookmarkStart w:id="55" w:name="Contact4"/>
                          <w:bookmarkEnd w:id="55"/>
                        </w:p>
                      </w:tc>
                    </w:tr>
                    <w:tr w:rsidR="00F6782D" w:rsidRPr="006D166B" w14:paraId="74DF2AB1" w14:textId="77777777">
                      <w:trPr>
                        <w:hidden/>
                      </w:trPr>
                      <w:tc>
                        <w:tcPr>
                          <w:tcW w:w="2088" w:type="dxa"/>
                        </w:tcPr>
                        <w:p w14:paraId="771B7EDF" w14:textId="77777777" w:rsidR="00F6782D" w:rsidRPr="006D166B" w:rsidRDefault="00F6782D">
                          <w:pPr>
                            <w:pStyle w:val="opmContactpersoon"/>
                            <w:rPr>
                              <w:vanish/>
                            </w:rPr>
                          </w:pPr>
                          <w:bookmarkStart w:id="56" w:name="Contact5"/>
                          <w:bookmarkEnd w:id="56"/>
                        </w:p>
                      </w:tc>
                    </w:tr>
                    <w:tr w:rsidR="00F6782D" w:rsidRPr="006D166B" w14:paraId="3182CFA5" w14:textId="77777777">
                      <w:trPr>
                        <w:hidden/>
                      </w:trPr>
                      <w:tc>
                        <w:tcPr>
                          <w:tcW w:w="2088" w:type="dxa"/>
                        </w:tcPr>
                        <w:p w14:paraId="3075C7E8" w14:textId="77777777" w:rsidR="00F6782D" w:rsidRPr="006D166B" w:rsidRDefault="00F6782D">
                          <w:pPr>
                            <w:pStyle w:val="opmContactpersoon"/>
                            <w:rPr>
                              <w:vanish/>
                            </w:rPr>
                          </w:pPr>
                          <w:bookmarkStart w:id="57" w:name="Contact6"/>
                          <w:bookmarkEnd w:id="57"/>
                        </w:p>
                      </w:tc>
                    </w:tr>
                    <w:tr w:rsidR="00F6782D" w:rsidRPr="006D166B" w14:paraId="6F55D663" w14:textId="77777777">
                      <w:trPr>
                        <w:hidden/>
                      </w:trPr>
                      <w:tc>
                        <w:tcPr>
                          <w:tcW w:w="2088" w:type="dxa"/>
                        </w:tcPr>
                        <w:p w14:paraId="0264C7E9" w14:textId="77777777" w:rsidR="00F6782D" w:rsidRPr="006D166B" w:rsidRDefault="00F6782D">
                          <w:pPr>
                            <w:pStyle w:val="opmContactpersoon"/>
                            <w:rPr>
                              <w:vanish/>
                            </w:rPr>
                          </w:pPr>
                          <w:bookmarkStart w:id="58" w:name="Contact7"/>
                          <w:bookmarkEnd w:id="58"/>
                        </w:p>
                      </w:tc>
                    </w:tr>
                  </w:tbl>
                  <w:p w14:paraId="4B0E7C44" w14:textId="77777777" w:rsidR="00F6782D" w:rsidRDefault="00F6782D">
                    <w:pPr>
                      <w:pStyle w:val="Koptekst"/>
                      <w:rPr>
                        <w:sz w:val="12"/>
                      </w:rPr>
                    </w:pPr>
                  </w:p>
                  <w:tbl>
                    <w:tblPr>
                      <w:tblW w:w="2088" w:type="dxa"/>
                      <w:tblLook w:val="01E0" w:firstRow="1" w:lastRow="1" w:firstColumn="1" w:lastColumn="1" w:noHBand="0" w:noVBand="0"/>
                    </w:tblPr>
                    <w:tblGrid>
                      <w:gridCol w:w="2088"/>
                    </w:tblGrid>
                    <w:tr w:rsidR="00F6782D" w:rsidRPr="006D166B" w14:paraId="047706B0" w14:textId="77777777">
                      <w:trPr>
                        <w:hidden/>
                      </w:trPr>
                      <w:tc>
                        <w:tcPr>
                          <w:tcW w:w="2088" w:type="dxa"/>
                        </w:tcPr>
                        <w:p w14:paraId="05C227A1" w14:textId="77777777" w:rsidR="00F6782D" w:rsidRPr="006D166B" w:rsidRDefault="00F6782D">
                          <w:pPr>
                            <w:pStyle w:val="opmReferentie"/>
                            <w:rPr>
                              <w:vanish/>
                            </w:rPr>
                          </w:pPr>
                          <w:bookmarkStart w:id="59" w:name="Referentie1"/>
                          <w:bookmarkEnd w:id="59"/>
                        </w:p>
                      </w:tc>
                    </w:tr>
                    <w:tr w:rsidR="00F6782D" w:rsidRPr="006D166B" w14:paraId="1D1CB28C" w14:textId="77777777">
                      <w:trPr>
                        <w:hidden/>
                      </w:trPr>
                      <w:tc>
                        <w:tcPr>
                          <w:tcW w:w="2088" w:type="dxa"/>
                        </w:tcPr>
                        <w:p w14:paraId="65482E14" w14:textId="77777777" w:rsidR="00F6782D" w:rsidRPr="006D166B" w:rsidRDefault="00F6782D">
                          <w:pPr>
                            <w:pStyle w:val="opmInvulgegeven"/>
                            <w:rPr>
                              <w:vanish/>
                            </w:rPr>
                          </w:pPr>
                          <w:bookmarkStart w:id="60" w:name="Invulgegeven1"/>
                          <w:bookmarkEnd w:id="60"/>
                        </w:p>
                      </w:tc>
                    </w:tr>
                    <w:tr w:rsidR="00F6782D" w:rsidRPr="006D166B" w14:paraId="53267E5B" w14:textId="77777777">
                      <w:trPr>
                        <w:hidden/>
                      </w:trPr>
                      <w:tc>
                        <w:tcPr>
                          <w:tcW w:w="2088" w:type="dxa"/>
                        </w:tcPr>
                        <w:p w14:paraId="70FA734E" w14:textId="77777777" w:rsidR="00F6782D" w:rsidRPr="006D166B" w:rsidRDefault="00F6782D">
                          <w:pPr>
                            <w:pStyle w:val="opmReferentie"/>
                            <w:rPr>
                              <w:vanish/>
                            </w:rPr>
                          </w:pPr>
                          <w:bookmarkStart w:id="61" w:name="Referentie2"/>
                          <w:bookmarkEnd w:id="61"/>
                        </w:p>
                      </w:tc>
                    </w:tr>
                    <w:tr w:rsidR="00F6782D" w:rsidRPr="006D166B" w14:paraId="1A4CAE05" w14:textId="77777777">
                      <w:trPr>
                        <w:hidden/>
                      </w:trPr>
                      <w:tc>
                        <w:tcPr>
                          <w:tcW w:w="2088" w:type="dxa"/>
                        </w:tcPr>
                        <w:p w14:paraId="06CA4F31" w14:textId="77777777" w:rsidR="00F6782D" w:rsidRPr="006D166B" w:rsidRDefault="00F6782D">
                          <w:pPr>
                            <w:pStyle w:val="opmInvulgegeven"/>
                            <w:rPr>
                              <w:vanish/>
                            </w:rPr>
                          </w:pPr>
                          <w:bookmarkStart w:id="62" w:name="Invulgegeven2"/>
                          <w:bookmarkEnd w:id="62"/>
                        </w:p>
                      </w:tc>
                    </w:tr>
                    <w:tr w:rsidR="00F6782D" w14:paraId="04D99B5A" w14:textId="77777777">
                      <w:tc>
                        <w:tcPr>
                          <w:tcW w:w="2088" w:type="dxa"/>
                        </w:tcPr>
                        <w:p w14:paraId="0ABCB788" w14:textId="77777777" w:rsidR="00F6782D" w:rsidRDefault="00F6782D">
                          <w:pPr>
                            <w:pStyle w:val="opmReferentie"/>
                          </w:pPr>
                          <w:bookmarkStart w:id="63" w:name="Referentie3"/>
                          <w:bookmarkEnd w:id="63"/>
                        </w:p>
                      </w:tc>
                    </w:tr>
                    <w:tr w:rsidR="00F6782D" w14:paraId="6F93A897" w14:textId="77777777">
                      <w:tc>
                        <w:tcPr>
                          <w:tcW w:w="2088" w:type="dxa"/>
                        </w:tcPr>
                        <w:p w14:paraId="2B296EFD" w14:textId="77777777" w:rsidR="00F6782D" w:rsidRDefault="00F6782D">
                          <w:pPr>
                            <w:pStyle w:val="opmInvulgegeven"/>
                          </w:pPr>
                          <w:bookmarkStart w:id="64" w:name="Invulgegeven3"/>
                          <w:bookmarkEnd w:id="64"/>
                        </w:p>
                      </w:tc>
                    </w:tr>
                    <w:tr w:rsidR="00F6782D" w14:paraId="32376BBD" w14:textId="77777777">
                      <w:tc>
                        <w:tcPr>
                          <w:tcW w:w="2088" w:type="dxa"/>
                        </w:tcPr>
                        <w:p w14:paraId="0EB78A0A" w14:textId="77777777" w:rsidR="00F6782D" w:rsidRDefault="00F6782D">
                          <w:pPr>
                            <w:pStyle w:val="opmReferentie"/>
                          </w:pPr>
                          <w:bookmarkStart w:id="65" w:name="Referentie4"/>
                          <w:bookmarkEnd w:id="65"/>
                        </w:p>
                      </w:tc>
                    </w:tr>
                    <w:tr w:rsidR="00F6782D" w14:paraId="4010F6D7" w14:textId="77777777">
                      <w:tc>
                        <w:tcPr>
                          <w:tcW w:w="2088" w:type="dxa"/>
                        </w:tcPr>
                        <w:p w14:paraId="132CFDCA" w14:textId="77777777" w:rsidR="00F6782D" w:rsidRDefault="00F6782D">
                          <w:pPr>
                            <w:pStyle w:val="opmInvulgegeven"/>
                          </w:pPr>
                          <w:bookmarkStart w:id="66" w:name="Invulgegeven4"/>
                          <w:bookmarkEnd w:id="66"/>
                        </w:p>
                      </w:tc>
                    </w:tr>
                  </w:tbl>
                  <w:p w14:paraId="65DA6261" w14:textId="77777777" w:rsidR="00F6782D" w:rsidRDefault="00F6782D">
                    <w:pPr>
                      <w:rPr>
                        <w:sz w:val="9"/>
                      </w:rPr>
                    </w:pPr>
                  </w:p>
                  <w:p w14:paraId="05FD1FFF" w14:textId="77777777" w:rsidR="00F6782D" w:rsidRDefault="00F6782D"/>
                </w:txbxContent>
              </v:textbox>
            </v:rect>
          </w:pict>
        </mc:Fallback>
      </mc:AlternateContent>
    </w:r>
    <w:r>
      <w:rPr>
        <w:noProof/>
        <w:lang w:val="nl-NL"/>
      </w:rPr>
      <w:drawing>
        <wp:anchor distT="0" distB="0" distL="114300" distR="114300" simplePos="0" relativeHeight="251658240" behindDoc="1" locked="0" layoutInCell="1" allowOverlap="1" wp14:anchorId="094AE5FC" wp14:editId="1965973E">
          <wp:simplePos x="0" y="0"/>
          <wp:positionH relativeFrom="column">
            <wp:posOffset>2552700</wp:posOffset>
          </wp:positionH>
          <wp:positionV relativeFrom="paragraph">
            <wp:posOffset>-508000</wp:posOffset>
          </wp:positionV>
          <wp:extent cx="466725" cy="1590675"/>
          <wp:effectExtent l="19050" t="0" r="9525" b="0"/>
          <wp:wrapNone/>
          <wp:docPr id="13"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r w:rsidR="00AD6566">
      <w:t>Bijlage 14</w:t>
    </w:r>
    <w:r w:rsidR="001B0161">
      <w:t>d</w:t>
    </w:r>
    <w:r w:rsidR="00AD6566">
      <w:t xml:space="preserve"> </w:t>
    </w:r>
  </w:p>
  <w:p w14:paraId="5AC13DAC" w14:textId="77777777" w:rsidR="00F6782D" w:rsidRDefault="00AD6566">
    <w:pPr>
      <w:pStyle w:val="opmKoptekst"/>
    </w:pPr>
    <w:r>
      <w:t>Standaard verslag Contractoverleg</w:t>
    </w:r>
  </w:p>
  <w:p w14:paraId="4267C6A0" w14:textId="77777777" w:rsidR="00F6782D" w:rsidRDefault="00F6782D">
    <w:pPr>
      <w:pStyle w:val="opmKoptekst"/>
    </w:pPr>
    <w:r>
      <w:rPr>
        <w:noProof/>
        <w:lang w:val="nl-NL"/>
      </w:rPr>
      <w:drawing>
        <wp:anchor distT="0" distB="0" distL="114300" distR="114300" simplePos="0" relativeHeight="251658246" behindDoc="1" locked="0" layoutInCell="1" allowOverlap="1" wp14:anchorId="6967DCD1" wp14:editId="508F4013">
          <wp:simplePos x="0" y="0"/>
          <wp:positionH relativeFrom="column">
            <wp:posOffset>3056255</wp:posOffset>
          </wp:positionH>
          <wp:positionV relativeFrom="paragraph">
            <wp:posOffset>74930</wp:posOffset>
          </wp:positionV>
          <wp:extent cx="1885950" cy="533400"/>
          <wp:effectExtent l="19050" t="0" r="0" b="0"/>
          <wp:wrapNone/>
          <wp:docPr id="26"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p w14:paraId="223BCB7B" w14:textId="77777777" w:rsidR="00F6782D" w:rsidRDefault="00F6782D">
    <w:pPr>
      <w:pStyle w:val="opmKoptekst"/>
    </w:pPr>
  </w:p>
  <w:p w14:paraId="6AFA01FA" w14:textId="77777777" w:rsidR="00F6782D" w:rsidRDefault="00F6782D">
    <w:pPr>
      <w:pStyle w:val="opmKoptekst"/>
    </w:pPr>
  </w:p>
  <w:p w14:paraId="142ABAED" w14:textId="77777777" w:rsidR="00F6782D" w:rsidRDefault="00F6782D">
    <w:pPr>
      <w:pStyle w:val="opmKoptekst"/>
    </w:pPr>
  </w:p>
  <w:p w14:paraId="4651C72D" w14:textId="77777777" w:rsidR="00F6782D" w:rsidRDefault="00F6782D">
    <w:pPr>
      <w:pStyle w:val="opmKoptekst"/>
      <w:rPr>
        <w:sz w:val="20"/>
      </w:rPr>
    </w:pPr>
  </w:p>
  <w:p w14:paraId="4A52E236" w14:textId="77777777" w:rsidR="00F6782D" w:rsidRDefault="00F6782D">
    <w:pPr>
      <w:pStyle w:val="opmKoptekst"/>
      <w:rPr>
        <w:sz w:val="22"/>
      </w:rPr>
    </w:pPr>
  </w:p>
  <w:tbl>
    <w:tblPr>
      <w:tblW w:w="0" w:type="auto"/>
      <w:tblInd w:w="28" w:type="dxa"/>
      <w:tblLook w:val="01E0" w:firstRow="1" w:lastRow="1" w:firstColumn="1" w:lastColumn="1" w:noHBand="0" w:noVBand="0"/>
    </w:tblPr>
    <w:tblGrid>
      <w:gridCol w:w="7616"/>
    </w:tblGrid>
    <w:tr w:rsidR="00F6782D" w14:paraId="39DFFCFC" w14:textId="77777777">
      <w:trPr>
        <w:cantSplit/>
      </w:trPr>
      <w:tc>
        <w:tcPr>
          <w:tcW w:w="7616" w:type="dxa"/>
        </w:tcPr>
        <w:p w14:paraId="68BD1BCA" w14:textId="77777777" w:rsidR="00F6782D" w:rsidRDefault="00F6782D">
          <w:pPr>
            <w:spacing w:before="60" w:line="240" w:lineRule="auto"/>
            <w:ind w:left="-28"/>
            <w:rPr>
              <w:sz w:val="13"/>
              <w:szCs w:val="18"/>
              <w:lang w:val="fr-FR"/>
            </w:rPr>
          </w:pPr>
        </w:p>
      </w:tc>
    </w:tr>
    <w:tr w:rsidR="00F6782D" w14:paraId="4F3D2916" w14:textId="77777777">
      <w:trPr>
        <w:cantSplit/>
      </w:trPr>
      <w:tc>
        <w:tcPr>
          <w:tcW w:w="7616" w:type="dxa"/>
        </w:tcPr>
        <w:p w14:paraId="60F918E6" w14:textId="77777777" w:rsidR="00F6782D" w:rsidRDefault="00F6782D">
          <w:pPr>
            <w:spacing w:before="20" w:line="240" w:lineRule="auto"/>
            <w:ind w:left="-28"/>
            <w:rPr>
              <w:sz w:val="14"/>
              <w:szCs w:val="18"/>
              <w:lang w:val="fr-FR"/>
            </w:rPr>
          </w:pPr>
        </w:p>
      </w:tc>
    </w:tr>
    <w:tr w:rsidR="00F6782D" w14:paraId="4E6475ED" w14:textId="77777777">
      <w:trPr>
        <w:cantSplit/>
      </w:trPr>
      <w:tc>
        <w:tcPr>
          <w:tcW w:w="7616" w:type="dxa"/>
        </w:tcPr>
        <w:p w14:paraId="785E22A8" w14:textId="77777777" w:rsidR="00F6782D" w:rsidRPr="006D166B" w:rsidRDefault="00F6782D" w:rsidP="0084192E">
          <w:pPr>
            <w:pStyle w:val="opmRubricering"/>
            <w:rPr>
              <w:lang w:val="fr-FR"/>
            </w:rPr>
          </w:pPr>
          <w:bookmarkStart w:id="67" w:name="Rubricering_1"/>
          <w:bookmarkEnd w:id="67"/>
        </w:p>
      </w:tc>
    </w:tr>
    <w:tr w:rsidR="00F6782D" w14:paraId="34626115" w14:textId="77777777">
      <w:trPr>
        <w:trHeight w:val="589"/>
      </w:trPr>
      <w:tc>
        <w:tcPr>
          <w:tcW w:w="7616" w:type="dxa"/>
          <w:tcBorders>
            <w:bottom w:val="nil"/>
          </w:tcBorders>
        </w:tcPr>
        <w:p w14:paraId="7F0CD857" w14:textId="77777777" w:rsidR="00F6782D" w:rsidRDefault="00F6782D">
          <w:pPr>
            <w:rPr>
              <w:szCs w:val="18"/>
              <w:lang w:val="fr-FR"/>
            </w:rPr>
          </w:pPr>
        </w:p>
        <w:p w14:paraId="2AD47A3E" w14:textId="77777777" w:rsidR="00F6782D" w:rsidRDefault="00F6782D">
          <w:pPr>
            <w:rPr>
              <w:szCs w:val="18"/>
              <w:lang w:val="fr-FR"/>
            </w:rPr>
          </w:pPr>
        </w:p>
      </w:tc>
    </w:tr>
  </w:tbl>
  <w:p w14:paraId="3D334430" w14:textId="77777777" w:rsidR="00F6782D" w:rsidRDefault="00F678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99F"/>
    <w:multiLevelType w:val="hybridMultilevel"/>
    <w:tmpl w:val="237C9ED0"/>
    <w:lvl w:ilvl="0" w:tplc="3EB4010A">
      <w:start w:val="4"/>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E02ED6"/>
    <w:multiLevelType w:val="hybridMultilevel"/>
    <w:tmpl w:val="F42CE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FB5AF6"/>
    <w:multiLevelType w:val="hybridMultilevel"/>
    <w:tmpl w:val="AD16B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471EFA"/>
    <w:multiLevelType w:val="hybridMultilevel"/>
    <w:tmpl w:val="43A694BE"/>
    <w:lvl w:ilvl="0" w:tplc="3EB4010A">
      <w:start w:val="4"/>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6E7077F"/>
    <w:multiLevelType w:val="hybridMultilevel"/>
    <w:tmpl w:val="7EC27BDC"/>
    <w:lvl w:ilvl="0" w:tplc="3EB4010A">
      <w:start w:val="4"/>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E14794"/>
    <w:multiLevelType w:val="hybridMultilevel"/>
    <w:tmpl w:val="60B0A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2018AB"/>
    <w:multiLevelType w:val="hybridMultilevel"/>
    <w:tmpl w:val="F3E2B6F6"/>
    <w:lvl w:ilvl="0" w:tplc="A782A8A2">
      <w:start w:val="5"/>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41E384F"/>
    <w:multiLevelType w:val="hybridMultilevel"/>
    <w:tmpl w:val="BFDABE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BF10373"/>
    <w:multiLevelType w:val="hybridMultilevel"/>
    <w:tmpl w:val="12EAEF72"/>
    <w:lvl w:ilvl="0" w:tplc="3EB4010A">
      <w:start w:val="4"/>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6E81559"/>
    <w:multiLevelType w:val="hybridMultilevel"/>
    <w:tmpl w:val="5BA8D4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77673C6"/>
    <w:multiLevelType w:val="hybridMultilevel"/>
    <w:tmpl w:val="78442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406CCC"/>
    <w:multiLevelType w:val="hybridMultilevel"/>
    <w:tmpl w:val="0E76422E"/>
    <w:lvl w:ilvl="0" w:tplc="25A8F73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7"/>
  </w:num>
  <w:num w:numId="4">
    <w:abstractNumId w:val="6"/>
  </w:num>
  <w:num w:numId="5">
    <w:abstractNumId w:val="7"/>
  </w:num>
  <w:num w:numId="6">
    <w:abstractNumId w:val="12"/>
  </w:num>
  <w:num w:numId="7">
    <w:abstractNumId w:val="14"/>
  </w:num>
  <w:num w:numId="8">
    <w:abstractNumId w:val="2"/>
  </w:num>
  <w:num w:numId="9">
    <w:abstractNumId w:val="5"/>
  </w:num>
  <w:num w:numId="10">
    <w:abstractNumId w:val="8"/>
  </w:num>
  <w:num w:numId="11">
    <w:abstractNumId w:val="3"/>
  </w:num>
  <w:num w:numId="12">
    <w:abstractNumId w:val="1"/>
  </w:num>
  <w:num w:numId="13">
    <w:abstractNumId w:val="11"/>
  </w:num>
  <w:num w:numId="14">
    <w:abstractNumId w:val="9"/>
  </w:num>
  <w:num w:numId="15">
    <w:abstractNumId w:val="4"/>
  </w:num>
  <w:num w:numId="16">
    <w:abstractNumId w:val="0"/>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ide, Arno van der">
    <w15:presenceInfo w15:providerId="None" w15:userId="Weide, Arno van 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ttachedTemplate r:id="rId1"/>
  <w:defaultTabStop w:val="709"/>
  <w:hyphenationZone w:val="425"/>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 "/>
    <w:docVar w:name="chkVanAfdeling" w:val="Waar"/>
    <w:docVar w:name="chkVanBezoekAdres" w:val="Waar"/>
    <w:docVar w:name="chkVanContactPersoon" w:val="Onwaar"/>
    <w:docVar w:name="chkVanDienst" w:val="Waar"/>
    <w:docVar w:name="chkVanDirectie" w:val="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 "/>
    <w:docVar w:name="txtVanAfdeling" w:val="Technisch Beheer Onderhoudscontracten"/>
    <w:docVar w:name="txtVanBezoekAdres" w:val="Korte Voorhout 7"/>
    <w:docVar w:name="txtVanContactpersoon" w:val="Ing. A.C. van den Bulk"/>
    <w:docVar w:name="txtVanDienst" w:val="Rijksvastgoedbedrijf"/>
    <w:docVar w:name="txtVanDirectie" w:val="Vastgoedbeheer"/>
    <w:docVar w:name="txtVanEmail" w:val="andre.vandenbulk@rijksoverheid.nl"/>
    <w:docVar w:name="txtVanFax" w:val=" "/>
    <w:docVar w:name="txtVanGebouw" w:val=" "/>
    <w:docVar w:name="txtVanIPC" w:val=" "/>
    <w:docVar w:name="txtVanLand" w:val="N"/>
    <w:docVar w:name="txtVanMobiel" w:val="06-52092423"/>
    <w:docVar w:name="txtVanPostAdres" w:val="Postbus 20952"/>
    <w:docVar w:name="txtVanPostPcdWpl" w:val="2500 EZ  Den Haag"/>
    <w:docVar w:name="txtVanTelefoon" w:val=" "/>
    <w:docVar w:name="txtWebSite" w:val="www.rijksvastgoedbedrijf.nl"/>
  </w:docVars>
  <w:rsids>
    <w:rsidRoot w:val="007374A4"/>
    <w:rsid w:val="000041DE"/>
    <w:rsid w:val="00017AA7"/>
    <w:rsid w:val="00020AE3"/>
    <w:rsid w:val="000274D0"/>
    <w:rsid w:val="000370AB"/>
    <w:rsid w:val="000432FE"/>
    <w:rsid w:val="000475B1"/>
    <w:rsid w:val="00072D37"/>
    <w:rsid w:val="00077B2E"/>
    <w:rsid w:val="0009746B"/>
    <w:rsid w:val="000979B8"/>
    <w:rsid w:val="000A33C4"/>
    <w:rsid w:val="000A468C"/>
    <w:rsid w:val="000A64A8"/>
    <w:rsid w:val="000D675D"/>
    <w:rsid w:val="000E6091"/>
    <w:rsid w:val="000F34CB"/>
    <w:rsid w:val="00113452"/>
    <w:rsid w:val="001324EF"/>
    <w:rsid w:val="00134842"/>
    <w:rsid w:val="00174394"/>
    <w:rsid w:val="001771BF"/>
    <w:rsid w:val="001865C1"/>
    <w:rsid w:val="001B0161"/>
    <w:rsid w:val="001B2BEF"/>
    <w:rsid w:val="001C6C9B"/>
    <w:rsid w:val="001E53E9"/>
    <w:rsid w:val="00221607"/>
    <w:rsid w:val="00223B2E"/>
    <w:rsid w:val="00232039"/>
    <w:rsid w:val="00261C1D"/>
    <w:rsid w:val="00274B01"/>
    <w:rsid w:val="00283C96"/>
    <w:rsid w:val="002950A8"/>
    <w:rsid w:val="002A357D"/>
    <w:rsid w:val="002A3E7B"/>
    <w:rsid w:val="002B09EC"/>
    <w:rsid w:val="002C1B4B"/>
    <w:rsid w:val="002D2C0A"/>
    <w:rsid w:val="002E0039"/>
    <w:rsid w:val="002F1A15"/>
    <w:rsid w:val="00302B09"/>
    <w:rsid w:val="00302EFB"/>
    <w:rsid w:val="00311B22"/>
    <w:rsid w:val="00317147"/>
    <w:rsid w:val="00326390"/>
    <w:rsid w:val="003319EC"/>
    <w:rsid w:val="00345B70"/>
    <w:rsid w:val="003660E1"/>
    <w:rsid w:val="00375C78"/>
    <w:rsid w:val="003A1C04"/>
    <w:rsid w:val="003D5C93"/>
    <w:rsid w:val="003E6948"/>
    <w:rsid w:val="003E6F74"/>
    <w:rsid w:val="003F76BA"/>
    <w:rsid w:val="00400A52"/>
    <w:rsid w:val="00417C37"/>
    <w:rsid w:val="00434E69"/>
    <w:rsid w:val="004648E1"/>
    <w:rsid w:val="00490EF3"/>
    <w:rsid w:val="004A431C"/>
    <w:rsid w:val="004B1B27"/>
    <w:rsid w:val="004D4A64"/>
    <w:rsid w:val="004E4AE4"/>
    <w:rsid w:val="005139FE"/>
    <w:rsid w:val="0052446E"/>
    <w:rsid w:val="00524C3F"/>
    <w:rsid w:val="00534815"/>
    <w:rsid w:val="00535C0D"/>
    <w:rsid w:val="00551875"/>
    <w:rsid w:val="00565E99"/>
    <w:rsid w:val="00566428"/>
    <w:rsid w:val="00572036"/>
    <w:rsid w:val="005B22E2"/>
    <w:rsid w:val="005B567C"/>
    <w:rsid w:val="005C4975"/>
    <w:rsid w:val="005E2D38"/>
    <w:rsid w:val="0060754A"/>
    <w:rsid w:val="00613E11"/>
    <w:rsid w:val="00617254"/>
    <w:rsid w:val="006336F6"/>
    <w:rsid w:val="00634262"/>
    <w:rsid w:val="00637E46"/>
    <w:rsid w:val="00657A74"/>
    <w:rsid w:val="006651EF"/>
    <w:rsid w:val="00667FC6"/>
    <w:rsid w:val="00670004"/>
    <w:rsid w:val="00690893"/>
    <w:rsid w:val="006A3CAE"/>
    <w:rsid w:val="006D166B"/>
    <w:rsid w:val="00701863"/>
    <w:rsid w:val="007117F5"/>
    <w:rsid w:val="007233D7"/>
    <w:rsid w:val="00734E69"/>
    <w:rsid w:val="00737091"/>
    <w:rsid w:val="007374A4"/>
    <w:rsid w:val="00743A45"/>
    <w:rsid w:val="007606AC"/>
    <w:rsid w:val="00782D88"/>
    <w:rsid w:val="00791B35"/>
    <w:rsid w:val="0079416D"/>
    <w:rsid w:val="007A1194"/>
    <w:rsid w:val="007B0097"/>
    <w:rsid w:val="007C1317"/>
    <w:rsid w:val="007C3254"/>
    <w:rsid w:val="007D0C4D"/>
    <w:rsid w:val="007D1E62"/>
    <w:rsid w:val="007E053C"/>
    <w:rsid w:val="00801601"/>
    <w:rsid w:val="008074D5"/>
    <w:rsid w:val="00815DA0"/>
    <w:rsid w:val="00821475"/>
    <w:rsid w:val="0084192E"/>
    <w:rsid w:val="008436B6"/>
    <w:rsid w:val="008A1518"/>
    <w:rsid w:val="008B7783"/>
    <w:rsid w:val="008F4BB4"/>
    <w:rsid w:val="0090035E"/>
    <w:rsid w:val="00905EE2"/>
    <w:rsid w:val="00910374"/>
    <w:rsid w:val="00913B90"/>
    <w:rsid w:val="009177EA"/>
    <w:rsid w:val="00922576"/>
    <w:rsid w:val="00923ACA"/>
    <w:rsid w:val="00937488"/>
    <w:rsid w:val="00947221"/>
    <w:rsid w:val="00957783"/>
    <w:rsid w:val="0097223A"/>
    <w:rsid w:val="009869FF"/>
    <w:rsid w:val="00990DFF"/>
    <w:rsid w:val="009D61F9"/>
    <w:rsid w:val="009D7A41"/>
    <w:rsid w:val="009E4790"/>
    <w:rsid w:val="00A00BBD"/>
    <w:rsid w:val="00A107D5"/>
    <w:rsid w:val="00A13737"/>
    <w:rsid w:val="00A44931"/>
    <w:rsid w:val="00A714CC"/>
    <w:rsid w:val="00A9683A"/>
    <w:rsid w:val="00AD6566"/>
    <w:rsid w:val="00B02BFB"/>
    <w:rsid w:val="00B07026"/>
    <w:rsid w:val="00B15230"/>
    <w:rsid w:val="00B32214"/>
    <w:rsid w:val="00B40112"/>
    <w:rsid w:val="00B64F13"/>
    <w:rsid w:val="00B73559"/>
    <w:rsid w:val="00B86899"/>
    <w:rsid w:val="00BC42D8"/>
    <w:rsid w:val="00BD36A1"/>
    <w:rsid w:val="00BE2F3B"/>
    <w:rsid w:val="00BF028F"/>
    <w:rsid w:val="00C04DCD"/>
    <w:rsid w:val="00C05088"/>
    <w:rsid w:val="00C12DD5"/>
    <w:rsid w:val="00C21CC1"/>
    <w:rsid w:val="00C304AE"/>
    <w:rsid w:val="00C32B4F"/>
    <w:rsid w:val="00C45F6A"/>
    <w:rsid w:val="00C51A4B"/>
    <w:rsid w:val="00C92180"/>
    <w:rsid w:val="00C97C7C"/>
    <w:rsid w:val="00CC6C52"/>
    <w:rsid w:val="00CF5AB3"/>
    <w:rsid w:val="00D0538C"/>
    <w:rsid w:val="00D6758F"/>
    <w:rsid w:val="00D7168A"/>
    <w:rsid w:val="00DA7F7C"/>
    <w:rsid w:val="00DD5309"/>
    <w:rsid w:val="00DF3B48"/>
    <w:rsid w:val="00E00A51"/>
    <w:rsid w:val="00E2082A"/>
    <w:rsid w:val="00E64E3A"/>
    <w:rsid w:val="00E73869"/>
    <w:rsid w:val="00E923F0"/>
    <w:rsid w:val="00EA2760"/>
    <w:rsid w:val="00EC028F"/>
    <w:rsid w:val="00EF16F1"/>
    <w:rsid w:val="00F02DAC"/>
    <w:rsid w:val="00F13A83"/>
    <w:rsid w:val="00F30704"/>
    <w:rsid w:val="00F3674F"/>
    <w:rsid w:val="00F5041F"/>
    <w:rsid w:val="00F61A03"/>
    <w:rsid w:val="00F6782D"/>
    <w:rsid w:val="00F82FA9"/>
    <w:rsid w:val="00F87283"/>
    <w:rsid w:val="00F9633B"/>
    <w:rsid w:val="00FD03E6"/>
    <w:rsid w:val="00FE5456"/>
    <w:rsid w:val="00FF1A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A5844DC"/>
  <w15:docId w15:val="{60F1093E-DAF5-4997-BF21-45B4AFD7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36B6"/>
    <w:pPr>
      <w:spacing w:line="240" w:lineRule="atLeast"/>
    </w:pPr>
    <w:rPr>
      <w:rFonts w:ascii="Verdana" w:hAnsi="Verdana"/>
      <w:sz w:val="18"/>
      <w:szCs w:val="24"/>
    </w:rPr>
  </w:style>
  <w:style w:type="paragraph" w:styleId="Kop1">
    <w:name w:val="heading 1"/>
    <w:basedOn w:val="Standaard"/>
    <w:next w:val="Standaard"/>
    <w:autoRedefine/>
    <w:qFormat/>
    <w:rsid w:val="00C05088"/>
    <w:pPr>
      <w:keepNext/>
      <w:outlineLvl w:val="0"/>
    </w:pPr>
    <w:rPr>
      <w:b/>
      <w:iCs/>
      <w:sz w:val="17"/>
      <w:szCs w:val="18"/>
    </w:rPr>
  </w:style>
  <w:style w:type="paragraph" w:styleId="Kop2">
    <w:name w:val="heading 2"/>
    <w:basedOn w:val="Standaard"/>
    <w:next w:val="Standaard"/>
    <w:autoRedefine/>
    <w:qFormat/>
    <w:rsid w:val="00C05088"/>
    <w:pPr>
      <w:keepNext/>
      <w:outlineLvl w:val="1"/>
    </w:pPr>
    <w:rPr>
      <w:b/>
      <w:bCs/>
      <w:sz w:val="17"/>
    </w:rPr>
  </w:style>
  <w:style w:type="paragraph" w:styleId="Kop3">
    <w:name w:val="heading 3"/>
    <w:basedOn w:val="Standaard"/>
    <w:next w:val="Standaard"/>
    <w:autoRedefine/>
    <w:qFormat/>
    <w:rsid w:val="00C05088"/>
    <w:pPr>
      <w:keepNext/>
      <w:outlineLvl w:val="2"/>
    </w:pPr>
    <w:rPr>
      <w:b/>
      <w:bCs/>
      <w:sz w:val="17"/>
      <w:szCs w:val="18"/>
    </w:rPr>
  </w:style>
  <w:style w:type="paragraph" w:styleId="Kop4">
    <w:name w:val="heading 4"/>
    <w:basedOn w:val="Standaard"/>
    <w:next w:val="Standaard"/>
    <w:qFormat/>
    <w:rsid w:val="00C05088"/>
    <w:pPr>
      <w:keepNext/>
      <w:spacing w:before="240" w:after="60"/>
      <w:outlineLvl w:val="3"/>
    </w:pPr>
    <w:rPr>
      <w:b/>
      <w:bCs/>
      <w:sz w:val="28"/>
      <w:szCs w:val="28"/>
    </w:rPr>
  </w:style>
  <w:style w:type="paragraph" w:styleId="Kop6">
    <w:name w:val="heading 6"/>
    <w:basedOn w:val="Standaard"/>
    <w:next w:val="Standaard"/>
    <w:qFormat/>
    <w:rsid w:val="00C05088"/>
    <w:pPr>
      <w:spacing w:before="240" w:after="60"/>
      <w:outlineLvl w:val="5"/>
    </w:pPr>
    <w:rPr>
      <w:b/>
      <w:bCs/>
      <w:sz w:val="22"/>
      <w:szCs w:val="22"/>
    </w:rPr>
  </w:style>
  <w:style w:type="paragraph" w:styleId="Kop7">
    <w:name w:val="heading 7"/>
    <w:basedOn w:val="Standaard"/>
    <w:next w:val="Standaard"/>
    <w:qFormat/>
    <w:rsid w:val="00C05088"/>
    <w:pPr>
      <w:spacing w:before="240" w:after="60"/>
      <w:outlineLvl w:val="6"/>
    </w:pPr>
    <w:rPr>
      <w:sz w:val="24"/>
    </w:rPr>
  </w:style>
  <w:style w:type="paragraph" w:styleId="Kop8">
    <w:name w:val="heading 8"/>
    <w:basedOn w:val="Standaard"/>
    <w:next w:val="Standaard"/>
    <w:qFormat/>
    <w:rsid w:val="00C05088"/>
    <w:pPr>
      <w:spacing w:before="240" w:after="60"/>
      <w:outlineLvl w:val="7"/>
    </w:pPr>
    <w:rPr>
      <w:i/>
      <w:iCs/>
      <w:sz w:val="24"/>
    </w:rPr>
  </w:style>
  <w:style w:type="paragraph" w:styleId="Kop9">
    <w:name w:val="heading 9"/>
    <w:basedOn w:val="Standaard"/>
    <w:next w:val="Standaard"/>
    <w:qFormat/>
    <w:rsid w:val="00C05088"/>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05088"/>
    <w:pPr>
      <w:tabs>
        <w:tab w:val="center" w:pos="4536"/>
        <w:tab w:val="right" w:pos="9072"/>
      </w:tabs>
      <w:spacing w:line="240" w:lineRule="auto"/>
    </w:pPr>
  </w:style>
  <w:style w:type="paragraph" w:styleId="Voettekst">
    <w:name w:val="footer"/>
    <w:basedOn w:val="Standaard"/>
    <w:autoRedefine/>
    <w:semiHidden/>
    <w:rsid w:val="0084192E"/>
    <w:pPr>
      <w:tabs>
        <w:tab w:val="left" w:pos="7711"/>
      </w:tabs>
    </w:pPr>
    <w:rPr>
      <w:sz w:val="13"/>
    </w:rPr>
  </w:style>
  <w:style w:type="paragraph" w:customStyle="1" w:styleId="opmContactpersoon">
    <w:name w:val="opmContactpersoon"/>
    <w:basedOn w:val="Standaard"/>
    <w:autoRedefine/>
    <w:rsid w:val="00C05088"/>
    <w:pPr>
      <w:spacing w:before="30" w:line="240" w:lineRule="auto"/>
    </w:pPr>
    <w:rPr>
      <w:bCs/>
      <w:sz w:val="13"/>
      <w:szCs w:val="13"/>
    </w:rPr>
  </w:style>
  <w:style w:type="character" w:styleId="Paginanummer">
    <w:name w:val="page number"/>
    <w:basedOn w:val="Standaardalinea-lettertype"/>
    <w:semiHidden/>
    <w:rsid w:val="00C05088"/>
    <w:rPr>
      <w:rFonts w:ascii="Verdana" w:hAnsi="Verdana"/>
    </w:rPr>
  </w:style>
  <w:style w:type="paragraph" w:customStyle="1" w:styleId="opmReferentie">
    <w:name w:val="opmReferentie"/>
    <w:basedOn w:val="Standaard"/>
    <w:autoRedefine/>
    <w:rsid w:val="00C05088"/>
    <w:pPr>
      <w:spacing w:before="140" w:line="240" w:lineRule="auto"/>
    </w:pPr>
    <w:rPr>
      <w:b/>
      <w:bCs/>
      <w:sz w:val="13"/>
    </w:rPr>
  </w:style>
  <w:style w:type="paragraph" w:customStyle="1" w:styleId="opmInvulgegeven">
    <w:name w:val="opmInvulgegeven"/>
    <w:basedOn w:val="Standaard"/>
    <w:autoRedefine/>
    <w:rsid w:val="00C05088"/>
    <w:pPr>
      <w:spacing w:line="180" w:lineRule="atLeast"/>
    </w:pPr>
    <w:rPr>
      <w:sz w:val="13"/>
      <w:szCs w:val="13"/>
    </w:rPr>
  </w:style>
  <w:style w:type="paragraph" w:customStyle="1" w:styleId="Adres">
    <w:name w:val="Adres"/>
    <w:basedOn w:val="Koptekst"/>
    <w:rsid w:val="00C05088"/>
    <w:pPr>
      <w:tabs>
        <w:tab w:val="clear" w:pos="4536"/>
        <w:tab w:val="clear" w:pos="9072"/>
      </w:tabs>
      <w:spacing w:before="20"/>
    </w:pPr>
    <w:rPr>
      <w:szCs w:val="18"/>
      <w:lang w:val="fr-FR"/>
    </w:rPr>
  </w:style>
  <w:style w:type="paragraph" w:customStyle="1" w:styleId="opmAfzender">
    <w:name w:val="opmAfzender"/>
    <w:basedOn w:val="opmContactpersoon"/>
    <w:autoRedefine/>
    <w:rsid w:val="002D2C0A"/>
  </w:style>
  <w:style w:type="paragraph" w:customStyle="1" w:styleId="opmAfzenderVet">
    <w:name w:val="opmAfzenderVet"/>
    <w:basedOn w:val="opmAfzender"/>
    <w:rsid w:val="00C05088"/>
    <w:rPr>
      <w:b/>
      <w:bCs w:val="0"/>
    </w:rPr>
  </w:style>
  <w:style w:type="paragraph" w:customStyle="1" w:styleId="opmRubricering">
    <w:name w:val="opmRubricering"/>
    <w:basedOn w:val="Voettekst"/>
    <w:autoRedefine/>
    <w:rsid w:val="00C05088"/>
    <w:pPr>
      <w:tabs>
        <w:tab w:val="clear" w:pos="7711"/>
      </w:tabs>
    </w:pPr>
    <w:rPr>
      <w:b/>
      <w:caps/>
    </w:rPr>
  </w:style>
  <w:style w:type="paragraph" w:customStyle="1" w:styleId="opmBullit">
    <w:name w:val="opmBullit"/>
    <w:basedOn w:val="Standaard"/>
    <w:autoRedefine/>
    <w:rsid w:val="00C05088"/>
    <w:pPr>
      <w:numPr>
        <w:numId w:val="4"/>
      </w:numPr>
      <w:tabs>
        <w:tab w:val="clear" w:pos="360"/>
        <w:tab w:val="left" w:pos="227"/>
      </w:tabs>
      <w:ind w:left="227" w:hanging="227"/>
    </w:pPr>
  </w:style>
  <w:style w:type="paragraph" w:customStyle="1" w:styleId="opmStreepje">
    <w:name w:val="opmStreepje"/>
    <w:basedOn w:val="opmBullit"/>
    <w:autoRedefine/>
    <w:rsid w:val="00C05088"/>
    <w:pPr>
      <w:numPr>
        <w:ilvl w:val="1"/>
        <w:numId w:val="5"/>
      </w:numPr>
      <w:tabs>
        <w:tab w:val="clear" w:pos="227"/>
        <w:tab w:val="clear" w:pos="1440"/>
        <w:tab w:val="left" w:pos="454"/>
      </w:tabs>
      <w:ind w:left="454" w:hanging="227"/>
    </w:pPr>
  </w:style>
  <w:style w:type="character" w:styleId="HTMLCode">
    <w:name w:val="HTML Code"/>
    <w:basedOn w:val="Standaardalinea-lettertype"/>
    <w:semiHidden/>
    <w:rsid w:val="00C05088"/>
    <w:rPr>
      <w:rFonts w:ascii="Courier New" w:hAnsi="Courier New"/>
      <w:sz w:val="20"/>
      <w:szCs w:val="20"/>
    </w:rPr>
  </w:style>
  <w:style w:type="character" w:styleId="Hyperlink">
    <w:name w:val="Hyperlink"/>
    <w:basedOn w:val="Standaardalinea-lettertype"/>
    <w:semiHidden/>
    <w:rsid w:val="00C05088"/>
    <w:rPr>
      <w:rFonts w:ascii="Verdana" w:hAnsi="Verdana"/>
      <w:color w:val="0000FF"/>
      <w:u w:val="single"/>
    </w:rPr>
  </w:style>
  <w:style w:type="paragraph" w:styleId="Index1">
    <w:name w:val="index 1"/>
    <w:basedOn w:val="Standaard"/>
    <w:next w:val="Standaard"/>
    <w:autoRedefine/>
    <w:semiHidden/>
    <w:rsid w:val="00C05088"/>
    <w:pPr>
      <w:ind w:left="180" w:hanging="180"/>
    </w:pPr>
  </w:style>
  <w:style w:type="paragraph" w:styleId="Indexkop">
    <w:name w:val="index heading"/>
    <w:basedOn w:val="Standaard"/>
    <w:next w:val="Index1"/>
    <w:semiHidden/>
    <w:rsid w:val="00C05088"/>
    <w:rPr>
      <w:rFonts w:cs="Arial"/>
      <w:b/>
      <w:bCs/>
    </w:rPr>
  </w:style>
  <w:style w:type="paragraph" w:styleId="Kopbronvermelding">
    <w:name w:val="toa heading"/>
    <w:basedOn w:val="Standaard"/>
    <w:next w:val="Standaard"/>
    <w:semiHidden/>
    <w:rsid w:val="00C05088"/>
    <w:pPr>
      <w:spacing w:before="120"/>
    </w:pPr>
    <w:rPr>
      <w:rFonts w:cs="Arial"/>
      <w:b/>
      <w:bCs/>
      <w:sz w:val="24"/>
    </w:rPr>
  </w:style>
  <w:style w:type="character" w:styleId="Nadruk">
    <w:name w:val="Emphasis"/>
    <w:basedOn w:val="Standaardalinea-lettertype"/>
    <w:qFormat/>
    <w:rsid w:val="00C05088"/>
    <w:rPr>
      <w:rFonts w:ascii="Verdana" w:hAnsi="Verdana"/>
      <w:iCs/>
    </w:rPr>
  </w:style>
  <w:style w:type="paragraph" w:styleId="Normaalweb">
    <w:name w:val="Normal (Web)"/>
    <w:basedOn w:val="Standaard"/>
    <w:semiHidden/>
    <w:rsid w:val="00C05088"/>
    <w:rPr>
      <w:sz w:val="24"/>
    </w:rPr>
  </w:style>
  <w:style w:type="paragraph" w:customStyle="1" w:styleId="opmEmbargo">
    <w:name w:val="opmEmbargo"/>
    <w:basedOn w:val="opmRubricering"/>
    <w:rsid w:val="00C05088"/>
    <w:pPr>
      <w:ind w:left="-28"/>
    </w:pPr>
  </w:style>
  <w:style w:type="paragraph" w:customStyle="1" w:styleId="opmInvulgegevenKop">
    <w:name w:val="opmInvulgegevenKop"/>
    <w:basedOn w:val="Standaard"/>
    <w:autoRedefine/>
    <w:rsid w:val="00C05088"/>
    <w:pPr>
      <w:spacing w:after="40" w:line="240" w:lineRule="auto"/>
      <w:ind w:left="-113"/>
    </w:pPr>
    <w:rPr>
      <w:sz w:val="13"/>
    </w:rPr>
  </w:style>
  <w:style w:type="paragraph" w:customStyle="1" w:styleId="opmKoptekst">
    <w:name w:val="opmKoptekst"/>
    <w:basedOn w:val="Standaard"/>
    <w:rsid w:val="00C05088"/>
    <w:pPr>
      <w:spacing w:line="240" w:lineRule="auto"/>
    </w:pPr>
    <w:rPr>
      <w:lang w:val="fr-FR"/>
    </w:rPr>
  </w:style>
  <w:style w:type="paragraph" w:customStyle="1" w:styleId="opmReferentieKop">
    <w:name w:val="opmReferentieKop"/>
    <w:basedOn w:val="Standaard"/>
    <w:autoRedefine/>
    <w:rsid w:val="00C05088"/>
    <w:pPr>
      <w:spacing w:after="20" w:line="240" w:lineRule="auto"/>
      <w:ind w:left="-113"/>
    </w:pPr>
    <w:rPr>
      <w:sz w:val="13"/>
    </w:rPr>
  </w:style>
  <w:style w:type="paragraph" w:customStyle="1" w:styleId="opmToelichting">
    <w:name w:val="opmToelichting"/>
    <w:basedOn w:val="Standaard"/>
    <w:autoRedefine/>
    <w:rsid w:val="00C05088"/>
    <w:pPr>
      <w:spacing w:line="180" w:lineRule="atLeast"/>
    </w:pPr>
    <w:rPr>
      <w:i/>
      <w:iCs/>
      <w:sz w:val="13"/>
    </w:rPr>
  </w:style>
  <w:style w:type="paragraph" w:customStyle="1" w:styleId="opmWit1">
    <w:name w:val="opmWit1"/>
    <w:basedOn w:val="Standaard"/>
    <w:autoRedefine/>
    <w:rsid w:val="00C05088"/>
    <w:pPr>
      <w:spacing w:line="240" w:lineRule="auto"/>
    </w:pPr>
    <w:rPr>
      <w:sz w:val="8"/>
    </w:rPr>
  </w:style>
  <w:style w:type="paragraph" w:styleId="Plattetekst">
    <w:name w:val="Body Text"/>
    <w:basedOn w:val="Standaard"/>
    <w:semiHidden/>
    <w:rsid w:val="00C05088"/>
    <w:pPr>
      <w:spacing w:line="240" w:lineRule="auto"/>
    </w:pPr>
    <w:rPr>
      <w:i/>
      <w:iCs/>
      <w:sz w:val="13"/>
    </w:rPr>
  </w:style>
  <w:style w:type="character" w:styleId="Regelnummer">
    <w:name w:val="line number"/>
    <w:basedOn w:val="Standaardalinea-lettertype"/>
    <w:semiHidden/>
    <w:rsid w:val="00C05088"/>
    <w:rPr>
      <w:rFonts w:ascii="Verdana" w:hAnsi="Verdana"/>
    </w:rPr>
  </w:style>
  <w:style w:type="paragraph" w:styleId="Ondertitel">
    <w:name w:val="Subtitle"/>
    <w:basedOn w:val="Standaard"/>
    <w:autoRedefine/>
    <w:qFormat/>
    <w:rsid w:val="00C05088"/>
    <w:pPr>
      <w:spacing w:line="320" w:lineRule="atLeast"/>
      <w:outlineLvl w:val="1"/>
    </w:pPr>
    <w:rPr>
      <w:rFonts w:cs="Arial"/>
      <w:sz w:val="24"/>
    </w:rPr>
  </w:style>
  <w:style w:type="paragraph" w:styleId="Titel">
    <w:name w:val="Title"/>
    <w:basedOn w:val="Standaard"/>
    <w:autoRedefine/>
    <w:qFormat/>
    <w:rsid w:val="00C05088"/>
    <w:pPr>
      <w:spacing w:line="320" w:lineRule="atLeast"/>
      <w:outlineLvl w:val="0"/>
    </w:pPr>
    <w:rPr>
      <w:rFonts w:cs="Arial"/>
      <w:b/>
      <w:bCs/>
      <w:kern w:val="28"/>
      <w:sz w:val="24"/>
      <w:szCs w:val="32"/>
    </w:rPr>
  </w:style>
  <w:style w:type="character" w:styleId="Verwijzingopmerking">
    <w:name w:val="annotation reference"/>
    <w:basedOn w:val="Standaardalinea-lettertype"/>
    <w:semiHidden/>
    <w:rsid w:val="00C05088"/>
    <w:rPr>
      <w:rFonts w:ascii="Verdana" w:hAnsi="Verdana"/>
      <w:sz w:val="16"/>
      <w:szCs w:val="16"/>
    </w:rPr>
  </w:style>
  <w:style w:type="character" w:styleId="Voetnootmarkering">
    <w:name w:val="footnote reference"/>
    <w:basedOn w:val="Standaardalinea-lettertype"/>
    <w:semiHidden/>
    <w:rsid w:val="00C05088"/>
    <w:rPr>
      <w:rFonts w:ascii="Verdana" w:hAnsi="Verdana"/>
      <w:vertAlign w:val="superscript"/>
    </w:rPr>
  </w:style>
  <w:style w:type="paragraph" w:styleId="Voetnoottekst">
    <w:name w:val="footnote text"/>
    <w:basedOn w:val="Standaard"/>
    <w:autoRedefine/>
    <w:semiHidden/>
    <w:rsid w:val="00C05088"/>
    <w:rPr>
      <w:sz w:val="13"/>
      <w:szCs w:val="20"/>
    </w:rPr>
  </w:style>
  <w:style w:type="character" w:styleId="Zwaar">
    <w:name w:val="Strong"/>
    <w:basedOn w:val="Standaardalinea-lettertype"/>
    <w:qFormat/>
    <w:rsid w:val="00C05088"/>
    <w:rPr>
      <w:rFonts w:ascii="Verdana" w:hAnsi="Verdana"/>
      <w:b/>
      <w:bCs/>
    </w:rPr>
  </w:style>
  <w:style w:type="character" w:customStyle="1" w:styleId="KoptekstChar">
    <w:name w:val="Koptekst Char"/>
    <w:basedOn w:val="Standaardalinea-lettertype"/>
    <w:link w:val="Koptekst"/>
    <w:rsid w:val="007374A4"/>
    <w:rPr>
      <w:rFonts w:ascii="Verdana" w:hAnsi="Verdana"/>
      <w:sz w:val="18"/>
      <w:szCs w:val="24"/>
    </w:rPr>
  </w:style>
  <w:style w:type="paragraph" w:styleId="Lijstalinea">
    <w:name w:val="List Paragraph"/>
    <w:basedOn w:val="Standaard"/>
    <w:uiPriority w:val="34"/>
    <w:qFormat/>
    <w:rsid w:val="008436B6"/>
    <w:pPr>
      <w:spacing w:line="240" w:lineRule="auto"/>
      <w:ind w:left="720"/>
    </w:pPr>
    <w:rPr>
      <w:rFonts w:ascii="Calibri" w:eastAsiaTheme="minorHAnsi" w:hAnsi="Calibri"/>
      <w:sz w:val="22"/>
      <w:szCs w:val="22"/>
    </w:rPr>
  </w:style>
  <w:style w:type="paragraph" w:customStyle="1" w:styleId="Default">
    <w:name w:val="Default"/>
    <w:rsid w:val="00232039"/>
    <w:pPr>
      <w:autoSpaceDE w:val="0"/>
      <w:autoSpaceDN w:val="0"/>
      <w:adjustRightInd w:val="0"/>
    </w:pPr>
    <w:rPr>
      <w:rFonts w:ascii="Verdana" w:hAnsi="Verdana" w:cs="Verdana"/>
      <w:color w:val="000000"/>
      <w:sz w:val="24"/>
      <w:szCs w:val="24"/>
    </w:rPr>
  </w:style>
  <w:style w:type="character" w:customStyle="1" w:styleId="xaq1">
    <w:name w:val="xaq1"/>
    <w:basedOn w:val="Standaardalinea-lettertype"/>
    <w:rsid w:val="00C12DD5"/>
  </w:style>
  <w:style w:type="paragraph" w:styleId="Ballontekst">
    <w:name w:val="Balloon Text"/>
    <w:basedOn w:val="Standaard"/>
    <w:link w:val="BallontekstChar"/>
    <w:uiPriority w:val="99"/>
    <w:semiHidden/>
    <w:unhideWhenUsed/>
    <w:rsid w:val="00302EF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2EFB"/>
    <w:rPr>
      <w:rFonts w:ascii="Segoe UI" w:hAnsi="Segoe UI" w:cs="Segoe UI"/>
      <w:sz w:val="18"/>
      <w:szCs w:val="18"/>
    </w:rPr>
  </w:style>
  <w:style w:type="paragraph" w:styleId="Tekstopmerking">
    <w:name w:val="annotation text"/>
    <w:basedOn w:val="Standaard"/>
    <w:link w:val="TekstopmerkingChar"/>
    <w:uiPriority w:val="99"/>
    <w:semiHidden/>
    <w:unhideWhenUsed/>
    <w:rsid w:val="00535C0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35C0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35C0D"/>
    <w:rPr>
      <w:b/>
      <w:bCs/>
    </w:rPr>
  </w:style>
  <w:style w:type="character" w:customStyle="1" w:styleId="OnderwerpvanopmerkingChar">
    <w:name w:val="Onderwerp van opmerking Char"/>
    <w:basedOn w:val="TekstopmerkingChar"/>
    <w:link w:val="Onderwerpvanopmerking"/>
    <w:uiPriority w:val="99"/>
    <w:semiHidden/>
    <w:rsid w:val="00535C0D"/>
    <w:rPr>
      <w:rFonts w:ascii="Verdana" w:hAnsi="Verdana"/>
      <w:b/>
      <w:bCs/>
    </w:rPr>
  </w:style>
  <w:style w:type="paragraph" w:styleId="Revisie">
    <w:name w:val="Revision"/>
    <w:hidden/>
    <w:uiPriority w:val="99"/>
    <w:semiHidden/>
    <w:rsid w:val="00EF16F1"/>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708053">
      <w:bodyDiv w:val="1"/>
      <w:marLeft w:val="0"/>
      <w:marRight w:val="0"/>
      <w:marTop w:val="0"/>
      <w:marBottom w:val="0"/>
      <w:divBdr>
        <w:top w:val="none" w:sz="0" w:space="0" w:color="auto"/>
        <w:left w:val="none" w:sz="0" w:space="0" w:color="auto"/>
        <w:bottom w:val="none" w:sz="0" w:space="0" w:color="auto"/>
        <w:right w:val="none" w:sz="0" w:space="0" w:color="auto"/>
      </w:divBdr>
    </w:div>
    <w:div w:id="967589933">
      <w:bodyDiv w:val="1"/>
      <w:marLeft w:val="0"/>
      <w:marRight w:val="0"/>
      <w:marTop w:val="0"/>
      <w:marBottom w:val="0"/>
      <w:divBdr>
        <w:top w:val="none" w:sz="0" w:space="0" w:color="auto"/>
        <w:left w:val="none" w:sz="0" w:space="0" w:color="auto"/>
        <w:bottom w:val="none" w:sz="0" w:space="0" w:color="auto"/>
        <w:right w:val="none" w:sz="0" w:space="0" w:color="auto"/>
      </w:divBdr>
    </w:div>
    <w:div w:id="1784955650">
      <w:bodyDiv w:val="1"/>
      <w:marLeft w:val="0"/>
      <w:marRight w:val="0"/>
      <w:marTop w:val="0"/>
      <w:marBottom w:val="0"/>
      <w:divBdr>
        <w:top w:val="none" w:sz="0" w:space="0" w:color="auto"/>
        <w:left w:val="none" w:sz="0" w:space="0" w:color="auto"/>
        <w:bottom w:val="none" w:sz="0" w:space="0" w:color="auto"/>
        <w:right w:val="none" w:sz="0" w:space="0" w:color="auto"/>
      </w:divBdr>
    </w:div>
    <w:div w:id="198268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 Id="rId22" Type="http://schemas.microsoft.com/office/2011/relationships/people" Target="people.xm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052B30DC1AA4AA46ED0BBFE0D8DB9" ma:contentTypeVersion="0" ma:contentTypeDescription="Een nieuw document maken." ma:contentTypeScope="" ma:versionID="4ff811945585330b1fc4fcf5d8702c9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7EC71-1AD8-4E88-ACDB-1A47FFC5AFA6}">
  <ds:schemaRefs>
    <ds:schemaRef ds:uri="http://schemas.microsoft.com/sharepoint/v3/contenttype/forms"/>
  </ds:schemaRefs>
</ds:datastoreItem>
</file>

<file path=customXml/itemProps2.xml><?xml version="1.0" encoding="utf-8"?>
<ds:datastoreItem xmlns:ds="http://schemas.openxmlformats.org/officeDocument/2006/customXml" ds:itemID="{D1AAA24A-1C4C-4A3C-BD38-E56323E62998}">
  <ds:schemaRefs>
    <ds:schemaRef ds:uri="http://schemas.openxmlformats.org/officeDocument/2006/bibliography"/>
  </ds:schemaRefs>
</ds:datastoreItem>
</file>

<file path=customXml/itemProps3.xml><?xml version="1.0" encoding="utf-8"?>
<ds:datastoreItem xmlns:ds="http://schemas.openxmlformats.org/officeDocument/2006/customXml" ds:itemID="{8AA71369-0500-4D76-BDD9-3D125CED948D}">
  <ds:schemaRefs>
    <ds:schemaRef ds:uri="http://purl.org/dc/elements/1.1/"/>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www.w3.org/XML/1998/namespace"/>
  </ds:schemaRefs>
</ds:datastoreItem>
</file>

<file path=customXml/itemProps4.xml><?xml version="1.0" encoding="utf-8"?>
<ds:datastoreItem xmlns:ds="http://schemas.openxmlformats.org/officeDocument/2006/customXml" ds:itemID="{66819D09-8FEB-40E4-B46C-F8D1D17BC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0</TotalTime>
  <Pages>5</Pages>
  <Words>692</Words>
  <Characters>5176</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Blanco formaat</vt:lpstr>
      <vt:lpstr>Blanco formaat</vt:lpstr>
    </vt:vector>
  </TitlesOfParts>
  <Company>Ministerie VROM</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creator>Ing. A.C. van den Bulk</dc:creator>
  <cp:lastModifiedBy>Wildenberg, Bram</cp:lastModifiedBy>
  <cp:revision>23</cp:revision>
  <cp:lastPrinted>2020-01-15T10:19:00Z</cp:lastPrinted>
  <dcterms:created xsi:type="dcterms:W3CDTF">2023-01-23T13:31:00Z</dcterms:created>
  <dcterms:modified xsi:type="dcterms:W3CDTF">2023-02-24T11:20:00Z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0x010100607052B30DC1AA4AA46ED0BBFE0D8DB9</vt:lpwstr>
  </property>
</Properties>
</file>