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63DBC" w14:textId="77208C04" w:rsidR="00AC752A" w:rsidRPr="00001610" w:rsidRDefault="00AC752A" w:rsidP="00AC752A">
      <w:pPr>
        <w:jc w:val="center"/>
        <w:rPr>
          <w:rFonts w:asciiTheme="minorHAnsi" w:hAnsiTheme="minorHAnsi" w:cstheme="minorHAnsi"/>
          <w:sz w:val="22"/>
          <w:szCs w:val="22"/>
        </w:rPr>
      </w:pPr>
      <w:r w:rsidRPr="00001610">
        <w:rPr>
          <w:rFonts w:asciiTheme="minorHAnsi" w:hAnsiTheme="minorHAnsi" w:cstheme="minorHAnsi"/>
          <w:sz w:val="22"/>
          <w:szCs w:val="22"/>
        </w:rPr>
        <w:t>Vertrouwelijk</w:t>
      </w:r>
    </w:p>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127BA51B"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61312"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001610" w:rsidRDefault="00AC752A" w:rsidP="00AC752A">
      <w:pPr>
        <w:rPr>
          <w:rFonts w:asciiTheme="minorHAnsi" w:hAnsiTheme="minorHAnsi" w:cstheme="minorHAnsi"/>
          <w:sz w:val="22"/>
          <w:szCs w:val="22"/>
        </w:rPr>
      </w:pP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7F64F280" w:rsidR="00AC752A" w:rsidRPr="00001610" w:rsidRDefault="001B2B95" w:rsidP="00AC752A">
      <w:pPr>
        <w:jc w:val="center"/>
        <w:rPr>
          <w:rFonts w:asciiTheme="minorHAnsi" w:hAnsiTheme="minorHAnsi" w:cstheme="minorHAnsi"/>
          <w:b/>
          <w:bCs/>
          <w:sz w:val="48"/>
          <w:szCs w:val="48"/>
        </w:rPr>
      </w:pPr>
      <w:r w:rsidRPr="00001610">
        <w:rPr>
          <w:rFonts w:asciiTheme="minorHAnsi" w:hAnsiTheme="minorHAnsi" w:cstheme="minorHAnsi"/>
          <w:b/>
          <w:bCs/>
          <w:sz w:val="48"/>
          <w:szCs w:val="48"/>
        </w:rPr>
        <w:t>Overeenkomst</w:t>
      </w:r>
    </w:p>
    <w:p w14:paraId="2EE87538" w14:textId="2B372DBA" w:rsidR="00AC752A" w:rsidRPr="000F3E4B" w:rsidRDefault="000F3E4B" w:rsidP="00AC752A">
      <w:pPr>
        <w:jc w:val="center"/>
        <w:rPr>
          <w:rFonts w:asciiTheme="minorHAnsi" w:hAnsiTheme="minorHAnsi" w:cstheme="minorHAnsi"/>
          <w:sz w:val="32"/>
          <w:szCs w:val="32"/>
        </w:rPr>
      </w:pPr>
      <w:r w:rsidRPr="000F3E4B">
        <w:rPr>
          <w:rFonts w:asciiTheme="minorHAnsi" w:hAnsiTheme="minorHAnsi" w:cstheme="minorHAnsi"/>
          <w:sz w:val="32"/>
          <w:szCs w:val="32"/>
        </w:rPr>
        <w:t>Inhuur Onderwijzend Personeel</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0467DD79" w:rsidR="00AC752A" w:rsidRPr="00001610" w:rsidRDefault="001B2B95" w:rsidP="00AC752A">
      <w:pPr>
        <w:rPr>
          <w:rFonts w:asciiTheme="minorHAnsi" w:hAnsiTheme="minorHAnsi" w:cstheme="minorHAnsi"/>
          <w:sz w:val="22"/>
          <w:szCs w:val="22"/>
        </w:rPr>
      </w:pPr>
      <w:r w:rsidRPr="00001610">
        <w:rPr>
          <w:rFonts w:asciiTheme="minorHAnsi" w:hAnsiTheme="minorHAnsi" w:cstheme="minorHAnsi"/>
          <w:sz w:val="22"/>
          <w:szCs w:val="22"/>
        </w:rPr>
        <w:t>Opdrachtgever</w:t>
      </w:r>
      <w:r w:rsidR="00AC752A" w:rsidRPr="00001610">
        <w:rPr>
          <w:rFonts w:asciiTheme="minorHAnsi" w:hAnsiTheme="minorHAnsi" w:cstheme="minorHAnsi"/>
          <w:sz w:val="22"/>
          <w:szCs w:val="22"/>
        </w:rPr>
        <w:t>:</w:t>
      </w:r>
      <w:r w:rsidR="00AC752A" w:rsidRPr="00001610">
        <w:rPr>
          <w:rFonts w:asciiTheme="minorHAnsi" w:hAnsiTheme="minorHAnsi" w:cstheme="minorHAnsi"/>
          <w:sz w:val="22"/>
          <w:szCs w:val="22"/>
        </w:rPr>
        <w:tab/>
      </w:r>
      <w:r w:rsidR="00AC752A" w:rsidRPr="00001610">
        <w:rPr>
          <w:rFonts w:asciiTheme="minorHAnsi" w:hAnsiTheme="minorHAnsi" w:cstheme="minorHAnsi"/>
          <w:sz w:val="22"/>
          <w:szCs w:val="22"/>
        </w:rPr>
        <w:tab/>
      </w:r>
      <w:r w:rsidRPr="00001610">
        <w:rPr>
          <w:rFonts w:asciiTheme="minorHAnsi" w:hAnsiTheme="minorHAnsi" w:cstheme="minorHAnsi"/>
          <w:sz w:val="22"/>
          <w:szCs w:val="22"/>
        </w:rPr>
        <w:tab/>
      </w:r>
      <w:r w:rsidR="00AC752A" w:rsidRPr="00001610">
        <w:rPr>
          <w:rFonts w:asciiTheme="minorHAnsi" w:hAnsiTheme="minorHAnsi" w:cstheme="minorHAnsi"/>
          <w:sz w:val="22"/>
          <w:szCs w:val="22"/>
        </w:rPr>
        <w:t>Koning Willem I College</w:t>
      </w:r>
    </w:p>
    <w:p w14:paraId="6B67DBCC" w14:textId="4831F13D" w:rsidR="001B2B95" w:rsidRPr="00001610" w:rsidRDefault="001B2B95" w:rsidP="00AC752A">
      <w:pPr>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5C32E5" w:rsidRPr="00001610">
        <w:rPr>
          <w:rFonts w:asciiTheme="minorHAnsi" w:hAnsiTheme="minorHAnsi" w:cstheme="minorHAnsi"/>
          <w:color w:val="FF0000"/>
          <w:sz w:val="22"/>
          <w:szCs w:val="22"/>
        </w:rPr>
        <w:t>&lt;naam opdrachtnemer&gt;</w:t>
      </w:r>
    </w:p>
    <w:p w14:paraId="3BA37F90" w14:textId="21D16BC4"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Opgesteld door:</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000F3E4B">
        <w:rPr>
          <w:rFonts w:asciiTheme="minorHAnsi" w:hAnsiTheme="minorHAnsi" w:cstheme="minorHAnsi"/>
          <w:sz w:val="22"/>
          <w:szCs w:val="22"/>
        </w:rPr>
        <w:t>Koning Willem I College, InkoopMeesters</w:t>
      </w:r>
    </w:p>
    <w:p w14:paraId="5D354963" w14:textId="480F5748"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color w:val="000000" w:themeColor="text1"/>
          <w:sz w:val="22"/>
          <w:szCs w:val="22"/>
        </w:rPr>
        <w:t>Kenmerk:</w:t>
      </w:r>
      <w:r w:rsidRPr="00001610">
        <w:rPr>
          <w:rFonts w:asciiTheme="minorHAnsi" w:hAnsiTheme="minorHAnsi" w:cstheme="minorHAnsi"/>
          <w:color w:val="000000" w:themeColor="text1"/>
          <w:sz w:val="22"/>
          <w:szCs w:val="22"/>
        </w:rPr>
        <w:tab/>
      </w:r>
      <w:r w:rsidRPr="00001610">
        <w:rPr>
          <w:rFonts w:asciiTheme="minorHAnsi" w:hAnsiTheme="minorHAnsi" w:cstheme="minorHAnsi"/>
          <w:color w:val="FF0000"/>
          <w:sz w:val="22"/>
          <w:szCs w:val="22"/>
        </w:rPr>
        <w:tab/>
      </w:r>
      <w:r w:rsidRPr="00001610">
        <w:rPr>
          <w:rFonts w:asciiTheme="minorHAnsi" w:hAnsiTheme="minorHAnsi" w:cstheme="minorHAnsi"/>
          <w:color w:val="FF0000"/>
          <w:sz w:val="22"/>
          <w:szCs w:val="22"/>
        </w:rPr>
        <w:tab/>
      </w:r>
      <w:r w:rsidR="000F3E4B" w:rsidRPr="000F3E4B">
        <w:rPr>
          <w:rFonts w:ascii="Calibri" w:eastAsia="Calibri" w:hAnsi="Calibri"/>
          <w:sz w:val="22"/>
          <w:szCs w:val="22"/>
          <w:lang w:eastAsia="en-US"/>
        </w:rPr>
        <w:t>INK/23.08/EA</w:t>
      </w:r>
    </w:p>
    <w:p w14:paraId="604D541F" w14:textId="23E165EE" w:rsidR="00AC752A" w:rsidRPr="00001610" w:rsidRDefault="00AC752A" w:rsidP="00AC752A">
      <w:pPr>
        <w:rPr>
          <w:rFonts w:asciiTheme="minorHAnsi" w:hAnsiTheme="minorHAnsi" w:cstheme="minorHAnsi"/>
          <w:color w:val="FF0000"/>
          <w:sz w:val="22"/>
          <w:szCs w:val="22"/>
        </w:rPr>
      </w:pPr>
      <w:r w:rsidRPr="00001610">
        <w:rPr>
          <w:rFonts w:asciiTheme="minorHAnsi" w:hAnsiTheme="minorHAnsi" w:cstheme="minorHAnsi"/>
          <w:sz w:val="22"/>
          <w:szCs w:val="22"/>
        </w:rPr>
        <w:t>Versie</w:t>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sz w:val="22"/>
          <w:szCs w:val="22"/>
        </w:rPr>
        <w:tab/>
      </w:r>
      <w:r w:rsidRPr="00001610">
        <w:rPr>
          <w:rFonts w:asciiTheme="minorHAnsi" w:hAnsiTheme="minorHAnsi" w:cstheme="minorHAnsi"/>
          <w:color w:val="FF0000"/>
          <w:sz w:val="22"/>
          <w:szCs w:val="22"/>
        </w:rPr>
        <w:t>Concept 0.1</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54DA6ABC"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01610">
        <w:rPr>
          <w:rFonts w:asciiTheme="minorHAnsi" w:hAnsiTheme="minorHAnsi" w:cstheme="minorHAnsi"/>
          <w:color w:val="000000"/>
          <w:sz w:val="22"/>
          <w:szCs w:val="22"/>
        </w:rPr>
        <w:t>College</w:t>
      </w:r>
      <w:r w:rsidR="001B2B95" w:rsidRPr="00001610">
        <w:rPr>
          <w:rFonts w:asciiTheme="minorHAnsi" w:hAnsiTheme="minorHAnsi" w:cstheme="minorHAnsi"/>
          <w:color w:val="FF0000"/>
          <w:sz w:val="22"/>
          <w:szCs w:val="22"/>
        </w:rPr>
        <w:t>,</w:t>
      </w:r>
      <w:r w:rsidR="001B2B95" w:rsidRPr="00001610">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r w:rsidR="001B2B95" w:rsidRPr="00001610">
        <w:rPr>
          <w:rFonts w:asciiTheme="minorHAnsi" w:hAnsiTheme="minorHAnsi" w:cstheme="minorHAnsi"/>
          <w:sz w:val="22"/>
          <w:szCs w:val="22"/>
        </w:rPr>
        <w:t xml:space="preserve">, in dezen rechtsgeldig vertegenwoordigd door </w:t>
      </w:r>
      <w:r w:rsidR="001B2B95" w:rsidRPr="00001610">
        <w:rPr>
          <w:rFonts w:asciiTheme="minorHAnsi" w:hAnsiTheme="minorHAnsi" w:cstheme="minorHAnsi"/>
          <w:color w:val="FF0000"/>
          <w:sz w:val="22"/>
          <w:szCs w:val="22"/>
        </w:rPr>
        <w:t>&lt;naam rechtsgeldig vertegenwoordiger&gt;</w:t>
      </w:r>
      <w:r w:rsidR="001B2B95" w:rsidRPr="00001610">
        <w:rPr>
          <w:rFonts w:asciiTheme="minorHAnsi" w:hAnsiTheme="minorHAnsi" w:cstheme="minorHAnsi"/>
          <w:sz w:val="22"/>
          <w:szCs w:val="22"/>
        </w:rPr>
        <w:t xml:space="preserve"> in </w:t>
      </w:r>
      <w:r w:rsidR="001B2B95" w:rsidRPr="007A41BB">
        <w:rPr>
          <w:rFonts w:asciiTheme="minorHAnsi" w:hAnsiTheme="minorHAnsi" w:cstheme="minorHAnsi"/>
          <w:color w:val="FF0000"/>
          <w:sz w:val="22"/>
          <w:szCs w:val="22"/>
        </w:rPr>
        <w:t xml:space="preserve">zijn/haar </w:t>
      </w:r>
      <w:r w:rsidR="001B2B95" w:rsidRPr="00001610">
        <w:rPr>
          <w:rFonts w:asciiTheme="minorHAnsi" w:hAnsiTheme="minorHAnsi" w:cstheme="minorHAnsi"/>
          <w:sz w:val="22"/>
          <w:szCs w:val="22"/>
        </w:rPr>
        <w:t xml:space="preserve">hoedanigheid van </w:t>
      </w:r>
      <w:r w:rsidR="001B2B95" w:rsidRPr="00001610">
        <w:rPr>
          <w:rFonts w:asciiTheme="minorHAnsi" w:hAnsiTheme="minorHAnsi" w:cstheme="minorHAnsi"/>
          <w:color w:val="FF0000"/>
          <w:sz w:val="22"/>
          <w:szCs w:val="22"/>
        </w:rPr>
        <w:t>&lt;functie rechtsgeldig vertegenwoordiger&gt;</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510FEAA7" w14:textId="77777777" w:rsidR="001B2B95" w:rsidRPr="00001610" w:rsidRDefault="001B2B95" w:rsidP="001B2B95">
      <w:pPr>
        <w:rPr>
          <w:rFonts w:asciiTheme="minorHAnsi" w:hAnsiTheme="minorHAnsi" w:cstheme="minorHAnsi"/>
          <w:sz w:val="22"/>
          <w:szCs w:val="22"/>
        </w:rPr>
      </w:pPr>
    </w:p>
    <w:p w14:paraId="6AA9F3F7"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150128C5" w14:textId="77777777" w:rsidR="001B2B95" w:rsidRPr="00001610" w:rsidRDefault="001B2B95" w:rsidP="001B2B95">
      <w:pPr>
        <w:rPr>
          <w:rFonts w:asciiTheme="minorHAnsi" w:hAnsiTheme="minorHAnsi" w:cstheme="minorHAnsi"/>
          <w:sz w:val="22"/>
          <w:szCs w:val="22"/>
        </w:rPr>
      </w:pPr>
    </w:p>
    <w:p w14:paraId="6885BF7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6E0F3762" w14:textId="77777777" w:rsidR="001B2B95" w:rsidRPr="00001610" w:rsidRDefault="001B2B95" w:rsidP="001B2B95">
      <w:pPr>
        <w:rPr>
          <w:rFonts w:asciiTheme="minorHAnsi" w:hAnsiTheme="minorHAnsi" w:cstheme="minorHAnsi"/>
          <w:b/>
          <w:sz w:val="22"/>
          <w:szCs w:val="22"/>
        </w:rPr>
      </w:pPr>
    </w:p>
    <w:p w14:paraId="58CC8DCE"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publicatie&gt;</w:t>
      </w:r>
      <w:r w:rsidRPr="00001610">
        <w:rPr>
          <w:rFonts w:asciiTheme="minorHAnsi" w:hAnsiTheme="minorHAnsi" w:cstheme="minorHAnsi"/>
          <w:sz w:val="22"/>
          <w:szCs w:val="22"/>
        </w:rPr>
        <w:t xml:space="preserve"> door Opdrachtgever een aanbesteding is uitgeschreven;</w:t>
      </w:r>
    </w:p>
    <w:p w14:paraId="3A69048F" w14:textId="77777777" w:rsidR="001B2B95" w:rsidRPr="00001610" w:rsidRDefault="001B2B95" w:rsidP="001B2B95">
      <w:pPr>
        <w:rPr>
          <w:rFonts w:asciiTheme="minorHAnsi" w:hAnsiTheme="minorHAnsi" w:cstheme="minorHAnsi"/>
          <w:sz w:val="22"/>
          <w:szCs w:val="22"/>
        </w:rPr>
      </w:pPr>
    </w:p>
    <w:p w14:paraId="69E0AAED"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6B0A4327" w14:textId="77777777" w:rsidR="001B2B95" w:rsidRPr="00001610" w:rsidRDefault="001B2B95" w:rsidP="001B2B95">
      <w:pPr>
        <w:rPr>
          <w:rFonts w:asciiTheme="minorHAnsi" w:hAnsiTheme="minorHAnsi" w:cstheme="minorHAnsi"/>
          <w:sz w:val="22"/>
          <w:szCs w:val="22"/>
        </w:rPr>
      </w:pPr>
    </w:p>
    <w:p w14:paraId="03BF0F15" w14:textId="77777777" w:rsidR="001B2B95" w:rsidRPr="00001610" w:rsidRDefault="001B2B95" w:rsidP="003C400B">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53B238EC" w14:textId="77777777" w:rsidR="001B2B95" w:rsidRPr="00001610" w:rsidRDefault="001B2B95" w:rsidP="001B2B95">
      <w:pPr>
        <w:rPr>
          <w:rFonts w:asciiTheme="minorHAnsi" w:hAnsiTheme="minorHAnsi" w:cstheme="minorHAnsi"/>
          <w:sz w:val="22"/>
          <w:szCs w:val="22"/>
        </w:rPr>
      </w:pPr>
    </w:p>
    <w:p w14:paraId="773E9A96"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37BD5910" w14:textId="761358C2" w:rsidR="001B2B95" w:rsidRPr="00001610" w:rsidRDefault="001B2B95" w:rsidP="001B2B95">
      <w:pPr>
        <w:rPr>
          <w:rFonts w:asciiTheme="minorHAnsi" w:hAnsiTheme="minorHAnsi" w:cstheme="minorHAnsi"/>
          <w:sz w:val="22"/>
          <w:szCs w:val="22"/>
        </w:rPr>
      </w:pPr>
    </w:p>
    <w:p w14:paraId="760E9C4B"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82812FE" w14:textId="33C9A9FF" w:rsidR="00C92576" w:rsidRDefault="001B2B95" w:rsidP="00C92576">
      <w:pPr>
        <w:numPr>
          <w:ilvl w:val="1"/>
          <w:numId w:val="4"/>
        </w:numPr>
        <w:spacing w:line="240" w:lineRule="auto"/>
        <w:ind w:left="567" w:hanging="567"/>
        <w:rPr>
          <w:rFonts w:asciiTheme="minorHAnsi" w:hAnsiTheme="minorHAnsi" w:cstheme="minorHAnsi"/>
          <w:sz w:val="22"/>
          <w:szCs w:val="22"/>
        </w:rPr>
      </w:pPr>
      <w:r w:rsidRPr="00A04191">
        <w:rPr>
          <w:rFonts w:asciiTheme="minorHAnsi" w:hAnsiTheme="minorHAnsi" w:cstheme="minorHAnsi"/>
          <w:sz w:val="22"/>
          <w:szCs w:val="22"/>
        </w:rPr>
        <w:t>Deze overeenkomst wordt gecompleteerd met de Algemene Inkoopvoorwaarden FSR V</w:t>
      </w:r>
      <w:r w:rsidR="00296021" w:rsidRPr="00A04191">
        <w:rPr>
          <w:rFonts w:asciiTheme="minorHAnsi" w:hAnsiTheme="minorHAnsi" w:cstheme="minorHAnsi"/>
          <w:sz w:val="22"/>
          <w:szCs w:val="22"/>
        </w:rPr>
        <w:t>4</w:t>
      </w:r>
      <w:r w:rsidRPr="00A04191">
        <w:rPr>
          <w:rFonts w:asciiTheme="minorHAnsi" w:hAnsiTheme="minorHAnsi" w:cstheme="minorHAnsi"/>
          <w:sz w:val="22"/>
          <w:szCs w:val="22"/>
        </w:rPr>
        <w:t>.0. Andere algemene- of verkoopvoorwaarden worden uitdrukkelijk uitgesloten.</w:t>
      </w:r>
    </w:p>
    <w:p w14:paraId="2F010477" w14:textId="77777777" w:rsidR="00C92576" w:rsidRDefault="00C92576" w:rsidP="00C92576">
      <w:pPr>
        <w:spacing w:line="240" w:lineRule="auto"/>
        <w:ind w:left="567"/>
        <w:rPr>
          <w:rFonts w:asciiTheme="minorHAnsi" w:hAnsiTheme="minorHAnsi" w:cstheme="minorHAnsi"/>
          <w:sz w:val="22"/>
          <w:szCs w:val="22"/>
        </w:rPr>
      </w:pPr>
    </w:p>
    <w:p w14:paraId="125012B4" w14:textId="6F48107F" w:rsidR="00C84218" w:rsidRDefault="00C84218" w:rsidP="00C84218">
      <w:pPr>
        <w:numPr>
          <w:ilvl w:val="1"/>
          <w:numId w:val="4"/>
        </w:numPr>
        <w:spacing w:line="240" w:lineRule="auto"/>
        <w:ind w:left="567" w:hanging="567"/>
        <w:rPr>
          <w:rFonts w:asciiTheme="minorHAnsi" w:hAnsiTheme="minorHAnsi" w:cstheme="minorHAnsi"/>
          <w:sz w:val="22"/>
          <w:szCs w:val="22"/>
        </w:rPr>
      </w:pPr>
      <w:ins w:id="0" w:author="Celine Gordijn | InkoopMeesters B.V" w:date="2023-09-14T14:11:00Z">
        <w:r>
          <w:rPr>
            <w:rFonts w:asciiTheme="minorHAnsi" w:hAnsiTheme="minorHAnsi" w:cstheme="minorHAnsi"/>
            <w:sz w:val="22"/>
            <w:szCs w:val="22"/>
          </w:rPr>
          <w:t>In aanvulling op of in a</w:t>
        </w:r>
      </w:ins>
      <w:ins w:id="1" w:author="Celine Gordijn | InkoopMeesters B.V" w:date="2023-09-14T14:12:00Z">
        <w:r>
          <w:rPr>
            <w:rFonts w:asciiTheme="minorHAnsi" w:hAnsiTheme="minorHAnsi" w:cstheme="minorHAnsi"/>
            <w:sz w:val="22"/>
            <w:szCs w:val="22"/>
          </w:rPr>
          <w:t xml:space="preserve">fwijking van de Algemene Inkoopvoorwaarden FSR V4.0 komen partijen het volgende overeen. </w:t>
        </w:r>
      </w:ins>
    </w:p>
    <w:p w14:paraId="1641B495" w14:textId="77777777" w:rsidR="000E393D" w:rsidRDefault="000E393D" w:rsidP="000E393D">
      <w:pPr>
        <w:pStyle w:val="Lijstalinea"/>
        <w:rPr>
          <w:rFonts w:asciiTheme="minorHAnsi" w:hAnsiTheme="minorHAnsi" w:cstheme="minorHAnsi"/>
          <w:sz w:val="22"/>
          <w:szCs w:val="22"/>
        </w:rPr>
      </w:pPr>
    </w:p>
    <w:p w14:paraId="750B5C49" w14:textId="77777777" w:rsidR="005C07B3" w:rsidRDefault="005C07B3" w:rsidP="000E393D">
      <w:pPr>
        <w:spacing w:line="240" w:lineRule="auto"/>
        <w:ind w:left="567"/>
        <w:rPr>
          <w:ins w:id="2" w:author="Celine Gordijn | InkoopMeesters B.V" w:date="2023-09-20T12:15:00Z"/>
          <w:rFonts w:asciiTheme="minorHAnsi" w:hAnsiTheme="minorHAnsi" w:cstheme="minorHAnsi"/>
          <w:i/>
          <w:iCs/>
          <w:sz w:val="22"/>
          <w:szCs w:val="22"/>
        </w:rPr>
      </w:pPr>
      <w:ins w:id="3" w:author="Celine Gordijn | InkoopMeesters B.V" w:date="2023-09-20T12:15:00Z">
        <w:r>
          <w:rPr>
            <w:rFonts w:asciiTheme="minorHAnsi" w:hAnsiTheme="minorHAnsi" w:cstheme="minorHAnsi"/>
            <w:i/>
            <w:iCs/>
            <w:sz w:val="22"/>
            <w:szCs w:val="22"/>
          </w:rPr>
          <w:t>Artikel 5 Algemene verplichtingen Contractant</w:t>
        </w:r>
      </w:ins>
    </w:p>
    <w:p w14:paraId="36FB9F5F" w14:textId="77777777" w:rsidR="005C07B3" w:rsidRDefault="005C07B3" w:rsidP="000E393D">
      <w:pPr>
        <w:spacing w:line="240" w:lineRule="auto"/>
        <w:ind w:left="567"/>
        <w:rPr>
          <w:ins w:id="4" w:author="Celine Gordijn | InkoopMeesters B.V" w:date="2023-09-20T12:15:00Z"/>
          <w:rFonts w:asciiTheme="minorHAnsi" w:hAnsiTheme="minorHAnsi" w:cstheme="minorHAnsi"/>
          <w:i/>
          <w:iCs/>
          <w:sz w:val="22"/>
          <w:szCs w:val="22"/>
        </w:rPr>
      </w:pPr>
    </w:p>
    <w:p w14:paraId="0042BB4E" w14:textId="77777777" w:rsidR="005C07B3" w:rsidRDefault="005C07B3" w:rsidP="000E393D">
      <w:pPr>
        <w:spacing w:line="240" w:lineRule="auto"/>
        <w:ind w:left="567"/>
        <w:rPr>
          <w:ins w:id="5" w:author="Celine Gordijn | InkoopMeesters B.V" w:date="2023-09-20T12:15:00Z"/>
          <w:rFonts w:asciiTheme="minorHAnsi" w:hAnsiTheme="minorHAnsi" w:cstheme="minorHAnsi"/>
          <w:i/>
          <w:iCs/>
          <w:sz w:val="22"/>
          <w:szCs w:val="22"/>
        </w:rPr>
      </w:pPr>
      <w:ins w:id="6" w:author="Celine Gordijn | InkoopMeesters B.V" w:date="2023-09-20T12:15:00Z">
        <w:r>
          <w:rPr>
            <w:rFonts w:asciiTheme="minorHAnsi" w:hAnsiTheme="minorHAnsi" w:cstheme="minorHAnsi"/>
            <w:i/>
            <w:iCs/>
            <w:sz w:val="22"/>
            <w:szCs w:val="22"/>
          </w:rPr>
          <w:t>Aanvulling op artikel 5.6</w:t>
        </w:r>
      </w:ins>
    </w:p>
    <w:p w14:paraId="5C602F22" w14:textId="7D8C10EA" w:rsidR="005C07B3" w:rsidRDefault="005C07B3" w:rsidP="000E393D">
      <w:pPr>
        <w:spacing w:line="240" w:lineRule="auto"/>
        <w:ind w:left="567"/>
        <w:rPr>
          <w:ins w:id="7" w:author="Celine Gordijn | InkoopMeesters B.V" w:date="2023-09-20T12:15:00Z"/>
          <w:rFonts w:asciiTheme="minorHAnsi" w:hAnsiTheme="minorHAnsi" w:cstheme="minorHAnsi"/>
          <w:i/>
          <w:iCs/>
          <w:sz w:val="22"/>
          <w:szCs w:val="22"/>
        </w:rPr>
      </w:pPr>
      <w:ins w:id="8" w:author="Celine Gordijn | InkoopMeesters B.V" w:date="2023-09-20T12:16:00Z">
        <w:r>
          <w:rPr>
            <w:rFonts w:asciiTheme="minorHAnsi" w:hAnsiTheme="minorHAnsi" w:cstheme="minorHAnsi"/>
            <w:i/>
            <w:iCs/>
            <w:sz w:val="22"/>
            <w:szCs w:val="22"/>
          </w:rPr>
          <w:t xml:space="preserve">Aan artikel 5.6 wordt het volgende voorbehoud toegevoegd: ‘’tenzij de boete of sanctie voortvloeit uit een op opdrachtgever zelfstandig rustende verplichting’’. </w:t>
        </w:r>
      </w:ins>
    </w:p>
    <w:p w14:paraId="70A5E359" w14:textId="77777777" w:rsidR="005C07B3" w:rsidRDefault="005C07B3" w:rsidP="000E393D">
      <w:pPr>
        <w:spacing w:line="240" w:lineRule="auto"/>
        <w:ind w:left="567"/>
        <w:rPr>
          <w:ins w:id="9" w:author="Celine Gordijn | InkoopMeesters B.V" w:date="2023-09-20T12:15:00Z"/>
          <w:rFonts w:asciiTheme="minorHAnsi" w:hAnsiTheme="minorHAnsi" w:cstheme="minorHAnsi"/>
          <w:i/>
          <w:iCs/>
          <w:sz w:val="22"/>
          <w:szCs w:val="22"/>
        </w:rPr>
      </w:pPr>
    </w:p>
    <w:p w14:paraId="27584389" w14:textId="77777777" w:rsidR="005C07B3" w:rsidRDefault="005C07B3" w:rsidP="000E393D">
      <w:pPr>
        <w:spacing w:line="240" w:lineRule="auto"/>
        <w:ind w:left="567"/>
        <w:rPr>
          <w:ins w:id="10" w:author="Celine Gordijn | InkoopMeesters B.V" w:date="2023-09-20T12:19:00Z"/>
          <w:rFonts w:asciiTheme="minorHAnsi" w:hAnsiTheme="minorHAnsi" w:cstheme="minorHAnsi"/>
          <w:i/>
          <w:iCs/>
          <w:sz w:val="22"/>
          <w:szCs w:val="22"/>
        </w:rPr>
      </w:pPr>
    </w:p>
    <w:p w14:paraId="344CC9EE" w14:textId="77777777" w:rsidR="005C07B3" w:rsidRDefault="005C07B3" w:rsidP="000E393D">
      <w:pPr>
        <w:spacing w:line="240" w:lineRule="auto"/>
        <w:ind w:left="567"/>
        <w:rPr>
          <w:ins w:id="11" w:author="Celine Gordijn | InkoopMeesters B.V" w:date="2023-09-20T12:19:00Z"/>
          <w:rFonts w:asciiTheme="minorHAnsi" w:hAnsiTheme="minorHAnsi" w:cstheme="minorHAnsi"/>
          <w:i/>
          <w:iCs/>
          <w:sz w:val="22"/>
          <w:szCs w:val="22"/>
        </w:rPr>
      </w:pPr>
    </w:p>
    <w:p w14:paraId="1CB0E5D7" w14:textId="4BFFEDA6" w:rsidR="00B6089C" w:rsidRDefault="00B6089C" w:rsidP="000E393D">
      <w:pPr>
        <w:spacing w:line="240" w:lineRule="auto"/>
        <w:ind w:left="567"/>
        <w:rPr>
          <w:ins w:id="12" w:author="Celine Gordijn | InkoopMeesters B.V" w:date="2023-09-20T12:03:00Z"/>
          <w:rFonts w:asciiTheme="minorHAnsi" w:hAnsiTheme="minorHAnsi" w:cstheme="minorHAnsi"/>
          <w:i/>
          <w:iCs/>
          <w:sz w:val="22"/>
          <w:szCs w:val="22"/>
        </w:rPr>
      </w:pPr>
      <w:ins w:id="13" w:author="Celine Gordijn | InkoopMeesters B.V" w:date="2023-09-14T14:43:00Z">
        <w:r>
          <w:rPr>
            <w:rFonts w:asciiTheme="minorHAnsi" w:hAnsiTheme="minorHAnsi" w:cstheme="minorHAnsi"/>
            <w:i/>
            <w:iCs/>
            <w:sz w:val="22"/>
            <w:szCs w:val="22"/>
          </w:rPr>
          <w:lastRenderedPageBreak/>
          <w:t xml:space="preserve">Artikel 11 Tekortschieten in de nakoming </w:t>
        </w:r>
      </w:ins>
    </w:p>
    <w:p w14:paraId="54F036C6" w14:textId="77777777" w:rsidR="00B6089C" w:rsidRDefault="00B6089C" w:rsidP="00D22486">
      <w:pPr>
        <w:spacing w:line="240" w:lineRule="auto"/>
        <w:rPr>
          <w:ins w:id="14" w:author="Celine Gordijn | InkoopMeesters B.V" w:date="2023-09-14T14:43:00Z"/>
          <w:rFonts w:asciiTheme="minorHAnsi" w:hAnsiTheme="minorHAnsi" w:cstheme="minorHAnsi"/>
          <w:i/>
          <w:iCs/>
          <w:sz w:val="22"/>
          <w:szCs w:val="22"/>
        </w:rPr>
      </w:pPr>
    </w:p>
    <w:p w14:paraId="58A8570C" w14:textId="4CC9A6A0" w:rsidR="00B6089C" w:rsidRDefault="00B6089C" w:rsidP="000E393D">
      <w:pPr>
        <w:spacing w:line="240" w:lineRule="auto"/>
        <w:ind w:left="567"/>
        <w:rPr>
          <w:ins w:id="15" w:author="Celine Gordijn | InkoopMeesters B.V" w:date="2023-09-14T14:44:00Z"/>
          <w:rFonts w:asciiTheme="minorHAnsi" w:hAnsiTheme="minorHAnsi" w:cstheme="minorHAnsi"/>
          <w:sz w:val="22"/>
          <w:szCs w:val="22"/>
        </w:rPr>
      </w:pPr>
      <w:ins w:id="16" w:author="Celine Gordijn | InkoopMeesters B.V" w:date="2023-09-14T14:44:00Z">
        <w:r>
          <w:rPr>
            <w:rFonts w:asciiTheme="minorHAnsi" w:hAnsiTheme="minorHAnsi" w:cstheme="minorHAnsi"/>
            <w:sz w:val="22"/>
            <w:szCs w:val="22"/>
          </w:rPr>
          <w:t xml:space="preserve">Afwijking op artikel 11.1 </w:t>
        </w:r>
      </w:ins>
    </w:p>
    <w:p w14:paraId="5EF85CF7" w14:textId="19F5E14F" w:rsidR="00B6089C" w:rsidRDefault="00B6089C" w:rsidP="000E393D">
      <w:pPr>
        <w:spacing w:line="240" w:lineRule="auto"/>
        <w:ind w:left="567"/>
        <w:rPr>
          <w:ins w:id="17" w:author="Celine Gordijn | InkoopMeesters B.V" w:date="2023-09-20T12:09:00Z"/>
          <w:rFonts w:asciiTheme="minorHAnsi" w:hAnsiTheme="minorHAnsi" w:cstheme="minorHAnsi"/>
          <w:sz w:val="22"/>
          <w:szCs w:val="22"/>
        </w:rPr>
      </w:pPr>
      <w:ins w:id="18" w:author="Celine Gordijn | InkoopMeesters B.V" w:date="2023-09-14T14:45:00Z">
        <w:r>
          <w:rPr>
            <w:rFonts w:asciiTheme="minorHAnsi" w:hAnsiTheme="minorHAnsi" w:cstheme="minorHAnsi"/>
            <w:sz w:val="22"/>
            <w:szCs w:val="22"/>
          </w:rPr>
          <w:t xml:space="preserve">Alvorens Opdrachtgever de in artikel 11.1 genoemde kosten </w:t>
        </w:r>
      </w:ins>
      <w:ins w:id="19" w:author="Celine Gordijn | InkoopMeesters B.V" w:date="2023-09-14T14:46:00Z">
        <w:r>
          <w:rPr>
            <w:rFonts w:asciiTheme="minorHAnsi" w:hAnsiTheme="minorHAnsi" w:cstheme="minorHAnsi"/>
            <w:sz w:val="22"/>
            <w:szCs w:val="22"/>
          </w:rPr>
          <w:t>op Opdrachtnemer gaat verhalen, stuurt Opdrachtgever Opdrachtnemer een ingebrekestelling met een redelijke termijn tot he</w:t>
        </w:r>
      </w:ins>
      <w:ins w:id="20" w:author="Celine Gordijn | InkoopMeesters B.V" w:date="2023-09-14T15:09:00Z">
        <w:r w:rsidR="00DC1FA4">
          <w:rPr>
            <w:rFonts w:asciiTheme="minorHAnsi" w:hAnsiTheme="minorHAnsi" w:cstheme="minorHAnsi"/>
            <w:sz w:val="22"/>
            <w:szCs w:val="22"/>
          </w:rPr>
          <w:t>r</w:t>
        </w:r>
      </w:ins>
      <w:ins w:id="21" w:author="Celine Gordijn | InkoopMeesters B.V" w:date="2023-09-14T14:46:00Z">
        <w:r>
          <w:rPr>
            <w:rFonts w:asciiTheme="minorHAnsi" w:hAnsiTheme="minorHAnsi" w:cstheme="minorHAnsi"/>
            <w:sz w:val="22"/>
            <w:szCs w:val="22"/>
          </w:rPr>
          <w:t>stel/nakoming.</w:t>
        </w:r>
      </w:ins>
    </w:p>
    <w:p w14:paraId="2C587A30" w14:textId="77777777" w:rsidR="00D22486" w:rsidRDefault="00D22486" w:rsidP="000E393D">
      <w:pPr>
        <w:spacing w:line="240" w:lineRule="auto"/>
        <w:ind w:left="567"/>
        <w:rPr>
          <w:ins w:id="22" w:author="Celine Gordijn | InkoopMeesters B.V" w:date="2023-09-20T12:09:00Z"/>
          <w:rFonts w:asciiTheme="minorHAnsi" w:hAnsiTheme="minorHAnsi" w:cstheme="minorHAnsi"/>
          <w:sz w:val="22"/>
          <w:szCs w:val="22"/>
        </w:rPr>
      </w:pPr>
    </w:p>
    <w:p w14:paraId="29EFE585" w14:textId="2A455FFC" w:rsidR="00D22486" w:rsidRPr="005C07B3" w:rsidRDefault="00D22486" w:rsidP="000E393D">
      <w:pPr>
        <w:spacing w:line="240" w:lineRule="auto"/>
        <w:ind w:left="567"/>
        <w:rPr>
          <w:ins w:id="23" w:author="Celine Gordijn | InkoopMeesters B.V" w:date="2023-09-20T12:09:00Z"/>
          <w:rFonts w:asciiTheme="minorHAnsi" w:hAnsiTheme="minorHAnsi" w:cstheme="minorHAnsi"/>
          <w:i/>
          <w:iCs/>
          <w:sz w:val="22"/>
          <w:szCs w:val="22"/>
        </w:rPr>
      </w:pPr>
      <w:ins w:id="24" w:author="Celine Gordijn | InkoopMeesters B.V" w:date="2023-09-20T12:09:00Z">
        <w:r w:rsidRPr="005C07B3">
          <w:rPr>
            <w:rFonts w:asciiTheme="minorHAnsi" w:hAnsiTheme="minorHAnsi" w:cstheme="minorHAnsi"/>
            <w:i/>
            <w:iCs/>
            <w:sz w:val="22"/>
            <w:szCs w:val="22"/>
          </w:rPr>
          <w:t>Artikel 13 Overdracht en verpa</w:t>
        </w:r>
        <w:r w:rsidR="005C07B3" w:rsidRPr="005C07B3">
          <w:rPr>
            <w:rFonts w:asciiTheme="minorHAnsi" w:hAnsiTheme="minorHAnsi" w:cstheme="minorHAnsi"/>
            <w:i/>
            <w:iCs/>
            <w:sz w:val="22"/>
            <w:szCs w:val="22"/>
          </w:rPr>
          <w:t xml:space="preserve">nding </w:t>
        </w:r>
      </w:ins>
    </w:p>
    <w:p w14:paraId="64BF1A59" w14:textId="77777777" w:rsidR="005C07B3" w:rsidRDefault="005C07B3" w:rsidP="000E393D">
      <w:pPr>
        <w:spacing w:line="240" w:lineRule="auto"/>
        <w:ind w:left="567"/>
        <w:rPr>
          <w:ins w:id="25" w:author="Celine Gordijn | InkoopMeesters B.V" w:date="2023-09-20T12:09:00Z"/>
          <w:rFonts w:asciiTheme="minorHAnsi" w:hAnsiTheme="minorHAnsi" w:cstheme="minorHAnsi"/>
          <w:sz w:val="22"/>
          <w:szCs w:val="22"/>
        </w:rPr>
      </w:pPr>
    </w:p>
    <w:p w14:paraId="46A11C95" w14:textId="77777777" w:rsidR="00173688" w:rsidRDefault="005C07B3" w:rsidP="00173688">
      <w:pPr>
        <w:spacing w:line="240" w:lineRule="auto"/>
        <w:ind w:left="567"/>
        <w:rPr>
          <w:ins w:id="26" w:author="Celine Gordijn | InkoopMeesters B.V" w:date="2023-09-20T12:19:00Z"/>
          <w:rFonts w:asciiTheme="minorHAnsi" w:hAnsiTheme="minorHAnsi" w:cstheme="minorHAnsi"/>
          <w:sz w:val="22"/>
          <w:szCs w:val="22"/>
        </w:rPr>
      </w:pPr>
      <w:ins w:id="27" w:author="Celine Gordijn | InkoopMeesters B.V" w:date="2023-09-20T12:10:00Z">
        <w:r>
          <w:rPr>
            <w:rFonts w:asciiTheme="minorHAnsi" w:hAnsiTheme="minorHAnsi" w:cstheme="minorHAnsi"/>
            <w:sz w:val="22"/>
            <w:szCs w:val="22"/>
          </w:rPr>
          <w:t>Afwijking op artikel 13.1</w:t>
        </w:r>
      </w:ins>
    </w:p>
    <w:p w14:paraId="647A1162" w14:textId="2C2FF39A" w:rsidR="005C07B3" w:rsidRPr="00B6089C" w:rsidRDefault="005C07B3" w:rsidP="00173688">
      <w:pPr>
        <w:spacing w:line="240" w:lineRule="auto"/>
        <w:ind w:left="567"/>
        <w:rPr>
          <w:ins w:id="28" w:author="Celine Gordijn | InkoopMeesters B.V" w:date="2023-09-14T14:43:00Z"/>
          <w:rFonts w:asciiTheme="minorHAnsi" w:hAnsiTheme="minorHAnsi" w:cstheme="minorHAnsi"/>
          <w:sz w:val="22"/>
          <w:szCs w:val="22"/>
        </w:rPr>
      </w:pPr>
      <w:ins w:id="29" w:author="Celine Gordijn | InkoopMeesters B.V" w:date="2023-09-20T12:10:00Z">
        <w:r>
          <w:rPr>
            <w:rFonts w:asciiTheme="minorHAnsi" w:hAnsiTheme="minorHAnsi" w:cstheme="minorHAnsi"/>
            <w:sz w:val="22"/>
            <w:szCs w:val="22"/>
          </w:rPr>
          <w:t>In geval Opdrachtnemer deel uitmaakt van een Holding</w:t>
        </w:r>
      </w:ins>
      <w:ins w:id="30" w:author="Celine Gordijn | InkoopMeesters B.V" w:date="2023-09-20T12:11:00Z">
        <w:r>
          <w:rPr>
            <w:rFonts w:asciiTheme="minorHAnsi" w:hAnsiTheme="minorHAnsi" w:cstheme="minorHAnsi"/>
            <w:sz w:val="22"/>
            <w:szCs w:val="22"/>
          </w:rPr>
          <w:t xml:space="preserve"> kan zij, indien noodzakelijk voor het optimaal financieren van het werkkapitaal, </w:t>
        </w:r>
      </w:ins>
      <w:ins w:id="31" w:author="Celine Gordijn | InkoopMeesters B.V" w:date="2023-09-20T12:12:00Z">
        <w:r>
          <w:rPr>
            <w:rFonts w:asciiTheme="minorHAnsi" w:hAnsiTheme="minorHAnsi" w:cstheme="minorHAnsi"/>
            <w:sz w:val="22"/>
            <w:szCs w:val="22"/>
          </w:rPr>
          <w:t xml:space="preserve">haar vorderingen aan een zustermaatschappij binnen de Holding of de bank overdragen. </w:t>
        </w:r>
      </w:ins>
    </w:p>
    <w:p w14:paraId="4F996611" w14:textId="77777777" w:rsidR="00B6089C" w:rsidRDefault="00B6089C" w:rsidP="000E393D">
      <w:pPr>
        <w:spacing w:line="240" w:lineRule="auto"/>
        <w:ind w:left="567"/>
        <w:rPr>
          <w:ins w:id="32" w:author="Celine Gordijn | InkoopMeesters B.V" w:date="2023-09-14T14:43:00Z"/>
          <w:rFonts w:asciiTheme="minorHAnsi" w:hAnsiTheme="minorHAnsi" w:cstheme="minorHAnsi"/>
          <w:i/>
          <w:iCs/>
          <w:sz w:val="22"/>
          <w:szCs w:val="22"/>
        </w:rPr>
      </w:pPr>
    </w:p>
    <w:p w14:paraId="775F2F10" w14:textId="77777777" w:rsidR="00D22486" w:rsidRDefault="00D22486" w:rsidP="000E393D">
      <w:pPr>
        <w:spacing w:line="240" w:lineRule="auto"/>
        <w:ind w:left="567"/>
        <w:rPr>
          <w:ins w:id="33" w:author="Celine Gordijn | InkoopMeesters B.V" w:date="2023-09-20T11:59:00Z"/>
          <w:rFonts w:asciiTheme="minorHAnsi" w:hAnsiTheme="minorHAnsi" w:cstheme="minorHAnsi"/>
          <w:i/>
          <w:iCs/>
          <w:sz w:val="22"/>
          <w:szCs w:val="22"/>
        </w:rPr>
      </w:pPr>
      <w:ins w:id="34" w:author="Celine Gordijn | InkoopMeesters B.V" w:date="2023-09-20T11:59:00Z">
        <w:r>
          <w:rPr>
            <w:rFonts w:asciiTheme="minorHAnsi" w:hAnsiTheme="minorHAnsi" w:cstheme="minorHAnsi"/>
            <w:i/>
            <w:iCs/>
            <w:sz w:val="22"/>
            <w:szCs w:val="22"/>
          </w:rPr>
          <w:t>Artikel 19 Facturering en betaling</w:t>
        </w:r>
      </w:ins>
    </w:p>
    <w:p w14:paraId="722F9B24" w14:textId="77777777" w:rsidR="005C07B3" w:rsidRDefault="005C07B3" w:rsidP="000E393D">
      <w:pPr>
        <w:spacing w:line="240" w:lineRule="auto"/>
        <w:ind w:left="567"/>
        <w:rPr>
          <w:ins w:id="35" w:author="Celine Gordijn | InkoopMeesters B.V" w:date="2023-09-20T12:16:00Z"/>
          <w:rFonts w:asciiTheme="minorHAnsi" w:hAnsiTheme="minorHAnsi" w:cstheme="minorHAnsi"/>
          <w:sz w:val="22"/>
          <w:szCs w:val="22"/>
        </w:rPr>
      </w:pPr>
    </w:p>
    <w:p w14:paraId="4C8A5A8B" w14:textId="75DE74B1" w:rsidR="00D22486" w:rsidRPr="00D22486" w:rsidRDefault="00D22486" w:rsidP="000E393D">
      <w:pPr>
        <w:spacing w:line="240" w:lineRule="auto"/>
        <w:ind w:left="567"/>
        <w:rPr>
          <w:ins w:id="36" w:author="Celine Gordijn | InkoopMeesters B.V" w:date="2023-09-20T11:59:00Z"/>
          <w:rFonts w:asciiTheme="minorHAnsi" w:hAnsiTheme="minorHAnsi" w:cstheme="minorHAnsi"/>
          <w:sz w:val="22"/>
          <w:szCs w:val="22"/>
        </w:rPr>
      </w:pPr>
      <w:ins w:id="37" w:author="Celine Gordijn | InkoopMeesters B.V" w:date="2023-09-20T12:00:00Z">
        <w:r>
          <w:rPr>
            <w:rFonts w:asciiTheme="minorHAnsi" w:hAnsiTheme="minorHAnsi" w:cstheme="minorHAnsi"/>
            <w:sz w:val="22"/>
            <w:szCs w:val="22"/>
          </w:rPr>
          <w:t>Aanvulling op artikel 19.4</w:t>
        </w:r>
        <w:r>
          <w:rPr>
            <w:rFonts w:asciiTheme="minorHAnsi" w:hAnsiTheme="minorHAnsi" w:cstheme="minorHAnsi"/>
            <w:sz w:val="22"/>
            <w:szCs w:val="22"/>
          </w:rPr>
          <w:br/>
          <w:t xml:space="preserve">Enkel facturen die door Opdrachtgever zijn betwist en bij Opdrachtnemer zijn gemeld </w:t>
        </w:r>
      </w:ins>
      <w:ins w:id="38" w:author="Celine Gordijn | InkoopMeesters B.V" w:date="2023-09-20T12:01:00Z">
        <w:r>
          <w:rPr>
            <w:rFonts w:asciiTheme="minorHAnsi" w:hAnsiTheme="minorHAnsi" w:cstheme="minorHAnsi"/>
            <w:sz w:val="22"/>
            <w:szCs w:val="22"/>
          </w:rPr>
          <w:t>binnen een reclamatietermijn van 30 dagen komen voor de opschorting, genoemd in artikel 19.4, in aanmerking.</w:t>
        </w:r>
      </w:ins>
    </w:p>
    <w:p w14:paraId="467DFDD9" w14:textId="77777777" w:rsidR="00D22486" w:rsidRDefault="00D22486" w:rsidP="000E393D">
      <w:pPr>
        <w:spacing w:line="240" w:lineRule="auto"/>
        <w:ind w:left="567"/>
        <w:rPr>
          <w:ins w:id="39" w:author="Celine Gordijn | InkoopMeesters B.V" w:date="2023-09-20T11:59:00Z"/>
          <w:rFonts w:asciiTheme="minorHAnsi" w:hAnsiTheme="minorHAnsi" w:cstheme="minorHAnsi"/>
          <w:i/>
          <w:iCs/>
          <w:sz w:val="22"/>
          <w:szCs w:val="22"/>
        </w:rPr>
      </w:pPr>
    </w:p>
    <w:p w14:paraId="610C75A4" w14:textId="67F53EFA" w:rsidR="000E393D" w:rsidRPr="00C84218" w:rsidRDefault="000E393D" w:rsidP="000E393D">
      <w:pPr>
        <w:spacing w:line="240" w:lineRule="auto"/>
        <w:ind w:left="567"/>
        <w:rPr>
          <w:ins w:id="40" w:author="Celine Gordijn | InkoopMeesters B.V" w:date="2023-09-14T14:14:00Z"/>
          <w:rFonts w:asciiTheme="minorHAnsi" w:hAnsiTheme="minorHAnsi" w:cstheme="minorHAnsi"/>
          <w:i/>
          <w:iCs/>
          <w:sz w:val="22"/>
          <w:szCs w:val="22"/>
        </w:rPr>
      </w:pPr>
      <w:ins w:id="41" w:author="Celine Gordijn | InkoopMeesters B.V" w:date="2023-09-14T14:13:00Z">
        <w:r w:rsidRPr="00C84218">
          <w:rPr>
            <w:rFonts w:asciiTheme="minorHAnsi" w:hAnsiTheme="minorHAnsi" w:cstheme="minorHAnsi"/>
            <w:i/>
            <w:iCs/>
            <w:sz w:val="22"/>
            <w:szCs w:val="22"/>
          </w:rPr>
          <w:t>Artikel 2</w:t>
        </w:r>
      </w:ins>
      <w:ins w:id="42" w:author="Celine Gordijn | InkoopMeesters B.V" w:date="2023-09-14T14:18:00Z">
        <w:r>
          <w:rPr>
            <w:rFonts w:asciiTheme="minorHAnsi" w:hAnsiTheme="minorHAnsi" w:cstheme="minorHAnsi"/>
            <w:i/>
            <w:iCs/>
            <w:sz w:val="22"/>
            <w:szCs w:val="22"/>
          </w:rPr>
          <w:t>1</w:t>
        </w:r>
      </w:ins>
      <w:ins w:id="43" w:author="Celine Gordijn | InkoopMeesters B.V" w:date="2023-09-14T14:13:00Z">
        <w:r w:rsidRPr="00C84218">
          <w:rPr>
            <w:rFonts w:asciiTheme="minorHAnsi" w:hAnsiTheme="minorHAnsi" w:cstheme="minorHAnsi"/>
            <w:i/>
            <w:iCs/>
            <w:sz w:val="22"/>
            <w:szCs w:val="22"/>
          </w:rPr>
          <w:t xml:space="preserve"> </w:t>
        </w:r>
      </w:ins>
      <w:ins w:id="44" w:author="Celine Gordijn | InkoopMeesters B.V" w:date="2023-09-14T14:14:00Z">
        <w:r w:rsidRPr="00C84218">
          <w:rPr>
            <w:rFonts w:asciiTheme="minorHAnsi" w:hAnsiTheme="minorHAnsi" w:cstheme="minorHAnsi"/>
            <w:i/>
            <w:iCs/>
            <w:sz w:val="22"/>
            <w:szCs w:val="22"/>
          </w:rPr>
          <w:t xml:space="preserve">Personeel </w:t>
        </w:r>
      </w:ins>
    </w:p>
    <w:p w14:paraId="3609FC81" w14:textId="28677F7B" w:rsidR="000E393D" w:rsidRDefault="000E393D" w:rsidP="000E393D">
      <w:pPr>
        <w:spacing w:line="240" w:lineRule="auto"/>
        <w:ind w:left="567"/>
        <w:rPr>
          <w:ins w:id="45" w:author="Celine Gordijn | InkoopMeesters B.V" w:date="2023-09-14T14:14:00Z"/>
          <w:rFonts w:asciiTheme="minorHAnsi" w:hAnsiTheme="minorHAnsi" w:cstheme="minorHAnsi"/>
          <w:sz w:val="22"/>
          <w:szCs w:val="22"/>
        </w:rPr>
      </w:pPr>
    </w:p>
    <w:p w14:paraId="3828B83B" w14:textId="2FA24596" w:rsidR="000E393D" w:rsidRDefault="000E393D" w:rsidP="000E393D">
      <w:pPr>
        <w:spacing w:line="240" w:lineRule="auto"/>
        <w:ind w:left="567"/>
        <w:rPr>
          <w:ins w:id="46" w:author="Celine Gordijn | InkoopMeesters B.V" w:date="2023-09-14T14:14:00Z"/>
          <w:rFonts w:asciiTheme="minorHAnsi" w:hAnsiTheme="minorHAnsi" w:cstheme="minorHAnsi"/>
          <w:sz w:val="22"/>
          <w:szCs w:val="22"/>
        </w:rPr>
      </w:pPr>
      <w:ins w:id="47" w:author="Celine Gordijn | InkoopMeesters B.V" w:date="2023-09-14T14:14:00Z">
        <w:r>
          <w:rPr>
            <w:rFonts w:asciiTheme="minorHAnsi" w:hAnsiTheme="minorHAnsi" w:cstheme="minorHAnsi"/>
            <w:sz w:val="22"/>
            <w:szCs w:val="22"/>
          </w:rPr>
          <w:t xml:space="preserve">Afwijking op </w:t>
        </w:r>
      </w:ins>
      <w:ins w:id="48" w:author="Celine Gordijn | InkoopMeesters B.V" w:date="2023-09-14T14:42:00Z">
        <w:r w:rsidR="00B6089C">
          <w:rPr>
            <w:rFonts w:asciiTheme="minorHAnsi" w:hAnsiTheme="minorHAnsi" w:cstheme="minorHAnsi"/>
            <w:sz w:val="22"/>
            <w:szCs w:val="22"/>
          </w:rPr>
          <w:t xml:space="preserve">artikel </w:t>
        </w:r>
      </w:ins>
      <w:ins w:id="49" w:author="Celine Gordijn | InkoopMeesters B.V" w:date="2023-09-14T14:14:00Z">
        <w:r>
          <w:rPr>
            <w:rFonts w:asciiTheme="minorHAnsi" w:hAnsiTheme="minorHAnsi" w:cstheme="minorHAnsi"/>
            <w:sz w:val="22"/>
            <w:szCs w:val="22"/>
          </w:rPr>
          <w:t>21.2</w:t>
        </w:r>
      </w:ins>
    </w:p>
    <w:p w14:paraId="26F73897" w14:textId="3BE79E9B" w:rsidR="00B6089C" w:rsidRDefault="000E393D" w:rsidP="00B6089C">
      <w:pPr>
        <w:spacing w:line="240" w:lineRule="auto"/>
        <w:ind w:left="567"/>
        <w:rPr>
          <w:ins w:id="50" w:author="Celine Gordijn | InkoopMeesters B.V" w:date="2023-09-14T14:17:00Z"/>
          <w:rFonts w:asciiTheme="minorHAnsi" w:hAnsiTheme="minorHAnsi" w:cstheme="minorHAnsi"/>
          <w:sz w:val="22"/>
          <w:szCs w:val="22"/>
        </w:rPr>
      </w:pPr>
      <w:ins w:id="51" w:author="Celine Gordijn | InkoopMeesters B.V" w:date="2023-09-14T14:15:00Z">
        <w:r>
          <w:rPr>
            <w:rFonts w:asciiTheme="minorHAnsi" w:hAnsiTheme="minorHAnsi" w:cstheme="minorHAnsi"/>
            <w:sz w:val="22"/>
            <w:szCs w:val="22"/>
          </w:rPr>
          <w:t xml:space="preserve">Artikel 21.2 heeft enkel betrekking op de vervanging van de vaste contactpersoon </w:t>
        </w:r>
      </w:ins>
      <w:ins w:id="52" w:author="Celine Gordijn | InkoopMeesters B.V" w:date="2023-09-14T14:16:00Z">
        <w:r>
          <w:rPr>
            <w:rFonts w:asciiTheme="minorHAnsi" w:hAnsiTheme="minorHAnsi" w:cstheme="minorHAnsi"/>
            <w:sz w:val="22"/>
            <w:szCs w:val="22"/>
          </w:rPr>
          <w:t>voor Opdrachtgever.</w:t>
        </w:r>
      </w:ins>
    </w:p>
    <w:p w14:paraId="1D3F5DD3" w14:textId="77777777" w:rsidR="000E393D" w:rsidRPr="00AE7191" w:rsidRDefault="000E393D" w:rsidP="00AE7191">
      <w:pPr>
        <w:rPr>
          <w:rFonts w:asciiTheme="minorHAnsi" w:hAnsiTheme="minorHAnsi" w:cstheme="minorHAnsi"/>
          <w:sz w:val="22"/>
          <w:szCs w:val="22"/>
        </w:rPr>
      </w:pPr>
    </w:p>
    <w:p w14:paraId="2A3A64F2" w14:textId="5BE5F233" w:rsidR="000E393D" w:rsidRDefault="000E393D" w:rsidP="00C84218">
      <w:pPr>
        <w:numPr>
          <w:ilvl w:val="1"/>
          <w:numId w:val="4"/>
        </w:numPr>
        <w:spacing w:line="240" w:lineRule="auto"/>
        <w:ind w:left="567" w:hanging="567"/>
        <w:rPr>
          <w:rFonts w:asciiTheme="minorHAnsi" w:hAnsiTheme="minorHAnsi" w:cstheme="minorHAnsi"/>
          <w:sz w:val="22"/>
          <w:szCs w:val="22"/>
        </w:rPr>
      </w:pPr>
      <w:ins w:id="53" w:author="Celine Gordijn | InkoopMeesters B.V" w:date="2023-09-14T14:17:00Z">
        <w:r>
          <w:rPr>
            <w:rFonts w:asciiTheme="minorHAnsi" w:hAnsiTheme="minorHAnsi" w:cstheme="minorHAnsi"/>
            <w:sz w:val="22"/>
            <w:szCs w:val="22"/>
          </w:rPr>
          <w:t xml:space="preserve">Partijen komen overeen dat de artikelen </w:t>
        </w:r>
      </w:ins>
      <w:ins w:id="54" w:author="Celine Gordijn | InkoopMeesters B.V" w:date="2023-09-14T14:18:00Z">
        <w:r>
          <w:rPr>
            <w:rFonts w:asciiTheme="minorHAnsi" w:hAnsiTheme="minorHAnsi" w:cstheme="minorHAnsi"/>
            <w:sz w:val="22"/>
            <w:szCs w:val="22"/>
          </w:rPr>
          <w:t>6, 22 en 23</w:t>
        </w:r>
      </w:ins>
      <w:ins w:id="55" w:author="Celine Gordijn | InkoopMeesters B.V" w:date="2023-09-14T14:19:00Z">
        <w:r>
          <w:rPr>
            <w:rFonts w:asciiTheme="minorHAnsi" w:hAnsiTheme="minorHAnsi" w:cstheme="minorHAnsi"/>
            <w:sz w:val="22"/>
            <w:szCs w:val="22"/>
          </w:rPr>
          <w:t xml:space="preserve"> van de Algemene Inkoopvoorwaarden FSR V4.0 niet van toepassing zijn op de onderhavige overeenkomst. </w:t>
        </w:r>
      </w:ins>
    </w:p>
    <w:p w14:paraId="2746E012" w14:textId="77777777" w:rsidR="001B2B95" w:rsidRPr="00001610" w:rsidRDefault="001B2B95" w:rsidP="00AE7191">
      <w:pPr>
        <w:rPr>
          <w:rFonts w:asciiTheme="minorHAnsi" w:hAnsiTheme="minorHAnsi" w:cstheme="minorHAnsi"/>
          <w:sz w:val="22"/>
          <w:szCs w:val="22"/>
        </w:rPr>
      </w:pPr>
    </w:p>
    <w:p w14:paraId="650ECC4F" w14:textId="091FE281"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verder aangevuld met de inkoopdocumenten van Opdrachtgever betreffende het </w:t>
      </w:r>
      <w:r w:rsidR="0059414A" w:rsidRPr="00001610">
        <w:rPr>
          <w:rFonts w:asciiTheme="minorHAnsi" w:hAnsiTheme="minorHAnsi" w:cstheme="minorHAnsi"/>
          <w:sz w:val="22"/>
          <w:szCs w:val="22"/>
        </w:rPr>
        <w:t>aanbestedings</w:t>
      </w:r>
      <w:r w:rsidRPr="00001610">
        <w:rPr>
          <w:rFonts w:asciiTheme="minorHAnsi" w:hAnsiTheme="minorHAnsi" w:cstheme="minorHAnsi"/>
          <w:sz w:val="22"/>
          <w:szCs w:val="22"/>
        </w:rPr>
        <w:t>traject</w:t>
      </w:r>
      <w:r w:rsidR="00A04191">
        <w:rPr>
          <w:rFonts w:asciiTheme="minorHAnsi" w:hAnsiTheme="minorHAnsi" w:cstheme="minorHAnsi"/>
          <w:sz w:val="22"/>
          <w:szCs w:val="22"/>
        </w:rPr>
        <w:t xml:space="preserve"> </w:t>
      </w:r>
      <w:r w:rsidR="00423A01">
        <w:rPr>
          <w:rFonts w:asciiTheme="minorHAnsi" w:hAnsiTheme="minorHAnsi" w:cstheme="minorHAnsi"/>
          <w:sz w:val="22"/>
          <w:szCs w:val="22"/>
        </w:rPr>
        <w:t xml:space="preserve">Inhuur Onderwijzend Personeel </w:t>
      </w:r>
      <w:r w:rsidRPr="00001610">
        <w:rPr>
          <w:rFonts w:asciiTheme="minorHAnsi" w:hAnsiTheme="minorHAnsi" w:cstheme="minorHAnsi"/>
          <w:sz w:val="22"/>
          <w:szCs w:val="22"/>
        </w:rPr>
        <w:t>en de inschrijving inclusief eventuele nadere uitwerking daarvan en bijlagen van Opdrachtnemer.</w:t>
      </w:r>
    </w:p>
    <w:p w14:paraId="03C0CE44" w14:textId="77777777" w:rsidR="001B2B95" w:rsidRPr="00001610" w:rsidRDefault="001B2B95" w:rsidP="001B2B95">
      <w:pPr>
        <w:pStyle w:val="Lijstalinea"/>
        <w:ind w:left="567" w:hanging="567"/>
        <w:rPr>
          <w:rFonts w:asciiTheme="minorHAnsi" w:hAnsiTheme="minorHAnsi" w:cstheme="minorHAnsi"/>
          <w:sz w:val="22"/>
          <w:szCs w:val="22"/>
        </w:rPr>
      </w:pPr>
    </w:p>
    <w:p w14:paraId="16B5B8D5" w14:textId="77777777"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62563EF5" w14:textId="6E2143B2"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21BA2ADA"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E0AAB9B" w14:textId="77777777"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7A666545" w14:textId="68A896B3" w:rsidR="001B2B95" w:rsidRPr="00001610" w:rsidRDefault="001B2B95" w:rsidP="003C400B">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r w:rsidR="0059414A" w:rsidRPr="00001610">
        <w:rPr>
          <w:rFonts w:asciiTheme="minorHAnsi" w:hAnsiTheme="minorHAnsi" w:cstheme="minorHAnsi"/>
          <w:sz w:val="22"/>
          <w:szCs w:val="22"/>
        </w:rPr>
        <w:t>.</w:t>
      </w:r>
    </w:p>
    <w:p w14:paraId="5BEC1F89" w14:textId="77777777" w:rsidR="001B2B95" w:rsidRPr="00001610" w:rsidRDefault="001B2B95" w:rsidP="001B2B95">
      <w:pPr>
        <w:tabs>
          <w:tab w:val="left" w:pos="567"/>
        </w:tabs>
        <w:rPr>
          <w:rFonts w:asciiTheme="minorHAnsi" w:hAnsiTheme="minorHAnsi" w:cstheme="minorHAnsi"/>
          <w:b/>
          <w:sz w:val="22"/>
          <w:szCs w:val="22"/>
        </w:rPr>
      </w:pPr>
    </w:p>
    <w:p w14:paraId="0C82B998" w14:textId="33B81151"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2: </w:t>
      </w:r>
      <w:r w:rsidR="005C6778">
        <w:rPr>
          <w:rFonts w:asciiTheme="minorHAnsi" w:hAnsiTheme="minorHAnsi" w:cstheme="minorHAnsi"/>
          <w:b/>
          <w:sz w:val="22"/>
          <w:szCs w:val="22"/>
        </w:rPr>
        <w:t>Onderwerp</w:t>
      </w:r>
      <w:r w:rsidRPr="00001610">
        <w:rPr>
          <w:rFonts w:asciiTheme="minorHAnsi" w:hAnsiTheme="minorHAnsi" w:cstheme="minorHAnsi"/>
          <w:b/>
          <w:sz w:val="22"/>
          <w:szCs w:val="22"/>
        </w:rPr>
        <w:t xml:space="preserve"> van de overeenkomst</w:t>
      </w:r>
    </w:p>
    <w:p w14:paraId="0E16A223" w14:textId="77777777" w:rsidR="001B2B95" w:rsidRPr="00001610" w:rsidRDefault="001B2B95" w:rsidP="001B2B95">
      <w:pPr>
        <w:tabs>
          <w:tab w:val="left" w:pos="567"/>
        </w:tabs>
        <w:rPr>
          <w:rFonts w:asciiTheme="minorHAnsi" w:hAnsiTheme="minorHAnsi" w:cstheme="minorHAnsi"/>
          <w:b/>
          <w:sz w:val="22"/>
          <w:szCs w:val="22"/>
        </w:rPr>
      </w:pPr>
    </w:p>
    <w:p w14:paraId="745BF0A2" w14:textId="32E8FE89" w:rsidR="000E393D" w:rsidRDefault="001B2B95" w:rsidP="000E393D">
      <w:pPr>
        <w:pStyle w:val="Default"/>
        <w:ind w:left="720" w:hanging="720"/>
        <w:rPr>
          <w:sz w:val="22"/>
          <w:szCs w:val="22"/>
        </w:rPr>
      </w:pPr>
      <w:r w:rsidRPr="00001610">
        <w:rPr>
          <w:rFonts w:asciiTheme="minorHAnsi" w:hAnsiTheme="minorHAnsi" w:cstheme="minorHAnsi"/>
          <w:b/>
          <w:sz w:val="22"/>
          <w:szCs w:val="22"/>
        </w:rPr>
        <w:t>2.1</w:t>
      </w:r>
      <w:r w:rsidRPr="00001610">
        <w:rPr>
          <w:rFonts w:asciiTheme="minorHAnsi" w:hAnsiTheme="minorHAnsi" w:cstheme="minorHAnsi"/>
          <w:b/>
          <w:sz w:val="22"/>
          <w:szCs w:val="22"/>
        </w:rPr>
        <w:tab/>
      </w:r>
      <w:r w:rsidRPr="00001610">
        <w:rPr>
          <w:rFonts w:asciiTheme="minorHAnsi" w:hAnsiTheme="minorHAnsi" w:cstheme="minorHAnsi"/>
          <w:sz w:val="22"/>
          <w:szCs w:val="22"/>
        </w:rPr>
        <w:t>Het onderwerp van deze overeenkomst betreft</w:t>
      </w:r>
      <w:r w:rsidR="00423A01">
        <w:rPr>
          <w:rFonts w:asciiTheme="minorHAnsi" w:hAnsiTheme="minorHAnsi" w:cstheme="minorHAnsi"/>
          <w:sz w:val="22"/>
          <w:szCs w:val="22"/>
        </w:rPr>
        <w:t xml:space="preserve"> </w:t>
      </w:r>
      <w:r w:rsidR="00423A01">
        <w:rPr>
          <w:sz w:val="22"/>
          <w:szCs w:val="22"/>
        </w:rPr>
        <w:t xml:space="preserve">het op afroep snel voorzien in uitzendkrachten en gedetacheerden als flexibele arbeidskrachten voor alle locaties van het Koning Willem I College waar het gaat over de (korte) vervanging van medewerkers. </w:t>
      </w:r>
    </w:p>
    <w:p w14:paraId="0282BF0C" w14:textId="77777777" w:rsidR="00423A01" w:rsidRDefault="00423A01" w:rsidP="00423A01">
      <w:pPr>
        <w:pStyle w:val="Default"/>
        <w:rPr>
          <w:sz w:val="22"/>
          <w:szCs w:val="22"/>
        </w:rPr>
      </w:pPr>
    </w:p>
    <w:p w14:paraId="6CE7D87E" w14:textId="77777777" w:rsidR="00423A01" w:rsidRDefault="00423A01" w:rsidP="00423A01">
      <w:pPr>
        <w:pStyle w:val="Default"/>
        <w:ind w:firstLine="720"/>
        <w:rPr>
          <w:sz w:val="22"/>
          <w:szCs w:val="22"/>
        </w:rPr>
      </w:pPr>
      <w:r>
        <w:rPr>
          <w:b/>
          <w:bCs/>
          <w:sz w:val="22"/>
          <w:szCs w:val="22"/>
        </w:rPr>
        <w:lastRenderedPageBreak/>
        <w:t xml:space="preserve">Aanbesteding Onderwijzend Personeel </w:t>
      </w:r>
    </w:p>
    <w:p w14:paraId="15694F44" w14:textId="77777777" w:rsidR="00423A01" w:rsidRDefault="00423A01" w:rsidP="00423A01">
      <w:pPr>
        <w:pStyle w:val="Default"/>
        <w:ind w:firstLine="720"/>
        <w:rPr>
          <w:sz w:val="22"/>
          <w:szCs w:val="22"/>
        </w:rPr>
      </w:pPr>
      <w:r>
        <w:rPr>
          <w:sz w:val="22"/>
          <w:szCs w:val="22"/>
        </w:rPr>
        <w:t xml:space="preserve">Perceel 1 </w:t>
      </w:r>
    </w:p>
    <w:p w14:paraId="0412A711" w14:textId="77777777" w:rsidR="00423A01" w:rsidRDefault="00423A01" w:rsidP="00423A01">
      <w:pPr>
        <w:pStyle w:val="Default"/>
        <w:numPr>
          <w:ilvl w:val="0"/>
          <w:numId w:val="11"/>
        </w:numPr>
        <w:rPr>
          <w:sz w:val="22"/>
          <w:szCs w:val="22"/>
        </w:rPr>
      </w:pPr>
      <w:r>
        <w:rPr>
          <w:sz w:val="22"/>
          <w:szCs w:val="22"/>
        </w:rPr>
        <w:t xml:space="preserve">Onderwijzend Personeel op uitzendbasis, leidend tot een raamovereenkomst met maximaal drie leveranciers. </w:t>
      </w:r>
    </w:p>
    <w:p w14:paraId="5A9FF5F7" w14:textId="77777777" w:rsidR="00423A01" w:rsidRDefault="00423A01" w:rsidP="00423A01">
      <w:pPr>
        <w:pStyle w:val="Default"/>
        <w:rPr>
          <w:sz w:val="22"/>
          <w:szCs w:val="22"/>
        </w:rPr>
      </w:pPr>
    </w:p>
    <w:p w14:paraId="45ABE6D0" w14:textId="77777777" w:rsidR="00423A01" w:rsidRDefault="00423A01" w:rsidP="00423A01">
      <w:pPr>
        <w:pStyle w:val="Default"/>
        <w:ind w:firstLine="720"/>
        <w:rPr>
          <w:sz w:val="22"/>
          <w:szCs w:val="22"/>
        </w:rPr>
      </w:pPr>
      <w:r>
        <w:rPr>
          <w:sz w:val="22"/>
          <w:szCs w:val="22"/>
        </w:rPr>
        <w:t xml:space="preserve">Perceel 2 </w:t>
      </w:r>
    </w:p>
    <w:p w14:paraId="5E320980" w14:textId="29A8912C" w:rsidR="00F64E57" w:rsidRDefault="00423A01" w:rsidP="00423A01">
      <w:pPr>
        <w:pStyle w:val="Default"/>
        <w:numPr>
          <w:ilvl w:val="0"/>
          <w:numId w:val="11"/>
        </w:numPr>
        <w:rPr>
          <w:sz w:val="22"/>
          <w:szCs w:val="22"/>
        </w:rPr>
      </w:pPr>
      <w:r>
        <w:rPr>
          <w:sz w:val="22"/>
          <w:szCs w:val="22"/>
        </w:rPr>
        <w:t xml:space="preserve">Onderwijzend Personeel op detacheringsbasis, leidend tot een raamovereenkomst met maximaal drie leveranciers. </w:t>
      </w:r>
    </w:p>
    <w:p w14:paraId="3D600B6C" w14:textId="40A367F0" w:rsidR="001B2B95" w:rsidRPr="00001610" w:rsidRDefault="001B2B95" w:rsidP="000E393D">
      <w:pPr>
        <w:rPr>
          <w:rFonts w:asciiTheme="minorHAnsi" w:hAnsiTheme="minorHAnsi" w:cstheme="minorHAnsi"/>
          <w:sz w:val="22"/>
          <w:szCs w:val="22"/>
        </w:rPr>
      </w:pPr>
    </w:p>
    <w:p w14:paraId="67681121" w14:textId="58DD69F5" w:rsidR="000E393D" w:rsidRPr="000E393D" w:rsidRDefault="001B2B95" w:rsidP="000E393D">
      <w:pPr>
        <w:tabs>
          <w:tab w:val="left" w:pos="567"/>
        </w:tabs>
        <w:ind w:left="567" w:hanging="567"/>
        <w:rPr>
          <w:rFonts w:asciiTheme="minorHAnsi" w:hAnsiTheme="minorHAnsi" w:cstheme="minorHAnsi"/>
          <w:bCs/>
          <w:sz w:val="22"/>
          <w:szCs w:val="22"/>
        </w:rPr>
      </w:pPr>
      <w:r w:rsidRPr="00001610">
        <w:rPr>
          <w:rFonts w:asciiTheme="minorHAnsi" w:hAnsiTheme="minorHAnsi" w:cstheme="minorHAnsi"/>
          <w:b/>
          <w:sz w:val="22"/>
          <w:szCs w:val="22"/>
        </w:rPr>
        <w:t xml:space="preserve">2.2 </w:t>
      </w:r>
      <w:r w:rsidRPr="00001610">
        <w:rPr>
          <w:rFonts w:asciiTheme="minorHAnsi" w:hAnsiTheme="minorHAnsi" w:cstheme="minorHAnsi"/>
          <w:b/>
          <w:sz w:val="22"/>
          <w:szCs w:val="22"/>
        </w:rPr>
        <w:tab/>
      </w:r>
      <w:ins w:id="56" w:author="Celine Gordijn | InkoopMeesters B.V" w:date="2023-09-14T14:23:00Z">
        <w:r w:rsidR="000E393D" w:rsidRPr="000E393D">
          <w:rPr>
            <w:rFonts w:asciiTheme="minorHAnsi" w:hAnsiTheme="minorHAnsi" w:cstheme="minorHAnsi"/>
            <w:bCs/>
            <w:sz w:val="22"/>
            <w:szCs w:val="22"/>
          </w:rPr>
          <w:t>Onder flexibele kracht verstaan Opdrachtgever en Opdrachtnemer de volg</w:t>
        </w:r>
      </w:ins>
      <w:ins w:id="57" w:author="Celine Gordijn | InkoopMeesters B.V" w:date="2023-09-14T14:24:00Z">
        <w:r w:rsidR="000E393D" w:rsidRPr="000E393D">
          <w:rPr>
            <w:rFonts w:asciiTheme="minorHAnsi" w:hAnsiTheme="minorHAnsi" w:cstheme="minorHAnsi"/>
            <w:bCs/>
            <w:sz w:val="22"/>
            <w:szCs w:val="22"/>
          </w:rPr>
          <w:t>ende definitie: natuurlijke persoon die in een rechtsverhouding staat tot Opdrachtnemer of tot een toeleverancier van Opdrachtnemer die krachtens een Nadere Overeenkomst ter beschikking is gesteld aan Opdrachtgever en onder diens leiding en toezicht werkzaamheden verricht op basis van een Uitzendovereenkomst, alsmede kandidaten die door Opdrachtnemer worden aangeboden aan Opdrachtgever als mogelijke Flexibele Arbeidskracht</w:t>
        </w:r>
        <w:r w:rsidR="000E393D">
          <w:rPr>
            <w:rFonts w:asciiTheme="minorHAnsi" w:hAnsiTheme="minorHAnsi" w:cstheme="minorHAnsi"/>
            <w:bCs/>
            <w:sz w:val="22"/>
            <w:szCs w:val="22"/>
          </w:rPr>
          <w:t>.</w:t>
        </w:r>
      </w:ins>
    </w:p>
    <w:p w14:paraId="4B7772A0" w14:textId="77777777" w:rsidR="000E393D" w:rsidRDefault="000E393D" w:rsidP="000E393D">
      <w:pPr>
        <w:tabs>
          <w:tab w:val="left" w:pos="567"/>
        </w:tabs>
        <w:ind w:left="567" w:hanging="567"/>
        <w:rPr>
          <w:rFonts w:asciiTheme="minorHAnsi" w:hAnsiTheme="minorHAnsi" w:cstheme="minorHAnsi"/>
          <w:b/>
          <w:sz w:val="22"/>
          <w:szCs w:val="22"/>
        </w:rPr>
      </w:pPr>
    </w:p>
    <w:p w14:paraId="28A30561" w14:textId="7E5F578E" w:rsidR="001B2B95" w:rsidRPr="000E393D" w:rsidRDefault="000E393D" w:rsidP="000E393D">
      <w:pPr>
        <w:tabs>
          <w:tab w:val="left" w:pos="567"/>
        </w:tabs>
        <w:ind w:left="567" w:hanging="567"/>
        <w:rPr>
          <w:rFonts w:asciiTheme="minorHAnsi" w:hAnsiTheme="minorHAnsi" w:cstheme="minorHAnsi"/>
          <w:b/>
          <w:sz w:val="22"/>
          <w:szCs w:val="22"/>
        </w:rPr>
      </w:pPr>
      <w:r>
        <w:rPr>
          <w:rFonts w:asciiTheme="minorHAnsi" w:hAnsiTheme="minorHAnsi" w:cstheme="minorHAnsi"/>
          <w:b/>
          <w:sz w:val="22"/>
          <w:szCs w:val="22"/>
        </w:rPr>
        <w:t>2.3</w:t>
      </w:r>
      <w:r>
        <w:rPr>
          <w:rFonts w:asciiTheme="minorHAnsi" w:hAnsiTheme="minorHAnsi" w:cstheme="minorHAnsi"/>
          <w:b/>
          <w:sz w:val="22"/>
          <w:szCs w:val="22"/>
        </w:rPr>
        <w:tab/>
      </w:r>
      <w:r w:rsidR="001B2B95" w:rsidRPr="00001610">
        <w:rPr>
          <w:rFonts w:asciiTheme="minorHAnsi" w:hAnsiTheme="minorHAnsi" w:cstheme="minorHAnsi"/>
          <w:sz w:val="22"/>
          <w:szCs w:val="22"/>
        </w:rPr>
        <w:t>Opdrachtnemer heeft zich in voldoende mate op de hoogte gesteld van de doelstellingen van Opdrachtgever met betrekking tot onderhavige overeenkomst.</w:t>
      </w:r>
    </w:p>
    <w:p w14:paraId="1112173C" w14:textId="77777777" w:rsidR="001B2B95" w:rsidRPr="00001610" w:rsidRDefault="001B2B95" w:rsidP="001B2B95">
      <w:pPr>
        <w:tabs>
          <w:tab w:val="left" w:pos="567"/>
        </w:tabs>
        <w:ind w:left="567" w:hanging="567"/>
        <w:rPr>
          <w:rFonts w:asciiTheme="minorHAnsi" w:hAnsiTheme="minorHAnsi" w:cstheme="minorHAnsi"/>
          <w:sz w:val="22"/>
          <w:szCs w:val="22"/>
        </w:rPr>
      </w:pPr>
    </w:p>
    <w:p w14:paraId="1498F4AD" w14:textId="3033B622" w:rsidR="001B2B95" w:rsidRPr="00AE7191" w:rsidRDefault="001B2B95" w:rsidP="00AE71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2.</w:t>
      </w:r>
      <w:r w:rsidR="000E393D">
        <w:rPr>
          <w:rFonts w:asciiTheme="minorHAnsi" w:hAnsiTheme="minorHAnsi" w:cstheme="minorHAnsi"/>
          <w:b/>
          <w:sz w:val="22"/>
          <w:szCs w:val="22"/>
        </w:rPr>
        <w:t>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zal Opdrachtnemer tijdig informeren over ontwikkelingen die binnen zijn organisatie gaande zijn en relevantie hebben of kunnen hebben met de uitvoering van de onderhavige overeenkomst. </w:t>
      </w:r>
    </w:p>
    <w:p w14:paraId="4AEF41ED" w14:textId="77777777" w:rsidR="001B2B95" w:rsidRPr="00001610" w:rsidRDefault="001B2B95" w:rsidP="001B2B95">
      <w:pPr>
        <w:ind w:left="426" w:hanging="426"/>
        <w:rPr>
          <w:rFonts w:asciiTheme="minorHAnsi" w:hAnsiTheme="minorHAnsi" w:cstheme="minorHAnsi"/>
          <w:b/>
          <w:sz w:val="22"/>
          <w:szCs w:val="22"/>
        </w:rPr>
      </w:pPr>
      <w:r w:rsidRPr="00001610">
        <w:rPr>
          <w:rFonts w:asciiTheme="minorHAnsi" w:hAnsiTheme="minorHAnsi" w:cstheme="minorHAnsi"/>
          <w:b/>
          <w:sz w:val="22"/>
          <w:szCs w:val="22"/>
        </w:rPr>
        <w:t xml:space="preserve">Artikel 3: Voortgangrapportage en communicatie </w:t>
      </w:r>
    </w:p>
    <w:p w14:paraId="57C0F9F6" w14:textId="77777777" w:rsidR="001B2B95" w:rsidRPr="00001610" w:rsidRDefault="001B2B95" w:rsidP="001B2B95">
      <w:pPr>
        <w:ind w:left="426" w:hanging="426"/>
        <w:rPr>
          <w:rFonts w:asciiTheme="minorHAnsi" w:hAnsiTheme="minorHAnsi" w:cstheme="minorHAnsi"/>
          <w:sz w:val="22"/>
          <w:szCs w:val="22"/>
        </w:rPr>
      </w:pPr>
    </w:p>
    <w:p w14:paraId="21423C8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Opdrachtnemer rapporteert jaarlijks aan de in lid 2 van dit artikel genoemde contactpersoon over de voortgang van de dienstverlening. </w:t>
      </w:r>
    </w:p>
    <w:p w14:paraId="051962BD" w14:textId="77777777" w:rsidR="001B2B95" w:rsidRPr="00001610" w:rsidRDefault="001B2B95" w:rsidP="001B2B95">
      <w:pPr>
        <w:tabs>
          <w:tab w:val="left" w:pos="567"/>
        </w:tabs>
        <w:ind w:left="567" w:hanging="567"/>
        <w:rPr>
          <w:rFonts w:asciiTheme="minorHAnsi" w:hAnsiTheme="minorHAnsi" w:cstheme="minorHAnsi"/>
          <w:sz w:val="22"/>
          <w:szCs w:val="22"/>
        </w:rPr>
      </w:pPr>
    </w:p>
    <w:p w14:paraId="6830C7AC" w14:textId="1B0DD934" w:rsidR="001B2B95" w:rsidRPr="00001610" w:rsidRDefault="001B2B95" w:rsidP="00E72A91">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3.2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Opdrachtgever en Opdrachtnemer wijzen ieder een contactpersoon binnen de organisatie aan. De contactpersonen zijn </w:t>
      </w:r>
      <w:r w:rsidR="00E72A91">
        <w:rPr>
          <w:rFonts w:asciiTheme="minorHAnsi" w:hAnsiTheme="minorHAnsi" w:cstheme="minorHAnsi"/>
          <w:sz w:val="22"/>
          <w:szCs w:val="22"/>
        </w:rPr>
        <w:t xml:space="preserve">operationeel aanspreekpunt. </w:t>
      </w:r>
    </w:p>
    <w:p w14:paraId="32690B18" w14:textId="77777777" w:rsidR="001B2B95" w:rsidRPr="00001610" w:rsidRDefault="001B2B95" w:rsidP="001B2B95">
      <w:pPr>
        <w:tabs>
          <w:tab w:val="left" w:pos="567"/>
        </w:tabs>
        <w:ind w:left="567" w:hanging="567"/>
        <w:rPr>
          <w:rFonts w:asciiTheme="minorHAnsi" w:hAnsiTheme="minorHAnsi" w:cstheme="minorHAnsi"/>
          <w:sz w:val="22"/>
          <w:szCs w:val="22"/>
        </w:rPr>
      </w:pPr>
    </w:p>
    <w:p w14:paraId="02DB69FE" w14:textId="5A917E40" w:rsidR="001B2B95" w:rsidRPr="008D1989" w:rsidRDefault="001B2B95" w:rsidP="001B2B95">
      <w:pPr>
        <w:tabs>
          <w:tab w:val="left" w:pos="567"/>
        </w:tabs>
        <w:ind w:left="567" w:hanging="567"/>
        <w:rPr>
          <w:rFonts w:asciiTheme="minorHAnsi" w:hAnsiTheme="minorHAnsi" w:cstheme="minorHAnsi"/>
          <w:sz w:val="22"/>
          <w:szCs w:val="22"/>
        </w:rPr>
      </w:pPr>
      <w:r w:rsidRPr="008D1989">
        <w:rPr>
          <w:rFonts w:asciiTheme="minorHAnsi" w:hAnsiTheme="minorHAnsi" w:cstheme="minorHAnsi"/>
          <w:b/>
          <w:sz w:val="22"/>
          <w:szCs w:val="22"/>
        </w:rPr>
        <w:t>3.3</w:t>
      </w:r>
      <w:r w:rsidRPr="008D1989">
        <w:rPr>
          <w:rFonts w:asciiTheme="minorHAnsi" w:hAnsiTheme="minorHAnsi" w:cstheme="minorHAnsi"/>
          <w:sz w:val="22"/>
          <w:szCs w:val="22"/>
        </w:rPr>
        <w:t xml:space="preserve"> </w:t>
      </w:r>
      <w:r w:rsidRPr="008D1989">
        <w:rPr>
          <w:rFonts w:asciiTheme="minorHAnsi" w:hAnsiTheme="minorHAnsi" w:cstheme="minorHAnsi"/>
          <w:sz w:val="22"/>
          <w:szCs w:val="22"/>
        </w:rPr>
        <w:tab/>
        <w:t xml:space="preserve">Jaarlijks dient Opdrachtnemer aan te tonen dat de </w:t>
      </w:r>
      <w:proofErr w:type="spellStart"/>
      <w:r w:rsidRPr="008D1989">
        <w:rPr>
          <w:rFonts w:asciiTheme="minorHAnsi" w:hAnsiTheme="minorHAnsi" w:cstheme="minorHAnsi"/>
          <w:sz w:val="22"/>
          <w:szCs w:val="22"/>
        </w:rPr>
        <w:t>KPI’s</w:t>
      </w:r>
      <w:proofErr w:type="spellEnd"/>
      <w:r w:rsidRPr="008D1989">
        <w:rPr>
          <w:rFonts w:asciiTheme="minorHAnsi" w:hAnsiTheme="minorHAnsi" w:cstheme="minorHAnsi"/>
          <w:sz w:val="22"/>
          <w:szCs w:val="22"/>
        </w:rPr>
        <w:t xml:space="preserve"> zijn behaald. Opdrachtnemer geeft indien gewenst toelichting over de wijze van monitoren en deelt eventuele verbetermaatregelen.</w:t>
      </w:r>
    </w:p>
    <w:p w14:paraId="522EAC2F" w14:textId="77777777" w:rsidR="001B2B95" w:rsidRPr="00001610" w:rsidRDefault="001B2B95" w:rsidP="001B2B95">
      <w:pPr>
        <w:tabs>
          <w:tab w:val="left" w:pos="426"/>
          <w:tab w:val="left" w:pos="567"/>
        </w:tabs>
        <w:rPr>
          <w:rFonts w:asciiTheme="minorHAnsi" w:hAnsiTheme="minorHAnsi" w:cstheme="minorHAnsi"/>
          <w:b/>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22423B38" w14:textId="2C21070B" w:rsidR="00F64E57" w:rsidRPr="00001610" w:rsidRDefault="001B2B95" w:rsidP="001B2B95">
      <w:pPr>
        <w:rPr>
          <w:rFonts w:asciiTheme="minorHAnsi" w:hAnsiTheme="minorHAnsi" w:cstheme="minorHAnsi"/>
          <w:sz w:val="22"/>
          <w:szCs w:val="22"/>
        </w:rPr>
      </w:pPr>
      <w:r w:rsidRPr="00B01E0D">
        <w:rPr>
          <w:rFonts w:asciiTheme="minorHAnsi" w:hAnsiTheme="minorHAnsi" w:cstheme="minorHAnsi"/>
          <w:sz w:val="22"/>
          <w:szCs w:val="22"/>
        </w:rPr>
        <w:t xml:space="preserve">Deze overeenkomst gaat in op </w:t>
      </w:r>
      <w:ins w:id="58" w:author="Celine Gordijn | InkoopMeesters B.V" w:date="2023-09-14T14:11:00Z">
        <w:r w:rsidR="00C84218">
          <w:rPr>
            <w:rFonts w:asciiTheme="minorHAnsi" w:hAnsiTheme="minorHAnsi" w:cstheme="minorHAnsi"/>
            <w:sz w:val="22"/>
            <w:szCs w:val="22"/>
          </w:rPr>
          <w:t>15 januari 202</w:t>
        </w:r>
      </w:ins>
      <w:ins w:id="59" w:author="Celine Gordijn | InkoopMeesters B.V" w:date="2023-09-14T15:01:00Z">
        <w:r w:rsidR="009D3559">
          <w:rPr>
            <w:rFonts w:asciiTheme="minorHAnsi" w:hAnsiTheme="minorHAnsi" w:cstheme="minorHAnsi"/>
            <w:sz w:val="22"/>
            <w:szCs w:val="22"/>
          </w:rPr>
          <w:t>4</w:t>
        </w:r>
      </w:ins>
      <w:ins w:id="60" w:author="Celine Gordijn | InkoopMeesters B.V" w:date="2023-09-14T14:11:00Z">
        <w:r w:rsidR="00C84218">
          <w:rPr>
            <w:rFonts w:asciiTheme="minorHAnsi" w:hAnsiTheme="minorHAnsi" w:cstheme="minorHAnsi"/>
            <w:sz w:val="22"/>
            <w:szCs w:val="22"/>
          </w:rPr>
          <w:t xml:space="preserve"> </w:t>
        </w:r>
      </w:ins>
      <w:del w:id="61" w:author="Celine Gordijn | InkoopMeesters B.V" w:date="2023-09-14T14:11:00Z">
        <w:r w:rsidR="00BA5703" w:rsidRPr="00B01E0D" w:rsidDel="00C84218">
          <w:rPr>
            <w:rFonts w:asciiTheme="minorHAnsi" w:hAnsiTheme="minorHAnsi" w:cstheme="minorHAnsi"/>
            <w:sz w:val="22"/>
            <w:szCs w:val="22"/>
          </w:rPr>
          <w:delText xml:space="preserve">1 </w:delText>
        </w:r>
        <w:r w:rsidR="00423A01" w:rsidDel="00C84218">
          <w:rPr>
            <w:rFonts w:asciiTheme="minorHAnsi" w:hAnsiTheme="minorHAnsi" w:cstheme="minorHAnsi"/>
            <w:sz w:val="22"/>
            <w:szCs w:val="22"/>
          </w:rPr>
          <w:delText xml:space="preserve">december </w:delText>
        </w:r>
        <w:r w:rsidR="00BA5703" w:rsidRPr="00B01E0D" w:rsidDel="00C84218">
          <w:rPr>
            <w:rFonts w:asciiTheme="minorHAnsi" w:hAnsiTheme="minorHAnsi" w:cstheme="minorHAnsi"/>
            <w:sz w:val="22"/>
            <w:szCs w:val="22"/>
          </w:rPr>
          <w:delText>202</w:delText>
        </w:r>
        <w:r w:rsidR="00423A01" w:rsidDel="00C84218">
          <w:rPr>
            <w:rFonts w:asciiTheme="minorHAnsi" w:hAnsiTheme="minorHAnsi" w:cstheme="minorHAnsi"/>
            <w:sz w:val="22"/>
            <w:szCs w:val="22"/>
          </w:rPr>
          <w:delText>3</w:delText>
        </w:r>
      </w:del>
      <w:r w:rsidRPr="00B01E0D">
        <w:rPr>
          <w:rFonts w:asciiTheme="minorHAnsi" w:hAnsiTheme="minorHAnsi" w:cstheme="minorHAnsi"/>
          <w:sz w:val="22"/>
          <w:szCs w:val="22"/>
        </w:rPr>
        <w:t xml:space="preserve"> en wordt gesloten voor een periode van </w:t>
      </w:r>
      <w:r w:rsidR="00423A01">
        <w:rPr>
          <w:rFonts w:asciiTheme="minorHAnsi" w:hAnsiTheme="minorHAnsi" w:cstheme="minorHAnsi"/>
          <w:sz w:val="22"/>
          <w:szCs w:val="22"/>
        </w:rPr>
        <w:t>vier</w:t>
      </w:r>
      <w:r w:rsidRPr="00B01E0D">
        <w:rPr>
          <w:rFonts w:asciiTheme="minorHAnsi" w:hAnsiTheme="minorHAnsi" w:cstheme="minorHAnsi"/>
          <w:sz w:val="22"/>
          <w:szCs w:val="22"/>
        </w:rPr>
        <w:t xml:space="preserve"> jaar. De overeenkomst eindigt van rechtswege op </w:t>
      </w:r>
      <w:r w:rsidR="00423A01">
        <w:rPr>
          <w:rFonts w:asciiTheme="minorHAnsi" w:hAnsiTheme="minorHAnsi" w:cstheme="minorHAnsi"/>
          <w:sz w:val="22"/>
          <w:szCs w:val="22"/>
        </w:rPr>
        <w:t>1 december 2027</w:t>
      </w:r>
      <w:r w:rsidR="00A676A5" w:rsidRPr="00B01E0D">
        <w:rPr>
          <w:rFonts w:asciiTheme="minorHAnsi" w:hAnsiTheme="minorHAnsi" w:cstheme="minorHAnsi"/>
          <w:sz w:val="22"/>
          <w:szCs w:val="22"/>
        </w:rPr>
        <w:t xml:space="preserve">. </w:t>
      </w:r>
      <w:r w:rsidRPr="00B01E0D">
        <w:rPr>
          <w:rFonts w:asciiTheme="minorHAnsi" w:hAnsiTheme="minorHAnsi" w:cstheme="minorHAnsi"/>
          <w:sz w:val="22"/>
          <w:szCs w:val="22"/>
        </w:rPr>
        <w:t xml:space="preserve"> </w:t>
      </w:r>
      <w:r w:rsidR="00423A01" w:rsidRPr="00423A01">
        <w:rPr>
          <w:rFonts w:ascii="Calibri" w:eastAsia="Calibri" w:hAnsi="Calibri"/>
          <w:sz w:val="22"/>
          <w:szCs w:val="22"/>
          <w:lang w:eastAsia="en-US"/>
        </w:rPr>
        <w:t>De overeenkomst is door de aanbestedende dienst tussentijds te beëindigen met een opzegtermijn van zes maanden.</w:t>
      </w:r>
    </w:p>
    <w:p w14:paraId="7EF228E8" w14:textId="77777777" w:rsidR="001B2B95" w:rsidRPr="00001610" w:rsidRDefault="001B2B95" w:rsidP="001B2B95">
      <w:pPr>
        <w:tabs>
          <w:tab w:val="left" w:pos="567"/>
        </w:tabs>
        <w:ind w:left="567" w:hanging="567"/>
        <w:rPr>
          <w:rFonts w:asciiTheme="minorHAnsi" w:hAnsiTheme="minorHAnsi" w:cstheme="minorHAnsi"/>
          <w:sz w:val="22"/>
          <w:szCs w:val="22"/>
        </w:rPr>
      </w:pPr>
    </w:p>
    <w:p w14:paraId="2B1836C2"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lastRenderedPageBreak/>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001B2B95" w:rsidP="001B2B95">
      <w:pPr>
        <w:tabs>
          <w:tab w:val="left" w:pos="284"/>
        </w:tabs>
        <w:ind w:left="567" w:hanging="567"/>
        <w:rPr>
          <w:rFonts w:asciiTheme="minorHAnsi" w:hAnsiTheme="minorHAnsi" w:cstheme="minorHAnsi"/>
          <w:b/>
          <w:sz w:val="22"/>
          <w:szCs w:val="22"/>
        </w:rPr>
      </w:pPr>
      <w:r w:rsidRPr="00001610">
        <w:rPr>
          <w:rFonts w:asciiTheme="minorHAnsi" w:hAnsiTheme="minorHAnsi" w:cstheme="minorHAnsi"/>
          <w:b/>
          <w:bCs/>
          <w:sz w:val="22"/>
          <w:szCs w:val="22"/>
        </w:rPr>
        <w:t>5.3</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geheimhoudingsplicht blijft bestaan na het einde van de overeenkomst.</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55CAD9F6"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6:  Aansprakelijkheid en verzekering</w:t>
      </w:r>
    </w:p>
    <w:p w14:paraId="6218914D" w14:textId="77777777" w:rsidR="001B2B95" w:rsidRPr="00001610" w:rsidRDefault="001B2B95" w:rsidP="001B2B95">
      <w:pPr>
        <w:tabs>
          <w:tab w:val="left" w:pos="567"/>
        </w:tabs>
        <w:rPr>
          <w:rFonts w:asciiTheme="minorHAnsi" w:hAnsiTheme="minorHAnsi" w:cstheme="minorHAnsi"/>
          <w:b/>
          <w:sz w:val="22"/>
          <w:szCs w:val="22"/>
        </w:rPr>
      </w:pPr>
    </w:p>
    <w:p w14:paraId="638B1621" w14:textId="22135F68" w:rsidR="001B2B95" w:rsidRPr="006D73D3" w:rsidRDefault="001B2B95" w:rsidP="001B2B95">
      <w:pPr>
        <w:tabs>
          <w:tab w:val="left" w:pos="993"/>
        </w:tabs>
        <w:ind w:left="567" w:hanging="567"/>
        <w:rPr>
          <w:rFonts w:asciiTheme="minorHAnsi" w:hAnsiTheme="minorHAnsi" w:cstheme="minorHAnsi"/>
          <w:sz w:val="22"/>
          <w:szCs w:val="22"/>
        </w:rPr>
      </w:pPr>
      <w:r w:rsidRPr="006D73D3">
        <w:rPr>
          <w:rFonts w:asciiTheme="minorHAnsi" w:hAnsiTheme="minorHAnsi" w:cstheme="minorHAnsi"/>
          <w:b/>
          <w:sz w:val="22"/>
          <w:szCs w:val="22"/>
        </w:rPr>
        <w:t>6.1</w:t>
      </w:r>
      <w:r w:rsidRPr="006D73D3">
        <w:rPr>
          <w:rFonts w:asciiTheme="minorHAnsi" w:hAnsiTheme="minorHAnsi" w:cstheme="minorHAnsi"/>
          <w:b/>
          <w:sz w:val="22"/>
          <w:szCs w:val="22"/>
        </w:rPr>
        <w:tab/>
      </w:r>
      <w:r w:rsidRPr="006D73D3">
        <w:rPr>
          <w:rFonts w:asciiTheme="minorHAnsi" w:hAnsiTheme="minorHAnsi" w:cstheme="minorHAnsi"/>
          <w:sz w:val="22"/>
          <w:szCs w:val="22"/>
        </w:rPr>
        <w:t xml:space="preserve">Opdrachtnemer is aansprakelijk voor alle schade, met een maximum van </w:t>
      </w:r>
      <w:r w:rsidR="00A676A5" w:rsidRPr="006D73D3">
        <w:rPr>
          <w:rFonts w:asciiTheme="minorHAnsi" w:hAnsiTheme="minorHAnsi" w:cstheme="minorHAnsi"/>
          <w:sz w:val="22"/>
          <w:szCs w:val="22"/>
        </w:rPr>
        <w:t>€</w:t>
      </w:r>
      <w:r w:rsidR="00C84218">
        <w:rPr>
          <w:rFonts w:asciiTheme="minorHAnsi" w:hAnsiTheme="minorHAnsi" w:cstheme="minorHAnsi"/>
          <w:sz w:val="22"/>
          <w:szCs w:val="22"/>
        </w:rPr>
        <w:t xml:space="preserve"> </w:t>
      </w:r>
      <w:ins w:id="62" w:author="Celine Gordijn | InkoopMeesters B.V" w:date="2023-09-14T14:09:00Z">
        <w:r w:rsidR="00C84218">
          <w:rPr>
            <w:rFonts w:asciiTheme="minorHAnsi" w:hAnsiTheme="minorHAnsi" w:cstheme="minorHAnsi"/>
            <w:sz w:val="22"/>
            <w:szCs w:val="22"/>
          </w:rPr>
          <w:t>500.000</w:t>
        </w:r>
      </w:ins>
      <w:r w:rsidR="00A676A5" w:rsidRPr="006D73D3">
        <w:rPr>
          <w:rFonts w:asciiTheme="minorHAnsi" w:hAnsiTheme="minorHAnsi" w:cstheme="minorHAnsi"/>
          <w:sz w:val="22"/>
          <w:szCs w:val="22"/>
        </w:rPr>
        <w:t xml:space="preserve"> </w:t>
      </w:r>
      <w:r w:rsidRPr="006D73D3">
        <w:rPr>
          <w:rFonts w:asciiTheme="minorHAnsi" w:hAnsiTheme="minorHAnsi" w:cstheme="minorHAnsi"/>
          <w:sz w:val="22"/>
          <w:szCs w:val="22"/>
        </w:rPr>
        <w:t xml:space="preserve">per schadegeval en </w:t>
      </w:r>
      <w:r w:rsidR="00A676A5" w:rsidRPr="006D73D3">
        <w:rPr>
          <w:rFonts w:asciiTheme="minorHAnsi" w:hAnsiTheme="minorHAnsi" w:cstheme="minorHAnsi"/>
          <w:sz w:val="22"/>
          <w:szCs w:val="22"/>
        </w:rPr>
        <w:t>€</w:t>
      </w:r>
      <w:r w:rsidR="00C84218">
        <w:rPr>
          <w:rFonts w:asciiTheme="minorHAnsi" w:hAnsiTheme="minorHAnsi" w:cstheme="minorHAnsi"/>
          <w:sz w:val="22"/>
          <w:szCs w:val="22"/>
        </w:rPr>
        <w:t xml:space="preserve"> </w:t>
      </w:r>
      <w:ins w:id="63" w:author="Celine Gordijn | InkoopMeesters B.V" w:date="2023-09-14T14:09:00Z">
        <w:r w:rsidR="00C84218">
          <w:rPr>
            <w:rFonts w:asciiTheme="minorHAnsi" w:hAnsiTheme="minorHAnsi" w:cstheme="minorHAnsi"/>
            <w:sz w:val="22"/>
            <w:szCs w:val="22"/>
          </w:rPr>
          <w:t>1.000.000</w:t>
        </w:r>
      </w:ins>
      <w:r w:rsidR="00A676A5" w:rsidRPr="006D73D3">
        <w:rPr>
          <w:rFonts w:asciiTheme="minorHAnsi" w:hAnsiTheme="minorHAnsi" w:cstheme="minorHAnsi"/>
          <w:sz w:val="22"/>
          <w:szCs w:val="22"/>
        </w:rPr>
        <w:t xml:space="preserve"> </w:t>
      </w:r>
      <w:r w:rsidRPr="006D73D3">
        <w:rPr>
          <w:rFonts w:asciiTheme="minorHAnsi" w:hAnsiTheme="minorHAnsi" w:cstheme="minorHAnsi"/>
          <w:sz w:val="22"/>
          <w:szCs w:val="22"/>
        </w:rPr>
        <w:t xml:space="preserve">per jaar, die door de uitvoering van de overeenkomst ontstaat door een toerekenbare tekortkoming of onrechtmatige daad door Opdrachtnemer. </w:t>
      </w:r>
      <w:r w:rsidR="004F0236" w:rsidRPr="006D73D3">
        <w:rPr>
          <w:rFonts w:asciiTheme="minorHAnsi" w:hAnsiTheme="minorHAnsi" w:cstheme="minorHAnsi"/>
          <w:sz w:val="22"/>
          <w:szCs w:val="22"/>
        </w:rPr>
        <w:t>Gevolgschade</w:t>
      </w:r>
      <w:r w:rsidRPr="006D73D3">
        <w:rPr>
          <w:rFonts w:asciiTheme="minorHAnsi" w:hAnsiTheme="minorHAnsi" w:cstheme="minorHAnsi"/>
          <w:sz w:val="22"/>
          <w:szCs w:val="22"/>
        </w:rPr>
        <w:t xml:space="preserve"> is uitgesloten.</w:t>
      </w:r>
    </w:p>
    <w:p w14:paraId="69DCE40D" w14:textId="77777777" w:rsidR="001B2B95" w:rsidRPr="00001610" w:rsidRDefault="001B2B95" w:rsidP="001B2B95">
      <w:pPr>
        <w:tabs>
          <w:tab w:val="left" w:pos="993"/>
        </w:tabs>
        <w:ind w:left="567" w:hanging="567"/>
        <w:rPr>
          <w:rFonts w:asciiTheme="minorHAnsi" w:hAnsiTheme="minorHAnsi" w:cstheme="minorHAnsi"/>
          <w:sz w:val="22"/>
          <w:szCs w:val="22"/>
        </w:rPr>
      </w:pPr>
    </w:p>
    <w:p w14:paraId="5A25AE6C" w14:textId="77777777" w:rsidR="001B2B95" w:rsidRPr="00001610" w:rsidRDefault="001B2B95" w:rsidP="001B2B95">
      <w:pPr>
        <w:tabs>
          <w:tab w:val="left" w:pos="993"/>
        </w:tabs>
        <w:ind w:left="567" w:hanging="567"/>
        <w:rPr>
          <w:rFonts w:asciiTheme="minorHAnsi" w:hAnsiTheme="minorHAnsi" w:cstheme="minorHAnsi"/>
          <w:sz w:val="22"/>
          <w:szCs w:val="22"/>
        </w:rPr>
      </w:pPr>
      <w:r w:rsidRPr="00001610">
        <w:rPr>
          <w:rFonts w:asciiTheme="minorHAnsi" w:hAnsiTheme="minorHAnsi" w:cstheme="minorHAnsi"/>
          <w:b/>
          <w:bCs/>
          <w:sz w:val="22"/>
          <w:szCs w:val="22"/>
        </w:rPr>
        <w:t>6.2</w:t>
      </w:r>
      <w:r w:rsidRPr="00001610">
        <w:rPr>
          <w:rFonts w:asciiTheme="minorHAnsi" w:hAnsiTheme="minorHAnsi" w:cstheme="minorHAnsi"/>
          <w:sz w:val="22"/>
          <w:szCs w:val="22"/>
        </w:rPr>
        <w:tab/>
        <w:t>De uitsluitingen en beperkingen van aansprakelijkheid genoemd in het voorgaande lid zijn niet van toepassing in geval van opzet of grove nalatigheid.</w:t>
      </w:r>
    </w:p>
    <w:p w14:paraId="72A14E0E" w14:textId="77777777" w:rsidR="001B2B95" w:rsidRPr="00001610" w:rsidRDefault="001B2B95" w:rsidP="001B2B95">
      <w:pPr>
        <w:tabs>
          <w:tab w:val="left" w:pos="993"/>
        </w:tabs>
        <w:ind w:left="567" w:hanging="567"/>
        <w:rPr>
          <w:rFonts w:asciiTheme="minorHAnsi" w:hAnsiTheme="minorHAnsi" w:cstheme="minorHAnsi"/>
          <w:sz w:val="22"/>
          <w:szCs w:val="22"/>
        </w:rPr>
      </w:pPr>
    </w:p>
    <w:p w14:paraId="313C73B6" w14:textId="24CDD616" w:rsidR="001B2B95" w:rsidRPr="00001610"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6.3</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vrijwaart Opdrachtgever tegen aanspraken van derden ter zake van schade bedoeld in lid 1</w:t>
      </w:r>
      <w:ins w:id="64" w:author="Celine Gordijn | InkoopMeesters B.V" w:date="2023-10-02T14:25:00Z">
        <w:r w:rsidR="00E001C5">
          <w:rPr>
            <w:rFonts w:asciiTheme="minorHAnsi" w:hAnsiTheme="minorHAnsi" w:cstheme="minorHAnsi"/>
            <w:sz w:val="22"/>
            <w:szCs w:val="22"/>
          </w:rPr>
          <w:t xml:space="preserve"> in</w:t>
        </w:r>
      </w:ins>
      <w:ins w:id="65" w:author="Celine Gordijn | InkoopMeesters B.V" w:date="2023-10-02T14:27:00Z">
        <w:r w:rsidR="00E001C5">
          <w:rPr>
            <w:rFonts w:asciiTheme="minorHAnsi" w:hAnsiTheme="minorHAnsi" w:cstheme="minorHAnsi"/>
            <w:sz w:val="22"/>
            <w:szCs w:val="22"/>
          </w:rPr>
          <w:t xml:space="preserve"> het</w:t>
        </w:r>
      </w:ins>
      <w:ins w:id="66" w:author="Celine Gordijn | InkoopMeesters B.V" w:date="2023-10-02T14:25:00Z">
        <w:r w:rsidR="00E001C5">
          <w:rPr>
            <w:rFonts w:asciiTheme="minorHAnsi" w:hAnsiTheme="minorHAnsi" w:cstheme="minorHAnsi"/>
            <w:sz w:val="22"/>
            <w:szCs w:val="22"/>
          </w:rPr>
          <w:t xml:space="preserve"> geval van een toerekenbare tekortkoming</w:t>
        </w:r>
      </w:ins>
      <w:r w:rsidRPr="00001610">
        <w:rPr>
          <w:rFonts w:asciiTheme="minorHAnsi" w:hAnsiTheme="minorHAnsi" w:cstheme="minorHAnsi"/>
          <w:sz w:val="22"/>
          <w:szCs w:val="22"/>
        </w:rPr>
        <w:t>, behalve in geval van opzet of grove schuld van Opdrachtgever.</w:t>
      </w:r>
    </w:p>
    <w:p w14:paraId="772FD412" w14:textId="77777777" w:rsidR="001B2B95" w:rsidRPr="00001610" w:rsidRDefault="001B2B95" w:rsidP="001B2B95">
      <w:pPr>
        <w:tabs>
          <w:tab w:val="left" w:pos="540"/>
          <w:tab w:val="left" w:pos="993"/>
        </w:tabs>
        <w:ind w:left="567" w:hanging="540"/>
        <w:rPr>
          <w:rFonts w:asciiTheme="minorHAnsi" w:hAnsiTheme="minorHAnsi" w:cstheme="minorHAnsi"/>
          <w:sz w:val="22"/>
          <w:szCs w:val="22"/>
        </w:rPr>
      </w:pPr>
    </w:p>
    <w:p w14:paraId="00E7B745" w14:textId="699FA36E" w:rsidR="001B2B95" w:rsidRDefault="001B2B95" w:rsidP="001B2B95">
      <w:pPr>
        <w:tabs>
          <w:tab w:val="left" w:pos="540"/>
          <w:tab w:val="left" w:pos="993"/>
        </w:tabs>
        <w:ind w:left="567" w:hanging="540"/>
        <w:rPr>
          <w:rFonts w:asciiTheme="minorHAnsi" w:hAnsiTheme="minorHAnsi" w:cstheme="minorHAnsi"/>
          <w:sz w:val="22"/>
          <w:szCs w:val="22"/>
        </w:rPr>
      </w:pPr>
      <w:r w:rsidRPr="00001610">
        <w:rPr>
          <w:rFonts w:asciiTheme="minorHAnsi" w:hAnsiTheme="minorHAnsi" w:cstheme="minorHAnsi"/>
          <w:b/>
          <w:sz w:val="22"/>
          <w:szCs w:val="22"/>
        </w:rPr>
        <w:t>6.4</w:t>
      </w:r>
      <w:r w:rsidRPr="00001610">
        <w:rPr>
          <w:rFonts w:asciiTheme="minorHAnsi" w:hAnsiTheme="minorHAnsi" w:cstheme="minorHAnsi"/>
          <w:b/>
          <w:sz w:val="22"/>
          <w:szCs w:val="22"/>
        </w:rPr>
        <w:tab/>
      </w:r>
      <w:r w:rsidRPr="00001610">
        <w:rPr>
          <w:rFonts w:asciiTheme="minorHAnsi" w:hAnsiTheme="minorHAnsi" w:cstheme="minorHAnsi"/>
          <w:sz w:val="22"/>
          <w:szCs w:val="22"/>
        </w:rPr>
        <w:t xml:space="preserve">In het </w:t>
      </w:r>
      <w:r w:rsidR="00AE7191">
        <w:rPr>
          <w:rFonts w:asciiTheme="minorHAnsi" w:hAnsiTheme="minorHAnsi" w:cstheme="minorHAnsi"/>
          <w:sz w:val="22"/>
          <w:szCs w:val="22"/>
        </w:rPr>
        <w:t>g</w:t>
      </w:r>
      <w:r w:rsidRPr="00001610">
        <w:rPr>
          <w:rFonts w:asciiTheme="minorHAnsi" w:hAnsiTheme="minorHAnsi" w:cstheme="minorHAnsi"/>
          <w:sz w:val="22"/>
          <w:szCs w:val="22"/>
        </w:rPr>
        <w:t>eval zich een schadegeval voordoet zullen partijen gezamenlijk in overleg treden over de ontstane schade en in redelijkheid kijken naar de beste oplossing, hierbij rekening houdend met elkaars belangen.</w:t>
      </w:r>
    </w:p>
    <w:p w14:paraId="7619200F" w14:textId="77777777" w:rsidR="007022DF" w:rsidRDefault="007022DF" w:rsidP="001B2B95">
      <w:pPr>
        <w:tabs>
          <w:tab w:val="left" w:pos="540"/>
          <w:tab w:val="left" w:pos="993"/>
        </w:tabs>
        <w:ind w:left="567" w:hanging="540"/>
        <w:rPr>
          <w:rFonts w:asciiTheme="minorHAnsi" w:hAnsiTheme="minorHAnsi" w:cstheme="minorHAnsi"/>
          <w:sz w:val="22"/>
          <w:szCs w:val="22"/>
        </w:rPr>
      </w:pPr>
    </w:p>
    <w:p w14:paraId="00C8D593" w14:textId="77777777" w:rsidR="00AE7191" w:rsidRDefault="007022DF" w:rsidP="001B2B95">
      <w:pPr>
        <w:tabs>
          <w:tab w:val="left" w:pos="540"/>
          <w:tab w:val="left" w:pos="993"/>
        </w:tabs>
        <w:ind w:left="567" w:hanging="540"/>
        <w:rPr>
          <w:ins w:id="67" w:author="Celine Gordijn | InkoopMeesters B.V" w:date="2023-10-04T08:43:00Z"/>
          <w:rFonts w:asciiTheme="minorHAnsi" w:hAnsiTheme="minorHAnsi" w:cstheme="minorHAnsi"/>
          <w:color w:val="FF0000"/>
          <w:sz w:val="22"/>
          <w:szCs w:val="22"/>
        </w:rPr>
      </w:pPr>
      <w:r>
        <w:rPr>
          <w:rFonts w:asciiTheme="minorHAnsi" w:hAnsiTheme="minorHAnsi" w:cstheme="minorHAnsi"/>
          <w:sz w:val="22"/>
          <w:szCs w:val="22"/>
        </w:rPr>
        <w:t>6.5</w:t>
      </w:r>
      <w:r>
        <w:rPr>
          <w:rFonts w:asciiTheme="minorHAnsi" w:hAnsiTheme="minorHAnsi" w:cstheme="minorHAnsi"/>
          <w:sz w:val="22"/>
          <w:szCs w:val="22"/>
        </w:rPr>
        <w:tab/>
      </w:r>
      <w:ins w:id="68" w:author="Celine Gordijn | InkoopMeesters B.V" w:date="2023-09-14T14:48:00Z">
        <w:r w:rsidR="00AE7191">
          <w:rPr>
            <w:rFonts w:asciiTheme="minorHAnsi" w:hAnsiTheme="minorHAnsi" w:cstheme="minorHAnsi"/>
            <w:sz w:val="22"/>
            <w:szCs w:val="22"/>
          </w:rPr>
          <w:t xml:space="preserve">Opdrachtgever </w:t>
        </w:r>
        <w:r w:rsidR="00AE7191">
          <w:rPr>
            <w:rFonts w:asciiTheme="minorHAnsi" w:hAnsiTheme="minorHAnsi" w:cstheme="minorHAnsi"/>
            <w:color w:val="FF0000"/>
            <w:sz w:val="22"/>
            <w:szCs w:val="22"/>
          </w:rPr>
          <w:t xml:space="preserve">gedraagt zich ten aanzien van de </w:t>
        </w:r>
      </w:ins>
      <w:ins w:id="69" w:author="Celine Gordijn | InkoopMeesters B.V" w:date="2023-09-14T14:49:00Z">
        <w:r w:rsidR="00AE7191">
          <w:rPr>
            <w:rFonts w:asciiTheme="minorHAnsi" w:hAnsiTheme="minorHAnsi" w:cstheme="minorHAnsi"/>
            <w:color w:val="FF0000"/>
            <w:sz w:val="22"/>
            <w:szCs w:val="22"/>
          </w:rPr>
          <w:t xml:space="preserve">flexibele arbeidskracht </w:t>
        </w:r>
      </w:ins>
      <w:ins w:id="70" w:author="Celine Gordijn | InkoopMeesters B.V" w:date="2023-09-14T14:48:00Z">
        <w:r w:rsidR="00AE7191">
          <w:rPr>
            <w:rFonts w:asciiTheme="minorHAnsi" w:hAnsiTheme="minorHAnsi" w:cstheme="minorHAnsi"/>
            <w:color w:val="FF0000"/>
            <w:sz w:val="22"/>
            <w:szCs w:val="22"/>
          </w:rPr>
          <w:t xml:space="preserve">in overeenstemming met artikel 7:658, lid 4 BW bij het uitoefenen van toezicht en/of de leiding alsmede met betrekking tot het uitoefenen van het werk op dezelfde zorgvuldige wijze als waartoe hij ten </w:t>
        </w:r>
      </w:ins>
      <w:ins w:id="71" w:author="Celine Gordijn | InkoopMeesters B.V" w:date="2023-09-14T14:49:00Z">
        <w:r w:rsidR="00AE7191">
          <w:rPr>
            <w:rFonts w:asciiTheme="minorHAnsi" w:hAnsiTheme="minorHAnsi" w:cstheme="minorHAnsi"/>
            <w:color w:val="FF0000"/>
            <w:sz w:val="22"/>
            <w:szCs w:val="22"/>
          </w:rPr>
          <w:t>opzichten</w:t>
        </w:r>
      </w:ins>
      <w:ins w:id="72" w:author="Celine Gordijn | InkoopMeesters B.V" w:date="2023-09-14T14:48:00Z">
        <w:r w:rsidR="00AE7191">
          <w:rPr>
            <w:rFonts w:asciiTheme="minorHAnsi" w:hAnsiTheme="minorHAnsi" w:cstheme="minorHAnsi"/>
            <w:color w:val="FF0000"/>
            <w:sz w:val="22"/>
            <w:szCs w:val="22"/>
          </w:rPr>
          <w:t xml:space="preserve"> van zijn eigen medewerkers gehouden is. </w:t>
        </w:r>
      </w:ins>
    </w:p>
    <w:p w14:paraId="7DAEDA9A" w14:textId="77777777" w:rsidR="002237BE" w:rsidRDefault="002237BE" w:rsidP="001B2B95">
      <w:pPr>
        <w:tabs>
          <w:tab w:val="left" w:pos="540"/>
          <w:tab w:val="left" w:pos="993"/>
        </w:tabs>
        <w:ind w:left="567" w:hanging="540"/>
        <w:rPr>
          <w:ins w:id="73" w:author="Celine Gordijn | InkoopMeesters B.V" w:date="2023-10-04T08:43:00Z"/>
          <w:rFonts w:asciiTheme="minorHAnsi" w:hAnsiTheme="minorHAnsi" w:cstheme="minorHAnsi"/>
          <w:color w:val="FF0000"/>
          <w:sz w:val="22"/>
          <w:szCs w:val="22"/>
        </w:rPr>
      </w:pPr>
    </w:p>
    <w:p w14:paraId="6D255F01" w14:textId="55CFE482" w:rsidR="002237BE" w:rsidRDefault="002237BE" w:rsidP="001B2B95">
      <w:pPr>
        <w:tabs>
          <w:tab w:val="left" w:pos="540"/>
          <w:tab w:val="left" w:pos="993"/>
        </w:tabs>
        <w:ind w:left="567" w:hanging="540"/>
        <w:rPr>
          <w:ins w:id="74" w:author="Celine Gordijn | InkoopMeesters B.V" w:date="2023-09-14T14:49:00Z"/>
          <w:rFonts w:asciiTheme="minorHAnsi" w:hAnsiTheme="minorHAnsi" w:cstheme="minorHAnsi"/>
          <w:color w:val="FF0000"/>
          <w:sz w:val="22"/>
          <w:szCs w:val="22"/>
        </w:rPr>
      </w:pPr>
      <w:ins w:id="75" w:author="Celine Gordijn | InkoopMeesters B.V" w:date="2023-10-04T08:43:00Z">
        <w:r>
          <w:rPr>
            <w:rFonts w:asciiTheme="minorHAnsi" w:hAnsiTheme="minorHAnsi" w:cstheme="minorHAnsi"/>
            <w:color w:val="FF0000"/>
            <w:sz w:val="22"/>
            <w:szCs w:val="22"/>
          </w:rPr>
          <w:t>6.6</w:t>
        </w:r>
        <w:r>
          <w:rPr>
            <w:rFonts w:asciiTheme="minorHAnsi" w:hAnsiTheme="minorHAnsi" w:cstheme="minorHAnsi"/>
            <w:color w:val="FF0000"/>
            <w:sz w:val="22"/>
            <w:szCs w:val="22"/>
          </w:rPr>
          <w:tab/>
        </w:r>
        <w:r w:rsidRPr="002237BE">
          <w:rPr>
            <w:rFonts w:asciiTheme="minorHAnsi" w:hAnsiTheme="minorHAnsi" w:cstheme="minorHAnsi"/>
            <w:color w:val="FF0000"/>
            <w:sz w:val="22"/>
            <w:szCs w:val="22"/>
          </w:rPr>
          <w:t>Opdrachtgever is op grond van artikel 6:170 BW aansprakelijk voor schade veroorzaakt door de gedetacheerde die onder leiding en toezicht werkt van Opdrachtgever, die Opdrachtnemer te werk stelt bij Opdrachtgever. Opdrachtgever kan de schade verhalen op de gedetacheerde, indien er sprake is van opzet of grove schuld aan de zijde van de gedetacheerde.</w:t>
        </w:r>
      </w:ins>
    </w:p>
    <w:p w14:paraId="0B0B2E33" w14:textId="77777777" w:rsidR="0034118A" w:rsidRDefault="0034118A" w:rsidP="00AE7191">
      <w:pPr>
        <w:tabs>
          <w:tab w:val="left" w:pos="540"/>
          <w:tab w:val="left" w:pos="993"/>
        </w:tabs>
        <w:rPr>
          <w:rFonts w:asciiTheme="minorHAnsi" w:hAnsiTheme="minorHAnsi" w:cstheme="minorHAnsi"/>
          <w:color w:val="FF0000"/>
          <w:sz w:val="22"/>
          <w:szCs w:val="22"/>
        </w:rPr>
      </w:pPr>
    </w:p>
    <w:p w14:paraId="546E87F0" w14:textId="77777777" w:rsidR="001B2B95" w:rsidRPr="00001610" w:rsidRDefault="001B2B95" w:rsidP="001B2B95">
      <w:pPr>
        <w:tabs>
          <w:tab w:val="left" w:pos="540"/>
          <w:tab w:val="left" w:pos="567"/>
        </w:tabs>
        <w:ind w:left="540" w:hanging="540"/>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77777777" w:rsidR="001B2B95" w:rsidRPr="00001610" w:rsidRDefault="001B2B95" w:rsidP="001B2B95">
      <w:pPr>
        <w:tabs>
          <w:tab w:val="left" w:pos="851"/>
        </w:tabs>
        <w:rPr>
          <w:rFonts w:asciiTheme="minorHAnsi" w:hAnsiTheme="minorHAnsi" w:cstheme="minorHAnsi"/>
          <w:sz w:val="22"/>
          <w:szCs w:val="22"/>
        </w:rPr>
      </w:pPr>
      <w:r w:rsidRPr="00001610">
        <w:rPr>
          <w:rFonts w:asciiTheme="minorHAnsi" w:hAnsiTheme="minorHAnsi" w:cstheme="minorHAnsi"/>
          <w:sz w:val="22"/>
          <w:szCs w:val="22"/>
        </w:rPr>
        <w:t>Opdrachtnemer zal facturen deugdelijk gespecificeerd aan Opdrachtgever doen toekomen. Bij het aangaan van onderhavige overeenkomst kunnen hierover nadere afspraken worden gemaakt.</w:t>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t>
      </w:r>
      <w:r w:rsidRPr="00001610">
        <w:rPr>
          <w:rFonts w:asciiTheme="minorHAnsi" w:hAnsiTheme="minorHAnsi" w:cstheme="minorHAnsi"/>
          <w:sz w:val="22"/>
          <w:szCs w:val="22"/>
        </w:rPr>
        <w:lastRenderedPageBreak/>
        <w:t xml:space="preserve">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3DCF5C3E"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 xml:space="preserve">Onverminderd het bepaalde in artikel 4 heeft een partij het recht om door een mededeling aan de wederpartij de overeenkomst met onmiddellijke ingang en zonder rechterlijke tussenkomst geheel of gedeeltelijk op te zeggen, </w:t>
      </w:r>
      <w:r w:rsidR="00C50251" w:rsidRPr="00F12E42">
        <w:rPr>
          <w:rFonts w:asciiTheme="minorHAnsi" w:hAnsiTheme="minorHAnsi" w:cstheme="minorBidi"/>
          <w:sz w:val="22"/>
          <w:szCs w:val="22"/>
        </w:rPr>
        <w:t>indien de volgende situaties zich voordoen</w:t>
      </w:r>
      <w:del w:id="76" w:author="Celine Gordijn | InkoopMeesters B.V" w:date="2023-09-20T12:32:00Z">
        <w:r w:rsidR="00C50251" w:rsidRPr="00F12E42" w:rsidDel="00D93919">
          <w:rPr>
            <w:rFonts w:asciiTheme="minorHAnsi" w:hAnsiTheme="minorHAnsi" w:cstheme="minorBidi"/>
            <w:sz w:val="22"/>
            <w:szCs w:val="22"/>
          </w:rPr>
          <w:delText xml:space="preserve"> en redelijkerwijs van de Opdrachtgever niet kan worden verwacht dat deze de overeenkomst intact houdt</w:delText>
        </w:r>
        <w:r w:rsidR="00C50251" w:rsidDel="00D93919">
          <w:rPr>
            <w:rFonts w:asciiTheme="minorHAnsi" w:hAnsiTheme="minorHAnsi" w:cstheme="minorBidi"/>
            <w:sz w:val="22"/>
            <w:szCs w:val="22"/>
          </w:rPr>
          <w:delText>, waarbij Opdrachtgever bepaalt wanneer er niet van hem verwacht kan worden dat deze de overeenkomst intact houdt</w:delText>
        </w:r>
      </w:del>
      <w:r w:rsidRPr="6F25EAFB">
        <w:rPr>
          <w:rFonts w:asciiTheme="minorHAnsi" w:hAnsiTheme="minorHAnsi" w:cstheme="minorBidi"/>
          <w:sz w:val="22"/>
          <w:szCs w:val="22"/>
        </w:rPr>
        <w:t>:</w:t>
      </w:r>
    </w:p>
    <w:p w14:paraId="21BE6D61" w14:textId="605421B5"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w:t>
      </w:r>
      <w:r w:rsidR="000B2D82">
        <w:rPr>
          <w:rFonts w:asciiTheme="minorHAnsi" w:hAnsiTheme="minorHAnsi" w:cstheme="minorHAnsi"/>
          <w:sz w:val="22"/>
          <w:szCs w:val="22"/>
        </w:rPr>
        <w:t>redelijke (door Opdrachtgever te bepalen) termijn</w:t>
      </w:r>
      <w:r w:rsidRPr="00001610">
        <w:rPr>
          <w:rFonts w:asciiTheme="minorHAnsi" w:hAnsiTheme="minorHAnsi" w:cstheme="minorHAnsi"/>
          <w:sz w:val="22"/>
          <w:szCs w:val="22"/>
        </w:rPr>
        <w:t xml:space="preserve">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lastRenderedPageBreak/>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029D0F08"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r w:rsidR="00917D34">
        <w:rPr>
          <w:rFonts w:asciiTheme="minorHAnsi" w:hAnsiTheme="minorHAnsi" w:cstheme="minorHAnsi"/>
          <w:sz w:val="22"/>
          <w:szCs w:val="22"/>
        </w:rPr>
        <w:t xml:space="preserve"> Hierbij geldt ook dat </w:t>
      </w:r>
      <w:r w:rsidR="00917D34" w:rsidRPr="00F12E42">
        <w:rPr>
          <w:rFonts w:asciiTheme="minorHAnsi" w:hAnsiTheme="minorHAnsi" w:cstheme="minorBidi"/>
          <w:sz w:val="22"/>
          <w:szCs w:val="22"/>
        </w:rPr>
        <w:t>redelijkerwijs van de Opdrachtgever niet kan worden verwacht dat deze de overeenkomst intact houdt</w:t>
      </w:r>
      <w:r w:rsidR="00917D34">
        <w:rPr>
          <w:rFonts w:asciiTheme="minorHAnsi" w:hAnsiTheme="minorHAnsi" w:cstheme="minorBidi"/>
          <w:sz w:val="22"/>
          <w:szCs w:val="22"/>
        </w:rPr>
        <w:t>, waarbij Opdrachtgever bepaalt wanneer er niet van hem verwacht kan worden dat deze de overeenkomst intact houdt.</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7C8B4B21" w14:textId="53C54BEA" w:rsidR="00286E28" w:rsidRPr="00001610" w:rsidRDefault="00286E28" w:rsidP="00286E28">
      <w:pPr>
        <w:rPr>
          <w:rFonts w:asciiTheme="minorHAnsi" w:hAnsiTheme="minorHAnsi" w:cstheme="minorHAnsi"/>
          <w:color w:val="FF0000"/>
          <w:sz w:val="22"/>
          <w:szCs w:val="22"/>
        </w:rPr>
      </w:pPr>
    </w:p>
    <w:p w14:paraId="284EAC15" w14:textId="369677A9" w:rsidR="00286E28" w:rsidRPr="00001610" w:rsidRDefault="00286E28" w:rsidP="00423A01">
      <w:pPr>
        <w:rPr>
          <w:rFonts w:asciiTheme="minorHAnsi" w:hAnsiTheme="minorHAnsi" w:cstheme="minorHAnsi"/>
          <w:color w:val="FF0000"/>
          <w:sz w:val="22"/>
          <w:szCs w:val="22"/>
        </w:rPr>
      </w:pPr>
    </w:p>
    <w:p w14:paraId="52FE2A5F" w14:textId="2EDA54BE" w:rsidR="00286E28" w:rsidRDefault="00286E28" w:rsidP="00286E28">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7E39DA38" w:rsidR="001B2B95" w:rsidRPr="00423A01" w:rsidRDefault="00423A01" w:rsidP="001B2B95">
      <w:pPr>
        <w:rPr>
          <w:rFonts w:asciiTheme="minorHAnsi" w:hAnsiTheme="minorHAnsi" w:cstheme="minorHAnsi"/>
          <w:sz w:val="22"/>
          <w:szCs w:val="22"/>
        </w:rPr>
      </w:pPr>
      <w:r w:rsidRPr="00423A01">
        <w:rPr>
          <w:rFonts w:asciiTheme="minorHAnsi" w:hAnsiTheme="minorHAnsi" w:cstheme="minorHAnsi"/>
          <w:sz w:val="22"/>
          <w:szCs w:val="22"/>
        </w:rPr>
        <w:t>Koning Willem I College</w:t>
      </w:r>
      <w:r w:rsidR="001B2B95" w:rsidRPr="00423A01">
        <w:rPr>
          <w:rFonts w:asciiTheme="minorHAnsi" w:hAnsiTheme="minorHAnsi" w:cstheme="minorHAnsi"/>
          <w:sz w:val="22"/>
          <w:szCs w:val="22"/>
        </w:rPr>
        <w:t xml:space="preserve"> </w:t>
      </w:r>
    </w:p>
    <w:p w14:paraId="07A5813F"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naam rechtsgeldig vertegenwoordiger&gt;</w:t>
      </w:r>
    </w:p>
    <w:p w14:paraId="735C136B"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2E61DF4A" w14:textId="77777777" w:rsidR="001B2B95" w:rsidRPr="00001610"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lastRenderedPageBreak/>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1BE37" w14:textId="77777777" w:rsidR="00FD3DF1" w:rsidRDefault="00FD3DF1" w:rsidP="00B326D8">
      <w:pPr>
        <w:pStyle w:val="Koptekst"/>
      </w:pPr>
      <w:r>
        <w:separator/>
      </w:r>
    </w:p>
  </w:endnote>
  <w:endnote w:type="continuationSeparator" w:id="0">
    <w:p w14:paraId="36BBA113" w14:textId="77777777" w:rsidR="00FD3DF1" w:rsidRDefault="00FD3DF1" w:rsidP="00B326D8">
      <w:pPr>
        <w:pStyle w:val="Koptek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120DFC2C" w:rsidR="00815525" w:rsidRPr="00A04191" w:rsidRDefault="00937EFC" w:rsidP="001B2B95">
    <w:pPr>
      <w:pStyle w:val="Voettekst"/>
      <w:tabs>
        <w:tab w:val="clear" w:pos="9072"/>
      </w:tabs>
      <w:rPr>
        <w:sz w:val="18"/>
        <w:szCs w:val="18"/>
      </w:rPr>
    </w:pPr>
    <w:r>
      <w:rPr>
        <w:sz w:val="18"/>
        <w:szCs w:val="18"/>
      </w:rPr>
      <w:t>Inhuur Onderwijzend Personeel</w:t>
    </w:r>
    <w:r w:rsidR="001B2B95" w:rsidRPr="00A04191">
      <w:rPr>
        <w:sz w:val="18"/>
        <w:szCs w:val="18"/>
      </w:rPr>
      <w:t xml:space="preserve"> </w:t>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1B2B95" w:rsidRPr="00A04191">
      <w:rPr>
        <w:sz w:val="18"/>
        <w:szCs w:val="18"/>
      </w:rPr>
      <w:tab/>
    </w:r>
    <w:r w:rsidR="00815525" w:rsidRPr="00A04191">
      <w:rPr>
        <w:sz w:val="18"/>
        <w:szCs w:val="18"/>
      </w:rPr>
      <w:t xml:space="preserve">Pagina </w:t>
    </w:r>
    <w:r w:rsidR="00815525" w:rsidRPr="00A04191">
      <w:rPr>
        <w:b/>
        <w:sz w:val="18"/>
        <w:szCs w:val="18"/>
      </w:rPr>
      <w:fldChar w:fldCharType="begin"/>
    </w:r>
    <w:r w:rsidR="00815525" w:rsidRPr="00A04191">
      <w:rPr>
        <w:b/>
        <w:sz w:val="18"/>
        <w:szCs w:val="18"/>
      </w:rPr>
      <w:instrText>PAGE  \* Arabic  \* MERGEFORMAT</w:instrText>
    </w:r>
    <w:r w:rsidR="00815525" w:rsidRPr="00A04191">
      <w:rPr>
        <w:b/>
        <w:sz w:val="18"/>
        <w:szCs w:val="18"/>
      </w:rPr>
      <w:fldChar w:fldCharType="separate"/>
    </w:r>
    <w:r w:rsidR="00815525" w:rsidRPr="00A04191">
      <w:rPr>
        <w:b/>
        <w:sz w:val="18"/>
        <w:szCs w:val="18"/>
      </w:rPr>
      <w:t>4</w:t>
    </w:r>
    <w:r w:rsidR="00815525" w:rsidRPr="00A04191">
      <w:rPr>
        <w:b/>
        <w:sz w:val="18"/>
        <w:szCs w:val="18"/>
      </w:rPr>
      <w:fldChar w:fldCharType="end"/>
    </w:r>
    <w:r w:rsidR="00815525" w:rsidRPr="00A04191">
      <w:rPr>
        <w:sz w:val="18"/>
        <w:szCs w:val="18"/>
      </w:rPr>
      <w:t xml:space="preserve"> van </w:t>
    </w:r>
    <w:r w:rsidR="00815525" w:rsidRPr="00A04191">
      <w:rPr>
        <w:sz w:val="18"/>
        <w:szCs w:val="18"/>
      </w:rPr>
      <w:fldChar w:fldCharType="begin"/>
    </w:r>
    <w:r w:rsidR="00815525" w:rsidRPr="00A04191">
      <w:rPr>
        <w:sz w:val="18"/>
        <w:szCs w:val="18"/>
      </w:rPr>
      <w:instrText>NUMPAGES  \* Arabic  \* MERGEFORMAT</w:instrText>
    </w:r>
    <w:r w:rsidR="00815525" w:rsidRPr="00A04191">
      <w:rPr>
        <w:sz w:val="18"/>
        <w:szCs w:val="18"/>
      </w:rPr>
      <w:fldChar w:fldCharType="separate"/>
    </w:r>
    <w:r w:rsidR="00815525" w:rsidRPr="00A04191">
      <w:rPr>
        <w:sz w:val="18"/>
        <w:szCs w:val="18"/>
      </w:rPr>
      <w:t>25</w:t>
    </w:r>
    <w:r w:rsidR="00815525" w:rsidRPr="00A04191">
      <w:rPr>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76824" w14:textId="77777777" w:rsidR="00FD3DF1" w:rsidRDefault="00FD3DF1" w:rsidP="00B326D8">
      <w:pPr>
        <w:pStyle w:val="Koptekst"/>
      </w:pPr>
      <w:r>
        <w:separator/>
      </w:r>
    </w:p>
  </w:footnote>
  <w:footnote w:type="continuationSeparator" w:id="0">
    <w:p w14:paraId="0250C4F5" w14:textId="77777777" w:rsidR="00FD3DF1" w:rsidRDefault="00FD3DF1" w:rsidP="00B326D8">
      <w:pPr>
        <w:pStyle w:val="Koptek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91A45" w14:textId="624E9613" w:rsidR="00815525" w:rsidRPr="001B2B95" w:rsidRDefault="00A04191" w:rsidP="001B2B95">
    <w:pPr>
      <w:pStyle w:val="Koptekst"/>
      <w:tabs>
        <w:tab w:val="clear" w:pos="9072"/>
      </w:tabs>
      <w:rPr>
        <w:color w:val="FF0000"/>
        <w:lang w:val="en-US"/>
      </w:rPr>
    </w:pPr>
    <w:r w:rsidRPr="00073677">
      <w:rPr>
        <w:sz w:val="18"/>
        <w:szCs w:val="18"/>
      </w:rPr>
      <w:t>Koning Willem I College</w:t>
    </w:r>
    <w:r w:rsidR="00815525" w:rsidRPr="006928B7">
      <w:rPr>
        <w:color w:val="FF0000"/>
        <w:sz w:val="18"/>
        <w:szCs w:val="18"/>
      </w:rPr>
      <w:tab/>
    </w:r>
    <w:r w:rsidR="001B2B95" w:rsidRPr="001B2B95">
      <w:rPr>
        <w:color w:val="000000" w:themeColor="text1"/>
        <w:sz w:val="18"/>
        <w:szCs w:val="18"/>
      </w:rPr>
      <w:t>Overeenkomst</w:t>
    </w:r>
    <w:r w:rsidR="00815525" w:rsidRPr="001B2B95">
      <w:rPr>
        <w:color w:val="000000" w:themeColor="text1"/>
        <w:sz w:val="18"/>
        <w:szCs w:val="18"/>
      </w:rPr>
      <w:t xml:space="preserve"> </w:t>
    </w:r>
    <w:r w:rsidR="00815525" w:rsidRPr="008C1538">
      <w:rPr>
        <w:sz w:val="18"/>
        <w:szCs w:val="18"/>
      </w:rPr>
      <w:tab/>
    </w:r>
    <w:r w:rsidR="00815525">
      <w:rPr>
        <w:sz w:val="18"/>
        <w:szCs w:val="18"/>
      </w:rPr>
      <w:tab/>
    </w:r>
    <w:r w:rsidR="0015230C">
      <w:rPr>
        <w:sz w:val="18"/>
        <w:szCs w:val="18"/>
      </w:rPr>
      <w:tab/>
    </w:r>
    <w:r w:rsidR="0015230C">
      <w:rPr>
        <w:sz w:val="18"/>
        <w:szCs w:val="18"/>
      </w:rPr>
      <w:tab/>
    </w:r>
    <w:r w:rsidR="005C32E5">
      <w:rPr>
        <w:color w:val="FF0000"/>
        <w:sz w:val="18"/>
        <w:szCs w:val="18"/>
      </w:rPr>
      <w:t>&lt;</w:t>
    </w:r>
    <w:r w:rsidR="001B2B95" w:rsidRPr="001B2B95">
      <w:rPr>
        <w:color w:val="FF0000"/>
        <w:sz w:val="18"/>
        <w:szCs w:val="18"/>
      </w:rPr>
      <w:t>opdrachtnemer</w:t>
    </w:r>
    <w:r w:rsidR="005C32E5">
      <w:rPr>
        <w:color w:val="FF0000"/>
        <w:sz w:val="18"/>
        <w:szCs w:val="18"/>
      </w:rPr>
      <w:t>&gt;</w:t>
    </w:r>
  </w:p>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5FA86909"/>
    <w:multiLevelType w:val="hybridMultilevel"/>
    <w:tmpl w:val="2A3A55D0"/>
    <w:lvl w:ilvl="0" w:tplc="8A0C66B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7"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9" w15:restartNumberingAfterBreak="0">
    <w:nsid w:val="7C324A7F"/>
    <w:multiLevelType w:val="hybridMultilevel"/>
    <w:tmpl w:val="55D8C3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9153785">
    <w:abstractNumId w:val="4"/>
  </w:num>
  <w:num w:numId="2" w16cid:durableId="1719547389">
    <w:abstractNumId w:val="2"/>
  </w:num>
  <w:num w:numId="3" w16cid:durableId="1497769514">
    <w:abstractNumId w:val="6"/>
  </w:num>
  <w:num w:numId="4" w16cid:durableId="833255774">
    <w:abstractNumId w:val="1"/>
  </w:num>
  <w:num w:numId="5" w16cid:durableId="1164315708">
    <w:abstractNumId w:val="7"/>
  </w:num>
  <w:num w:numId="6" w16cid:durableId="299506558">
    <w:abstractNumId w:val="5"/>
  </w:num>
  <w:num w:numId="7" w16cid:durableId="758721580">
    <w:abstractNumId w:val="8"/>
  </w:num>
  <w:num w:numId="8" w16cid:durableId="878853927">
    <w:abstractNumId w:val="0"/>
  </w:num>
  <w:num w:numId="9" w16cid:durableId="1252590936">
    <w:abstractNumId w:val="9"/>
  </w:num>
  <w:num w:numId="10" w16cid:durableId="2147045765">
    <w:abstractNumId w:val="9"/>
  </w:num>
  <w:num w:numId="11" w16cid:durableId="1958676841">
    <w:abstractNumId w:val="3"/>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eline Gordijn | InkoopMeesters B.V">
    <w15:presenceInfo w15:providerId="AD" w15:userId="S::celine@inkoopmeesters.nl::8a3d68ea-ec8f-46a6-8d07-d89bf4bc0f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24120"/>
    <w:rsid w:val="000273DB"/>
    <w:rsid w:val="00065CCF"/>
    <w:rsid w:val="00073677"/>
    <w:rsid w:val="00080DFC"/>
    <w:rsid w:val="000B22DB"/>
    <w:rsid w:val="000B2D82"/>
    <w:rsid w:val="000E386F"/>
    <w:rsid w:val="000E393D"/>
    <w:rsid w:val="000E5C1A"/>
    <w:rsid w:val="000F3E4B"/>
    <w:rsid w:val="000F74B0"/>
    <w:rsid w:val="00107AE8"/>
    <w:rsid w:val="00107C11"/>
    <w:rsid w:val="00125A8F"/>
    <w:rsid w:val="0012657D"/>
    <w:rsid w:val="0013611B"/>
    <w:rsid w:val="00144AD0"/>
    <w:rsid w:val="0015230C"/>
    <w:rsid w:val="001632CC"/>
    <w:rsid w:val="00171E46"/>
    <w:rsid w:val="00173688"/>
    <w:rsid w:val="00177213"/>
    <w:rsid w:val="00186939"/>
    <w:rsid w:val="001A5012"/>
    <w:rsid w:val="001A5E4F"/>
    <w:rsid w:val="001B2B95"/>
    <w:rsid w:val="001C5291"/>
    <w:rsid w:val="001C55C3"/>
    <w:rsid w:val="002237BE"/>
    <w:rsid w:val="0022689E"/>
    <w:rsid w:val="002312C5"/>
    <w:rsid w:val="00236C39"/>
    <w:rsid w:val="002560D3"/>
    <w:rsid w:val="00275B71"/>
    <w:rsid w:val="002869C4"/>
    <w:rsid w:val="00286E28"/>
    <w:rsid w:val="00296021"/>
    <w:rsid w:val="00296827"/>
    <w:rsid w:val="002A2023"/>
    <w:rsid w:val="002B1D59"/>
    <w:rsid w:val="002B561B"/>
    <w:rsid w:val="002B581C"/>
    <w:rsid w:val="002B68B7"/>
    <w:rsid w:val="002C40BC"/>
    <w:rsid w:val="002D3395"/>
    <w:rsid w:val="002F7412"/>
    <w:rsid w:val="003014B4"/>
    <w:rsid w:val="00307C04"/>
    <w:rsid w:val="0034118A"/>
    <w:rsid w:val="0034721F"/>
    <w:rsid w:val="00347226"/>
    <w:rsid w:val="00353FF6"/>
    <w:rsid w:val="00354B13"/>
    <w:rsid w:val="00374AA6"/>
    <w:rsid w:val="00377A5E"/>
    <w:rsid w:val="003A57C9"/>
    <w:rsid w:val="003A67F0"/>
    <w:rsid w:val="003C400B"/>
    <w:rsid w:val="003C49CD"/>
    <w:rsid w:val="003D47ED"/>
    <w:rsid w:val="00403E90"/>
    <w:rsid w:val="00423A01"/>
    <w:rsid w:val="0043481A"/>
    <w:rsid w:val="00461A92"/>
    <w:rsid w:val="004818DA"/>
    <w:rsid w:val="00487AE4"/>
    <w:rsid w:val="004F0236"/>
    <w:rsid w:val="004F770B"/>
    <w:rsid w:val="00523464"/>
    <w:rsid w:val="005651D3"/>
    <w:rsid w:val="00584208"/>
    <w:rsid w:val="00586EA7"/>
    <w:rsid w:val="0059414A"/>
    <w:rsid w:val="005A3C77"/>
    <w:rsid w:val="005C07B3"/>
    <w:rsid w:val="005C32E5"/>
    <w:rsid w:val="005C6778"/>
    <w:rsid w:val="005E09B0"/>
    <w:rsid w:val="005E1F39"/>
    <w:rsid w:val="0062301E"/>
    <w:rsid w:val="006270B3"/>
    <w:rsid w:val="00646625"/>
    <w:rsid w:val="0065552A"/>
    <w:rsid w:val="00662D1B"/>
    <w:rsid w:val="00663B21"/>
    <w:rsid w:val="0066417F"/>
    <w:rsid w:val="00674E60"/>
    <w:rsid w:val="00675C88"/>
    <w:rsid w:val="00677F13"/>
    <w:rsid w:val="00683924"/>
    <w:rsid w:val="00684321"/>
    <w:rsid w:val="006928B7"/>
    <w:rsid w:val="006B41B8"/>
    <w:rsid w:val="006D73D3"/>
    <w:rsid w:val="007022DF"/>
    <w:rsid w:val="00705617"/>
    <w:rsid w:val="007170B5"/>
    <w:rsid w:val="00721E87"/>
    <w:rsid w:val="007234FD"/>
    <w:rsid w:val="00745B82"/>
    <w:rsid w:val="00753760"/>
    <w:rsid w:val="007727DA"/>
    <w:rsid w:val="00792FE0"/>
    <w:rsid w:val="00793F66"/>
    <w:rsid w:val="007A41BB"/>
    <w:rsid w:val="007C36A7"/>
    <w:rsid w:val="007F6EA1"/>
    <w:rsid w:val="00801590"/>
    <w:rsid w:val="008078CD"/>
    <w:rsid w:val="00810AFC"/>
    <w:rsid w:val="00815525"/>
    <w:rsid w:val="00823B87"/>
    <w:rsid w:val="00826BA4"/>
    <w:rsid w:val="008845B6"/>
    <w:rsid w:val="008858F8"/>
    <w:rsid w:val="008913AC"/>
    <w:rsid w:val="008A6BE5"/>
    <w:rsid w:val="008C09FF"/>
    <w:rsid w:val="008C29B7"/>
    <w:rsid w:val="008C567F"/>
    <w:rsid w:val="008D1989"/>
    <w:rsid w:val="008E10ED"/>
    <w:rsid w:val="008E13DC"/>
    <w:rsid w:val="008E5248"/>
    <w:rsid w:val="0090186D"/>
    <w:rsid w:val="00914112"/>
    <w:rsid w:val="00917D34"/>
    <w:rsid w:val="00937EFC"/>
    <w:rsid w:val="009804F9"/>
    <w:rsid w:val="0099505C"/>
    <w:rsid w:val="009A1511"/>
    <w:rsid w:val="009A2986"/>
    <w:rsid w:val="009A4933"/>
    <w:rsid w:val="009A6522"/>
    <w:rsid w:val="009B0AAE"/>
    <w:rsid w:val="009B15A7"/>
    <w:rsid w:val="009B21F6"/>
    <w:rsid w:val="009C0ED6"/>
    <w:rsid w:val="009D2801"/>
    <w:rsid w:val="009D3559"/>
    <w:rsid w:val="009E1511"/>
    <w:rsid w:val="009E73C7"/>
    <w:rsid w:val="00A04191"/>
    <w:rsid w:val="00A11E4D"/>
    <w:rsid w:val="00A2778F"/>
    <w:rsid w:val="00A33C76"/>
    <w:rsid w:val="00A379F9"/>
    <w:rsid w:val="00A506B8"/>
    <w:rsid w:val="00A676A5"/>
    <w:rsid w:val="00A740C0"/>
    <w:rsid w:val="00A840D3"/>
    <w:rsid w:val="00A92283"/>
    <w:rsid w:val="00A94364"/>
    <w:rsid w:val="00AA5442"/>
    <w:rsid w:val="00AA5A49"/>
    <w:rsid w:val="00AB4E4A"/>
    <w:rsid w:val="00AB5706"/>
    <w:rsid w:val="00AC752A"/>
    <w:rsid w:val="00AD34E6"/>
    <w:rsid w:val="00AE0611"/>
    <w:rsid w:val="00AE31CD"/>
    <w:rsid w:val="00AE7191"/>
    <w:rsid w:val="00B01E0D"/>
    <w:rsid w:val="00B0743C"/>
    <w:rsid w:val="00B326D8"/>
    <w:rsid w:val="00B41186"/>
    <w:rsid w:val="00B6089C"/>
    <w:rsid w:val="00B7051A"/>
    <w:rsid w:val="00B74CA4"/>
    <w:rsid w:val="00B879C0"/>
    <w:rsid w:val="00B90131"/>
    <w:rsid w:val="00B970B3"/>
    <w:rsid w:val="00BA5703"/>
    <w:rsid w:val="00BA5BDB"/>
    <w:rsid w:val="00BB56A0"/>
    <w:rsid w:val="00BC17CF"/>
    <w:rsid w:val="00BD42AC"/>
    <w:rsid w:val="00BE2985"/>
    <w:rsid w:val="00C25F04"/>
    <w:rsid w:val="00C46084"/>
    <w:rsid w:val="00C50251"/>
    <w:rsid w:val="00C84218"/>
    <w:rsid w:val="00C92576"/>
    <w:rsid w:val="00CC2E9E"/>
    <w:rsid w:val="00CC543B"/>
    <w:rsid w:val="00CE72AF"/>
    <w:rsid w:val="00D02C4A"/>
    <w:rsid w:val="00D22486"/>
    <w:rsid w:val="00D571AB"/>
    <w:rsid w:val="00D628C7"/>
    <w:rsid w:val="00D677BC"/>
    <w:rsid w:val="00D77D31"/>
    <w:rsid w:val="00D87C47"/>
    <w:rsid w:val="00D93919"/>
    <w:rsid w:val="00DA004C"/>
    <w:rsid w:val="00DC1FA4"/>
    <w:rsid w:val="00DD2A1F"/>
    <w:rsid w:val="00E001C5"/>
    <w:rsid w:val="00E03FF3"/>
    <w:rsid w:val="00E0735E"/>
    <w:rsid w:val="00E2641E"/>
    <w:rsid w:val="00E72A91"/>
    <w:rsid w:val="00E9380A"/>
    <w:rsid w:val="00E947A8"/>
    <w:rsid w:val="00EB70AB"/>
    <w:rsid w:val="00EC7520"/>
    <w:rsid w:val="00ED11FB"/>
    <w:rsid w:val="00ED5C36"/>
    <w:rsid w:val="00EE3ACB"/>
    <w:rsid w:val="00EF2876"/>
    <w:rsid w:val="00F33B6C"/>
    <w:rsid w:val="00F64E57"/>
    <w:rsid w:val="00F85F27"/>
    <w:rsid w:val="00F9333A"/>
    <w:rsid w:val="00FD3DF1"/>
    <w:rsid w:val="6F25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34"/>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 w:type="paragraph" w:styleId="Revisie">
    <w:name w:val="Revision"/>
    <w:hidden/>
    <w:uiPriority w:val="99"/>
    <w:semiHidden/>
    <w:rsid w:val="00ED11FB"/>
    <w:rPr>
      <w:rFonts w:ascii="Trebuchet MS" w:hAnsi="Trebuchet M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 w:id="53611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71CEA781-0DE9-4300-ADA2-CF067F8DA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3.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4.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8</Pages>
  <Words>1737</Words>
  <Characters>11589</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Celine Gordijn | InkoopMeesters B.V</cp:lastModifiedBy>
  <cp:revision>61</cp:revision>
  <cp:lastPrinted>2007-11-20T13:13:00Z</cp:lastPrinted>
  <dcterms:created xsi:type="dcterms:W3CDTF">2022-02-01T12:19:00Z</dcterms:created>
  <dcterms:modified xsi:type="dcterms:W3CDTF">2023-10-04T06:44:00Z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0x01010026B60F0946104A468976C013A934FCAE</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ies>
</file>