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2BBAE1C1" w:rsidR="00AC752A" w:rsidRPr="00001610" w:rsidRDefault="00073677" w:rsidP="00AC752A">
      <w:pPr>
        <w:jc w:val="center"/>
        <w:rPr>
          <w:rFonts w:asciiTheme="minorHAnsi" w:hAnsiTheme="minorHAnsi" w:cstheme="minorHAnsi"/>
          <w:color w:val="FF0000"/>
          <w:sz w:val="32"/>
          <w:szCs w:val="32"/>
        </w:rPr>
      </w:pPr>
      <w:r>
        <w:rPr>
          <w:rFonts w:asciiTheme="minorHAnsi" w:hAnsiTheme="minorHAnsi" w:cstheme="minorHAnsi"/>
          <w:color w:val="FF0000"/>
          <w:sz w:val="32"/>
          <w:szCs w:val="32"/>
        </w:rPr>
        <w:t>Service Management Systeem</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54833945"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&lt;auteur&gt;</w:t>
      </w:r>
    </w:p>
    <w:p w14:paraId="5D354963" w14:textId="60F4A16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Pr="00E9380A">
        <w:rPr>
          <w:rFonts w:asciiTheme="minorHAnsi" w:hAnsiTheme="minorHAnsi" w:cstheme="minorHAnsi"/>
          <w:color w:val="FF0000"/>
          <w:sz w:val="22"/>
          <w:szCs w:val="22"/>
        </w:rPr>
        <w:t>INK/22.XX/EA of MO</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A04191" w:rsidRDefault="001B2B95" w:rsidP="003C400B">
      <w:pPr>
        <w:numPr>
          <w:ilvl w:val="1"/>
          <w:numId w:val="4"/>
        </w:numPr>
        <w:spacing w:line="240" w:lineRule="auto"/>
        <w:ind w:left="567" w:hanging="567"/>
        <w:rPr>
          <w:rFonts w:asciiTheme="minorHAnsi" w:hAnsiTheme="minorHAnsi" w:cstheme="minorHAnsi"/>
          <w:sz w:val="22"/>
          <w:szCs w:val="22"/>
        </w:rPr>
      </w:pPr>
      <w:r w:rsidRPr="00A04191">
        <w:rPr>
          <w:rFonts w:asciiTheme="minorHAnsi" w:hAnsiTheme="minorHAnsi" w:cstheme="minorHAnsi"/>
          <w:sz w:val="22"/>
          <w:szCs w:val="22"/>
        </w:rPr>
        <w:t>Deze overeenkomst wordt gecompleteerd met de Algemene Inkoopvoorwaarden FSR V</w:t>
      </w:r>
      <w:r w:rsidR="00296021" w:rsidRPr="00A04191">
        <w:rPr>
          <w:rFonts w:asciiTheme="minorHAnsi" w:hAnsiTheme="minorHAnsi" w:cstheme="minorHAnsi"/>
          <w:sz w:val="22"/>
          <w:szCs w:val="22"/>
        </w:rPr>
        <w:t>4</w:t>
      </w:r>
      <w:r w:rsidRPr="00A04191">
        <w:rPr>
          <w:rFonts w:asciiTheme="minorHAnsi" w:hAnsiTheme="minorHAnsi" w:cstheme="minorHAnsi"/>
          <w:sz w:val="22"/>
          <w:szCs w:val="22"/>
        </w:rPr>
        <w:t>.0. 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5CF6EC78"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A04191">
        <w:rPr>
          <w:rFonts w:asciiTheme="minorHAnsi" w:hAnsiTheme="minorHAnsi" w:cstheme="minorHAnsi"/>
          <w:sz w:val="22"/>
          <w:szCs w:val="22"/>
        </w:rPr>
        <w:t xml:space="preserve"> Service Management Systeem (SMS)</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04095E56" w14:textId="1E84C1D9" w:rsidR="001632CC" w:rsidRPr="001632CC" w:rsidRDefault="001B2B95" w:rsidP="001632CC">
      <w:pPr>
        <w:ind w:left="720" w:hanging="720"/>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001632CC">
        <w:rPr>
          <w:rFonts w:asciiTheme="minorHAnsi" w:hAnsiTheme="minorHAnsi" w:cstheme="minorHAnsi"/>
          <w:sz w:val="22"/>
          <w:szCs w:val="22"/>
        </w:rPr>
        <w:t>h</w:t>
      </w:r>
      <w:r w:rsidR="001632CC" w:rsidRPr="001632CC">
        <w:rPr>
          <w:rFonts w:asciiTheme="minorHAnsi" w:hAnsiTheme="minorHAnsi" w:cstheme="minorHAnsi"/>
          <w:sz w:val="22"/>
          <w:szCs w:val="22"/>
        </w:rPr>
        <w:t xml:space="preserve">et voorzien in een Service Management Systeem (SMS) voor de volledige organisatie van Koning Willem I College. </w:t>
      </w:r>
    </w:p>
    <w:p w14:paraId="7674CC73" w14:textId="77777777" w:rsidR="001632CC" w:rsidRPr="001632CC" w:rsidRDefault="001632CC" w:rsidP="001632CC">
      <w:pPr>
        <w:rPr>
          <w:rFonts w:asciiTheme="minorHAnsi" w:hAnsiTheme="minorHAnsi" w:cstheme="minorHAnsi"/>
          <w:sz w:val="22"/>
          <w:szCs w:val="22"/>
        </w:rPr>
      </w:pPr>
    </w:p>
    <w:p w14:paraId="79D4555B" w14:textId="77777777" w:rsidR="001632CC" w:rsidRPr="001632CC" w:rsidRDefault="001632CC" w:rsidP="001632CC">
      <w:pPr>
        <w:ind w:firstLine="720"/>
        <w:rPr>
          <w:rFonts w:asciiTheme="minorHAnsi" w:hAnsiTheme="minorHAnsi" w:cstheme="minorHAnsi"/>
          <w:sz w:val="22"/>
          <w:szCs w:val="22"/>
        </w:rPr>
      </w:pPr>
      <w:r w:rsidRPr="001632CC">
        <w:rPr>
          <w:rFonts w:asciiTheme="minorHAnsi" w:hAnsiTheme="minorHAnsi" w:cstheme="minorHAnsi"/>
          <w:sz w:val="22"/>
          <w:szCs w:val="22"/>
        </w:rPr>
        <w:t xml:space="preserve">De volgende onderdelen zijn onderdeel van het SMS voor Koning Willem I College: </w:t>
      </w:r>
    </w:p>
    <w:p w14:paraId="61DB6E61"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Configuratie management</w:t>
      </w:r>
    </w:p>
    <w:p w14:paraId="3A2675DA"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proofErr w:type="spellStart"/>
      <w:r w:rsidRPr="001632CC">
        <w:rPr>
          <w:rFonts w:asciiTheme="minorHAnsi" w:hAnsiTheme="minorHAnsi" w:cstheme="minorHAnsi"/>
          <w:sz w:val="22"/>
          <w:szCs w:val="22"/>
        </w:rPr>
        <w:t>Request</w:t>
      </w:r>
      <w:proofErr w:type="spellEnd"/>
      <w:r w:rsidRPr="001632CC">
        <w:rPr>
          <w:rFonts w:asciiTheme="minorHAnsi" w:hAnsiTheme="minorHAnsi" w:cstheme="minorHAnsi"/>
          <w:sz w:val="22"/>
          <w:szCs w:val="22"/>
        </w:rPr>
        <w:t xml:space="preserve"> management</w:t>
      </w:r>
    </w:p>
    <w:p w14:paraId="7083F44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 xml:space="preserve">Service Level Management </w:t>
      </w:r>
    </w:p>
    <w:p w14:paraId="113F179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Taakbeheer</w:t>
      </w:r>
    </w:p>
    <w:p w14:paraId="3C78E6EE"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 xml:space="preserve">Gebruikersinterface </w:t>
      </w:r>
    </w:p>
    <w:p w14:paraId="0540019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Incident management</w:t>
      </w:r>
    </w:p>
    <w:p w14:paraId="0389E27D"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Rapportages en dashboard</w:t>
      </w:r>
    </w:p>
    <w:p w14:paraId="5BC286B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proofErr w:type="spellStart"/>
      <w:r w:rsidRPr="001632CC">
        <w:rPr>
          <w:rFonts w:asciiTheme="minorHAnsi" w:hAnsiTheme="minorHAnsi" w:cstheme="minorHAnsi"/>
          <w:sz w:val="22"/>
          <w:szCs w:val="22"/>
        </w:rPr>
        <w:t>Problem</w:t>
      </w:r>
      <w:proofErr w:type="spellEnd"/>
      <w:r w:rsidRPr="001632CC">
        <w:rPr>
          <w:rFonts w:asciiTheme="minorHAnsi" w:hAnsiTheme="minorHAnsi" w:cstheme="minorHAnsi"/>
          <w:sz w:val="22"/>
          <w:szCs w:val="22"/>
        </w:rPr>
        <w:t xml:space="preserve"> Management</w:t>
      </w:r>
    </w:p>
    <w:p w14:paraId="50B6E1E3"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Kennisbeheer</w:t>
      </w:r>
    </w:p>
    <w:p w14:paraId="13049F47"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Licentie Management</w:t>
      </w:r>
    </w:p>
    <w:p w14:paraId="335F2A2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Change en release management</w:t>
      </w:r>
    </w:p>
    <w:p w14:paraId="64E0FF52"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Gebouw- en ruimtebeheer</w:t>
      </w:r>
    </w:p>
    <w:p w14:paraId="26AFCEDF"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Workflow Management</w:t>
      </w:r>
    </w:p>
    <w:p w14:paraId="41A011EF"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Reserveringen</w:t>
      </w:r>
    </w:p>
    <w:p w14:paraId="34DCDE42"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proofErr w:type="spellStart"/>
      <w:r w:rsidRPr="001632CC">
        <w:rPr>
          <w:rFonts w:asciiTheme="minorHAnsi" w:hAnsiTheme="minorHAnsi" w:cstheme="minorHAnsi"/>
          <w:sz w:val="22"/>
          <w:szCs w:val="22"/>
        </w:rPr>
        <w:t>Self</w:t>
      </w:r>
      <w:proofErr w:type="spellEnd"/>
      <w:r w:rsidRPr="001632CC">
        <w:rPr>
          <w:rFonts w:asciiTheme="minorHAnsi" w:hAnsiTheme="minorHAnsi" w:cstheme="minorHAnsi"/>
          <w:sz w:val="22"/>
          <w:szCs w:val="22"/>
        </w:rPr>
        <w:t xml:space="preserve"> Service Portal</w:t>
      </w:r>
    </w:p>
    <w:p w14:paraId="18475B0D"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Informatiebeveiliging</w:t>
      </w:r>
    </w:p>
    <w:p w14:paraId="047CC9BC"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Infrastructuur</w:t>
      </w:r>
    </w:p>
    <w:p w14:paraId="4253D3C4"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Koppelingen</w:t>
      </w:r>
    </w:p>
    <w:p w14:paraId="24EFCEF6"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Authenticatie en autorisatie</w:t>
      </w:r>
    </w:p>
    <w:p w14:paraId="1EE37528"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Minimale eisen SLA</w:t>
      </w:r>
    </w:p>
    <w:p w14:paraId="17124571" w14:textId="77777777" w:rsidR="001632CC" w:rsidRPr="001632CC" w:rsidRDefault="001632CC" w:rsidP="001632CC">
      <w:pPr>
        <w:pStyle w:val="Lijstalinea"/>
        <w:numPr>
          <w:ilvl w:val="0"/>
          <w:numId w:val="9"/>
        </w:numPr>
        <w:ind w:left="1134"/>
        <w:rPr>
          <w:rFonts w:asciiTheme="minorHAnsi" w:hAnsiTheme="minorHAnsi" w:cstheme="minorHAnsi"/>
          <w:sz w:val="22"/>
          <w:szCs w:val="22"/>
        </w:rPr>
      </w:pPr>
      <w:r w:rsidRPr="001632CC">
        <w:rPr>
          <w:rFonts w:asciiTheme="minorHAnsi" w:hAnsiTheme="minorHAnsi" w:cstheme="minorHAnsi"/>
          <w:sz w:val="22"/>
          <w:szCs w:val="22"/>
        </w:rPr>
        <w:t>Systeemconfiguratie</w:t>
      </w:r>
    </w:p>
    <w:p w14:paraId="32FEC596" w14:textId="77777777" w:rsidR="001632CC" w:rsidRPr="001632CC" w:rsidRDefault="001632CC" w:rsidP="001632CC">
      <w:pPr>
        <w:rPr>
          <w:rFonts w:asciiTheme="minorHAnsi" w:hAnsiTheme="minorHAnsi" w:cstheme="minorHAnsi"/>
          <w:sz w:val="22"/>
          <w:szCs w:val="22"/>
        </w:rPr>
      </w:pPr>
    </w:p>
    <w:p w14:paraId="72EED48B" w14:textId="789D1484" w:rsidR="001632CC" w:rsidRPr="001632CC" w:rsidRDefault="001632CC" w:rsidP="001632CC">
      <w:pPr>
        <w:ind w:firstLine="567"/>
        <w:rPr>
          <w:rFonts w:asciiTheme="minorHAnsi" w:hAnsiTheme="minorHAnsi" w:cstheme="minorHAnsi"/>
          <w:sz w:val="22"/>
          <w:szCs w:val="22"/>
        </w:rPr>
      </w:pPr>
      <w:r w:rsidRPr="001632CC">
        <w:rPr>
          <w:rFonts w:asciiTheme="minorHAnsi" w:hAnsiTheme="minorHAnsi" w:cstheme="minorHAnsi"/>
          <w:sz w:val="22"/>
          <w:szCs w:val="22"/>
        </w:rPr>
        <w:t>Contractbeheer is geen onderdeel van deze aanbesteding.</w:t>
      </w:r>
    </w:p>
    <w:p w14:paraId="3D600B6C" w14:textId="4F5CDC85" w:rsidR="001B2B95" w:rsidRPr="00001610" w:rsidRDefault="001B2B95" w:rsidP="001632CC">
      <w:pPr>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5A917E40" w:rsidR="001B2B95" w:rsidRPr="008D1989" w:rsidRDefault="001B2B95" w:rsidP="001B2B95">
      <w:pPr>
        <w:tabs>
          <w:tab w:val="left" w:pos="567"/>
        </w:tabs>
        <w:ind w:left="567" w:hanging="567"/>
        <w:rPr>
          <w:rFonts w:asciiTheme="minorHAnsi" w:hAnsiTheme="minorHAnsi" w:cstheme="minorHAnsi"/>
          <w:sz w:val="22"/>
          <w:szCs w:val="22"/>
        </w:rPr>
      </w:pPr>
      <w:r w:rsidRPr="008D1989">
        <w:rPr>
          <w:rFonts w:asciiTheme="minorHAnsi" w:hAnsiTheme="minorHAnsi" w:cstheme="minorHAnsi"/>
          <w:b/>
          <w:sz w:val="22"/>
          <w:szCs w:val="22"/>
        </w:rPr>
        <w:lastRenderedPageBreak/>
        <w:t>3.3</w:t>
      </w:r>
      <w:r w:rsidRPr="008D1989">
        <w:rPr>
          <w:rFonts w:asciiTheme="minorHAnsi" w:hAnsiTheme="minorHAnsi" w:cstheme="minorHAnsi"/>
          <w:sz w:val="22"/>
          <w:szCs w:val="22"/>
        </w:rPr>
        <w:t xml:space="preserve"> </w:t>
      </w:r>
      <w:r w:rsidRPr="008D1989">
        <w:rPr>
          <w:rFonts w:asciiTheme="minorHAnsi" w:hAnsiTheme="minorHAnsi" w:cstheme="minorHAnsi"/>
          <w:sz w:val="22"/>
          <w:szCs w:val="22"/>
        </w:rPr>
        <w:tab/>
        <w:t>Jaarlijks dient Opdrachtnemer aan te tonen dat de KPI’s zijn behaald. Opdrachtnemer geeft indien gewenst toelichting over de wijze van monitoren en deelt eventuele verbetermaatregelen.</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58944BF8" w14:textId="10EF2A14" w:rsidR="001E6370" w:rsidRDefault="008F39DD" w:rsidP="008F39DD">
      <w:pPr>
        <w:ind w:left="720" w:hanging="720"/>
        <w:rPr>
          <w:ins w:id="0" w:author="Marloes Verhoeven | InkoopMeesters" w:date="2023-08-29T12:31:00Z"/>
          <w:rFonts w:asciiTheme="minorHAnsi" w:hAnsiTheme="minorHAnsi" w:cstheme="minorHAnsi"/>
          <w:sz w:val="22"/>
          <w:szCs w:val="22"/>
        </w:rPr>
      </w:pPr>
      <w:ins w:id="1" w:author="Marloes Verhoeven | InkoopMeesters" w:date="2023-08-29T12:31:00Z">
        <w:r>
          <w:rPr>
            <w:rFonts w:asciiTheme="minorHAnsi" w:hAnsiTheme="minorHAnsi" w:cstheme="minorHAnsi"/>
            <w:sz w:val="22"/>
            <w:szCs w:val="22"/>
          </w:rPr>
          <w:t>4.1</w:t>
        </w:r>
        <w:r>
          <w:rPr>
            <w:rFonts w:asciiTheme="minorHAnsi" w:hAnsiTheme="minorHAnsi" w:cstheme="minorHAnsi"/>
            <w:sz w:val="22"/>
            <w:szCs w:val="22"/>
          </w:rPr>
          <w:tab/>
        </w:r>
      </w:ins>
      <w:ins w:id="2" w:author="Marloes Verhoeven | InkoopMeesters" w:date="2023-09-27T12:23:00Z">
        <w:r w:rsidR="00B66D7D" w:rsidRPr="00B01E0D">
          <w:rPr>
            <w:rFonts w:asciiTheme="minorHAnsi" w:hAnsiTheme="minorHAnsi" w:cstheme="minorHAnsi"/>
            <w:sz w:val="22"/>
            <w:szCs w:val="22"/>
          </w:rPr>
          <w:t xml:space="preserve">Deze overeenkomst </w:t>
        </w:r>
        <w:r w:rsidR="00B66D7D">
          <w:rPr>
            <w:rFonts w:asciiTheme="minorHAnsi" w:hAnsiTheme="minorHAnsi" w:cstheme="minorHAnsi"/>
            <w:sz w:val="22"/>
            <w:szCs w:val="22"/>
          </w:rPr>
          <w:t xml:space="preserve">ten behoeve van de implementatie start zo spoedig mogelijk na definitieve gunning, naar verwachting op 4 december 2023. De overeenkomst ten behoeve van het gebruik van de applicatie </w:t>
        </w:r>
        <w:r w:rsidR="00B66D7D" w:rsidRPr="00B01E0D">
          <w:rPr>
            <w:rFonts w:asciiTheme="minorHAnsi" w:hAnsiTheme="minorHAnsi" w:cstheme="minorHAnsi"/>
            <w:sz w:val="22"/>
            <w:szCs w:val="22"/>
          </w:rPr>
          <w:t>gaat</w:t>
        </w:r>
      </w:ins>
      <w:del w:id="3" w:author="Marloes Verhoeven | InkoopMeesters" w:date="2023-09-27T12:23:00Z">
        <w:r w:rsidR="001E6370" w:rsidRPr="00B01E0D" w:rsidDel="00B66D7D">
          <w:rPr>
            <w:rFonts w:asciiTheme="minorHAnsi" w:hAnsiTheme="minorHAnsi" w:cstheme="minorHAnsi"/>
            <w:sz w:val="22"/>
            <w:szCs w:val="22"/>
          </w:rPr>
          <w:delText>Deze</w:delText>
        </w:r>
      </w:del>
      <w:r w:rsidR="001E6370" w:rsidRPr="00B01E0D">
        <w:rPr>
          <w:rFonts w:asciiTheme="minorHAnsi" w:hAnsiTheme="minorHAnsi" w:cstheme="minorHAnsi"/>
          <w:sz w:val="22"/>
          <w:szCs w:val="22"/>
        </w:rPr>
        <w:t xml:space="preserve"> </w:t>
      </w:r>
      <w:del w:id="4" w:author="Marloes Verhoeven | InkoopMeesters" w:date="2023-09-27T12:23:00Z">
        <w:r w:rsidR="001E6370" w:rsidRPr="00B01E0D" w:rsidDel="00B66D7D">
          <w:rPr>
            <w:rFonts w:asciiTheme="minorHAnsi" w:hAnsiTheme="minorHAnsi" w:cstheme="minorHAnsi"/>
            <w:sz w:val="22"/>
            <w:szCs w:val="22"/>
          </w:rPr>
          <w:delText>overeenkomst gaat</w:delText>
        </w:r>
      </w:del>
      <w:r w:rsidR="001E6370" w:rsidRPr="00B01E0D">
        <w:rPr>
          <w:rFonts w:asciiTheme="minorHAnsi" w:hAnsiTheme="minorHAnsi" w:cstheme="minorHAnsi"/>
          <w:sz w:val="22"/>
          <w:szCs w:val="22"/>
        </w:rPr>
        <w:t xml:space="preserve"> in op 1 mei 2024 en wordt gesloten voor een periode van zes jaar. De overeenkomst eindigt van rechtswege op 30 april 2030.  De overeenkomst kan hierna, door opdrachtgever, nog vier keer met twee jaar verlengd worden. Het totaal komt neer op veertien jaar = </w:t>
      </w:r>
      <w:proofErr w:type="spellStart"/>
      <w:r w:rsidR="001E6370" w:rsidRPr="00B01E0D">
        <w:rPr>
          <w:rFonts w:asciiTheme="minorHAnsi" w:hAnsiTheme="minorHAnsi" w:cstheme="minorHAnsi"/>
          <w:sz w:val="22"/>
          <w:szCs w:val="22"/>
        </w:rPr>
        <w:t>zes+twee+twee+twee+twee</w:t>
      </w:r>
      <w:proofErr w:type="spellEnd"/>
      <w:r w:rsidR="001E6370" w:rsidRPr="00B01E0D">
        <w:rPr>
          <w:rFonts w:asciiTheme="minorHAnsi" w:hAnsiTheme="minorHAnsi" w:cstheme="minorHAnsi"/>
          <w:sz w:val="22"/>
          <w:szCs w:val="22"/>
        </w:rPr>
        <w:t>. Opdrachtgever zal dit uiterlijk drie maanden voor einde looptijd laten weten.</w:t>
      </w:r>
    </w:p>
    <w:p w14:paraId="761DEB0C" w14:textId="77777777" w:rsidR="008F39DD" w:rsidRDefault="008F39DD" w:rsidP="008F39DD">
      <w:pPr>
        <w:ind w:left="720" w:hanging="720"/>
        <w:rPr>
          <w:ins w:id="5" w:author="Marloes Verhoeven | InkoopMeesters" w:date="2023-08-29T12:31:00Z"/>
          <w:rFonts w:asciiTheme="minorHAnsi" w:hAnsiTheme="minorHAnsi" w:cstheme="minorHAnsi"/>
          <w:sz w:val="22"/>
          <w:szCs w:val="22"/>
        </w:rPr>
      </w:pPr>
    </w:p>
    <w:p w14:paraId="2C7CE497" w14:textId="04E5B352" w:rsidR="008F39DD" w:rsidRPr="00B01E0D" w:rsidRDefault="008F39DD">
      <w:pPr>
        <w:ind w:left="720" w:hanging="720"/>
        <w:rPr>
          <w:rFonts w:asciiTheme="minorHAnsi" w:hAnsiTheme="minorHAnsi" w:cstheme="minorHAnsi"/>
          <w:sz w:val="22"/>
          <w:szCs w:val="22"/>
        </w:rPr>
        <w:pPrChange w:id="6" w:author="Marloes Verhoeven | InkoopMeesters" w:date="2023-08-29T12:31:00Z">
          <w:pPr/>
        </w:pPrChange>
      </w:pPr>
      <w:ins w:id="7" w:author="Marloes Verhoeven | InkoopMeesters" w:date="2023-08-29T12:31:00Z">
        <w:r>
          <w:rPr>
            <w:rFonts w:asciiTheme="minorHAnsi" w:hAnsiTheme="minorHAnsi" w:cstheme="minorHAnsi"/>
            <w:sz w:val="22"/>
            <w:szCs w:val="22"/>
          </w:rPr>
          <w:t xml:space="preserve">4.2 </w:t>
        </w:r>
        <w:r>
          <w:rPr>
            <w:rFonts w:asciiTheme="minorHAnsi" w:hAnsiTheme="minorHAnsi" w:cstheme="minorHAnsi"/>
            <w:sz w:val="22"/>
            <w:szCs w:val="22"/>
          </w:rPr>
          <w:tab/>
        </w:r>
        <w:r w:rsidRPr="008F39DD">
          <w:rPr>
            <w:rFonts w:asciiTheme="minorHAnsi" w:hAnsiTheme="minorHAnsi" w:cstheme="minorHAnsi"/>
            <w:sz w:val="22"/>
            <w:szCs w:val="22"/>
          </w:rPr>
          <w:t>Deze overeenkomst kent een tussentijdse opzegtermijn van twaalf maanden voor Opdrachtgever. Opdrachtnemer heeft de mogelijkheid de overeenkomst op te zeggen met een opzegtermijn van twaalf maanden na de initiële contractperiode van zes jaar.</w:t>
        </w:r>
      </w:ins>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39B35E43" w:rsidR="001B2B95" w:rsidRPr="006D73D3" w:rsidRDefault="001B2B95" w:rsidP="001B2B95">
      <w:pPr>
        <w:tabs>
          <w:tab w:val="left" w:pos="993"/>
        </w:tabs>
        <w:ind w:left="567" w:hanging="567"/>
        <w:rPr>
          <w:rFonts w:asciiTheme="minorHAnsi" w:hAnsiTheme="minorHAnsi" w:cstheme="minorHAnsi"/>
          <w:sz w:val="22"/>
          <w:szCs w:val="22"/>
        </w:rPr>
      </w:pPr>
      <w:r w:rsidRPr="006D73D3">
        <w:rPr>
          <w:rFonts w:asciiTheme="minorHAnsi" w:hAnsiTheme="minorHAnsi" w:cstheme="minorHAnsi"/>
          <w:b/>
          <w:sz w:val="22"/>
          <w:szCs w:val="22"/>
        </w:rPr>
        <w:t>6.1</w:t>
      </w:r>
      <w:r w:rsidRPr="006D73D3">
        <w:rPr>
          <w:rFonts w:asciiTheme="minorHAnsi" w:hAnsiTheme="minorHAnsi" w:cstheme="minorHAnsi"/>
          <w:b/>
          <w:sz w:val="22"/>
          <w:szCs w:val="22"/>
        </w:rPr>
        <w:tab/>
      </w:r>
      <w:r w:rsidRPr="006D73D3">
        <w:rPr>
          <w:rFonts w:asciiTheme="minorHAnsi" w:hAnsiTheme="minorHAnsi" w:cstheme="minorHAnsi"/>
          <w:sz w:val="22"/>
          <w:szCs w:val="22"/>
        </w:rPr>
        <w:t xml:space="preserve">Opdrachtnemer is aansprakelijk voor alle schade, met een maximum van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150.000</w:t>
      </w:r>
      <w:r w:rsidRPr="006D73D3">
        <w:rPr>
          <w:rFonts w:asciiTheme="minorHAnsi" w:hAnsiTheme="minorHAnsi" w:cstheme="minorHAnsi"/>
          <w:sz w:val="22"/>
          <w:szCs w:val="22"/>
        </w:rPr>
        <w:t xml:space="preserve"> per schadegeval en </w:t>
      </w:r>
      <w:r w:rsidR="00A676A5" w:rsidRPr="006D73D3">
        <w:rPr>
          <w:rFonts w:asciiTheme="minorHAnsi" w:hAnsiTheme="minorHAnsi" w:cstheme="minorHAnsi"/>
          <w:sz w:val="22"/>
          <w:szCs w:val="22"/>
        </w:rPr>
        <w:t xml:space="preserve">€ </w:t>
      </w:r>
      <w:r w:rsidR="004F0236" w:rsidRPr="006D73D3">
        <w:rPr>
          <w:rFonts w:asciiTheme="minorHAnsi" w:hAnsiTheme="minorHAnsi" w:cstheme="minorHAnsi"/>
          <w:sz w:val="22"/>
          <w:szCs w:val="22"/>
        </w:rPr>
        <w:t>300.000</w:t>
      </w:r>
      <w:r w:rsidR="00A676A5" w:rsidRPr="006D73D3">
        <w:rPr>
          <w:rFonts w:asciiTheme="minorHAnsi" w:hAnsiTheme="minorHAnsi" w:cstheme="minorHAnsi"/>
          <w:sz w:val="22"/>
          <w:szCs w:val="22"/>
        </w:rPr>
        <w:t xml:space="preserve"> </w:t>
      </w:r>
      <w:r w:rsidRPr="006D73D3">
        <w:rPr>
          <w:rFonts w:asciiTheme="minorHAnsi" w:hAnsiTheme="minorHAnsi" w:cstheme="minorHAnsi"/>
          <w:sz w:val="22"/>
          <w:szCs w:val="22"/>
        </w:rPr>
        <w:t xml:space="preserve">per jaar, die door de uitvoering van de overeenkomst ontstaat door een toerekenbare tekortkoming of onrechtmatige daad door Opdrachtnemer. </w:t>
      </w:r>
      <w:r w:rsidR="004F0236" w:rsidRPr="006D73D3">
        <w:rPr>
          <w:rFonts w:asciiTheme="minorHAnsi" w:hAnsiTheme="minorHAnsi" w:cstheme="minorHAnsi"/>
          <w:sz w:val="22"/>
          <w:szCs w:val="22"/>
        </w:rPr>
        <w:t>Gevolgschade</w:t>
      </w:r>
      <w:r w:rsidRPr="006D73D3">
        <w:rPr>
          <w:rFonts w:asciiTheme="minorHAnsi" w:hAnsiTheme="minorHAnsi" w:cstheme="minorHAnsi"/>
          <w:sz w:val="22"/>
          <w:szCs w:val="22"/>
        </w:rPr>
        <w:t xml:space="preserv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4DED4834"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lastRenderedPageBreak/>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of gedeeltelijk op te zeggen, </w:t>
      </w:r>
      <w:r w:rsidR="00C50251" w:rsidRPr="00F12E42">
        <w:rPr>
          <w:rFonts w:asciiTheme="minorHAnsi" w:hAnsiTheme="minorHAnsi" w:cstheme="minorBidi"/>
          <w:sz w:val="22"/>
          <w:szCs w:val="22"/>
        </w:rPr>
        <w:t>indien de volgende situaties zich voordoen en redelijkerwijs van de Opdrachtgever niet kan worden verwacht dat deze de overeenkomst intact houdt</w:t>
      </w:r>
      <w:r w:rsidR="00C50251">
        <w:rPr>
          <w:rFonts w:asciiTheme="minorHAnsi" w:hAnsiTheme="minorHAnsi" w:cstheme="minorBidi"/>
          <w:sz w:val="22"/>
          <w:szCs w:val="22"/>
        </w:rPr>
        <w:t>, waarbij Opdrachtgever bepaalt wanneer er niet van hem verwacht kan worden dat deze de overeenkomst intact houdt</w:t>
      </w:r>
      <w:r w:rsidRPr="6F25EAFB">
        <w:rPr>
          <w:rFonts w:asciiTheme="minorHAnsi" w:hAnsiTheme="minorHAnsi" w:cstheme="minorBidi"/>
          <w:sz w:val="22"/>
          <w:szCs w:val="22"/>
        </w:rPr>
        <w:t>:</w:t>
      </w:r>
    </w:p>
    <w:p w14:paraId="21BE6D61" w14:textId="605421B5"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w:t>
      </w:r>
      <w:r w:rsidR="000B2D82">
        <w:rPr>
          <w:rFonts w:asciiTheme="minorHAnsi" w:hAnsiTheme="minorHAnsi" w:cstheme="minorHAnsi"/>
          <w:sz w:val="22"/>
          <w:szCs w:val="22"/>
        </w:rPr>
        <w:t>redelijke (door Opdrachtgever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029D0F08"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r w:rsidR="00917D34">
        <w:rPr>
          <w:rFonts w:asciiTheme="minorHAnsi" w:hAnsiTheme="minorHAnsi" w:cstheme="minorHAnsi"/>
          <w:sz w:val="22"/>
          <w:szCs w:val="22"/>
        </w:rPr>
        <w:t xml:space="preserve"> Hierbij geldt ook dat </w:t>
      </w:r>
      <w:r w:rsidR="00917D34" w:rsidRPr="00F12E42">
        <w:rPr>
          <w:rFonts w:asciiTheme="minorHAnsi" w:hAnsiTheme="minorHAnsi" w:cstheme="minorBidi"/>
          <w:sz w:val="22"/>
          <w:szCs w:val="22"/>
        </w:rPr>
        <w:t>redelijkerwijs van de Opdrachtgever niet kan worden verwacht dat deze de overeenkomst intact houdt</w:t>
      </w:r>
      <w:r w:rsidR="00917D34">
        <w:rPr>
          <w:rFonts w:asciiTheme="minorHAnsi" w:hAnsiTheme="minorHAnsi" w:cstheme="minorBidi"/>
          <w:sz w:val="22"/>
          <w:szCs w:val="22"/>
        </w:rPr>
        <w:t>, waarbij Opdrachtgever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597CC762" w14:textId="77777777" w:rsidR="0066417F" w:rsidRDefault="0066417F" w:rsidP="0066417F">
      <w:pPr>
        <w:pStyle w:val="Lijstalinea"/>
        <w:numPr>
          <w:ilvl w:val="0"/>
          <w:numId w:val="8"/>
        </w:numPr>
        <w:rPr>
          <w:rFonts w:asciiTheme="minorHAnsi" w:hAnsiTheme="minorHAnsi" w:cstheme="minorHAnsi"/>
          <w:sz w:val="22"/>
          <w:szCs w:val="22"/>
        </w:rPr>
      </w:pPr>
      <w:r>
        <w:rPr>
          <w:rFonts w:asciiTheme="minorHAnsi" w:hAnsiTheme="minorHAnsi" w:cstheme="minorHAnsi"/>
          <w:sz w:val="22"/>
          <w:szCs w:val="22"/>
        </w:rPr>
        <w:t xml:space="preserve">Algemene Inkoopvoorwaarden: Artikel 5.2 wordt vervangen en aangepast in: </w:t>
      </w:r>
      <w:r w:rsidRPr="005E5F2A">
        <w:rPr>
          <w:rFonts w:asciiTheme="minorHAnsi" w:hAnsiTheme="minorHAnsi" w:cstheme="minorHAnsi"/>
          <w:sz w:val="22"/>
          <w:szCs w:val="22"/>
        </w:rPr>
        <w:t>De Contractant zal zich ervoor inspannen dat de geleverde Prestaties in alle opzichten voldoen aan de Overeenkomst, aan de algemeen geldende of gebruikelijke normen en aan de voorschriften die bij of krachtens wet- en regelgeving of verdrag gelden met betrekking tot onder meer, doch niet uitsluitend, veiligheid, kwaliteit, gezondheid en milieu.</w:t>
      </w:r>
    </w:p>
    <w:p w14:paraId="1A2BC8D9" w14:textId="77777777" w:rsidR="001A5E4F" w:rsidRDefault="001A5E4F" w:rsidP="001A5E4F">
      <w:pPr>
        <w:pStyle w:val="Lijstalinea"/>
        <w:numPr>
          <w:ilvl w:val="0"/>
          <w:numId w:val="8"/>
        </w:numPr>
        <w:rPr>
          <w:ins w:id="8" w:author="Marloes Verhoeven | InkoopMeesters" w:date="2023-08-29T13:44:00Z"/>
          <w:rFonts w:asciiTheme="minorHAnsi" w:hAnsiTheme="minorHAnsi" w:cstheme="minorHAnsi"/>
          <w:sz w:val="22"/>
          <w:szCs w:val="22"/>
        </w:rPr>
      </w:pPr>
      <w:r w:rsidRPr="00DA0719">
        <w:rPr>
          <w:rFonts w:asciiTheme="minorHAnsi" w:hAnsiTheme="minorHAnsi" w:cstheme="minorHAnsi"/>
          <w:sz w:val="22"/>
          <w:szCs w:val="22"/>
        </w:rPr>
        <w:t xml:space="preserve">Algemene Inkoopvoorwaarden: Artikel 5.3 wordt als volgt gewijzigd: De Contractant zal bij de uitvoering van de Overeenkomst de overeenkomsten die de Opdrachtgever met derden heeft gesloten, in acht nemen op voorwaarde dat dergelijke overeenkomsten voorafgaandelijk </w:t>
      </w:r>
      <w:r w:rsidRPr="00DA0719">
        <w:rPr>
          <w:rFonts w:asciiTheme="minorHAnsi" w:hAnsiTheme="minorHAnsi" w:cstheme="minorHAnsi"/>
          <w:sz w:val="22"/>
          <w:szCs w:val="22"/>
        </w:rPr>
        <w:lastRenderedPageBreak/>
        <w:t>gecommuniceerd worden aan de Contractant en de eventuele bijkomende kosten of vertragingen die gepaard zou gaan met het rekening houden met dergelijk overeenkomsten voor rekening en risico van de Opdrachtgever zijn.</w:t>
      </w:r>
    </w:p>
    <w:p w14:paraId="16B5A498" w14:textId="51C53927" w:rsidR="00F7013A" w:rsidRDefault="00F7013A" w:rsidP="001A5E4F">
      <w:pPr>
        <w:pStyle w:val="Lijstalinea"/>
        <w:numPr>
          <w:ilvl w:val="0"/>
          <w:numId w:val="8"/>
        </w:numPr>
        <w:rPr>
          <w:rFonts w:asciiTheme="minorHAnsi" w:hAnsiTheme="minorHAnsi" w:cstheme="minorHAnsi"/>
          <w:sz w:val="22"/>
          <w:szCs w:val="22"/>
        </w:rPr>
      </w:pPr>
      <w:ins w:id="9" w:author="Marloes Verhoeven | InkoopMeesters" w:date="2023-08-29T13:44:00Z">
        <w:r w:rsidRPr="00DA0719">
          <w:rPr>
            <w:rFonts w:asciiTheme="minorHAnsi" w:hAnsiTheme="minorHAnsi" w:cstheme="minorHAnsi"/>
            <w:sz w:val="22"/>
            <w:szCs w:val="22"/>
          </w:rPr>
          <w:t xml:space="preserve">Algemene Inkoopvoorwaarden: </w:t>
        </w:r>
        <w:r>
          <w:rPr>
            <w:rFonts w:asciiTheme="minorHAnsi" w:hAnsiTheme="minorHAnsi" w:cstheme="minorHAnsi"/>
            <w:sz w:val="22"/>
            <w:szCs w:val="22"/>
          </w:rPr>
          <w:t xml:space="preserve">Aan </w:t>
        </w:r>
        <w:r w:rsidRPr="00DA0719">
          <w:rPr>
            <w:rFonts w:asciiTheme="minorHAnsi" w:hAnsiTheme="minorHAnsi" w:cstheme="minorHAnsi"/>
            <w:sz w:val="22"/>
            <w:szCs w:val="22"/>
          </w:rPr>
          <w:t>Artikel 5.</w:t>
        </w:r>
        <w:r>
          <w:rPr>
            <w:rFonts w:asciiTheme="minorHAnsi" w:hAnsiTheme="minorHAnsi" w:cstheme="minorHAnsi"/>
            <w:sz w:val="22"/>
            <w:szCs w:val="22"/>
          </w:rPr>
          <w:t>4</w:t>
        </w:r>
        <w:r w:rsidRPr="00DA0719">
          <w:rPr>
            <w:rFonts w:asciiTheme="minorHAnsi" w:hAnsiTheme="minorHAnsi" w:cstheme="minorHAnsi"/>
            <w:sz w:val="22"/>
            <w:szCs w:val="22"/>
          </w:rPr>
          <w:t xml:space="preserve"> </w:t>
        </w:r>
        <w:r>
          <w:rPr>
            <w:rFonts w:asciiTheme="minorHAnsi" w:hAnsiTheme="minorHAnsi" w:cstheme="minorHAnsi"/>
            <w:sz w:val="22"/>
            <w:szCs w:val="22"/>
          </w:rPr>
          <w:t>wordt aangevuld met</w:t>
        </w:r>
        <w:r w:rsidRPr="00DA0719">
          <w:rPr>
            <w:rFonts w:asciiTheme="minorHAnsi" w:hAnsiTheme="minorHAnsi" w:cstheme="minorHAnsi"/>
            <w:sz w:val="22"/>
            <w:szCs w:val="22"/>
          </w:rPr>
          <w:t>:</w:t>
        </w:r>
        <w:r w:rsidR="00853D66">
          <w:rPr>
            <w:rFonts w:asciiTheme="minorHAnsi" w:hAnsiTheme="minorHAnsi" w:cstheme="minorHAnsi"/>
            <w:sz w:val="22"/>
            <w:szCs w:val="22"/>
          </w:rPr>
          <w:t xml:space="preserve"> </w:t>
        </w:r>
        <w:r w:rsidR="00853D66" w:rsidRPr="00853D66">
          <w:rPr>
            <w:rFonts w:asciiTheme="minorHAnsi" w:hAnsiTheme="minorHAnsi" w:cstheme="minorHAnsi"/>
            <w:sz w:val="22"/>
            <w:szCs w:val="22"/>
          </w:rPr>
          <w:t xml:space="preserve">Slechts met voorafgaande schriftelijk goedkeuring van de Opdrachtgever, kan de Contractant de uitvoering van de Overeenkomst geheel of gedeeltelijk laten uitvoeren door derden. Deze toestemming laat de verantwoordelijkheid en aansprakelijkheid van de Contractant voor de nakoming van de krachtens de Overeenkomst op haar rustende verplichtingen onverlet. Opdrachtgever verleent aan de Contractant, conform artikel 28 lid 2 AVG, algemene schriftelijke toestemming ten behoeve van het inschakelen van andere </w:t>
        </w:r>
        <w:proofErr w:type="spellStart"/>
        <w:r w:rsidR="00853D66" w:rsidRPr="00853D66">
          <w:rPr>
            <w:rFonts w:asciiTheme="minorHAnsi" w:hAnsiTheme="minorHAnsi" w:cstheme="minorHAnsi"/>
            <w:sz w:val="22"/>
            <w:szCs w:val="22"/>
          </w:rPr>
          <w:t>subverwerkers</w:t>
        </w:r>
        <w:proofErr w:type="spellEnd"/>
        <w:r w:rsidR="00853D66" w:rsidRPr="00853D66">
          <w:rPr>
            <w:rFonts w:asciiTheme="minorHAnsi" w:hAnsiTheme="minorHAnsi" w:cstheme="minorHAnsi"/>
            <w:sz w:val="22"/>
            <w:szCs w:val="22"/>
          </w:rPr>
          <w:t xml:space="preserve"> voor de verwerking van persoonsgegevens. Contractant informeert de Opdrachtgever over voorgenomen veranderingen met betrekking tot de toevoeging of vervanging van andere </w:t>
        </w:r>
        <w:proofErr w:type="spellStart"/>
        <w:r w:rsidR="00853D66" w:rsidRPr="00853D66">
          <w:rPr>
            <w:rFonts w:asciiTheme="minorHAnsi" w:hAnsiTheme="minorHAnsi" w:cstheme="minorHAnsi"/>
            <w:sz w:val="22"/>
            <w:szCs w:val="22"/>
          </w:rPr>
          <w:t>subverwerkers</w:t>
        </w:r>
        <w:proofErr w:type="spellEnd"/>
        <w:r w:rsidR="00853D66" w:rsidRPr="00853D66">
          <w:rPr>
            <w:rFonts w:asciiTheme="minorHAnsi" w:hAnsiTheme="minorHAnsi" w:cstheme="minorHAnsi"/>
            <w:sz w:val="22"/>
            <w:szCs w:val="22"/>
          </w:rPr>
          <w:t xml:space="preserve"> voor zover die veranderingen invloed hebben op de Opdrachtgever door dit voornemen 10 dagen voor de inschakeling online aan te kondigen. Opdrachtgever kan zichzelf inschrijven voor een emailnotificatie-service om per email op de hoogte te worden gehouden van deze updates. Waarbij de Opdrachtgever de mogelijkheid krijgt om bezwaar te maken tegen dergelijke veranderingen.</w:t>
        </w:r>
      </w:ins>
    </w:p>
    <w:p w14:paraId="4FC5D6E3" w14:textId="77777777" w:rsidR="00586EA7" w:rsidRDefault="00586EA7" w:rsidP="00586EA7">
      <w:pPr>
        <w:pStyle w:val="Lijstalinea"/>
        <w:numPr>
          <w:ilvl w:val="0"/>
          <w:numId w:val="8"/>
        </w:numPr>
        <w:rPr>
          <w:ins w:id="10" w:author="Marloes Verhoeven | InkoopMeesters" w:date="2023-08-29T13:37:00Z"/>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Artikelen 8.2 en 8.5 worden samengevoegd. </w:t>
      </w:r>
    </w:p>
    <w:p w14:paraId="1BBA32DE" w14:textId="7DB6BEE7" w:rsidR="00C04571" w:rsidRPr="00C04571" w:rsidRDefault="005F2956" w:rsidP="00C04571">
      <w:pPr>
        <w:pStyle w:val="Lijstalinea"/>
        <w:numPr>
          <w:ilvl w:val="0"/>
          <w:numId w:val="8"/>
        </w:numPr>
        <w:rPr>
          <w:ins w:id="11" w:author="Marloes Verhoeven | InkoopMeesters" w:date="2023-08-29T13:38:00Z"/>
          <w:rFonts w:asciiTheme="minorHAnsi" w:hAnsiTheme="minorHAnsi" w:cstheme="minorHAnsi"/>
          <w:sz w:val="22"/>
          <w:szCs w:val="22"/>
        </w:rPr>
      </w:pPr>
      <w:ins w:id="12" w:author="Marloes Verhoeven | InkoopMeesters" w:date="2023-08-29T13:37:00Z">
        <w:r w:rsidRPr="006D73D3">
          <w:rPr>
            <w:rFonts w:asciiTheme="minorHAnsi" w:hAnsiTheme="minorHAnsi" w:cstheme="minorHAnsi"/>
            <w:sz w:val="22"/>
            <w:szCs w:val="22"/>
          </w:rPr>
          <w:t>Algemene Inkoopvoorwaarden: Artikel 9.</w:t>
        </w:r>
      </w:ins>
      <w:ins w:id="13" w:author="Marloes Verhoeven | InkoopMeesters" w:date="2023-09-07T11:27:00Z">
        <w:r w:rsidR="005845EA">
          <w:rPr>
            <w:rFonts w:asciiTheme="minorHAnsi" w:hAnsiTheme="minorHAnsi" w:cstheme="minorHAnsi"/>
            <w:sz w:val="22"/>
            <w:szCs w:val="22"/>
          </w:rPr>
          <w:t>3</w:t>
        </w:r>
      </w:ins>
      <w:ins w:id="14" w:author="Marloes Verhoeven | InkoopMeesters" w:date="2023-08-29T13:37:00Z">
        <w:r w:rsidRPr="006D73D3">
          <w:rPr>
            <w:rFonts w:asciiTheme="minorHAnsi" w:hAnsiTheme="minorHAnsi" w:cstheme="minorHAnsi"/>
            <w:sz w:val="22"/>
            <w:szCs w:val="22"/>
          </w:rPr>
          <w:t xml:space="preserve"> wordt als volgt </w:t>
        </w:r>
      </w:ins>
      <w:ins w:id="15" w:author="Marloes Verhoeven | InkoopMeesters" w:date="2023-08-29T13:38:00Z">
        <w:r>
          <w:rPr>
            <w:rFonts w:asciiTheme="minorHAnsi" w:hAnsiTheme="minorHAnsi" w:cstheme="minorHAnsi"/>
            <w:sz w:val="22"/>
            <w:szCs w:val="22"/>
          </w:rPr>
          <w:t>aangepast</w:t>
        </w:r>
      </w:ins>
      <w:ins w:id="16" w:author="Marloes Verhoeven | InkoopMeesters" w:date="2023-08-29T13:37:00Z">
        <w:r w:rsidRPr="006D73D3">
          <w:rPr>
            <w:rFonts w:asciiTheme="minorHAnsi" w:hAnsiTheme="minorHAnsi" w:cstheme="minorHAnsi"/>
            <w:sz w:val="22"/>
            <w:szCs w:val="22"/>
          </w:rPr>
          <w:t>:</w:t>
        </w:r>
      </w:ins>
      <w:ins w:id="17" w:author="Marloes Verhoeven | InkoopMeesters" w:date="2023-08-29T13:38:00Z">
        <w:r w:rsidR="00C04571">
          <w:rPr>
            <w:rFonts w:asciiTheme="minorHAnsi" w:hAnsiTheme="minorHAnsi" w:cstheme="minorHAnsi"/>
            <w:sz w:val="22"/>
            <w:szCs w:val="22"/>
          </w:rPr>
          <w:t xml:space="preserve"> </w:t>
        </w:r>
        <w:r w:rsidR="00C04571" w:rsidRPr="00C04571">
          <w:rPr>
            <w:rFonts w:asciiTheme="minorHAnsi" w:hAnsiTheme="minorHAnsi" w:cstheme="minorHAnsi"/>
            <w:sz w:val="22"/>
            <w:szCs w:val="22"/>
          </w:rPr>
          <w:t>Contractant staat er voor in dat (het gebruik van) haar software geen inbreuk maakt op de IE-rechten van derden. Contractant zal de Opdrachtgever vrijwaren en schadeloosstellen voor vorderingen van derden die gebaseerd zijn op de stelling dat de door Contractant ontwikkelde software of gerelateerde materialen hun IE-rechten schenden. Deze vrijwaring geldt op voorwaarde dat aan de volgende cumulatieve voorwaarden wordt voldaan:</w:t>
        </w:r>
      </w:ins>
    </w:p>
    <w:p w14:paraId="513E3634" w14:textId="77777777" w:rsidR="00C04571" w:rsidRPr="00C04571" w:rsidRDefault="00C04571">
      <w:pPr>
        <w:pStyle w:val="Lijstalinea"/>
        <w:rPr>
          <w:ins w:id="18" w:author="Marloes Verhoeven | InkoopMeesters" w:date="2023-08-29T13:38:00Z"/>
          <w:rFonts w:asciiTheme="minorHAnsi" w:hAnsiTheme="minorHAnsi" w:cstheme="minorHAnsi"/>
          <w:sz w:val="22"/>
          <w:szCs w:val="22"/>
        </w:rPr>
        <w:pPrChange w:id="19" w:author="Marloes Verhoeven | InkoopMeesters" w:date="2023-08-29T13:38:00Z">
          <w:pPr>
            <w:pStyle w:val="Lijstalinea"/>
            <w:numPr>
              <w:numId w:val="8"/>
            </w:numPr>
            <w:ind w:hanging="360"/>
          </w:pPr>
        </w:pPrChange>
      </w:pPr>
      <w:ins w:id="20" w:author="Marloes Verhoeven | InkoopMeesters" w:date="2023-08-29T13:38:00Z">
        <w:r w:rsidRPr="00C04571">
          <w:rPr>
            <w:rFonts w:asciiTheme="minorHAnsi" w:hAnsiTheme="minorHAnsi" w:cstheme="minorHAnsi"/>
            <w:sz w:val="22"/>
            <w:szCs w:val="22"/>
          </w:rPr>
          <w:t>1. De Opdrachtgever informeert Contractant onverwijld over het bestaan en de inhoud van de vordering;</w:t>
        </w:r>
      </w:ins>
    </w:p>
    <w:p w14:paraId="5AB254A3" w14:textId="77777777" w:rsidR="00C04571" w:rsidRPr="00C04571" w:rsidRDefault="00C04571">
      <w:pPr>
        <w:pStyle w:val="Lijstalinea"/>
        <w:rPr>
          <w:ins w:id="21" w:author="Marloes Verhoeven | InkoopMeesters" w:date="2023-08-29T13:38:00Z"/>
          <w:rFonts w:asciiTheme="minorHAnsi" w:hAnsiTheme="minorHAnsi" w:cstheme="minorHAnsi"/>
          <w:sz w:val="22"/>
          <w:szCs w:val="22"/>
        </w:rPr>
        <w:pPrChange w:id="22" w:author="Marloes Verhoeven | InkoopMeesters" w:date="2023-08-29T13:38:00Z">
          <w:pPr>
            <w:pStyle w:val="Lijstalinea"/>
            <w:numPr>
              <w:numId w:val="8"/>
            </w:numPr>
            <w:ind w:hanging="360"/>
          </w:pPr>
        </w:pPrChange>
      </w:pPr>
      <w:ins w:id="23" w:author="Marloes Verhoeven | InkoopMeesters" w:date="2023-08-29T13:38:00Z">
        <w:r w:rsidRPr="00C04571">
          <w:rPr>
            <w:rFonts w:asciiTheme="minorHAnsi" w:hAnsiTheme="minorHAnsi" w:cstheme="minorHAnsi"/>
            <w:sz w:val="22"/>
            <w:szCs w:val="22"/>
          </w:rPr>
          <w:t>2. De Opdrachtgever laat de afwikkeling van de vordering volledig aan Contractant over;</w:t>
        </w:r>
      </w:ins>
    </w:p>
    <w:p w14:paraId="0665D2B3" w14:textId="77777777" w:rsidR="00C04571" w:rsidRPr="00C04571" w:rsidRDefault="00C04571">
      <w:pPr>
        <w:pStyle w:val="Lijstalinea"/>
        <w:rPr>
          <w:ins w:id="24" w:author="Marloes Verhoeven | InkoopMeesters" w:date="2023-08-29T13:38:00Z"/>
          <w:rFonts w:asciiTheme="minorHAnsi" w:hAnsiTheme="minorHAnsi" w:cstheme="minorHAnsi"/>
          <w:sz w:val="22"/>
          <w:szCs w:val="22"/>
        </w:rPr>
        <w:pPrChange w:id="25" w:author="Marloes Verhoeven | InkoopMeesters" w:date="2023-08-29T13:38:00Z">
          <w:pPr>
            <w:pStyle w:val="Lijstalinea"/>
            <w:numPr>
              <w:numId w:val="8"/>
            </w:numPr>
            <w:ind w:hanging="360"/>
          </w:pPr>
        </w:pPrChange>
      </w:pPr>
      <w:ins w:id="26" w:author="Marloes Verhoeven | InkoopMeesters" w:date="2023-08-29T13:38:00Z">
        <w:r w:rsidRPr="00C04571">
          <w:rPr>
            <w:rFonts w:asciiTheme="minorHAnsi" w:hAnsiTheme="minorHAnsi" w:cstheme="minorHAnsi"/>
            <w:sz w:val="22"/>
            <w:szCs w:val="22"/>
          </w:rPr>
          <w:t>3. De Opdrachtgever biedt Contractant alle redelijke bijstand en informatie zodat Contractant zichzelf in en buiten rechte tegen de vordering kan verdedigen.</w:t>
        </w:r>
      </w:ins>
    </w:p>
    <w:p w14:paraId="0B50DC92" w14:textId="77777777" w:rsidR="00C04571" w:rsidRPr="00C04571" w:rsidRDefault="00C04571">
      <w:pPr>
        <w:pStyle w:val="Lijstalinea"/>
        <w:rPr>
          <w:ins w:id="27" w:author="Marloes Verhoeven | InkoopMeesters" w:date="2023-08-29T13:38:00Z"/>
          <w:rFonts w:asciiTheme="minorHAnsi" w:hAnsiTheme="minorHAnsi" w:cstheme="minorHAnsi"/>
          <w:sz w:val="22"/>
          <w:szCs w:val="22"/>
        </w:rPr>
        <w:pPrChange w:id="28" w:author="Marloes Verhoeven | InkoopMeesters" w:date="2023-08-29T13:38:00Z">
          <w:pPr>
            <w:pStyle w:val="Lijstalinea"/>
            <w:numPr>
              <w:numId w:val="8"/>
            </w:numPr>
            <w:ind w:hanging="360"/>
          </w:pPr>
        </w:pPrChange>
      </w:pPr>
      <w:ins w:id="29" w:author="Marloes Verhoeven | InkoopMeesters" w:date="2023-08-29T13:38:00Z">
        <w:r w:rsidRPr="00C04571">
          <w:rPr>
            <w:rFonts w:asciiTheme="minorHAnsi" w:hAnsiTheme="minorHAnsi" w:cstheme="minorHAnsi"/>
            <w:sz w:val="22"/>
            <w:szCs w:val="22"/>
          </w:rPr>
          <w:t xml:space="preserve"> </w:t>
        </w:r>
      </w:ins>
    </w:p>
    <w:p w14:paraId="382A81B7" w14:textId="77777777" w:rsidR="00C04571" w:rsidRPr="00C04571" w:rsidRDefault="00C04571">
      <w:pPr>
        <w:pStyle w:val="Lijstalinea"/>
        <w:rPr>
          <w:ins w:id="30" w:author="Marloes Verhoeven | InkoopMeesters" w:date="2023-08-29T13:38:00Z"/>
          <w:rFonts w:asciiTheme="minorHAnsi" w:hAnsiTheme="minorHAnsi" w:cstheme="minorHAnsi"/>
          <w:sz w:val="22"/>
          <w:szCs w:val="22"/>
        </w:rPr>
        <w:pPrChange w:id="31" w:author="Marloes Verhoeven | InkoopMeesters" w:date="2023-08-29T13:38:00Z">
          <w:pPr>
            <w:pStyle w:val="Lijstalinea"/>
            <w:numPr>
              <w:numId w:val="8"/>
            </w:numPr>
            <w:ind w:hanging="360"/>
          </w:pPr>
        </w:pPrChange>
      </w:pPr>
      <w:ins w:id="32" w:author="Marloes Verhoeven | InkoopMeesters" w:date="2023-08-29T13:38:00Z">
        <w:r w:rsidRPr="00C04571">
          <w:rPr>
            <w:rFonts w:asciiTheme="minorHAnsi" w:hAnsiTheme="minorHAnsi" w:cstheme="minorHAnsi"/>
            <w:sz w:val="22"/>
            <w:szCs w:val="22"/>
          </w:rPr>
          <w:t>Als door de rechtbank wordt vastgesteld dat Contractant software of gerelateerde materialen de rechten van derden schenden, biedt Contractant de Opdrachtgever een functioneel equivalent als dit redelijkerwijs mogelijk is. Andere of verdere vrijwaringsplichten van Contractant wegens schending van de IE-rechten van derden zijn uitgesloten.</w:t>
        </w:r>
      </w:ins>
    </w:p>
    <w:p w14:paraId="34A471AE" w14:textId="51BF178E" w:rsidR="005F2956" w:rsidRDefault="00C04571">
      <w:pPr>
        <w:pStyle w:val="Lijstalinea"/>
        <w:rPr>
          <w:ins w:id="33" w:author="Marloes Verhoeven | InkoopMeesters" w:date="2023-08-29T13:38:00Z"/>
          <w:rFonts w:asciiTheme="minorHAnsi" w:hAnsiTheme="minorHAnsi" w:cstheme="minorHAnsi"/>
          <w:sz w:val="22"/>
          <w:szCs w:val="22"/>
        </w:rPr>
        <w:pPrChange w:id="34" w:author="Marloes Verhoeven | InkoopMeesters" w:date="2023-08-29T13:38:00Z">
          <w:pPr>
            <w:pStyle w:val="Lijstalinea"/>
            <w:numPr>
              <w:numId w:val="8"/>
            </w:numPr>
            <w:ind w:hanging="360"/>
          </w:pPr>
        </w:pPrChange>
      </w:pPr>
      <w:ins w:id="35" w:author="Marloes Verhoeven | InkoopMeesters" w:date="2023-08-29T13:38:00Z">
        <w:r w:rsidRPr="00C04571">
          <w:rPr>
            <w:rFonts w:asciiTheme="minorHAnsi" w:hAnsiTheme="minorHAnsi" w:cstheme="minorHAnsi"/>
            <w:sz w:val="22"/>
            <w:szCs w:val="22"/>
          </w:rPr>
          <w:t>De Opdrachtgever is verantwoordelijk voor de IE-rechten van de inhoud die zij opslaat in haar omgeving of die zij anderszins verstrekt aan Contractant.</w:t>
        </w:r>
      </w:ins>
    </w:p>
    <w:p w14:paraId="73106F3C" w14:textId="6A4871AF" w:rsidR="00C04571" w:rsidRPr="00C04571" w:rsidRDefault="005F2956" w:rsidP="00C04571">
      <w:pPr>
        <w:pStyle w:val="Lijstalinea"/>
        <w:numPr>
          <w:ilvl w:val="0"/>
          <w:numId w:val="8"/>
        </w:numPr>
        <w:rPr>
          <w:ins w:id="36" w:author="Marloes Verhoeven | InkoopMeesters" w:date="2023-08-29T13:38:00Z"/>
          <w:rFonts w:asciiTheme="minorHAnsi" w:hAnsiTheme="minorHAnsi" w:cstheme="minorHAnsi"/>
          <w:sz w:val="22"/>
          <w:szCs w:val="22"/>
        </w:rPr>
      </w:pPr>
      <w:ins w:id="37" w:author="Marloes Verhoeven | InkoopMeesters" w:date="2023-08-29T13:38:00Z">
        <w:r w:rsidRPr="006D73D3">
          <w:rPr>
            <w:rFonts w:asciiTheme="minorHAnsi" w:hAnsiTheme="minorHAnsi" w:cstheme="minorHAnsi"/>
            <w:sz w:val="22"/>
            <w:szCs w:val="22"/>
          </w:rPr>
          <w:t>Algemene Inkoopvoorwaarden: Artikel 9.</w:t>
        </w:r>
      </w:ins>
      <w:ins w:id="38" w:author="Marloes Verhoeven | InkoopMeesters" w:date="2023-09-07T11:28:00Z">
        <w:r w:rsidR="005845EA">
          <w:rPr>
            <w:rFonts w:asciiTheme="minorHAnsi" w:hAnsiTheme="minorHAnsi" w:cstheme="minorHAnsi"/>
            <w:sz w:val="22"/>
            <w:szCs w:val="22"/>
          </w:rPr>
          <w:t>1</w:t>
        </w:r>
      </w:ins>
      <w:ins w:id="39" w:author="Marloes Verhoeven | InkoopMeesters" w:date="2023-08-29T13:38:00Z">
        <w:r w:rsidRPr="006D73D3">
          <w:rPr>
            <w:rFonts w:asciiTheme="minorHAnsi" w:hAnsiTheme="minorHAnsi" w:cstheme="minorHAnsi"/>
            <w:sz w:val="22"/>
            <w:szCs w:val="22"/>
          </w:rPr>
          <w:t xml:space="preserve"> wordt als volgt </w:t>
        </w:r>
        <w:r w:rsidR="00C04571">
          <w:rPr>
            <w:rFonts w:asciiTheme="minorHAnsi" w:hAnsiTheme="minorHAnsi" w:cstheme="minorHAnsi"/>
            <w:sz w:val="22"/>
            <w:szCs w:val="22"/>
          </w:rPr>
          <w:t>aangepast</w:t>
        </w:r>
        <w:r w:rsidRPr="006D73D3">
          <w:rPr>
            <w:rFonts w:asciiTheme="minorHAnsi" w:hAnsiTheme="minorHAnsi" w:cstheme="minorHAnsi"/>
            <w:sz w:val="22"/>
            <w:szCs w:val="22"/>
          </w:rPr>
          <w:t>:</w:t>
        </w:r>
        <w:r w:rsidR="00C04571">
          <w:rPr>
            <w:rFonts w:asciiTheme="minorHAnsi" w:hAnsiTheme="minorHAnsi" w:cstheme="minorHAnsi"/>
            <w:sz w:val="22"/>
            <w:szCs w:val="22"/>
          </w:rPr>
          <w:t xml:space="preserve"> </w:t>
        </w:r>
        <w:r w:rsidR="00C04571" w:rsidRPr="00C04571">
          <w:rPr>
            <w:rFonts w:asciiTheme="minorHAnsi" w:hAnsiTheme="minorHAnsi" w:cstheme="minorHAnsi"/>
            <w:sz w:val="22"/>
            <w:szCs w:val="22"/>
          </w:rPr>
          <w:t>“Tenzij de Partijen uitdrukkelijk schriftelijk anders overeenkomen, worden er geen intellectuele eigendomsrechten (“IE-rechten”) overgedragen. De IE-rechten op de software en gerelateerde materialen blijven bij Contractant berusten. De Opdrachtgever ontvangt de broncode voor de software niet.</w:t>
        </w:r>
      </w:ins>
    </w:p>
    <w:p w14:paraId="5CFB50E9" w14:textId="5888556B" w:rsidR="005F2956" w:rsidRPr="006D73D3" w:rsidRDefault="00C04571">
      <w:pPr>
        <w:pStyle w:val="Lijstalinea"/>
        <w:rPr>
          <w:rFonts w:asciiTheme="minorHAnsi" w:hAnsiTheme="minorHAnsi" w:cstheme="minorHAnsi"/>
          <w:sz w:val="22"/>
          <w:szCs w:val="22"/>
        </w:rPr>
        <w:pPrChange w:id="40" w:author="Marloes Verhoeven | InkoopMeesters" w:date="2023-08-29T13:38:00Z">
          <w:pPr>
            <w:pStyle w:val="Lijstalinea"/>
            <w:numPr>
              <w:numId w:val="8"/>
            </w:numPr>
            <w:ind w:hanging="360"/>
          </w:pPr>
        </w:pPrChange>
      </w:pPr>
      <w:ins w:id="41" w:author="Marloes Verhoeven | InkoopMeesters" w:date="2023-08-29T13:38:00Z">
        <w:r w:rsidRPr="00C04571">
          <w:rPr>
            <w:rFonts w:asciiTheme="minorHAnsi" w:hAnsiTheme="minorHAnsi" w:cstheme="minorHAnsi"/>
            <w:sz w:val="22"/>
            <w:szCs w:val="22"/>
          </w:rPr>
          <w:t>De IE-rechten op gegevens die door de Opdrachtgever in haar omgeving zijn opgeslagen, of anderszins verstrekt zijn aan Contractant, blijven in eigendom van de Opdrachtgever”.</w:t>
        </w:r>
      </w:ins>
    </w:p>
    <w:p w14:paraId="73D1A0A6"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9.4 wordt als volgt aangevuld: In geval van maatwerk zullen Opdrachtgever en Opdrachtnemer afzonderlijke afspraken maken over de rechten van het intellectueel eigendom. </w:t>
      </w:r>
    </w:p>
    <w:p w14:paraId="4C0CE682"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lastRenderedPageBreak/>
        <w:t>Algemene Inkoopvoorwaarden: Artikel 10.1 wordt als volgt gewijzigd: de Contractant is in verzuim nadat hij een ingebrekestelling van Opdrachtgever heeft ontvangen en de daarin genoemde redelijke termijn tot nakoming is verstreken. Opdrachtgever bepaalt per geval wat de redelijke termijn behelst.</w:t>
      </w:r>
    </w:p>
    <w:p w14:paraId="08CD9447" w14:textId="75FD1EF2" w:rsidR="00A840D3" w:rsidRPr="006D73D3" w:rsidRDefault="00A840D3" w:rsidP="00A840D3">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11.1 wordt aangepast. De volgende zinssnede vervalt: "de levering en/of het herstel van de niet-nakoming door een derde te doen (laten) plaatsvinden en de kosten daarvan op de Contractant te verhalen en/of" </w:t>
      </w:r>
    </w:p>
    <w:p w14:paraId="71B81B36" w14:textId="77777777" w:rsidR="00024120" w:rsidRPr="006D73D3" w:rsidRDefault="00024120" w:rsidP="00024120">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11.3 wordt als volgt gewijzigd: Alle kosten , zowel buitengerechtelijke als gerechtelijke, waaronder begrepen maar niet beperkt tot de kosten van juridische bijstand, die voor de Opdrachtgever verbonden zijn aan handhaving van haar rechten jegens de Contractant, komen voor rekening van de Contractant indien dit redelijk is en Opdrachtgever verwijtbaar heeft gehandeld. Redelijk wordt voor deze toepassing gedefinieerd als het toepassen van de staffel en bedragen conform het Besluit vergoeding voor buitengerechtelijke incassokosten. </w:t>
      </w:r>
    </w:p>
    <w:p w14:paraId="16F664E3" w14:textId="77777777" w:rsidR="00586EA7" w:rsidRPr="006D73D3" w:rsidRDefault="00586EA7" w:rsidP="00586EA7">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 xml:space="preserve">Algemene Inkoopvoorwaarden: Artikel 12.1 is niet van toepassing, mits het geleverde product en de onderliggende voorwaarden ongewijzigd blijven. </w:t>
      </w:r>
    </w:p>
    <w:p w14:paraId="3A2B107C" w14:textId="16F9719B" w:rsidR="000E5C1A" w:rsidRPr="00073677" w:rsidRDefault="000E5C1A" w:rsidP="000E5C1A">
      <w:pPr>
        <w:pStyle w:val="Lijstalinea"/>
        <w:numPr>
          <w:ilvl w:val="0"/>
          <w:numId w:val="8"/>
        </w:numPr>
        <w:rPr>
          <w:rFonts w:asciiTheme="minorHAnsi" w:hAnsiTheme="minorHAnsi" w:cstheme="minorHAnsi"/>
          <w:sz w:val="22"/>
          <w:szCs w:val="22"/>
        </w:rPr>
      </w:pPr>
      <w:r w:rsidRPr="006D73D3">
        <w:rPr>
          <w:rFonts w:asciiTheme="minorHAnsi" w:hAnsiTheme="minorHAnsi" w:cstheme="minorHAnsi"/>
          <w:sz w:val="22"/>
          <w:szCs w:val="22"/>
        </w:rPr>
        <w:t>Algemene Inkoopvoorwaarden: Artikel 14.4 wordt gewijzigd in: “</w:t>
      </w:r>
      <w:r w:rsidRPr="00920D2E">
        <w:rPr>
          <w:rFonts w:asciiTheme="minorHAnsi" w:hAnsiTheme="minorHAnsi" w:cstheme="minorHAnsi"/>
          <w:sz w:val="22"/>
          <w:szCs w:val="22"/>
        </w:rPr>
        <w:t xml:space="preserve">De contractant vrijwaart de Opdrachtgever tegen alle aanspraken van derden ter zake schade door deze derden geleden ten gevolge van een toerekenbare tekortkoming of onrechtmatige daad door de Contractant van de </w:t>
      </w:r>
      <w:r w:rsidRPr="00073677">
        <w:rPr>
          <w:rFonts w:asciiTheme="minorHAnsi" w:hAnsiTheme="minorHAnsi" w:cstheme="minorHAnsi"/>
          <w:sz w:val="22"/>
          <w:szCs w:val="22"/>
        </w:rPr>
        <w:t xml:space="preserve">overeenkomst en het gebruik of toepassing van de geleverde Diensten of Goederen van de Contractant, tot de </w:t>
      </w:r>
      <w:ins w:id="42" w:author="Marloes Verhoeven | InkoopMeesters" w:date="2023-08-29T12:30:00Z">
        <w:r w:rsidR="00547A19">
          <w:rPr>
            <w:rFonts w:asciiTheme="minorHAnsi" w:hAnsiTheme="minorHAnsi" w:cstheme="minorHAnsi"/>
            <w:sz w:val="22"/>
            <w:szCs w:val="22"/>
          </w:rPr>
          <w:t xml:space="preserve">in ieder geval </w:t>
        </w:r>
      </w:ins>
      <w:ins w:id="43" w:author="Marloes Verhoeven | InkoopMeesters" w:date="2023-08-29T12:31:00Z">
        <w:r w:rsidR="00547A19">
          <w:rPr>
            <w:rFonts w:asciiTheme="minorHAnsi" w:hAnsiTheme="minorHAnsi" w:cstheme="minorHAnsi"/>
            <w:sz w:val="22"/>
            <w:szCs w:val="22"/>
          </w:rPr>
          <w:t xml:space="preserve">de hoogste </w:t>
        </w:r>
      </w:ins>
      <w:r w:rsidRPr="00073677">
        <w:rPr>
          <w:rFonts w:asciiTheme="minorHAnsi" w:hAnsiTheme="minorHAnsi" w:cstheme="minorHAnsi"/>
          <w:sz w:val="22"/>
          <w:szCs w:val="22"/>
        </w:rPr>
        <w:t xml:space="preserve">bedragen zoals genoemd in artikel 14.2. </w:t>
      </w:r>
    </w:p>
    <w:p w14:paraId="776219C9"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19.4 wordt als volgt gewijzigd: Indien de Diensten of Goederen niet beantwoorden aan de Overeenkomst en de Contractant de tekortkoming niet kan remediëren binnen een termijn van dertig (30) dagen na een ingebrekestelling van de Opdrachtgever, is de Opdrachtgever bevoegd om de betaling naar rato van de tekortkoming geheel of gedeeltelijk op te schorten.</w:t>
      </w:r>
    </w:p>
    <w:p w14:paraId="098434D3"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20.3 wordt als volgt gewijzigd: De Opdrachtgever behoudt zich het recht voor om verrichtte Diensten te controleren en te keuren. De goedkeuring van de Opdrachtgever wordt niet op onredelijke gronden weerhouden. Uiterlijk binnen een termijn van dertig (30) dagen dienen de geleverde Diensten te worden gecontroleerd en gekeurd, indien dergelijke controle of keuring niet binnen deze termijn plaatsvindt, worden de Diensten geacht te zijn goedgekeurd. Feitelijke uitvoering van de Diensten door de Contractant of daarmee gepaard gaande handelingen houden niet in dat de Opdrachtgever de Diensten zonder meer goedkeurt.</w:t>
      </w:r>
    </w:p>
    <w:p w14:paraId="2FEB3F6C"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21.1 wordt als volgt gewijzigd: Voor de vervanging van Personeel is geen voorafgaande schriftelijke toestemming van de Opdrachtgever vereist indien het Personeel over dezelfde kwaliteiten en expertise beschikt. De eventuele kosten die hiermee gepaard gaan komen voor rekening van de Contractant.</w:t>
      </w:r>
    </w:p>
    <w:p w14:paraId="0E32B43B" w14:textId="77777777" w:rsidR="00586EA7" w:rsidRPr="00073677" w:rsidRDefault="00586EA7" w:rsidP="00586EA7">
      <w:pPr>
        <w:pStyle w:val="Lijstalinea"/>
        <w:numPr>
          <w:ilvl w:val="0"/>
          <w:numId w:val="8"/>
        </w:numPr>
        <w:rPr>
          <w:rFonts w:asciiTheme="minorHAnsi" w:hAnsiTheme="minorHAnsi" w:cstheme="minorHAnsi"/>
          <w:sz w:val="22"/>
          <w:szCs w:val="22"/>
        </w:rPr>
      </w:pPr>
      <w:r w:rsidRPr="00073677">
        <w:rPr>
          <w:rFonts w:asciiTheme="minorHAnsi" w:hAnsiTheme="minorHAnsi" w:cstheme="minorHAnsi"/>
          <w:sz w:val="22"/>
          <w:szCs w:val="22"/>
        </w:rPr>
        <w:t>Algemene Inkoopvoorwaarden: Artikel 21.2, 22 en 23 vervallen</w:t>
      </w:r>
    </w:p>
    <w:p w14:paraId="7C8B4B21" w14:textId="53C54BEA" w:rsidR="00286E28" w:rsidRPr="00001610" w:rsidRDefault="00286E28" w:rsidP="00286E28">
      <w:pPr>
        <w:rPr>
          <w:rFonts w:asciiTheme="minorHAnsi" w:hAnsiTheme="minorHAnsi" w:cstheme="minorHAnsi"/>
          <w:color w:val="FF0000"/>
          <w:sz w:val="22"/>
          <w:szCs w:val="22"/>
        </w:rPr>
      </w:pPr>
    </w:p>
    <w:p w14:paraId="7BAC5A98" w14:textId="687DAA11" w:rsidR="00286E28" w:rsidRPr="00001610" w:rsidRDefault="00286E28" w:rsidP="00286E28">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13.2</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 xml:space="preserve">Aan de hand van het verificatiegesprek op </w:t>
      </w:r>
      <w:r w:rsidRPr="00001610">
        <w:rPr>
          <w:rFonts w:asciiTheme="minorHAnsi" w:hAnsiTheme="minorHAnsi" w:cstheme="minorHAnsi"/>
          <w:color w:val="FF0000"/>
          <w:sz w:val="22"/>
          <w:szCs w:val="22"/>
        </w:rPr>
        <w:t xml:space="preserve">&lt;datum&gt; </w:t>
      </w:r>
      <w:r w:rsidRPr="00001610">
        <w:rPr>
          <w:rFonts w:asciiTheme="minorHAnsi" w:hAnsiTheme="minorHAnsi" w:cstheme="minorHAnsi"/>
          <w:color w:val="000000"/>
          <w:sz w:val="22"/>
          <w:szCs w:val="22"/>
        </w:rPr>
        <w:t>zijn de volgende aanvullende bepalingen overeengekomen:</w:t>
      </w:r>
    </w:p>
    <w:p w14:paraId="55E40989" w14:textId="79C3ED64"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&lt;verduidelijking op inschrijving&gt;</w:t>
      </w:r>
    </w:p>
    <w:p w14:paraId="284EAC15" w14:textId="690CB306" w:rsidR="00286E28" w:rsidRPr="00001610" w:rsidRDefault="00286E28" w:rsidP="00286E28">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inschrijving&gt;</w:t>
      </w: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lastRenderedPageBreak/>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9A3DA" w14:textId="77777777" w:rsidR="00E325B7" w:rsidRDefault="00E325B7" w:rsidP="00B326D8">
      <w:pPr>
        <w:pStyle w:val="Koptekst"/>
      </w:pPr>
      <w:r>
        <w:separator/>
      </w:r>
    </w:p>
  </w:endnote>
  <w:endnote w:type="continuationSeparator" w:id="0">
    <w:p w14:paraId="76E294F1" w14:textId="77777777" w:rsidR="00E325B7" w:rsidRDefault="00E325B7"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058EB3B5" w:rsidR="00815525" w:rsidRPr="00A04191" w:rsidRDefault="00A04191" w:rsidP="001B2B95">
    <w:pPr>
      <w:pStyle w:val="Voettekst"/>
      <w:tabs>
        <w:tab w:val="clear" w:pos="9072"/>
      </w:tabs>
      <w:rPr>
        <w:sz w:val="18"/>
        <w:szCs w:val="18"/>
      </w:rPr>
    </w:pPr>
    <w:r w:rsidRPr="00A04191">
      <w:rPr>
        <w:sz w:val="18"/>
        <w:szCs w:val="18"/>
      </w:rPr>
      <w:t>Service Management Systeem</w:t>
    </w:r>
    <w:r w:rsidR="001B2B95" w:rsidRPr="00A04191">
      <w:rPr>
        <w:sz w:val="18"/>
        <w:szCs w:val="18"/>
      </w:rPr>
      <w:t xml:space="preserve"> </w:t>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815525" w:rsidRPr="00A04191">
      <w:rPr>
        <w:sz w:val="18"/>
        <w:szCs w:val="18"/>
      </w:rPr>
      <w:t xml:space="preserve">Pagina </w:t>
    </w:r>
    <w:r w:rsidR="00815525" w:rsidRPr="00A04191">
      <w:rPr>
        <w:b/>
        <w:sz w:val="18"/>
        <w:szCs w:val="18"/>
      </w:rPr>
      <w:fldChar w:fldCharType="begin"/>
    </w:r>
    <w:r w:rsidR="00815525" w:rsidRPr="00A04191">
      <w:rPr>
        <w:b/>
        <w:sz w:val="18"/>
        <w:szCs w:val="18"/>
      </w:rPr>
      <w:instrText>PAGE  \* Arabic  \* MERGEFORMAT</w:instrText>
    </w:r>
    <w:r w:rsidR="00815525" w:rsidRPr="00A04191">
      <w:rPr>
        <w:b/>
        <w:sz w:val="18"/>
        <w:szCs w:val="18"/>
      </w:rPr>
      <w:fldChar w:fldCharType="separate"/>
    </w:r>
    <w:r w:rsidR="00815525" w:rsidRPr="00A04191">
      <w:rPr>
        <w:b/>
        <w:sz w:val="18"/>
        <w:szCs w:val="18"/>
      </w:rPr>
      <w:t>4</w:t>
    </w:r>
    <w:r w:rsidR="00815525" w:rsidRPr="00A04191">
      <w:rPr>
        <w:b/>
        <w:sz w:val="18"/>
        <w:szCs w:val="18"/>
      </w:rPr>
      <w:fldChar w:fldCharType="end"/>
    </w:r>
    <w:r w:rsidR="00815525" w:rsidRPr="00A04191">
      <w:rPr>
        <w:sz w:val="18"/>
        <w:szCs w:val="18"/>
      </w:rPr>
      <w:t xml:space="preserve"> van </w:t>
    </w:r>
    <w:r w:rsidR="00815525" w:rsidRPr="00A04191">
      <w:rPr>
        <w:sz w:val="18"/>
        <w:szCs w:val="18"/>
      </w:rPr>
      <w:fldChar w:fldCharType="begin"/>
    </w:r>
    <w:r w:rsidR="00815525" w:rsidRPr="00A04191">
      <w:rPr>
        <w:sz w:val="18"/>
        <w:szCs w:val="18"/>
      </w:rPr>
      <w:instrText>NUMPAGES  \* Arabic  \* MERGEFORMAT</w:instrText>
    </w:r>
    <w:r w:rsidR="00815525" w:rsidRPr="00A04191">
      <w:rPr>
        <w:sz w:val="18"/>
        <w:szCs w:val="18"/>
      </w:rPr>
      <w:fldChar w:fldCharType="separate"/>
    </w:r>
    <w:r w:rsidR="00815525" w:rsidRPr="00A04191">
      <w:rPr>
        <w:sz w:val="18"/>
        <w:szCs w:val="18"/>
      </w:rPr>
      <w:t>25</w:t>
    </w:r>
    <w:r w:rsidR="00815525" w:rsidRPr="00A04191">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3D583" w14:textId="77777777" w:rsidR="00E325B7" w:rsidRDefault="00E325B7" w:rsidP="00B326D8">
      <w:pPr>
        <w:pStyle w:val="Koptekst"/>
      </w:pPr>
      <w:r>
        <w:separator/>
      </w:r>
    </w:p>
  </w:footnote>
  <w:footnote w:type="continuationSeparator" w:id="0">
    <w:p w14:paraId="10F8C79A" w14:textId="77777777" w:rsidR="00E325B7" w:rsidRDefault="00E325B7"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0FE9D2A9" w:rsidR="00815525" w:rsidRPr="001B2B95" w:rsidRDefault="00A04191" w:rsidP="001B2B95">
    <w:pPr>
      <w:pStyle w:val="Koptekst"/>
      <w:tabs>
        <w:tab w:val="clear" w:pos="9072"/>
      </w:tabs>
      <w:rPr>
        <w:color w:val="FF0000"/>
        <w:lang w:val="en-US"/>
      </w:rPr>
    </w:pPr>
    <w:r w:rsidRPr="00073677">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8"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153785">
    <w:abstractNumId w:val="3"/>
  </w:num>
  <w:num w:numId="2" w16cid:durableId="1719547389">
    <w:abstractNumId w:val="2"/>
  </w:num>
  <w:num w:numId="3" w16cid:durableId="1497769514">
    <w:abstractNumId w:val="5"/>
  </w:num>
  <w:num w:numId="4" w16cid:durableId="833255774">
    <w:abstractNumId w:val="1"/>
  </w:num>
  <w:num w:numId="5" w16cid:durableId="1164315708">
    <w:abstractNumId w:val="6"/>
  </w:num>
  <w:num w:numId="6" w16cid:durableId="299506558">
    <w:abstractNumId w:val="4"/>
  </w:num>
  <w:num w:numId="7" w16cid:durableId="758721580">
    <w:abstractNumId w:val="7"/>
  </w:num>
  <w:num w:numId="8" w16cid:durableId="878853927">
    <w:abstractNumId w:val="0"/>
  </w:num>
  <w:num w:numId="9" w16cid:durableId="1252590936">
    <w:abstractNumId w:val="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loes Verhoeven | InkoopMeesters">
    <w15:presenceInfo w15:providerId="AD" w15:userId="S::marloes@inkoopmeesters.nl::f1b08905-3f82-48bd-855f-5fd3377120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4120"/>
    <w:rsid w:val="000273DB"/>
    <w:rsid w:val="00065CCF"/>
    <w:rsid w:val="00073677"/>
    <w:rsid w:val="00080DFC"/>
    <w:rsid w:val="000B22DB"/>
    <w:rsid w:val="000B2D82"/>
    <w:rsid w:val="000E386F"/>
    <w:rsid w:val="000E5C1A"/>
    <w:rsid w:val="000F74B0"/>
    <w:rsid w:val="00107AE8"/>
    <w:rsid w:val="00107C11"/>
    <w:rsid w:val="00125A8F"/>
    <w:rsid w:val="0012657D"/>
    <w:rsid w:val="0013611B"/>
    <w:rsid w:val="00144AD0"/>
    <w:rsid w:val="001632CC"/>
    <w:rsid w:val="00171E46"/>
    <w:rsid w:val="00177213"/>
    <w:rsid w:val="00186939"/>
    <w:rsid w:val="001A5012"/>
    <w:rsid w:val="001A5E4F"/>
    <w:rsid w:val="001B2B95"/>
    <w:rsid w:val="001B413D"/>
    <w:rsid w:val="001C5291"/>
    <w:rsid w:val="001E6370"/>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A57C9"/>
    <w:rsid w:val="003A67F0"/>
    <w:rsid w:val="003C400B"/>
    <w:rsid w:val="003C49CD"/>
    <w:rsid w:val="003D47ED"/>
    <w:rsid w:val="00403E90"/>
    <w:rsid w:val="0043481A"/>
    <w:rsid w:val="00461A92"/>
    <w:rsid w:val="004818DA"/>
    <w:rsid w:val="00487AE4"/>
    <w:rsid w:val="004E6777"/>
    <w:rsid w:val="004F0236"/>
    <w:rsid w:val="004F770B"/>
    <w:rsid w:val="00523464"/>
    <w:rsid w:val="00547A19"/>
    <w:rsid w:val="005651D3"/>
    <w:rsid w:val="00584208"/>
    <w:rsid w:val="005845EA"/>
    <w:rsid w:val="00586EA7"/>
    <w:rsid w:val="0059414A"/>
    <w:rsid w:val="005A3C77"/>
    <w:rsid w:val="005C32E5"/>
    <w:rsid w:val="005C6778"/>
    <w:rsid w:val="005E09B0"/>
    <w:rsid w:val="005E1F39"/>
    <w:rsid w:val="005F2956"/>
    <w:rsid w:val="0062301E"/>
    <w:rsid w:val="00646625"/>
    <w:rsid w:val="0065552A"/>
    <w:rsid w:val="00662D1B"/>
    <w:rsid w:val="00663B21"/>
    <w:rsid w:val="0066417F"/>
    <w:rsid w:val="00674E60"/>
    <w:rsid w:val="00675C88"/>
    <w:rsid w:val="00677F13"/>
    <w:rsid w:val="00683924"/>
    <w:rsid w:val="006928B7"/>
    <w:rsid w:val="006B41B8"/>
    <w:rsid w:val="006D73D3"/>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53D66"/>
    <w:rsid w:val="008845B6"/>
    <w:rsid w:val="008858F8"/>
    <w:rsid w:val="008913AC"/>
    <w:rsid w:val="008A6BE5"/>
    <w:rsid w:val="008C09FF"/>
    <w:rsid w:val="008C29B7"/>
    <w:rsid w:val="008C567F"/>
    <w:rsid w:val="008D1989"/>
    <w:rsid w:val="008E10ED"/>
    <w:rsid w:val="008E13DC"/>
    <w:rsid w:val="008E5248"/>
    <w:rsid w:val="008F39DD"/>
    <w:rsid w:val="0090186D"/>
    <w:rsid w:val="00914112"/>
    <w:rsid w:val="00917D34"/>
    <w:rsid w:val="009804F9"/>
    <w:rsid w:val="0099505C"/>
    <w:rsid w:val="009A1511"/>
    <w:rsid w:val="009A2986"/>
    <w:rsid w:val="009A4933"/>
    <w:rsid w:val="009A6522"/>
    <w:rsid w:val="009B0AAE"/>
    <w:rsid w:val="009B15A7"/>
    <w:rsid w:val="009B21F6"/>
    <w:rsid w:val="009C0ED6"/>
    <w:rsid w:val="009D2801"/>
    <w:rsid w:val="009E1511"/>
    <w:rsid w:val="009E73C7"/>
    <w:rsid w:val="00A04191"/>
    <w:rsid w:val="00A11E4D"/>
    <w:rsid w:val="00A2778F"/>
    <w:rsid w:val="00A33C76"/>
    <w:rsid w:val="00A379F9"/>
    <w:rsid w:val="00A506B8"/>
    <w:rsid w:val="00A676A5"/>
    <w:rsid w:val="00A740C0"/>
    <w:rsid w:val="00A840D3"/>
    <w:rsid w:val="00A92283"/>
    <w:rsid w:val="00A94364"/>
    <w:rsid w:val="00AA5442"/>
    <w:rsid w:val="00AA5A49"/>
    <w:rsid w:val="00AB4E4A"/>
    <w:rsid w:val="00AB5706"/>
    <w:rsid w:val="00AC752A"/>
    <w:rsid w:val="00AD34E6"/>
    <w:rsid w:val="00AE0611"/>
    <w:rsid w:val="00AE31CD"/>
    <w:rsid w:val="00B0743C"/>
    <w:rsid w:val="00B326D8"/>
    <w:rsid w:val="00B41186"/>
    <w:rsid w:val="00B66D7D"/>
    <w:rsid w:val="00B7051A"/>
    <w:rsid w:val="00B74CA4"/>
    <w:rsid w:val="00B879C0"/>
    <w:rsid w:val="00B90131"/>
    <w:rsid w:val="00B970B3"/>
    <w:rsid w:val="00BA5BDB"/>
    <w:rsid w:val="00BB56A0"/>
    <w:rsid w:val="00BC17CF"/>
    <w:rsid w:val="00BD42AC"/>
    <w:rsid w:val="00BE2985"/>
    <w:rsid w:val="00C04571"/>
    <w:rsid w:val="00C25F04"/>
    <w:rsid w:val="00C46084"/>
    <w:rsid w:val="00C50251"/>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325B7"/>
    <w:rsid w:val="00E72A91"/>
    <w:rsid w:val="00E9380A"/>
    <w:rsid w:val="00E947A8"/>
    <w:rsid w:val="00EB70AB"/>
    <w:rsid w:val="00EC7520"/>
    <w:rsid w:val="00ED11FB"/>
    <w:rsid w:val="00ED5C36"/>
    <w:rsid w:val="00EE3ACB"/>
    <w:rsid w:val="00EF2876"/>
    <w:rsid w:val="00F33B6C"/>
    <w:rsid w:val="00F7013A"/>
    <w:rsid w:val="00F85F27"/>
    <w:rsid w:val="00F9333A"/>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ED11FB"/>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3.xml><?xml version="1.0" encoding="utf-8"?>
<ds:datastoreItem xmlns:ds="http://schemas.openxmlformats.org/officeDocument/2006/customXml" ds:itemID="{BAE76227-CC8F-49D0-B0B3-C069A9B1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D945C3-C2EA-44F4-A501-68B8F34171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2507</Words>
  <Characters>16351</Characters>
  <Application>Microsoft Office Word</Application>
  <DocSecurity>0</DocSecurity>
  <Lines>136</Lines>
  <Paragraphs>37</Paragraphs>
  <ScaleCrop>false</ScaleCrop>
  <Company>Ruijs Draaisma Reclamebureau Fs</Company>
  <LinksUpToDate>false</LinksUpToDate>
  <CharactersWithSpaces>18821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Marloes Verhoeven | InkoopMeesters</cp:lastModifiedBy>
  <cp:revision>50</cp:revision>
  <cp:lastPrinted>2007-11-20T13:13:00Z</cp:lastPrinted>
  <dcterms:created xsi:type="dcterms:W3CDTF">2022-02-01T12:19:00Z</dcterms:created>
  <dcterms:modified xsi:type="dcterms:W3CDTF">2023-09-27T10:23:00Z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0x010100D4898FC68366C74990C1AF27F56A4933</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