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65405" w14:textId="2140C58D" w:rsidR="00A66B2A" w:rsidRPr="0045665D" w:rsidRDefault="001518DC" w:rsidP="0045665D">
      <w:pPr>
        <w:pStyle w:val="Titel"/>
      </w:pPr>
      <w:r>
        <w:t xml:space="preserve">Service Management </w:t>
      </w:r>
      <w:proofErr w:type="spellStart"/>
      <w:r>
        <w:t>Systeem</w:t>
      </w:r>
      <w:proofErr w:type="spellEnd"/>
      <w:r w:rsidR="00F57510" w:rsidRPr="00420E1F">
        <w:t xml:space="preserve"> (</w:t>
      </w:r>
      <w:r>
        <w:t>SMS</w:t>
      </w:r>
      <w:r w:rsidR="00F57510" w:rsidRPr="00420E1F">
        <w:t>)</w:t>
      </w:r>
    </w:p>
    <w:p w14:paraId="0CD020D1" w14:textId="77777777" w:rsidR="002D0782" w:rsidRPr="002D0782" w:rsidRDefault="002D0782" w:rsidP="00A93FA0">
      <w:pPr>
        <w:rPr>
          <w:lang w:val="nl-NL"/>
        </w:rPr>
      </w:pPr>
    </w:p>
    <w:p w14:paraId="19AFEB08" w14:textId="2CDA950D" w:rsidR="00150BB6" w:rsidRPr="0049484E" w:rsidRDefault="00420E1F" w:rsidP="00150BB6">
      <w:pPr>
        <w:pStyle w:val="Kop1"/>
        <w:rPr>
          <w:lang w:val="nl-NL"/>
        </w:rPr>
      </w:pPr>
      <w:r>
        <w:rPr>
          <w:lang w:val="nl-NL"/>
        </w:rPr>
        <w:t xml:space="preserve">Programma van </w:t>
      </w:r>
      <w:r w:rsidR="00150BB6">
        <w:rPr>
          <w:lang w:val="nl-NL"/>
        </w:rPr>
        <w:t>Eisen</w:t>
      </w:r>
    </w:p>
    <w:p w14:paraId="013148D4" w14:textId="77777777" w:rsidR="00A93FA0" w:rsidRDefault="00A93FA0" w:rsidP="00A93FA0">
      <w:pPr>
        <w:pStyle w:val="Kop2"/>
        <w:rPr>
          <w:lang w:val="nl-NL"/>
        </w:rPr>
      </w:pPr>
      <w:r>
        <w:rPr>
          <w:lang w:val="nl-NL"/>
        </w:rPr>
        <w:t>Functionele eisen</w:t>
      </w:r>
    </w:p>
    <w:p w14:paraId="1BD46BC3" w14:textId="5E8ECDA7" w:rsidR="00A93FA0" w:rsidRPr="006B71F9" w:rsidRDefault="00A93FA0" w:rsidP="00A93FA0">
      <w:pPr>
        <w:pStyle w:val="Kop3"/>
        <w:rPr>
          <w:lang w:val="nl-NL"/>
        </w:rPr>
      </w:pPr>
      <w:r w:rsidRPr="006B71F9">
        <w:rPr>
          <w:lang w:val="nl-NL"/>
        </w:rPr>
        <w:t>Algemeen</w:t>
      </w:r>
    </w:p>
    <w:tbl>
      <w:tblPr>
        <w:tblStyle w:val="Tabelraster"/>
        <w:tblW w:w="8953" w:type="dxa"/>
        <w:tblLook w:val="04A0" w:firstRow="1" w:lastRow="0" w:firstColumn="1" w:lastColumn="0" w:noHBand="0" w:noVBand="1"/>
      </w:tblPr>
      <w:tblGrid>
        <w:gridCol w:w="449"/>
        <w:gridCol w:w="8504"/>
      </w:tblGrid>
      <w:tr w:rsidR="00DB2673" w14:paraId="1A8863A2" w14:textId="77777777" w:rsidTr="7B01B3B8">
        <w:tc>
          <w:tcPr>
            <w:tcW w:w="449" w:type="dxa"/>
            <w:shd w:val="clear" w:color="auto" w:fill="D9D9D9" w:themeFill="background1" w:themeFillShade="D9"/>
          </w:tcPr>
          <w:p w14:paraId="14EC3EB5" w14:textId="77777777" w:rsidR="00DB2673" w:rsidRPr="0091575E" w:rsidRDefault="00DB2673" w:rsidP="00721D05">
            <w:pPr>
              <w:rPr>
                <w:b/>
                <w:bCs/>
                <w:lang w:val="nl-NL"/>
              </w:rPr>
            </w:pPr>
            <w:r w:rsidRPr="0091575E">
              <w:rPr>
                <w:b/>
                <w:bCs/>
                <w:lang w:val="nl-NL"/>
              </w:rPr>
              <w:t>ID</w:t>
            </w:r>
          </w:p>
        </w:tc>
        <w:tc>
          <w:tcPr>
            <w:tcW w:w="8504" w:type="dxa"/>
            <w:shd w:val="clear" w:color="auto" w:fill="D9D9D9" w:themeFill="background1" w:themeFillShade="D9"/>
          </w:tcPr>
          <w:p w14:paraId="7D86428E" w14:textId="77777777" w:rsidR="00DB2673" w:rsidRPr="0091575E" w:rsidRDefault="00DB2673" w:rsidP="00721D05">
            <w:pPr>
              <w:rPr>
                <w:b/>
                <w:bCs/>
                <w:lang w:val="nl-NL"/>
              </w:rPr>
            </w:pPr>
            <w:r w:rsidRPr="0091575E">
              <w:rPr>
                <w:b/>
                <w:bCs/>
                <w:lang w:val="nl-NL"/>
              </w:rPr>
              <w:t>Omschrijving</w:t>
            </w:r>
          </w:p>
        </w:tc>
      </w:tr>
      <w:tr w:rsidR="00DB2673" w:rsidRPr="00CE6407" w14:paraId="7974EE57" w14:textId="77777777" w:rsidTr="7B01B3B8">
        <w:tc>
          <w:tcPr>
            <w:tcW w:w="449" w:type="dxa"/>
          </w:tcPr>
          <w:p w14:paraId="7D62F00D" w14:textId="77777777" w:rsidR="00DB2673" w:rsidRPr="00002A8A" w:rsidRDefault="00DB2673" w:rsidP="00721D05">
            <w:pPr>
              <w:rPr>
                <w:lang w:val="nl-NL"/>
              </w:rPr>
            </w:pPr>
            <w:r w:rsidRPr="00002A8A">
              <w:rPr>
                <w:lang w:val="nl-NL"/>
              </w:rPr>
              <w:t>1</w:t>
            </w:r>
          </w:p>
        </w:tc>
        <w:tc>
          <w:tcPr>
            <w:tcW w:w="8504" w:type="dxa"/>
          </w:tcPr>
          <w:p w14:paraId="33AE03C3" w14:textId="06E22133" w:rsidR="00DB2673" w:rsidRPr="00002A8A" w:rsidRDefault="2B4B2106" w:rsidP="00721D05">
            <w:pPr>
              <w:rPr>
                <w:lang w:val="nl-NL"/>
              </w:rPr>
            </w:pPr>
            <w:r w:rsidRPr="25C8259B">
              <w:rPr>
                <w:lang w:val="nl-NL"/>
              </w:rPr>
              <w:t xml:space="preserve">De </w:t>
            </w:r>
            <w:proofErr w:type="spellStart"/>
            <w:r w:rsidR="00CB242D">
              <w:rPr>
                <w:lang w:val="nl-NL"/>
              </w:rPr>
              <w:t>servicedesk</w:t>
            </w:r>
            <w:proofErr w:type="spellEnd"/>
            <w:r w:rsidRPr="25C8259B">
              <w:rPr>
                <w:lang w:val="nl-NL"/>
              </w:rPr>
              <w:t xml:space="preserve"> en (functioneel) consultants van  opdrachtnemer communiceren in het Nederlands. Overige communicatie mag in het Nederlands of Engels plaatsvinden.</w:t>
            </w:r>
          </w:p>
        </w:tc>
      </w:tr>
      <w:tr w:rsidR="00DB2673" w:rsidRPr="00CE6407" w14:paraId="268F50F6" w14:textId="77777777" w:rsidTr="7B01B3B8">
        <w:tc>
          <w:tcPr>
            <w:tcW w:w="449" w:type="dxa"/>
          </w:tcPr>
          <w:p w14:paraId="15E86C41" w14:textId="215A1ED0" w:rsidR="00DB2673" w:rsidRPr="00002A8A" w:rsidRDefault="00C37FFD" w:rsidP="00721D05">
            <w:pPr>
              <w:rPr>
                <w:lang w:val="nl-NL"/>
              </w:rPr>
            </w:pPr>
            <w:r>
              <w:rPr>
                <w:lang w:val="nl-NL"/>
              </w:rPr>
              <w:t>2</w:t>
            </w:r>
          </w:p>
        </w:tc>
        <w:tc>
          <w:tcPr>
            <w:tcW w:w="8504" w:type="dxa"/>
          </w:tcPr>
          <w:p w14:paraId="286983AE" w14:textId="5FE2D08C" w:rsidR="00DB2673" w:rsidRPr="00002A8A" w:rsidRDefault="6B1D10BC" w:rsidP="00721D05">
            <w:pPr>
              <w:rPr>
                <w:lang w:val="nl-NL"/>
              </w:rPr>
            </w:pPr>
            <w:r w:rsidRPr="426EB143">
              <w:rPr>
                <w:lang w:val="nl-NL"/>
              </w:rPr>
              <w:t xml:space="preserve">Bij invoer van tickets worden gegevens </w:t>
            </w:r>
            <w:r w:rsidR="004C0965">
              <w:rPr>
                <w:lang w:val="nl-NL"/>
              </w:rPr>
              <w:t xml:space="preserve">(zoals telefoonnummer, e-mailadres, afdeling) </w:t>
            </w:r>
            <w:r w:rsidRPr="426EB143">
              <w:rPr>
                <w:lang w:val="nl-NL"/>
              </w:rPr>
              <w:t>van de betrokken persoon automatisch</w:t>
            </w:r>
            <w:r w:rsidR="004C0965">
              <w:rPr>
                <w:lang w:val="nl-NL"/>
              </w:rPr>
              <w:t xml:space="preserve"> ingevuld</w:t>
            </w:r>
            <w:r w:rsidRPr="426EB143">
              <w:rPr>
                <w:lang w:val="nl-NL"/>
              </w:rPr>
              <w:t xml:space="preserve"> na </w:t>
            </w:r>
            <w:proofErr w:type="spellStart"/>
            <w:r w:rsidRPr="426EB143">
              <w:rPr>
                <w:lang w:val="nl-NL"/>
              </w:rPr>
              <w:t>ingave</w:t>
            </w:r>
            <w:proofErr w:type="spellEnd"/>
            <w:r w:rsidRPr="426EB143">
              <w:rPr>
                <w:lang w:val="nl-NL"/>
              </w:rPr>
              <w:t xml:space="preserve"> van naam of uniek (student- of personeels-)nummer.</w:t>
            </w:r>
          </w:p>
        </w:tc>
      </w:tr>
      <w:tr w:rsidR="00DB2673" w:rsidRPr="00CE6407" w14:paraId="4ED9CCBE" w14:textId="77777777" w:rsidTr="7B01B3B8">
        <w:tc>
          <w:tcPr>
            <w:tcW w:w="449" w:type="dxa"/>
          </w:tcPr>
          <w:p w14:paraId="6321BDC3" w14:textId="195CDDEB" w:rsidR="00DB2673" w:rsidRPr="00F62F0E" w:rsidRDefault="00C37FFD" w:rsidP="00721D05">
            <w:pPr>
              <w:rPr>
                <w:lang w:val="nl-NL"/>
              </w:rPr>
            </w:pPr>
            <w:r>
              <w:rPr>
                <w:lang w:val="nl-NL"/>
              </w:rPr>
              <w:t>3</w:t>
            </w:r>
          </w:p>
        </w:tc>
        <w:tc>
          <w:tcPr>
            <w:tcW w:w="8504" w:type="dxa"/>
          </w:tcPr>
          <w:p w14:paraId="7E4EF843" w14:textId="77777777" w:rsidR="00DB2673" w:rsidRPr="00F62F0E" w:rsidRDefault="00DB2673" w:rsidP="00721D05">
            <w:pPr>
              <w:rPr>
                <w:lang w:val="nl-NL"/>
              </w:rPr>
            </w:pPr>
            <w:r w:rsidRPr="5FC0FA5B">
              <w:rPr>
                <w:lang w:val="nl-NL"/>
              </w:rPr>
              <w:t xml:space="preserve">De </w:t>
            </w:r>
            <w:r>
              <w:rPr>
                <w:lang w:val="nl-NL"/>
              </w:rPr>
              <w:t xml:space="preserve">onderdelen van de </w:t>
            </w:r>
            <w:r w:rsidRPr="2B27B5C7">
              <w:rPr>
                <w:lang w:val="nl-NL"/>
              </w:rPr>
              <w:t>gebruikersinterface</w:t>
            </w:r>
            <w:r>
              <w:rPr>
                <w:lang w:val="nl-NL"/>
              </w:rPr>
              <w:t xml:space="preserve"> die door medewerkers en studenten wordt gebruikt</w:t>
            </w:r>
            <w:r w:rsidRPr="5FC0FA5B">
              <w:rPr>
                <w:lang w:val="nl-NL"/>
              </w:rPr>
              <w:t xml:space="preserve"> voldoe</w:t>
            </w:r>
            <w:r>
              <w:rPr>
                <w:lang w:val="nl-NL"/>
              </w:rPr>
              <w:t>n</w:t>
            </w:r>
            <w:r w:rsidRPr="5FC0FA5B">
              <w:rPr>
                <w:lang w:val="nl-NL"/>
              </w:rPr>
              <w:t xml:space="preserve"> aan de WCAG 2.1 standaard.</w:t>
            </w:r>
          </w:p>
        </w:tc>
      </w:tr>
      <w:tr w:rsidR="00DB2673" w:rsidRPr="00CE6407" w14:paraId="4E5BF16D" w14:textId="77777777" w:rsidTr="7B01B3B8">
        <w:tc>
          <w:tcPr>
            <w:tcW w:w="449" w:type="dxa"/>
          </w:tcPr>
          <w:p w14:paraId="149063DA" w14:textId="1ABA375F" w:rsidR="00DB2673" w:rsidRPr="00DE5579" w:rsidRDefault="00C37FFD" w:rsidP="00721D05">
            <w:pPr>
              <w:rPr>
                <w:lang w:val="nl-NL"/>
              </w:rPr>
            </w:pPr>
            <w:r>
              <w:rPr>
                <w:lang w:val="nl-NL"/>
              </w:rPr>
              <w:t>4</w:t>
            </w:r>
          </w:p>
        </w:tc>
        <w:tc>
          <w:tcPr>
            <w:tcW w:w="8504" w:type="dxa"/>
          </w:tcPr>
          <w:p w14:paraId="5288F377" w14:textId="77777777" w:rsidR="00DB2673" w:rsidRPr="00DE5579" w:rsidRDefault="00DB2673" w:rsidP="00721D05">
            <w:pPr>
              <w:rPr>
                <w:lang w:val="nl-NL"/>
              </w:rPr>
            </w:pPr>
            <w:r w:rsidRPr="5FC0FA5B">
              <w:rPr>
                <w:rFonts w:ascii="Calibri" w:eastAsia="Calibri" w:hAnsi="Calibri" w:cs="Calibri"/>
                <w:lang w:val="nl-NL"/>
              </w:rPr>
              <w:t xml:space="preserve">Tickets kunnen ingedeeld worden in categorieën en subcategorieën. </w:t>
            </w:r>
          </w:p>
        </w:tc>
      </w:tr>
      <w:tr w:rsidR="00DB2673" w:rsidRPr="00CE6407" w14:paraId="71A44A23" w14:textId="77777777" w:rsidTr="7B01B3B8">
        <w:tc>
          <w:tcPr>
            <w:tcW w:w="449" w:type="dxa"/>
          </w:tcPr>
          <w:p w14:paraId="3849C4FB" w14:textId="74EAF76C" w:rsidR="00DB2673" w:rsidRPr="00DE5579" w:rsidRDefault="00C37FFD" w:rsidP="00721D05">
            <w:pPr>
              <w:rPr>
                <w:lang w:val="nl-NL"/>
              </w:rPr>
            </w:pPr>
            <w:r>
              <w:rPr>
                <w:lang w:val="nl-NL"/>
              </w:rPr>
              <w:t>5</w:t>
            </w:r>
          </w:p>
        </w:tc>
        <w:tc>
          <w:tcPr>
            <w:tcW w:w="8504" w:type="dxa"/>
          </w:tcPr>
          <w:p w14:paraId="5AC35858" w14:textId="77777777" w:rsidR="00DB2673" w:rsidRPr="00DE5579" w:rsidRDefault="00DB2673" w:rsidP="00721D05">
            <w:pPr>
              <w:rPr>
                <w:lang w:val="nl-NL"/>
              </w:rPr>
            </w:pPr>
            <w:r w:rsidRPr="00DE5579">
              <w:rPr>
                <w:rFonts w:ascii="Calibri" w:eastAsia="Calibri" w:hAnsi="Calibri" w:cs="Calibri"/>
                <w:lang w:val="nl-NL"/>
              </w:rPr>
              <w:t>Tickets kunnen worden toegewezen aan een behandelaarsgroep en/of individuele behandelaar</w:t>
            </w:r>
            <w:r>
              <w:rPr>
                <w:rFonts w:ascii="Calibri" w:eastAsia="Calibri" w:hAnsi="Calibri" w:cs="Calibri"/>
                <w:lang w:val="nl-NL"/>
              </w:rPr>
              <w:t>s</w:t>
            </w:r>
            <w:r w:rsidRPr="00DE5579">
              <w:rPr>
                <w:rFonts w:ascii="Calibri" w:eastAsia="Calibri" w:hAnsi="Calibri" w:cs="Calibri"/>
                <w:lang w:val="nl-NL"/>
              </w:rPr>
              <w:t xml:space="preserve">. </w:t>
            </w:r>
          </w:p>
        </w:tc>
      </w:tr>
      <w:tr w:rsidR="00DB2673" w:rsidRPr="00CE6407" w14:paraId="5B76B0F2" w14:textId="77777777" w:rsidTr="7B01B3B8">
        <w:tc>
          <w:tcPr>
            <w:tcW w:w="449" w:type="dxa"/>
          </w:tcPr>
          <w:p w14:paraId="46BD02B9" w14:textId="7522E81C" w:rsidR="00DB2673" w:rsidRDefault="00C37FFD" w:rsidP="00721D05">
            <w:pPr>
              <w:rPr>
                <w:lang w:val="nl-NL"/>
              </w:rPr>
            </w:pPr>
            <w:r>
              <w:rPr>
                <w:lang w:val="nl-NL"/>
              </w:rPr>
              <w:t>6</w:t>
            </w:r>
          </w:p>
        </w:tc>
        <w:tc>
          <w:tcPr>
            <w:tcW w:w="8504" w:type="dxa"/>
          </w:tcPr>
          <w:p w14:paraId="0F1D3274" w14:textId="2C205A06" w:rsidR="00DB2673" w:rsidRDefault="6B1D10BC" w:rsidP="00721D05">
            <w:pPr>
              <w:rPr>
                <w:lang w:val="nl-NL"/>
              </w:rPr>
            </w:pPr>
            <w:r w:rsidRPr="426EB143">
              <w:rPr>
                <w:rFonts w:ascii="Calibri" w:eastAsia="Calibri" w:hAnsi="Calibri" w:cs="Calibri"/>
                <w:lang w:val="nl-NL"/>
              </w:rPr>
              <w:t>De inhoud en status van een ticket is altijd te raadplegen</w:t>
            </w:r>
            <w:r w:rsidR="00315469">
              <w:rPr>
                <w:rFonts w:ascii="Calibri" w:eastAsia="Calibri" w:hAnsi="Calibri" w:cs="Calibri"/>
                <w:lang w:val="nl-NL"/>
              </w:rPr>
              <w:t xml:space="preserve"> door indiener en behandelaar, tenzij </w:t>
            </w:r>
            <w:r w:rsidR="006340A1">
              <w:rPr>
                <w:rFonts w:ascii="Calibri" w:eastAsia="Calibri" w:hAnsi="Calibri" w:cs="Calibri"/>
                <w:lang w:val="nl-NL"/>
              </w:rPr>
              <w:t xml:space="preserve">dit expliciet is aangegeven door bepaalde categorie meldingen. </w:t>
            </w:r>
          </w:p>
        </w:tc>
      </w:tr>
      <w:tr w:rsidR="00DB2673" w:rsidRPr="00CE6407" w14:paraId="4B31C5AC" w14:textId="77777777" w:rsidTr="7B01B3B8">
        <w:tc>
          <w:tcPr>
            <w:tcW w:w="449" w:type="dxa"/>
          </w:tcPr>
          <w:p w14:paraId="736F2DAB" w14:textId="572F805E" w:rsidR="00DB2673" w:rsidRDefault="00C37FFD" w:rsidP="00721D05">
            <w:pPr>
              <w:rPr>
                <w:lang w:val="nl-NL"/>
              </w:rPr>
            </w:pPr>
            <w:r>
              <w:rPr>
                <w:lang w:val="nl-NL"/>
              </w:rPr>
              <w:t>7</w:t>
            </w:r>
          </w:p>
        </w:tc>
        <w:tc>
          <w:tcPr>
            <w:tcW w:w="8504" w:type="dxa"/>
          </w:tcPr>
          <w:p w14:paraId="7E590BD4" w14:textId="77777777" w:rsidR="00DB2673" w:rsidRDefault="00DB2673" w:rsidP="00721D05">
            <w:pPr>
              <w:rPr>
                <w:rFonts w:ascii="Calibri" w:eastAsia="Calibri" w:hAnsi="Calibri" w:cs="Calibri"/>
                <w:lang w:val="nl-NL"/>
              </w:rPr>
            </w:pPr>
            <w:r>
              <w:rPr>
                <w:rFonts w:ascii="Calibri" w:eastAsia="Calibri" w:hAnsi="Calibri" w:cs="Calibri"/>
                <w:lang w:val="nl-NL"/>
              </w:rPr>
              <w:t>Tickets die zijn afgerond blijven beschikbaar in de applicatie.</w:t>
            </w:r>
          </w:p>
        </w:tc>
      </w:tr>
      <w:tr w:rsidR="00DB2673" w:rsidRPr="00CE6407" w14:paraId="37258575" w14:textId="77777777" w:rsidTr="7B01B3B8">
        <w:tc>
          <w:tcPr>
            <w:tcW w:w="449" w:type="dxa"/>
          </w:tcPr>
          <w:p w14:paraId="4F793EE3" w14:textId="545C7C46" w:rsidR="00DB2673" w:rsidRDefault="00C37FFD" w:rsidP="00721D05">
            <w:pPr>
              <w:rPr>
                <w:lang w:val="nl-NL"/>
              </w:rPr>
            </w:pPr>
            <w:r>
              <w:rPr>
                <w:lang w:val="nl-NL"/>
              </w:rPr>
              <w:t>8</w:t>
            </w:r>
          </w:p>
        </w:tc>
        <w:tc>
          <w:tcPr>
            <w:tcW w:w="8504" w:type="dxa"/>
          </w:tcPr>
          <w:p w14:paraId="191C6C41" w14:textId="77777777" w:rsidR="00DB2673" w:rsidRDefault="00DB2673" w:rsidP="00721D05">
            <w:pPr>
              <w:rPr>
                <w:rFonts w:ascii="Calibri" w:eastAsia="Calibri" w:hAnsi="Calibri" w:cs="Calibri"/>
                <w:lang w:val="nl-NL"/>
              </w:rPr>
            </w:pPr>
            <w:r>
              <w:rPr>
                <w:rFonts w:ascii="Calibri" w:eastAsia="Calibri" w:hAnsi="Calibri" w:cs="Calibri"/>
                <w:lang w:val="nl-NL"/>
              </w:rPr>
              <w:t>Het systeem biedt ondersteuning voor het archiveren van tickets.</w:t>
            </w:r>
          </w:p>
        </w:tc>
      </w:tr>
      <w:tr w:rsidR="00DB2673" w:rsidRPr="00CE6407" w14:paraId="5C183B36" w14:textId="77777777" w:rsidTr="7B01B3B8">
        <w:tc>
          <w:tcPr>
            <w:tcW w:w="449" w:type="dxa"/>
          </w:tcPr>
          <w:p w14:paraId="357D9BD1" w14:textId="7B18795F" w:rsidR="00DB2673" w:rsidRDefault="00C37FFD" w:rsidP="00721D05">
            <w:pPr>
              <w:rPr>
                <w:lang w:val="nl-NL"/>
              </w:rPr>
            </w:pPr>
            <w:r>
              <w:rPr>
                <w:lang w:val="nl-NL"/>
              </w:rPr>
              <w:t>9</w:t>
            </w:r>
          </w:p>
        </w:tc>
        <w:tc>
          <w:tcPr>
            <w:tcW w:w="8504" w:type="dxa"/>
          </w:tcPr>
          <w:p w14:paraId="6738734C" w14:textId="77777777" w:rsidR="00DB2673" w:rsidRDefault="00DB2673" w:rsidP="00721D05">
            <w:pPr>
              <w:rPr>
                <w:rFonts w:ascii="Calibri" w:eastAsia="Calibri" w:hAnsi="Calibri" w:cs="Calibri"/>
                <w:lang w:val="nl-NL"/>
              </w:rPr>
            </w:pPr>
            <w:r>
              <w:rPr>
                <w:rFonts w:ascii="Calibri" w:eastAsia="Calibri" w:hAnsi="Calibri" w:cs="Calibri"/>
                <w:lang w:val="nl-NL"/>
              </w:rPr>
              <w:t>Het systeem biedt ondersteuning voor het automatisch archiveren van tickets na een (door een beheerder van opdrachtgever) in te stellen periode.</w:t>
            </w:r>
          </w:p>
        </w:tc>
      </w:tr>
      <w:tr w:rsidR="00DB2673" w:rsidRPr="00CE6407" w14:paraId="45D879C9" w14:textId="77777777" w:rsidTr="7B01B3B8">
        <w:tc>
          <w:tcPr>
            <w:tcW w:w="449" w:type="dxa"/>
          </w:tcPr>
          <w:p w14:paraId="28A45BAA" w14:textId="79E374DE" w:rsidR="00DB2673" w:rsidRDefault="00C37FFD" w:rsidP="00721D05">
            <w:pPr>
              <w:rPr>
                <w:lang w:val="nl-NL"/>
              </w:rPr>
            </w:pPr>
            <w:r>
              <w:rPr>
                <w:lang w:val="nl-NL"/>
              </w:rPr>
              <w:t>10</w:t>
            </w:r>
          </w:p>
        </w:tc>
        <w:tc>
          <w:tcPr>
            <w:tcW w:w="8504" w:type="dxa"/>
          </w:tcPr>
          <w:p w14:paraId="48CB30BC" w14:textId="30C0C56A" w:rsidR="00DB2673" w:rsidRDefault="00DB2673" w:rsidP="00721D05">
            <w:pPr>
              <w:rPr>
                <w:rFonts w:ascii="Calibri" w:eastAsia="Calibri" w:hAnsi="Calibri" w:cs="Calibri"/>
                <w:lang w:val="nl-NL"/>
              </w:rPr>
            </w:pPr>
            <w:commentRangeStart w:id="0"/>
            <w:del w:id="1" w:author="Marloes Verhoeven | InkoopMeesters" w:date="2023-09-07T14:14:00Z">
              <w:r w:rsidDel="00D50ADE">
                <w:rPr>
                  <w:rFonts w:ascii="Calibri" w:eastAsia="Calibri" w:hAnsi="Calibri" w:cs="Calibri"/>
                  <w:lang w:val="nl-NL"/>
                </w:rPr>
                <w:delText>De</w:delText>
              </w:r>
            </w:del>
            <w:commentRangeEnd w:id="0"/>
            <w:r w:rsidR="00D50ADE">
              <w:rPr>
                <w:rStyle w:val="Verwijzingopmerking"/>
              </w:rPr>
              <w:commentReference w:id="0"/>
            </w:r>
            <w:del w:id="2" w:author="Marloes Verhoeven | InkoopMeesters" w:date="2023-09-07T14:14:00Z">
              <w:r w:rsidDel="00D50ADE">
                <w:rPr>
                  <w:rFonts w:ascii="Calibri" w:eastAsia="Calibri" w:hAnsi="Calibri" w:cs="Calibri"/>
                  <w:lang w:val="nl-NL"/>
                </w:rPr>
                <w:delText xml:space="preserve"> periode voor het archiveren van tickets kan per behandelaarsgroep ingesteld worden.</w:delText>
              </w:r>
            </w:del>
          </w:p>
        </w:tc>
      </w:tr>
      <w:tr w:rsidR="00DB2673" w:rsidRPr="00CE6407" w14:paraId="0C6BD56C" w14:textId="77777777" w:rsidTr="7B01B3B8">
        <w:tc>
          <w:tcPr>
            <w:tcW w:w="449" w:type="dxa"/>
          </w:tcPr>
          <w:p w14:paraId="1CC4F6ED" w14:textId="03EF94B9" w:rsidR="00DB2673" w:rsidRDefault="00C37FFD" w:rsidP="00721D05">
            <w:pPr>
              <w:rPr>
                <w:lang w:val="nl-NL"/>
              </w:rPr>
            </w:pPr>
            <w:r>
              <w:rPr>
                <w:lang w:val="nl-NL"/>
              </w:rPr>
              <w:t>11</w:t>
            </w:r>
          </w:p>
        </w:tc>
        <w:tc>
          <w:tcPr>
            <w:tcW w:w="8504" w:type="dxa"/>
          </w:tcPr>
          <w:p w14:paraId="327AC761" w14:textId="77777777" w:rsidR="00DB2673" w:rsidRDefault="00DB2673" w:rsidP="00721D05">
            <w:pPr>
              <w:rPr>
                <w:lang w:val="nl-NL"/>
              </w:rPr>
            </w:pPr>
            <w:r w:rsidRPr="00897EBC">
              <w:rPr>
                <w:rFonts w:ascii="Calibri" w:eastAsia="Calibri" w:hAnsi="Calibri" w:cs="Calibri"/>
                <w:lang w:val="nl-NL"/>
              </w:rPr>
              <w:t xml:space="preserve">Het systeem biedt de mogelijkheid om de geschiedenis van een </w:t>
            </w:r>
            <w:r>
              <w:rPr>
                <w:rFonts w:ascii="Calibri" w:eastAsia="Calibri" w:hAnsi="Calibri" w:cs="Calibri"/>
                <w:lang w:val="nl-NL"/>
              </w:rPr>
              <w:t>t</w:t>
            </w:r>
            <w:r w:rsidRPr="00897EBC">
              <w:rPr>
                <w:rFonts w:ascii="Calibri" w:eastAsia="Calibri" w:hAnsi="Calibri" w:cs="Calibri"/>
                <w:lang w:val="nl-NL"/>
              </w:rPr>
              <w:t xml:space="preserve">icket op </w:t>
            </w:r>
            <w:r>
              <w:rPr>
                <w:rFonts w:ascii="Calibri" w:eastAsia="Calibri" w:hAnsi="Calibri" w:cs="Calibri"/>
                <w:lang w:val="nl-NL"/>
              </w:rPr>
              <w:t xml:space="preserve">het </w:t>
            </w:r>
            <w:r w:rsidRPr="00897EBC">
              <w:rPr>
                <w:rFonts w:ascii="Calibri" w:eastAsia="Calibri" w:hAnsi="Calibri" w:cs="Calibri"/>
                <w:lang w:val="nl-NL"/>
              </w:rPr>
              <w:t>gewenste niveau (velden, bewerkingen) bij te houden</w:t>
            </w:r>
            <w:r>
              <w:rPr>
                <w:rFonts w:ascii="Calibri" w:eastAsia="Calibri" w:hAnsi="Calibri" w:cs="Calibri"/>
                <w:lang w:val="nl-NL"/>
              </w:rPr>
              <w:t>.</w:t>
            </w:r>
          </w:p>
        </w:tc>
      </w:tr>
      <w:tr w:rsidR="00DB2673" w:rsidRPr="00CE6407" w14:paraId="356F1EA9" w14:textId="77777777" w:rsidTr="7B01B3B8">
        <w:tc>
          <w:tcPr>
            <w:tcW w:w="449" w:type="dxa"/>
          </w:tcPr>
          <w:p w14:paraId="1FE75027" w14:textId="5DD2C902" w:rsidR="00DB2673" w:rsidRDefault="00C37FFD" w:rsidP="00721D05">
            <w:pPr>
              <w:rPr>
                <w:lang w:val="nl-NL"/>
              </w:rPr>
            </w:pPr>
            <w:r>
              <w:rPr>
                <w:lang w:val="nl-NL"/>
              </w:rPr>
              <w:t>12</w:t>
            </w:r>
          </w:p>
        </w:tc>
        <w:tc>
          <w:tcPr>
            <w:tcW w:w="8504" w:type="dxa"/>
          </w:tcPr>
          <w:p w14:paraId="33D8BEA0" w14:textId="77777777" w:rsidR="00DB2673" w:rsidRPr="00B760F9" w:rsidRDefault="00DB2673" w:rsidP="00721D05">
            <w:pPr>
              <w:spacing w:after="15"/>
              <w:rPr>
                <w:lang w:val="nl-NL"/>
              </w:rPr>
            </w:pPr>
            <w:r w:rsidRPr="00897EBC">
              <w:rPr>
                <w:rFonts w:ascii="Calibri" w:eastAsia="Calibri" w:hAnsi="Calibri" w:cs="Calibri"/>
                <w:lang w:val="nl-NL"/>
              </w:rPr>
              <w:t xml:space="preserve">Het systeem biedt de mogelijkheid om bijlagen in gangbare bestandsformaten te koppelen aan een </w:t>
            </w:r>
            <w:r>
              <w:rPr>
                <w:rFonts w:ascii="Calibri" w:eastAsia="Calibri" w:hAnsi="Calibri" w:cs="Calibri"/>
                <w:lang w:val="nl-NL"/>
              </w:rPr>
              <w:t>t</w:t>
            </w:r>
            <w:r w:rsidRPr="00897EBC">
              <w:rPr>
                <w:rFonts w:ascii="Calibri" w:eastAsia="Calibri" w:hAnsi="Calibri" w:cs="Calibri"/>
                <w:lang w:val="nl-NL"/>
              </w:rPr>
              <w:t>icket. Onder gangbare bestandsformaten worden in ieder geval verstaan</w:t>
            </w:r>
            <w:r>
              <w:rPr>
                <w:rFonts w:ascii="Calibri" w:eastAsia="Calibri" w:hAnsi="Calibri" w:cs="Calibri"/>
                <w:lang w:val="nl-NL"/>
              </w:rPr>
              <w:t xml:space="preserve">: pdf, </w:t>
            </w:r>
            <w:proofErr w:type="spellStart"/>
            <w:r>
              <w:rPr>
                <w:rFonts w:ascii="Calibri" w:eastAsia="Calibri" w:hAnsi="Calibri" w:cs="Calibri"/>
                <w:lang w:val="nl-NL"/>
              </w:rPr>
              <w:t>doc</w:t>
            </w:r>
            <w:proofErr w:type="spellEnd"/>
            <w:r>
              <w:rPr>
                <w:rFonts w:ascii="Calibri" w:eastAsia="Calibri" w:hAnsi="Calibri" w:cs="Calibri"/>
                <w:lang w:val="nl-NL"/>
              </w:rPr>
              <w:t xml:space="preserve">, </w:t>
            </w:r>
            <w:proofErr w:type="spellStart"/>
            <w:r>
              <w:rPr>
                <w:rFonts w:ascii="Calibri" w:eastAsia="Calibri" w:hAnsi="Calibri" w:cs="Calibri"/>
                <w:lang w:val="nl-NL"/>
              </w:rPr>
              <w:t>docx</w:t>
            </w:r>
            <w:proofErr w:type="spellEnd"/>
            <w:r>
              <w:rPr>
                <w:rFonts w:ascii="Calibri" w:eastAsia="Calibri" w:hAnsi="Calibri" w:cs="Calibri"/>
                <w:lang w:val="nl-NL"/>
              </w:rPr>
              <w:t xml:space="preserve">, </w:t>
            </w:r>
            <w:proofErr w:type="spellStart"/>
            <w:r>
              <w:rPr>
                <w:rFonts w:ascii="Calibri" w:eastAsia="Calibri" w:hAnsi="Calibri" w:cs="Calibri"/>
                <w:lang w:val="nl-NL"/>
              </w:rPr>
              <w:t>xls</w:t>
            </w:r>
            <w:proofErr w:type="spellEnd"/>
            <w:r>
              <w:rPr>
                <w:rFonts w:ascii="Calibri" w:eastAsia="Calibri" w:hAnsi="Calibri" w:cs="Calibri"/>
                <w:lang w:val="nl-NL"/>
              </w:rPr>
              <w:t xml:space="preserve">, </w:t>
            </w:r>
            <w:proofErr w:type="spellStart"/>
            <w:r>
              <w:rPr>
                <w:rFonts w:ascii="Calibri" w:eastAsia="Calibri" w:hAnsi="Calibri" w:cs="Calibri"/>
                <w:lang w:val="nl-NL"/>
              </w:rPr>
              <w:t>xlsx</w:t>
            </w:r>
            <w:proofErr w:type="spellEnd"/>
            <w:r>
              <w:rPr>
                <w:rFonts w:ascii="Calibri" w:eastAsia="Calibri" w:hAnsi="Calibri" w:cs="Calibri"/>
                <w:lang w:val="nl-NL"/>
              </w:rPr>
              <w:t xml:space="preserve">, jpg, </w:t>
            </w:r>
            <w:proofErr w:type="spellStart"/>
            <w:r>
              <w:rPr>
                <w:rFonts w:ascii="Calibri" w:eastAsia="Calibri" w:hAnsi="Calibri" w:cs="Calibri"/>
                <w:lang w:val="nl-NL"/>
              </w:rPr>
              <w:t>jpeg</w:t>
            </w:r>
            <w:proofErr w:type="spellEnd"/>
            <w:r>
              <w:rPr>
                <w:rFonts w:ascii="Calibri" w:eastAsia="Calibri" w:hAnsi="Calibri" w:cs="Calibri"/>
                <w:lang w:val="nl-NL"/>
              </w:rPr>
              <w:t xml:space="preserve">, gif, </w:t>
            </w:r>
            <w:proofErr w:type="spellStart"/>
            <w:r>
              <w:rPr>
                <w:rFonts w:ascii="Calibri" w:eastAsia="Calibri" w:hAnsi="Calibri" w:cs="Calibri"/>
                <w:lang w:val="nl-NL"/>
              </w:rPr>
              <w:t>png</w:t>
            </w:r>
            <w:proofErr w:type="spellEnd"/>
            <w:r>
              <w:rPr>
                <w:rFonts w:ascii="Calibri" w:eastAsia="Calibri" w:hAnsi="Calibri" w:cs="Calibri"/>
                <w:lang w:val="nl-NL"/>
              </w:rPr>
              <w:t xml:space="preserve">, </w:t>
            </w:r>
            <w:proofErr w:type="spellStart"/>
            <w:r>
              <w:rPr>
                <w:rFonts w:ascii="Calibri" w:eastAsia="Calibri" w:hAnsi="Calibri" w:cs="Calibri"/>
                <w:lang w:val="nl-NL"/>
              </w:rPr>
              <w:t>ppt</w:t>
            </w:r>
            <w:proofErr w:type="spellEnd"/>
            <w:r>
              <w:rPr>
                <w:rFonts w:ascii="Calibri" w:eastAsia="Calibri" w:hAnsi="Calibri" w:cs="Calibri"/>
                <w:lang w:val="nl-NL"/>
              </w:rPr>
              <w:t xml:space="preserve">, </w:t>
            </w:r>
            <w:proofErr w:type="spellStart"/>
            <w:r>
              <w:rPr>
                <w:rFonts w:ascii="Calibri" w:eastAsia="Calibri" w:hAnsi="Calibri" w:cs="Calibri"/>
                <w:lang w:val="nl-NL"/>
              </w:rPr>
              <w:t>pptx</w:t>
            </w:r>
            <w:proofErr w:type="spellEnd"/>
            <w:r>
              <w:rPr>
                <w:rFonts w:ascii="Calibri" w:eastAsia="Calibri" w:hAnsi="Calibri" w:cs="Calibri"/>
                <w:lang w:val="nl-NL"/>
              </w:rPr>
              <w:t xml:space="preserve"> en </w:t>
            </w:r>
            <w:proofErr w:type="spellStart"/>
            <w:r>
              <w:rPr>
                <w:rFonts w:ascii="Calibri" w:eastAsia="Calibri" w:hAnsi="Calibri" w:cs="Calibri"/>
                <w:lang w:val="nl-NL"/>
              </w:rPr>
              <w:t>txt</w:t>
            </w:r>
            <w:proofErr w:type="spellEnd"/>
            <w:r>
              <w:rPr>
                <w:rFonts w:ascii="Calibri" w:eastAsia="Calibri" w:hAnsi="Calibri" w:cs="Calibri"/>
                <w:lang w:val="nl-NL"/>
              </w:rPr>
              <w:t xml:space="preserve">. </w:t>
            </w:r>
          </w:p>
        </w:tc>
      </w:tr>
      <w:tr w:rsidR="00DB2673" w:rsidRPr="00CE6407" w14:paraId="0EEFE437" w14:textId="77777777" w:rsidTr="7B01B3B8">
        <w:tc>
          <w:tcPr>
            <w:tcW w:w="449" w:type="dxa"/>
          </w:tcPr>
          <w:p w14:paraId="02F80693" w14:textId="2749139C" w:rsidR="00DB2673" w:rsidRDefault="00C37FFD" w:rsidP="00721D05">
            <w:pPr>
              <w:rPr>
                <w:lang w:val="nl-NL"/>
              </w:rPr>
            </w:pPr>
            <w:r>
              <w:rPr>
                <w:lang w:val="nl-NL"/>
              </w:rPr>
              <w:t>13</w:t>
            </w:r>
          </w:p>
        </w:tc>
        <w:tc>
          <w:tcPr>
            <w:tcW w:w="8504" w:type="dxa"/>
          </w:tcPr>
          <w:p w14:paraId="0A170B78" w14:textId="1A083536" w:rsidR="00DB2673" w:rsidRPr="00897EBC" w:rsidRDefault="6B1D10BC" w:rsidP="00721D05">
            <w:pPr>
              <w:spacing w:after="15"/>
              <w:rPr>
                <w:rFonts w:ascii="Calibri" w:eastAsia="Calibri" w:hAnsi="Calibri" w:cs="Calibri"/>
                <w:lang w:val="nl-NL"/>
              </w:rPr>
            </w:pPr>
            <w:commentRangeStart w:id="3"/>
            <w:del w:id="4" w:author="Marloes Verhoeven | InkoopMeesters" w:date="2023-09-07T14:14:00Z">
              <w:r w:rsidRPr="426EB143" w:rsidDel="00D50ADE">
                <w:rPr>
                  <w:rFonts w:ascii="Calibri" w:eastAsia="Calibri" w:hAnsi="Calibri" w:cs="Calibri"/>
                  <w:lang w:val="nl-NL"/>
                </w:rPr>
                <w:delText>Het</w:delText>
              </w:r>
            </w:del>
            <w:commentRangeEnd w:id="3"/>
            <w:r w:rsidR="00D50ADE">
              <w:rPr>
                <w:rStyle w:val="Verwijzingopmerking"/>
              </w:rPr>
              <w:commentReference w:id="3"/>
            </w:r>
            <w:del w:id="5" w:author="Marloes Verhoeven | InkoopMeesters" w:date="2023-09-07T14:14:00Z">
              <w:r w:rsidRPr="426EB143" w:rsidDel="00D50ADE">
                <w:rPr>
                  <w:rFonts w:ascii="Calibri" w:eastAsia="Calibri" w:hAnsi="Calibri" w:cs="Calibri"/>
                  <w:lang w:val="nl-NL"/>
                </w:rPr>
                <w:delText xml:space="preserve"> systeem biedt de mogelijkheid om zelf te bepalen welke bestandsextensies gekoppeld kunnen worden aan een ticket.</w:delText>
              </w:r>
            </w:del>
          </w:p>
        </w:tc>
      </w:tr>
      <w:tr w:rsidR="00DB2673" w:rsidRPr="00CE6407" w14:paraId="0FB7E6C0" w14:textId="77777777" w:rsidTr="7B01B3B8">
        <w:tc>
          <w:tcPr>
            <w:tcW w:w="449" w:type="dxa"/>
          </w:tcPr>
          <w:p w14:paraId="2412BC94" w14:textId="4E8644B2" w:rsidR="00DB2673" w:rsidRDefault="00C37FFD" w:rsidP="00721D05">
            <w:pPr>
              <w:rPr>
                <w:lang w:val="nl-NL"/>
              </w:rPr>
            </w:pPr>
            <w:r>
              <w:rPr>
                <w:lang w:val="nl-NL"/>
              </w:rPr>
              <w:t>14</w:t>
            </w:r>
          </w:p>
        </w:tc>
        <w:tc>
          <w:tcPr>
            <w:tcW w:w="8504" w:type="dxa"/>
          </w:tcPr>
          <w:p w14:paraId="140BF2B2" w14:textId="6E03AA34" w:rsidR="00DB2673" w:rsidRPr="00897EBC" w:rsidRDefault="6B1D10BC" w:rsidP="00721D05">
            <w:pPr>
              <w:spacing w:after="15"/>
              <w:rPr>
                <w:rFonts w:ascii="Calibri" w:eastAsia="Calibri" w:hAnsi="Calibri" w:cs="Calibri"/>
                <w:lang w:val="nl-NL"/>
              </w:rPr>
            </w:pPr>
            <w:r w:rsidRPr="426EB143">
              <w:rPr>
                <w:rFonts w:ascii="Calibri" w:eastAsia="Calibri" w:hAnsi="Calibri" w:cs="Calibri"/>
                <w:lang w:val="nl-NL"/>
              </w:rPr>
              <w:t xml:space="preserve">Het systeem biedt </w:t>
            </w:r>
            <w:r w:rsidR="008A2B85">
              <w:rPr>
                <w:rFonts w:ascii="Calibri" w:eastAsia="Calibri" w:hAnsi="Calibri" w:cs="Calibri"/>
                <w:lang w:val="nl-NL"/>
              </w:rPr>
              <w:t xml:space="preserve">de mogelijkheid gangbare bestandsformaten te openen (met een interne vouwer of externe applicatie) vanuit de applicatie zelf. Het gaat hier in ieder geval om pdf, </w:t>
            </w:r>
            <w:proofErr w:type="spellStart"/>
            <w:r w:rsidR="008A2B85">
              <w:rPr>
                <w:rFonts w:ascii="Calibri" w:eastAsia="Calibri" w:hAnsi="Calibri" w:cs="Calibri"/>
                <w:lang w:val="nl-NL"/>
              </w:rPr>
              <w:t>xlsx</w:t>
            </w:r>
            <w:proofErr w:type="spellEnd"/>
            <w:r w:rsidR="008A2B85">
              <w:rPr>
                <w:rFonts w:ascii="Calibri" w:eastAsia="Calibri" w:hAnsi="Calibri" w:cs="Calibri"/>
                <w:lang w:val="nl-NL"/>
              </w:rPr>
              <w:t xml:space="preserve">, </w:t>
            </w:r>
            <w:proofErr w:type="spellStart"/>
            <w:r w:rsidR="008A2B85">
              <w:rPr>
                <w:rFonts w:ascii="Calibri" w:eastAsia="Calibri" w:hAnsi="Calibri" w:cs="Calibri"/>
                <w:lang w:val="nl-NL"/>
              </w:rPr>
              <w:t>docx</w:t>
            </w:r>
            <w:proofErr w:type="spellEnd"/>
            <w:r w:rsidR="008A2B85">
              <w:rPr>
                <w:rFonts w:ascii="Calibri" w:eastAsia="Calibri" w:hAnsi="Calibri" w:cs="Calibri"/>
                <w:lang w:val="nl-NL"/>
              </w:rPr>
              <w:t xml:space="preserve">, </w:t>
            </w:r>
            <w:proofErr w:type="spellStart"/>
            <w:r w:rsidR="008A2B85">
              <w:rPr>
                <w:rFonts w:ascii="Calibri" w:eastAsia="Calibri" w:hAnsi="Calibri" w:cs="Calibri"/>
                <w:lang w:val="nl-NL"/>
              </w:rPr>
              <w:t>pptx</w:t>
            </w:r>
            <w:proofErr w:type="spellEnd"/>
            <w:r w:rsidR="008A2B85">
              <w:rPr>
                <w:rFonts w:ascii="Calibri" w:eastAsia="Calibri" w:hAnsi="Calibri" w:cs="Calibri"/>
                <w:lang w:val="nl-NL"/>
              </w:rPr>
              <w:t xml:space="preserve">, </w:t>
            </w:r>
            <w:proofErr w:type="spellStart"/>
            <w:r w:rsidR="008A2B85">
              <w:rPr>
                <w:rFonts w:ascii="Calibri" w:eastAsia="Calibri" w:hAnsi="Calibri" w:cs="Calibri"/>
                <w:lang w:val="nl-NL"/>
              </w:rPr>
              <w:t>doc</w:t>
            </w:r>
            <w:proofErr w:type="spellEnd"/>
            <w:r w:rsidR="008A2B85">
              <w:rPr>
                <w:rFonts w:ascii="Calibri" w:eastAsia="Calibri" w:hAnsi="Calibri" w:cs="Calibri"/>
                <w:lang w:val="nl-NL"/>
              </w:rPr>
              <w:t xml:space="preserve">, </w:t>
            </w:r>
            <w:proofErr w:type="spellStart"/>
            <w:r w:rsidR="008A2B85">
              <w:rPr>
                <w:rFonts w:ascii="Calibri" w:eastAsia="Calibri" w:hAnsi="Calibri" w:cs="Calibri"/>
                <w:lang w:val="nl-NL"/>
              </w:rPr>
              <w:t>xls</w:t>
            </w:r>
            <w:proofErr w:type="spellEnd"/>
            <w:r w:rsidR="008A2B85">
              <w:rPr>
                <w:rFonts w:ascii="Calibri" w:eastAsia="Calibri" w:hAnsi="Calibri" w:cs="Calibri"/>
                <w:lang w:val="nl-NL"/>
              </w:rPr>
              <w:t xml:space="preserve">, </w:t>
            </w:r>
            <w:proofErr w:type="spellStart"/>
            <w:r w:rsidR="008A2B85">
              <w:rPr>
                <w:rFonts w:ascii="Calibri" w:eastAsia="Calibri" w:hAnsi="Calibri" w:cs="Calibri"/>
                <w:lang w:val="nl-NL"/>
              </w:rPr>
              <w:t>ppt</w:t>
            </w:r>
            <w:proofErr w:type="spellEnd"/>
            <w:r w:rsidR="008A2B85">
              <w:rPr>
                <w:rFonts w:ascii="Calibri" w:eastAsia="Calibri" w:hAnsi="Calibri" w:cs="Calibri"/>
                <w:lang w:val="nl-NL"/>
              </w:rPr>
              <w:t xml:space="preserve">, </w:t>
            </w:r>
            <w:proofErr w:type="spellStart"/>
            <w:r w:rsidR="008A2B85">
              <w:rPr>
                <w:rFonts w:ascii="Calibri" w:eastAsia="Calibri" w:hAnsi="Calibri" w:cs="Calibri"/>
                <w:lang w:val="nl-NL"/>
              </w:rPr>
              <w:t>png</w:t>
            </w:r>
            <w:proofErr w:type="spellEnd"/>
            <w:r w:rsidR="008A2B85">
              <w:rPr>
                <w:rFonts w:ascii="Calibri" w:eastAsia="Calibri" w:hAnsi="Calibri" w:cs="Calibri"/>
                <w:lang w:val="nl-NL"/>
              </w:rPr>
              <w:t>, gif en jpg.</w:t>
            </w:r>
          </w:p>
        </w:tc>
      </w:tr>
      <w:tr w:rsidR="00DB2673" w:rsidRPr="00CE6407" w14:paraId="38108878" w14:textId="77777777" w:rsidTr="7B01B3B8">
        <w:tc>
          <w:tcPr>
            <w:tcW w:w="449" w:type="dxa"/>
          </w:tcPr>
          <w:p w14:paraId="024964A6" w14:textId="59C5BB1F" w:rsidR="00DB2673" w:rsidRDefault="00C37FFD" w:rsidP="00721D05">
            <w:pPr>
              <w:rPr>
                <w:lang w:val="nl-NL"/>
              </w:rPr>
            </w:pPr>
            <w:r>
              <w:rPr>
                <w:lang w:val="nl-NL"/>
              </w:rPr>
              <w:t>15</w:t>
            </w:r>
          </w:p>
        </w:tc>
        <w:tc>
          <w:tcPr>
            <w:tcW w:w="8504" w:type="dxa"/>
          </w:tcPr>
          <w:p w14:paraId="23C30210" w14:textId="1D1BAF08" w:rsidR="00DB2673" w:rsidRDefault="00DB2673" w:rsidP="00721D05">
            <w:pPr>
              <w:rPr>
                <w:lang w:val="nl-NL"/>
              </w:rPr>
            </w:pPr>
            <w:r w:rsidRPr="00897EBC">
              <w:rPr>
                <w:rFonts w:ascii="Calibri" w:eastAsia="Calibri" w:hAnsi="Calibri" w:cs="Calibri"/>
                <w:lang w:val="nl-NL"/>
              </w:rPr>
              <w:t xml:space="preserve">Het systeem biedt de mogelijkheid </w:t>
            </w:r>
            <w:r>
              <w:rPr>
                <w:rFonts w:ascii="Calibri" w:eastAsia="Calibri" w:hAnsi="Calibri" w:cs="Calibri"/>
                <w:lang w:val="nl-NL"/>
              </w:rPr>
              <w:t>t</w:t>
            </w:r>
            <w:r w:rsidRPr="00897EBC">
              <w:rPr>
                <w:rFonts w:ascii="Calibri" w:eastAsia="Calibri" w:hAnsi="Calibri" w:cs="Calibri"/>
                <w:lang w:val="nl-NL"/>
              </w:rPr>
              <w:t xml:space="preserve">ickets en configuratie items te koppelen aan </w:t>
            </w:r>
            <w:r>
              <w:rPr>
                <w:rFonts w:ascii="Calibri" w:eastAsia="Calibri" w:hAnsi="Calibri" w:cs="Calibri"/>
                <w:lang w:val="nl-NL"/>
              </w:rPr>
              <w:t xml:space="preserve">gebouwen, ruimtes, </w:t>
            </w:r>
            <w:r w:rsidRPr="00897EBC">
              <w:rPr>
                <w:rFonts w:ascii="Calibri" w:eastAsia="Calibri" w:hAnsi="Calibri" w:cs="Calibri"/>
                <w:lang w:val="nl-NL"/>
              </w:rPr>
              <w:t xml:space="preserve">personen en </w:t>
            </w:r>
            <w:r>
              <w:rPr>
                <w:rFonts w:ascii="Calibri" w:eastAsia="Calibri" w:hAnsi="Calibri" w:cs="Calibri"/>
                <w:lang w:val="nl-NL"/>
              </w:rPr>
              <w:t>aan andere t</w:t>
            </w:r>
            <w:r w:rsidRPr="00897EBC">
              <w:rPr>
                <w:rFonts w:ascii="Calibri" w:eastAsia="Calibri" w:hAnsi="Calibri" w:cs="Calibri"/>
                <w:lang w:val="nl-NL"/>
              </w:rPr>
              <w:t>ickets.</w:t>
            </w:r>
          </w:p>
        </w:tc>
      </w:tr>
      <w:tr w:rsidR="00DB2673" w:rsidRPr="00CE6407" w14:paraId="2EC0CE05" w14:textId="77777777" w:rsidTr="7B01B3B8">
        <w:tc>
          <w:tcPr>
            <w:tcW w:w="449" w:type="dxa"/>
          </w:tcPr>
          <w:p w14:paraId="6D504812" w14:textId="065DE411" w:rsidR="00DB2673" w:rsidRDefault="00C37FFD" w:rsidP="00721D05">
            <w:pPr>
              <w:rPr>
                <w:lang w:val="nl-NL"/>
              </w:rPr>
            </w:pPr>
            <w:r>
              <w:rPr>
                <w:lang w:val="nl-NL"/>
              </w:rPr>
              <w:t>16</w:t>
            </w:r>
          </w:p>
        </w:tc>
        <w:tc>
          <w:tcPr>
            <w:tcW w:w="8504" w:type="dxa"/>
          </w:tcPr>
          <w:p w14:paraId="130F7881" w14:textId="77777777" w:rsidR="00DB2673" w:rsidRDefault="00DB2673" w:rsidP="00721D05">
            <w:pPr>
              <w:rPr>
                <w:lang w:val="nl-NL"/>
              </w:rPr>
            </w:pPr>
            <w:r w:rsidRPr="00DE5579">
              <w:rPr>
                <w:rFonts w:ascii="Calibri" w:eastAsia="Calibri" w:hAnsi="Calibri" w:cs="Calibri"/>
                <w:lang w:val="nl-NL"/>
              </w:rPr>
              <w:t xml:space="preserve">Het systeem beschikt over een goedkeuringsflow. Deze goedkeuringsflow </w:t>
            </w:r>
            <w:r>
              <w:rPr>
                <w:rFonts w:ascii="Calibri" w:eastAsia="Calibri" w:hAnsi="Calibri" w:cs="Calibri"/>
                <w:lang w:val="nl-NL"/>
              </w:rPr>
              <w:t>kan</w:t>
            </w:r>
            <w:r w:rsidRPr="00DE5579">
              <w:rPr>
                <w:rFonts w:ascii="Calibri" w:eastAsia="Calibri" w:hAnsi="Calibri" w:cs="Calibri"/>
                <w:lang w:val="nl-NL"/>
              </w:rPr>
              <w:t xml:space="preserve"> door de beheerders van de opdrachtgever zelf </w:t>
            </w:r>
            <w:r>
              <w:rPr>
                <w:rFonts w:ascii="Calibri" w:eastAsia="Calibri" w:hAnsi="Calibri" w:cs="Calibri"/>
                <w:lang w:val="nl-NL"/>
              </w:rPr>
              <w:t>ingericht worden.</w:t>
            </w:r>
            <w:r w:rsidRPr="00DE5579">
              <w:rPr>
                <w:rFonts w:ascii="Calibri" w:eastAsia="Calibri" w:hAnsi="Calibri" w:cs="Calibri"/>
                <w:lang w:val="nl-NL"/>
              </w:rPr>
              <w:t xml:space="preserve"> </w:t>
            </w:r>
          </w:p>
        </w:tc>
      </w:tr>
      <w:tr w:rsidR="00DB2673" w:rsidRPr="00CE6407" w14:paraId="7EA35686" w14:textId="77777777" w:rsidTr="7B01B3B8">
        <w:tc>
          <w:tcPr>
            <w:tcW w:w="449" w:type="dxa"/>
          </w:tcPr>
          <w:p w14:paraId="35AC6398" w14:textId="22C7A04E" w:rsidR="00DB2673" w:rsidRDefault="00C37FFD" w:rsidP="00721D05">
            <w:pPr>
              <w:rPr>
                <w:lang w:val="nl-NL"/>
              </w:rPr>
            </w:pPr>
            <w:r>
              <w:rPr>
                <w:lang w:val="nl-NL"/>
              </w:rPr>
              <w:t>17</w:t>
            </w:r>
          </w:p>
        </w:tc>
        <w:tc>
          <w:tcPr>
            <w:tcW w:w="8504" w:type="dxa"/>
          </w:tcPr>
          <w:p w14:paraId="04B6A763" w14:textId="59CF5206" w:rsidR="00DB2673" w:rsidRDefault="4390A953" w:rsidP="00721D05">
            <w:pPr>
              <w:rPr>
                <w:lang w:val="nl-NL"/>
              </w:rPr>
            </w:pPr>
            <w:r w:rsidRPr="7B01B3B8">
              <w:rPr>
                <w:rFonts w:ascii="Calibri" w:eastAsia="Calibri" w:hAnsi="Calibri" w:cs="Calibri"/>
                <w:lang w:val="nl-NL"/>
              </w:rPr>
              <w:t>Het systeem biedt de mogelijkheid per status van een ticket de doorlooptijd te stoppen / op pauze te zetten.</w:t>
            </w:r>
          </w:p>
        </w:tc>
      </w:tr>
      <w:tr w:rsidR="00DB2673" w:rsidRPr="00CE6407" w14:paraId="36CE5F28" w14:textId="77777777" w:rsidTr="7B01B3B8">
        <w:tc>
          <w:tcPr>
            <w:tcW w:w="449" w:type="dxa"/>
          </w:tcPr>
          <w:p w14:paraId="5B3B4159" w14:textId="22C74687" w:rsidR="00DB2673" w:rsidRDefault="00C37FFD" w:rsidP="00721D05">
            <w:pPr>
              <w:rPr>
                <w:lang w:val="nl-NL"/>
              </w:rPr>
            </w:pPr>
            <w:r>
              <w:rPr>
                <w:lang w:val="nl-NL"/>
              </w:rPr>
              <w:t>18</w:t>
            </w:r>
          </w:p>
        </w:tc>
        <w:tc>
          <w:tcPr>
            <w:tcW w:w="8504" w:type="dxa"/>
          </w:tcPr>
          <w:p w14:paraId="37DD8FC7" w14:textId="77777777" w:rsidR="00DB2673" w:rsidRDefault="00DB2673" w:rsidP="00721D05">
            <w:pPr>
              <w:rPr>
                <w:lang w:val="nl-NL"/>
              </w:rPr>
            </w:pPr>
            <w:r w:rsidRPr="00897EBC">
              <w:rPr>
                <w:rFonts w:ascii="Calibri" w:eastAsia="Calibri" w:hAnsi="Calibri" w:cs="Calibri"/>
                <w:lang w:val="nl-NL"/>
              </w:rPr>
              <w:t xml:space="preserve">Het systeem biedt de mogelijkheid de verwachte </w:t>
            </w:r>
            <w:r>
              <w:rPr>
                <w:rFonts w:ascii="Calibri" w:eastAsia="Calibri" w:hAnsi="Calibri" w:cs="Calibri"/>
                <w:lang w:val="nl-NL"/>
              </w:rPr>
              <w:t>behandeltijd</w:t>
            </w:r>
            <w:r w:rsidRPr="00897EBC">
              <w:rPr>
                <w:rFonts w:ascii="Calibri" w:eastAsia="Calibri" w:hAnsi="Calibri" w:cs="Calibri"/>
                <w:lang w:val="nl-NL"/>
              </w:rPr>
              <w:t xml:space="preserve"> van een </w:t>
            </w:r>
            <w:r>
              <w:rPr>
                <w:rFonts w:ascii="Calibri" w:eastAsia="Calibri" w:hAnsi="Calibri" w:cs="Calibri"/>
                <w:lang w:val="nl-NL"/>
              </w:rPr>
              <w:t>t</w:t>
            </w:r>
            <w:r w:rsidRPr="00897EBC">
              <w:rPr>
                <w:rFonts w:ascii="Calibri" w:eastAsia="Calibri" w:hAnsi="Calibri" w:cs="Calibri"/>
                <w:lang w:val="nl-NL"/>
              </w:rPr>
              <w:t>icket vast te stellen en vast te leggen op basis van prioriteit.</w:t>
            </w:r>
          </w:p>
        </w:tc>
      </w:tr>
      <w:tr w:rsidR="00DB2673" w:rsidRPr="00CE6407" w14:paraId="6473CCE0" w14:textId="77777777" w:rsidTr="7B01B3B8">
        <w:tc>
          <w:tcPr>
            <w:tcW w:w="449" w:type="dxa"/>
          </w:tcPr>
          <w:p w14:paraId="2625480A" w14:textId="04048429" w:rsidR="00DB2673" w:rsidRDefault="00C37FFD" w:rsidP="00721D05">
            <w:pPr>
              <w:rPr>
                <w:lang w:val="nl-NL"/>
              </w:rPr>
            </w:pPr>
            <w:r>
              <w:rPr>
                <w:lang w:val="nl-NL"/>
              </w:rPr>
              <w:t>19</w:t>
            </w:r>
          </w:p>
        </w:tc>
        <w:tc>
          <w:tcPr>
            <w:tcW w:w="8504" w:type="dxa"/>
          </w:tcPr>
          <w:p w14:paraId="4188B5AC" w14:textId="2226A0AC" w:rsidR="00DB2673" w:rsidRDefault="2B4B2106" w:rsidP="00721D05">
            <w:pPr>
              <w:rPr>
                <w:lang w:val="nl-NL"/>
              </w:rPr>
            </w:pPr>
            <w:r w:rsidRPr="25C8259B">
              <w:rPr>
                <w:rFonts w:ascii="Calibri" w:eastAsia="Calibri" w:hAnsi="Calibri" w:cs="Calibri"/>
                <w:lang w:val="nl-NL"/>
              </w:rPr>
              <w:t xml:space="preserve">Het systeem biedt de mogelijkheid </w:t>
            </w:r>
            <w:r w:rsidR="007A438D">
              <w:rPr>
                <w:rFonts w:ascii="Calibri" w:eastAsia="Calibri" w:hAnsi="Calibri" w:cs="Calibri"/>
                <w:lang w:val="nl-NL"/>
              </w:rPr>
              <w:t xml:space="preserve">voor de </w:t>
            </w:r>
            <w:r w:rsidR="00B57DD6">
              <w:rPr>
                <w:rFonts w:ascii="Calibri" w:eastAsia="Calibri" w:hAnsi="Calibri" w:cs="Calibri"/>
                <w:lang w:val="nl-NL"/>
              </w:rPr>
              <w:t xml:space="preserve">behandelaar </w:t>
            </w:r>
            <w:r w:rsidRPr="25C8259B">
              <w:rPr>
                <w:rFonts w:ascii="Calibri" w:eastAsia="Calibri" w:hAnsi="Calibri" w:cs="Calibri"/>
                <w:lang w:val="nl-NL"/>
              </w:rPr>
              <w:t>de prioriteit van een ticket te bepalen op basis van impact en urgentie.</w:t>
            </w:r>
          </w:p>
        </w:tc>
      </w:tr>
      <w:tr w:rsidR="00DB2673" w:rsidRPr="00CE6407" w14:paraId="24D9B58A" w14:textId="77777777" w:rsidTr="7B01B3B8">
        <w:tc>
          <w:tcPr>
            <w:tcW w:w="449" w:type="dxa"/>
          </w:tcPr>
          <w:p w14:paraId="49878E68" w14:textId="357370A7" w:rsidR="00DB2673" w:rsidRPr="00E14709" w:rsidRDefault="00C37FFD" w:rsidP="00721D05">
            <w:pPr>
              <w:rPr>
                <w:lang w:val="nl-NL"/>
              </w:rPr>
            </w:pPr>
            <w:r>
              <w:rPr>
                <w:lang w:val="nl-NL"/>
              </w:rPr>
              <w:lastRenderedPageBreak/>
              <w:t>20</w:t>
            </w:r>
          </w:p>
        </w:tc>
        <w:tc>
          <w:tcPr>
            <w:tcW w:w="8504" w:type="dxa"/>
          </w:tcPr>
          <w:p w14:paraId="6F82078F" w14:textId="1DE97DC1" w:rsidR="00DB2673" w:rsidRPr="00E14709" w:rsidRDefault="6B1D10BC" w:rsidP="00721D05">
            <w:pPr>
              <w:rPr>
                <w:lang w:val="nl-NL"/>
              </w:rPr>
            </w:pPr>
            <w:r w:rsidRPr="426EB143">
              <w:rPr>
                <w:rFonts w:ascii="Calibri" w:eastAsia="Calibri" w:hAnsi="Calibri" w:cs="Calibri"/>
                <w:lang w:val="nl-NL"/>
              </w:rPr>
              <w:t xml:space="preserve">Het systeem biedt de mogelijkheid de werkvoorraad visueel in een planbord weer te geven. </w:t>
            </w:r>
          </w:p>
        </w:tc>
      </w:tr>
      <w:tr w:rsidR="00DB2673" w:rsidRPr="00CE6407" w14:paraId="1EE6A22B" w14:textId="77777777" w:rsidTr="7B01B3B8">
        <w:tc>
          <w:tcPr>
            <w:tcW w:w="449" w:type="dxa"/>
          </w:tcPr>
          <w:p w14:paraId="4F163E1B" w14:textId="54C6C751" w:rsidR="00DB2673" w:rsidRDefault="00C37FFD" w:rsidP="00721D05">
            <w:pPr>
              <w:rPr>
                <w:lang w:val="nl-NL"/>
              </w:rPr>
            </w:pPr>
            <w:r>
              <w:rPr>
                <w:lang w:val="nl-NL"/>
              </w:rPr>
              <w:t>21</w:t>
            </w:r>
          </w:p>
        </w:tc>
        <w:tc>
          <w:tcPr>
            <w:tcW w:w="8504" w:type="dxa"/>
          </w:tcPr>
          <w:p w14:paraId="3B18B33B" w14:textId="77777777" w:rsidR="00DB2673" w:rsidRDefault="00DB2673" w:rsidP="00721D05">
            <w:pPr>
              <w:rPr>
                <w:lang w:val="nl-NL"/>
              </w:rPr>
            </w:pPr>
            <w:r w:rsidRPr="00897EBC">
              <w:rPr>
                <w:rFonts w:ascii="Calibri" w:eastAsia="Calibri" w:hAnsi="Calibri" w:cs="Calibri"/>
                <w:lang w:val="nl-NL"/>
              </w:rPr>
              <w:t>Het systeem biedt de mogelijkheid alle elementen binnen het systeem zowel m</w:t>
            </w:r>
            <w:r>
              <w:rPr>
                <w:rFonts w:ascii="Calibri" w:eastAsia="Calibri" w:hAnsi="Calibri" w:cs="Calibri"/>
                <w:lang w:val="nl-NL"/>
              </w:rPr>
              <w:t>e</w:t>
            </w:r>
            <w:r w:rsidRPr="00897EBC">
              <w:rPr>
                <w:rFonts w:ascii="Calibri" w:eastAsia="Calibri" w:hAnsi="Calibri" w:cs="Calibri"/>
                <w:lang w:val="nl-NL"/>
              </w:rPr>
              <w:t>t de muis als met het toetsenbord te bedienen.</w:t>
            </w:r>
          </w:p>
        </w:tc>
      </w:tr>
      <w:tr w:rsidR="00DB2673" w:rsidRPr="00CE6407" w14:paraId="32EB626F" w14:textId="77777777" w:rsidTr="7B01B3B8">
        <w:tc>
          <w:tcPr>
            <w:tcW w:w="449" w:type="dxa"/>
          </w:tcPr>
          <w:p w14:paraId="10E80EFC" w14:textId="5AE87C1E" w:rsidR="00DB2673" w:rsidRDefault="00C37FFD" w:rsidP="00721D05">
            <w:pPr>
              <w:rPr>
                <w:lang w:val="nl-NL"/>
              </w:rPr>
            </w:pPr>
            <w:r>
              <w:rPr>
                <w:lang w:val="nl-NL"/>
              </w:rPr>
              <w:t>22</w:t>
            </w:r>
          </w:p>
        </w:tc>
        <w:tc>
          <w:tcPr>
            <w:tcW w:w="8504" w:type="dxa"/>
          </w:tcPr>
          <w:p w14:paraId="0647FD54" w14:textId="77777777" w:rsidR="00DB2673" w:rsidRDefault="00DB2673" w:rsidP="00721D05">
            <w:pPr>
              <w:rPr>
                <w:lang w:val="nl-NL"/>
              </w:rPr>
            </w:pPr>
            <w:r w:rsidRPr="00897EBC">
              <w:rPr>
                <w:rFonts w:ascii="Calibri" w:eastAsia="Calibri" w:hAnsi="Calibri" w:cs="Calibri"/>
                <w:lang w:val="nl-NL"/>
              </w:rPr>
              <w:t>Het systeem biedt de</w:t>
            </w:r>
            <w:r>
              <w:rPr>
                <w:rFonts w:ascii="Calibri" w:eastAsia="Calibri" w:hAnsi="Calibri" w:cs="Calibri"/>
                <w:lang w:val="nl-NL"/>
              </w:rPr>
              <w:t xml:space="preserve"> </w:t>
            </w:r>
            <w:r w:rsidRPr="00897EBC">
              <w:rPr>
                <w:rFonts w:ascii="Calibri" w:eastAsia="Calibri" w:hAnsi="Calibri" w:cs="Calibri"/>
                <w:lang w:val="nl-NL"/>
              </w:rPr>
              <w:t xml:space="preserve">mogelijkheid om </w:t>
            </w:r>
            <w:r>
              <w:rPr>
                <w:rFonts w:ascii="Calibri" w:eastAsia="Calibri" w:hAnsi="Calibri" w:cs="Calibri"/>
                <w:lang w:val="nl-NL"/>
              </w:rPr>
              <w:t>t</w:t>
            </w:r>
            <w:r w:rsidRPr="00897EBC">
              <w:rPr>
                <w:rFonts w:ascii="Calibri" w:eastAsia="Calibri" w:hAnsi="Calibri" w:cs="Calibri"/>
                <w:lang w:val="nl-NL"/>
              </w:rPr>
              <w:t xml:space="preserve">ickets als </w:t>
            </w:r>
            <w:r w:rsidRPr="00E14709">
              <w:rPr>
                <w:rFonts w:ascii="Calibri" w:eastAsia="Calibri" w:hAnsi="Calibri" w:cs="Calibri"/>
                <w:i/>
                <w:iCs/>
                <w:lang w:val="nl-NL"/>
              </w:rPr>
              <w:t>favoriet</w:t>
            </w:r>
            <w:r w:rsidRPr="00897EBC">
              <w:rPr>
                <w:rFonts w:ascii="Calibri" w:eastAsia="Calibri" w:hAnsi="Calibri" w:cs="Calibri"/>
                <w:lang w:val="nl-NL"/>
              </w:rPr>
              <w:t xml:space="preserve"> aan te merken, zodat behandelaars deze te allen tijde kunnen volgen.</w:t>
            </w:r>
          </w:p>
        </w:tc>
      </w:tr>
      <w:tr w:rsidR="00DB2673" w:rsidRPr="00CE6407" w14:paraId="669F5731" w14:textId="77777777" w:rsidTr="7B01B3B8">
        <w:tc>
          <w:tcPr>
            <w:tcW w:w="449" w:type="dxa"/>
          </w:tcPr>
          <w:p w14:paraId="1F7E9F4F" w14:textId="0DA0E10F" w:rsidR="00DB2673" w:rsidRPr="003962F8" w:rsidRDefault="00C37FFD" w:rsidP="00721D05">
            <w:pPr>
              <w:rPr>
                <w:lang w:val="nl-NL"/>
              </w:rPr>
            </w:pPr>
            <w:r>
              <w:rPr>
                <w:lang w:val="nl-NL"/>
              </w:rPr>
              <w:t>23</w:t>
            </w:r>
          </w:p>
        </w:tc>
        <w:tc>
          <w:tcPr>
            <w:tcW w:w="8504" w:type="dxa"/>
          </w:tcPr>
          <w:p w14:paraId="7138A722" w14:textId="77777777" w:rsidR="00DB2673" w:rsidRPr="003962F8" w:rsidRDefault="00DB2673" w:rsidP="00721D05">
            <w:pPr>
              <w:rPr>
                <w:lang w:val="nl-NL"/>
              </w:rPr>
            </w:pPr>
            <w:r w:rsidRPr="003962F8">
              <w:rPr>
                <w:rFonts w:ascii="Calibri" w:eastAsia="Calibri" w:hAnsi="Calibri" w:cs="Calibri"/>
                <w:lang w:val="nl-NL"/>
              </w:rPr>
              <w:t xml:space="preserve">Het systeem biedt de mogelijkheid </w:t>
            </w:r>
            <w:proofErr w:type="spellStart"/>
            <w:r w:rsidRPr="003962F8">
              <w:rPr>
                <w:rFonts w:ascii="Calibri" w:eastAsia="Calibri" w:hAnsi="Calibri" w:cs="Calibri"/>
                <w:lang w:val="nl-NL"/>
              </w:rPr>
              <w:t>automation</w:t>
            </w:r>
            <w:proofErr w:type="spellEnd"/>
            <w:r w:rsidRPr="003962F8">
              <w:rPr>
                <w:rFonts w:ascii="Calibri" w:eastAsia="Calibri" w:hAnsi="Calibri" w:cs="Calibri"/>
                <w:lang w:val="nl-NL"/>
              </w:rPr>
              <w:t xml:space="preserve"> toe te passen. Automation kan (bijvoorbeeld) bestaan uit het automatisch zenden van een e‐mail op basis van een trigger zoals status, maar ook doorlooptijd na datum/tijd aanmaken ticket.</w:t>
            </w:r>
          </w:p>
        </w:tc>
      </w:tr>
      <w:tr w:rsidR="00DB2673" w:rsidRPr="00CE6407" w14:paraId="3EFC2242" w14:textId="77777777" w:rsidTr="7B01B3B8">
        <w:tc>
          <w:tcPr>
            <w:tcW w:w="449" w:type="dxa"/>
          </w:tcPr>
          <w:p w14:paraId="0445BF90" w14:textId="10670F37" w:rsidR="00DB2673" w:rsidRPr="003962F8" w:rsidRDefault="00C37FFD" w:rsidP="00721D05">
            <w:pPr>
              <w:rPr>
                <w:lang w:val="nl-NL"/>
              </w:rPr>
            </w:pPr>
            <w:r>
              <w:rPr>
                <w:lang w:val="nl-NL"/>
              </w:rPr>
              <w:t>24</w:t>
            </w:r>
          </w:p>
        </w:tc>
        <w:tc>
          <w:tcPr>
            <w:tcW w:w="8504" w:type="dxa"/>
          </w:tcPr>
          <w:p w14:paraId="663CA112" w14:textId="36B75041" w:rsidR="00DB2673" w:rsidRPr="003962F8" w:rsidRDefault="00DB2673" w:rsidP="00721D05">
            <w:pPr>
              <w:rPr>
                <w:rFonts w:ascii="Calibri" w:eastAsia="Calibri" w:hAnsi="Calibri" w:cs="Calibri"/>
                <w:lang w:val="nl-NL"/>
              </w:rPr>
            </w:pPr>
            <w:r w:rsidRPr="00897EBC">
              <w:rPr>
                <w:rFonts w:ascii="Calibri" w:eastAsia="Calibri" w:hAnsi="Calibri" w:cs="Calibri"/>
                <w:lang w:val="nl-NL"/>
              </w:rPr>
              <w:t xml:space="preserve">Het systeem biedt Nederlandstalige‐ en Engelstalige ondersteuning in het behandelaarsdeel en </w:t>
            </w:r>
            <w:r>
              <w:rPr>
                <w:rFonts w:ascii="Calibri" w:eastAsia="Calibri" w:hAnsi="Calibri" w:cs="Calibri"/>
                <w:lang w:val="nl-NL"/>
              </w:rPr>
              <w:t>in de interface voor alle andere gebruikers.</w:t>
            </w:r>
          </w:p>
        </w:tc>
      </w:tr>
      <w:tr w:rsidR="00DB2673" w:rsidRPr="00CE6407" w14:paraId="59C29FE8" w14:textId="77777777" w:rsidTr="7B01B3B8">
        <w:tc>
          <w:tcPr>
            <w:tcW w:w="449" w:type="dxa"/>
          </w:tcPr>
          <w:p w14:paraId="09E0DA0E" w14:textId="3660C3F6" w:rsidR="00DB2673" w:rsidRDefault="00C37FFD" w:rsidP="00721D05">
            <w:pPr>
              <w:rPr>
                <w:lang w:val="nl-NL"/>
              </w:rPr>
            </w:pPr>
            <w:r>
              <w:rPr>
                <w:lang w:val="nl-NL"/>
              </w:rPr>
              <w:t>25</w:t>
            </w:r>
          </w:p>
        </w:tc>
        <w:tc>
          <w:tcPr>
            <w:tcW w:w="8504" w:type="dxa"/>
          </w:tcPr>
          <w:p w14:paraId="0C025812" w14:textId="77777777" w:rsidR="00DB2673" w:rsidRDefault="00DB2673" w:rsidP="00721D05">
            <w:pPr>
              <w:rPr>
                <w:lang w:val="nl-NL"/>
              </w:rPr>
            </w:pPr>
            <w:r>
              <w:rPr>
                <w:lang w:val="nl-NL"/>
              </w:rPr>
              <w:t>Behandelaars kunnen in het systeem meerdere tickets tegelijkertijd geopend hebben (minimaal 5) en snel en eenvoudig kunnen wisselen tussen geopende tickets.</w:t>
            </w:r>
          </w:p>
        </w:tc>
      </w:tr>
      <w:tr w:rsidR="00DB2673" w:rsidRPr="00CE6407" w14:paraId="5F46CBBF" w14:textId="77777777" w:rsidTr="7B01B3B8">
        <w:tc>
          <w:tcPr>
            <w:tcW w:w="449" w:type="dxa"/>
          </w:tcPr>
          <w:p w14:paraId="1A7D7C19" w14:textId="796159E7" w:rsidR="00DB2673" w:rsidRDefault="00C37FFD" w:rsidP="00721D05">
            <w:pPr>
              <w:rPr>
                <w:lang w:val="nl-NL"/>
              </w:rPr>
            </w:pPr>
            <w:r>
              <w:rPr>
                <w:lang w:val="nl-NL"/>
              </w:rPr>
              <w:t>26</w:t>
            </w:r>
          </w:p>
        </w:tc>
        <w:tc>
          <w:tcPr>
            <w:tcW w:w="8504" w:type="dxa"/>
          </w:tcPr>
          <w:p w14:paraId="571F99DA" w14:textId="77777777" w:rsidR="00DB2673" w:rsidRDefault="00DB2673" w:rsidP="00721D05">
            <w:pPr>
              <w:rPr>
                <w:lang w:val="nl-NL"/>
              </w:rPr>
            </w:pPr>
            <w:r w:rsidRPr="005646B4">
              <w:rPr>
                <w:lang w:val="nl-NL"/>
              </w:rPr>
              <w:t xml:space="preserve">Het systeem biedt de mogelijkheid om een </w:t>
            </w:r>
            <w:r>
              <w:rPr>
                <w:lang w:val="nl-NL"/>
              </w:rPr>
              <w:t>ticket</w:t>
            </w:r>
            <w:r w:rsidRPr="005646B4">
              <w:rPr>
                <w:lang w:val="nl-NL"/>
              </w:rPr>
              <w:t xml:space="preserve"> te </w:t>
            </w:r>
            <w:proofErr w:type="spellStart"/>
            <w:r w:rsidRPr="005646B4">
              <w:rPr>
                <w:lang w:val="nl-NL"/>
              </w:rPr>
              <w:t>tagge</w:t>
            </w:r>
            <w:r>
              <w:rPr>
                <w:lang w:val="nl-NL"/>
              </w:rPr>
              <w:t>n</w:t>
            </w:r>
            <w:proofErr w:type="spellEnd"/>
            <w:r>
              <w:rPr>
                <w:lang w:val="nl-NL"/>
              </w:rPr>
              <w:t xml:space="preserve">. </w:t>
            </w:r>
          </w:p>
        </w:tc>
      </w:tr>
      <w:tr w:rsidR="00DB2673" w:rsidRPr="00CE6407" w14:paraId="221402A6" w14:textId="77777777" w:rsidTr="7B01B3B8">
        <w:tc>
          <w:tcPr>
            <w:tcW w:w="449" w:type="dxa"/>
          </w:tcPr>
          <w:p w14:paraId="3A034C28" w14:textId="1C668715" w:rsidR="00DB2673" w:rsidRDefault="00C37FFD" w:rsidP="00721D05">
            <w:pPr>
              <w:rPr>
                <w:lang w:val="nl-NL"/>
              </w:rPr>
            </w:pPr>
            <w:r>
              <w:rPr>
                <w:lang w:val="nl-NL"/>
              </w:rPr>
              <w:t>27</w:t>
            </w:r>
          </w:p>
        </w:tc>
        <w:tc>
          <w:tcPr>
            <w:tcW w:w="8504" w:type="dxa"/>
          </w:tcPr>
          <w:p w14:paraId="6D4E8B54" w14:textId="77777777" w:rsidR="00DB2673" w:rsidRDefault="00DB2673" w:rsidP="00721D05">
            <w:pPr>
              <w:rPr>
                <w:lang w:val="nl-NL"/>
              </w:rPr>
            </w:pPr>
            <w:r w:rsidRPr="009A79E4">
              <w:rPr>
                <w:lang w:val="nl-NL"/>
              </w:rPr>
              <w:t xml:space="preserve">Het systeem biedt op basis van de inhoud van het </w:t>
            </w:r>
            <w:r>
              <w:rPr>
                <w:lang w:val="nl-NL"/>
              </w:rPr>
              <w:t>ticket</w:t>
            </w:r>
            <w:r w:rsidRPr="009A79E4">
              <w:rPr>
                <w:lang w:val="nl-NL"/>
              </w:rPr>
              <w:t xml:space="preserve"> automatisch suggesties voor kennis</w:t>
            </w:r>
            <w:r>
              <w:rPr>
                <w:lang w:val="nl-NL"/>
              </w:rPr>
              <w:t>items</w:t>
            </w:r>
            <w:r w:rsidRPr="009A79E4">
              <w:rPr>
                <w:lang w:val="nl-NL"/>
              </w:rPr>
              <w:t>, mogelijke oplossingen en soortgelijke problemen</w:t>
            </w:r>
            <w:r>
              <w:rPr>
                <w:lang w:val="nl-NL"/>
              </w:rPr>
              <w:t xml:space="preserve"> te geven.</w:t>
            </w:r>
          </w:p>
        </w:tc>
      </w:tr>
      <w:tr w:rsidR="00DB2673" w:rsidRPr="00CE6407" w14:paraId="4019D6D6" w14:textId="77777777" w:rsidTr="7B01B3B8">
        <w:tc>
          <w:tcPr>
            <w:tcW w:w="449" w:type="dxa"/>
          </w:tcPr>
          <w:p w14:paraId="74B66801" w14:textId="0386B6B7" w:rsidR="00DB2673" w:rsidRDefault="00C37FFD" w:rsidP="00721D05">
            <w:pPr>
              <w:rPr>
                <w:lang w:val="nl-NL"/>
              </w:rPr>
            </w:pPr>
            <w:r>
              <w:rPr>
                <w:lang w:val="nl-NL"/>
              </w:rPr>
              <w:t>28</w:t>
            </w:r>
          </w:p>
        </w:tc>
        <w:tc>
          <w:tcPr>
            <w:tcW w:w="8504" w:type="dxa"/>
          </w:tcPr>
          <w:p w14:paraId="44E10CA3" w14:textId="77777777" w:rsidR="00DB2673" w:rsidRDefault="2B4B2106" w:rsidP="00721D05">
            <w:pPr>
              <w:rPr>
                <w:lang w:val="nl-NL"/>
              </w:rPr>
            </w:pPr>
            <w:r w:rsidRPr="25C8259B">
              <w:rPr>
                <w:lang w:val="nl-NL"/>
              </w:rPr>
              <w:t>Het systeem biedt de mogelijkheid tickets binnen het systeem te delen met andere gebruikers.</w:t>
            </w:r>
          </w:p>
        </w:tc>
      </w:tr>
      <w:tr w:rsidR="00DB2673" w:rsidRPr="00CE6407" w14:paraId="0744B919" w14:textId="77777777" w:rsidTr="7B01B3B8">
        <w:tc>
          <w:tcPr>
            <w:tcW w:w="449" w:type="dxa"/>
          </w:tcPr>
          <w:p w14:paraId="3A53B1F9" w14:textId="6F14A219" w:rsidR="00DB2673" w:rsidRDefault="00C37FFD" w:rsidP="00721D05">
            <w:pPr>
              <w:rPr>
                <w:lang w:val="nl-NL"/>
              </w:rPr>
            </w:pPr>
            <w:r>
              <w:rPr>
                <w:lang w:val="nl-NL"/>
              </w:rPr>
              <w:t>29</w:t>
            </w:r>
          </w:p>
        </w:tc>
        <w:tc>
          <w:tcPr>
            <w:tcW w:w="8504" w:type="dxa"/>
          </w:tcPr>
          <w:p w14:paraId="13B1079F" w14:textId="77777777" w:rsidR="00DB2673" w:rsidRDefault="00DB2673" w:rsidP="00721D05">
            <w:pPr>
              <w:rPr>
                <w:lang w:val="nl-NL"/>
              </w:rPr>
            </w:pPr>
            <w:r w:rsidRPr="009A79E4">
              <w:rPr>
                <w:lang w:val="nl-NL"/>
              </w:rPr>
              <w:t xml:space="preserve">De </w:t>
            </w:r>
            <w:r>
              <w:rPr>
                <w:lang w:val="nl-NL"/>
              </w:rPr>
              <w:t>g</w:t>
            </w:r>
            <w:r w:rsidRPr="009A79E4">
              <w:rPr>
                <w:lang w:val="nl-NL"/>
              </w:rPr>
              <w:t>ebruiker kan zelf de taal kiezen (Engels/Nederlands) waarin het behandelaarsdeel en/of klantportaal wordt weergegeven.</w:t>
            </w:r>
          </w:p>
        </w:tc>
      </w:tr>
      <w:tr w:rsidR="00DB2673" w:rsidRPr="00CE6407" w14:paraId="000B5092" w14:textId="77777777" w:rsidTr="7B01B3B8">
        <w:tc>
          <w:tcPr>
            <w:tcW w:w="449" w:type="dxa"/>
          </w:tcPr>
          <w:p w14:paraId="727DB903" w14:textId="3B350FC9" w:rsidR="00DB2673" w:rsidRDefault="00C37FFD" w:rsidP="00721D05">
            <w:pPr>
              <w:rPr>
                <w:lang w:val="nl-NL"/>
              </w:rPr>
            </w:pPr>
            <w:r>
              <w:rPr>
                <w:lang w:val="nl-NL"/>
              </w:rPr>
              <w:t>30</w:t>
            </w:r>
          </w:p>
        </w:tc>
        <w:tc>
          <w:tcPr>
            <w:tcW w:w="8504" w:type="dxa"/>
          </w:tcPr>
          <w:p w14:paraId="2BF90FC1" w14:textId="77777777" w:rsidR="00DB2673" w:rsidRDefault="00DB2673" w:rsidP="00721D05">
            <w:pPr>
              <w:rPr>
                <w:lang w:val="nl-NL"/>
              </w:rPr>
            </w:pPr>
            <w:r>
              <w:rPr>
                <w:lang w:val="nl-NL"/>
              </w:rPr>
              <w:t>H</w:t>
            </w:r>
            <w:r w:rsidRPr="009A79E4">
              <w:rPr>
                <w:lang w:val="nl-NL"/>
              </w:rPr>
              <w:t xml:space="preserve">et systeem biedt de mogelijkheid om bijlagen middels een </w:t>
            </w:r>
            <w:r w:rsidRPr="003962F8">
              <w:rPr>
                <w:i/>
                <w:iCs/>
                <w:lang w:val="nl-NL"/>
              </w:rPr>
              <w:t>sleepfunctionaliteit</w:t>
            </w:r>
            <w:r>
              <w:rPr>
                <w:i/>
                <w:iCs/>
                <w:lang w:val="nl-NL"/>
              </w:rPr>
              <w:t xml:space="preserve"> (drag </w:t>
            </w:r>
            <w:proofErr w:type="spellStart"/>
            <w:r>
              <w:rPr>
                <w:i/>
                <w:iCs/>
                <w:lang w:val="nl-NL"/>
              </w:rPr>
              <w:t>and</w:t>
            </w:r>
            <w:proofErr w:type="spellEnd"/>
            <w:r>
              <w:rPr>
                <w:i/>
                <w:iCs/>
                <w:lang w:val="nl-NL"/>
              </w:rPr>
              <w:t xml:space="preserve"> drop)</w:t>
            </w:r>
            <w:r w:rsidRPr="009A79E4">
              <w:rPr>
                <w:lang w:val="nl-NL"/>
              </w:rPr>
              <w:t xml:space="preserve"> te koppelen aan </w:t>
            </w:r>
            <w:r>
              <w:rPr>
                <w:lang w:val="nl-NL"/>
              </w:rPr>
              <w:t>ticket</w:t>
            </w:r>
            <w:r w:rsidRPr="009A79E4">
              <w:rPr>
                <w:lang w:val="nl-NL"/>
              </w:rPr>
              <w:t>s.</w:t>
            </w:r>
          </w:p>
        </w:tc>
      </w:tr>
      <w:tr w:rsidR="00DB2673" w:rsidRPr="00CE6407" w14:paraId="3937D46A" w14:textId="77777777" w:rsidTr="7B01B3B8">
        <w:trPr>
          <w:trHeight w:val="765"/>
        </w:trPr>
        <w:tc>
          <w:tcPr>
            <w:tcW w:w="449" w:type="dxa"/>
          </w:tcPr>
          <w:p w14:paraId="4D1EB320" w14:textId="3258DF7C" w:rsidR="00DB2673" w:rsidRDefault="00C37FFD" w:rsidP="00721D05">
            <w:pPr>
              <w:rPr>
                <w:lang w:val="nl-NL"/>
              </w:rPr>
            </w:pPr>
            <w:r>
              <w:rPr>
                <w:lang w:val="nl-NL"/>
              </w:rPr>
              <w:t>31</w:t>
            </w:r>
          </w:p>
        </w:tc>
        <w:tc>
          <w:tcPr>
            <w:tcW w:w="8504" w:type="dxa"/>
          </w:tcPr>
          <w:p w14:paraId="5477E2D4" w14:textId="1A447CD2" w:rsidR="00DB2673" w:rsidRDefault="00DB2673" w:rsidP="00721D05">
            <w:pPr>
              <w:rPr>
                <w:lang w:val="nl-NL"/>
              </w:rPr>
            </w:pPr>
            <w:r w:rsidRPr="5FC0FA5B">
              <w:rPr>
                <w:lang w:val="nl-NL"/>
              </w:rPr>
              <w:t xml:space="preserve">Vanuit het systeem kan informatie in een </w:t>
            </w:r>
            <w:r>
              <w:rPr>
                <w:lang w:val="nl-NL"/>
              </w:rPr>
              <w:t xml:space="preserve">extern </w:t>
            </w:r>
            <w:r w:rsidRPr="5FC0FA5B">
              <w:rPr>
                <w:lang w:val="nl-NL"/>
              </w:rPr>
              <w:t xml:space="preserve">DMS ontsloten worden, </w:t>
            </w:r>
            <w:r>
              <w:rPr>
                <w:lang w:val="nl-NL"/>
              </w:rPr>
              <w:t>d.w.z. informatie en bestanden die opgeslagen zijn in een extern DMS kunnen geraadpleegd worden vanuit het systeem</w:t>
            </w:r>
            <w:r w:rsidR="00F62C9C">
              <w:rPr>
                <w:lang w:val="nl-NL"/>
              </w:rPr>
              <w:t>.</w:t>
            </w:r>
          </w:p>
        </w:tc>
      </w:tr>
      <w:tr w:rsidR="00DB2673" w:rsidRPr="00CE6407" w14:paraId="3E8781BD" w14:textId="77777777" w:rsidTr="7B01B3B8">
        <w:tc>
          <w:tcPr>
            <w:tcW w:w="449" w:type="dxa"/>
          </w:tcPr>
          <w:p w14:paraId="2DDCB136" w14:textId="255DA2E1" w:rsidR="00DB2673" w:rsidRDefault="00C37FFD" w:rsidP="00721D05">
            <w:pPr>
              <w:rPr>
                <w:lang w:val="nl-NL"/>
              </w:rPr>
            </w:pPr>
            <w:r>
              <w:rPr>
                <w:lang w:val="nl-NL"/>
              </w:rPr>
              <w:t>32</w:t>
            </w:r>
          </w:p>
        </w:tc>
        <w:tc>
          <w:tcPr>
            <w:tcW w:w="8504" w:type="dxa"/>
          </w:tcPr>
          <w:p w14:paraId="0E00B9D8" w14:textId="77777777" w:rsidR="00DB2673" w:rsidRDefault="00DB2673" w:rsidP="00721D05">
            <w:pPr>
              <w:rPr>
                <w:lang w:val="nl-NL"/>
              </w:rPr>
            </w:pPr>
            <w:r w:rsidRPr="0096256D">
              <w:rPr>
                <w:lang w:val="nl-NL"/>
              </w:rPr>
              <w:t xml:space="preserve">Het is mogelijk foto's in het systeem </w:t>
            </w:r>
            <w:r>
              <w:rPr>
                <w:lang w:val="nl-NL"/>
              </w:rPr>
              <w:t>te uploaden</w:t>
            </w:r>
            <w:r w:rsidRPr="0096256D">
              <w:rPr>
                <w:lang w:val="nl-NL"/>
              </w:rPr>
              <w:t xml:space="preserve"> vanaf </w:t>
            </w:r>
            <w:r>
              <w:rPr>
                <w:lang w:val="nl-NL"/>
              </w:rPr>
              <w:t>smartphones</w:t>
            </w:r>
            <w:r w:rsidRPr="0096256D">
              <w:rPr>
                <w:lang w:val="nl-NL"/>
              </w:rPr>
              <w:t xml:space="preserve"> en tablets.</w:t>
            </w:r>
          </w:p>
        </w:tc>
      </w:tr>
      <w:tr w:rsidR="00DB2673" w:rsidRPr="00CE6407" w14:paraId="0CC33BCE" w14:textId="77777777" w:rsidTr="7B01B3B8">
        <w:tc>
          <w:tcPr>
            <w:tcW w:w="449" w:type="dxa"/>
          </w:tcPr>
          <w:p w14:paraId="6F88F93D" w14:textId="38646D71" w:rsidR="00DB2673" w:rsidRDefault="00C37FFD" w:rsidP="00721D05">
            <w:pPr>
              <w:rPr>
                <w:lang w:val="nl-NL"/>
              </w:rPr>
            </w:pPr>
            <w:r>
              <w:rPr>
                <w:lang w:val="nl-NL"/>
              </w:rPr>
              <w:t>33</w:t>
            </w:r>
          </w:p>
        </w:tc>
        <w:tc>
          <w:tcPr>
            <w:tcW w:w="8504" w:type="dxa"/>
          </w:tcPr>
          <w:p w14:paraId="3140C02D" w14:textId="77777777" w:rsidR="00DB2673" w:rsidRPr="0096256D" w:rsidRDefault="00DB2673" w:rsidP="00721D05">
            <w:pPr>
              <w:rPr>
                <w:lang w:val="nl-NL"/>
              </w:rPr>
            </w:pPr>
            <w:r>
              <w:rPr>
                <w:lang w:val="nl-NL"/>
              </w:rPr>
              <w:t>Het is mogelijk met een smartphone of tablet vanuit een ticket een foto te maken en toe te voegen.</w:t>
            </w:r>
          </w:p>
        </w:tc>
      </w:tr>
      <w:tr w:rsidR="00DB2673" w:rsidRPr="00CE6407" w14:paraId="4C554F6D" w14:textId="77777777" w:rsidTr="7B01B3B8">
        <w:tc>
          <w:tcPr>
            <w:tcW w:w="449" w:type="dxa"/>
          </w:tcPr>
          <w:p w14:paraId="38D9FADE" w14:textId="1BD89DF9" w:rsidR="00DB2673" w:rsidRDefault="00C37FFD" w:rsidP="00721D05">
            <w:pPr>
              <w:rPr>
                <w:lang w:val="nl-NL"/>
              </w:rPr>
            </w:pPr>
            <w:r>
              <w:rPr>
                <w:lang w:val="nl-NL"/>
              </w:rPr>
              <w:t>34</w:t>
            </w:r>
          </w:p>
        </w:tc>
        <w:tc>
          <w:tcPr>
            <w:tcW w:w="8504" w:type="dxa"/>
          </w:tcPr>
          <w:p w14:paraId="6B001216" w14:textId="77777777" w:rsidR="00DB2673" w:rsidRDefault="00DB2673" w:rsidP="00721D05">
            <w:pPr>
              <w:rPr>
                <w:lang w:val="nl-NL"/>
              </w:rPr>
            </w:pPr>
            <w:r>
              <w:rPr>
                <w:lang w:val="nl-NL"/>
              </w:rPr>
              <w:t>Het systeem werkt op gangbare browsers (</w:t>
            </w:r>
            <w:proofErr w:type="spellStart"/>
            <w:r>
              <w:rPr>
                <w:lang w:val="nl-NL"/>
              </w:rPr>
              <w:t>Edge</w:t>
            </w:r>
            <w:proofErr w:type="spellEnd"/>
            <w:r>
              <w:rPr>
                <w:lang w:val="nl-NL"/>
              </w:rPr>
              <w:t xml:space="preserve">, Chrome, Firefox, Safari) zonder installatie van plug-ins, tools of </w:t>
            </w:r>
            <w:proofErr w:type="spellStart"/>
            <w:r>
              <w:rPr>
                <w:lang w:val="nl-NL"/>
              </w:rPr>
              <w:t>add-ons</w:t>
            </w:r>
            <w:proofErr w:type="spellEnd"/>
            <w:r>
              <w:rPr>
                <w:lang w:val="nl-NL"/>
              </w:rPr>
              <w:t xml:space="preserve">. </w:t>
            </w:r>
          </w:p>
        </w:tc>
      </w:tr>
      <w:tr w:rsidR="00DB2673" w:rsidRPr="00CE6407" w14:paraId="1B69E7B2" w14:textId="77777777" w:rsidTr="7B01B3B8">
        <w:tc>
          <w:tcPr>
            <w:tcW w:w="449" w:type="dxa"/>
          </w:tcPr>
          <w:p w14:paraId="7FD4EC06" w14:textId="5667EBDF" w:rsidR="00DB2673" w:rsidRDefault="00C37FFD" w:rsidP="00721D05">
            <w:pPr>
              <w:rPr>
                <w:lang w:val="nl-NL"/>
              </w:rPr>
            </w:pPr>
            <w:r>
              <w:rPr>
                <w:lang w:val="nl-NL"/>
              </w:rPr>
              <w:t>35</w:t>
            </w:r>
          </w:p>
        </w:tc>
        <w:tc>
          <w:tcPr>
            <w:tcW w:w="8504" w:type="dxa"/>
          </w:tcPr>
          <w:p w14:paraId="23EBF8F8" w14:textId="77777777" w:rsidR="00DB2673" w:rsidRDefault="00DB2673" w:rsidP="00721D05">
            <w:pPr>
              <w:rPr>
                <w:lang w:val="nl-NL"/>
              </w:rPr>
            </w:pPr>
            <w:r>
              <w:rPr>
                <w:lang w:val="nl-NL"/>
              </w:rPr>
              <w:t xml:space="preserve">Het systeem biedt een </w:t>
            </w:r>
            <w:proofErr w:type="spellStart"/>
            <w:r>
              <w:rPr>
                <w:lang w:val="nl-NL"/>
              </w:rPr>
              <w:t>responsive</w:t>
            </w:r>
            <w:proofErr w:type="spellEnd"/>
            <w:r>
              <w:rPr>
                <w:lang w:val="nl-NL"/>
              </w:rPr>
              <w:t xml:space="preserve"> design en is te gebruiken op iedere gangbare (en recente) desktop met Windows of </w:t>
            </w:r>
            <w:proofErr w:type="spellStart"/>
            <w:r>
              <w:rPr>
                <w:lang w:val="nl-NL"/>
              </w:rPr>
              <w:t>macOS</w:t>
            </w:r>
            <w:proofErr w:type="spellEnd"/>
            <w:r>
              <w:rPr>
                <w:lang w:val="nl-NL"/>
              </w:rPr>
              <w:t xml:space="preserve"> en iedere tablet of smartphone met een gangbare versie van iOS, </w:t>
            </w:r>
            <w:proofErr w:type="spellStart"/>
            <w:r>
              <w:rPr>
                <w:lang w:val="nl-NL"/>
              </w:rPr>
              <w:t>iPadOS</w:t>
            </w:r>
            <w:proofErr w:type="spellEnd"/>
            <w:r>
              <w:rPr>
                <w:lang w:val="nl-NL"/>
              </w:rPr>
              <w:t xml:space="preserve"> en Android. </w:t>
            </w:r>
          </w:p>
        </w:tc>
      </w:tr>
      <w:tr w:rsidR="00DB2673" w:rsidRPr="00CE6407" w14:paraId="077259FF" w14:textId="77777777" w:rsidTr="7B01B3B8">
        <w:tc>
          <w:tcPr>
            <w:tcW w:w="449" w:type="dxa"/>
          </w:tcPr>
          <w:p w14:paraId="48EA4C90" w14:textId="41275177" w:rsidR="00DB2673" w:rsidRDefault="00C37FFD" w:rsidP="00721D05">
            <w:pPr>
              <w:rPr>
                <w:lang w:val="nl-NL"/>
              </w:rPr>
            </w:pPr>
            <w:r>
              <w:rPr>
                <w:lang w:val="nl-NL"/>
              </w:rPr>
              <w:t>36</w:t>
            </w:r>
          </w:p>
        </w:tc>
        <w:tc>
          <w:tcPr>
            <w:tcW w:w="8504" w:type="dxa"/>
          </w:tcPr>
          <w:p w14:paraId="0258FC11" w14:textId="77777777" w:rsidR="00DB2673" w:rsidRPr="006C004F" w:rsidRDefault="00DB2673" w:rsidP="00721D05">
            <w:pPr>
              <w:rPr>
                <w:b/>
                <w:bCs/>
                <w:lang w:val="nl-NL"/>
              </w:rPr>
            </w:pPr>
            <w:r w:rsidRPr="00897EBC">
              <w:rPr>
                <w:rFonts w:ascii="Calibri" w:eastAsia="Calibri" w:hAnsi="Calibri" w:cs="Calibri"/>
                <w:lang w:val="nl-NL"/>
              </w:rPr>
              <w:t>Het systeem past zich automatisch aan in de weergave van de volledige functionaliteit en gebruik van het soort apparaat</w:t>
            </w:r>
            <w:r>
              <w:rPr>
                <w:rFonts w:ascii="Calibri" w:eastAsia="Calibri" w:hAnsi="Calibri" w:cs="Calibri"/>
                <w:lang w:val="nl-NL"/>
              </w:rPr>
              <w:t>.</w:t>
            </w:r>
          </w:p>
        </w:tc>
      </w:tr>
      <w:tr w:rsidR="00DB2673" w:rsidRPr="00CE6407" w14:paraId="3CA70EE6" w14:textId="77777777" w:rsidTr="7B01B3B8">
        <w:tc>
          <w:tcPr>
            <w:tcW w:w="449" w:type="dxa"/>
          </w:tcPr>
          <w:p w14:paraId="48F34555" w14:textId="584542F0" w:rsidR="00DB2673" w:rsidRDefault="00C37FFD" w:rsidP="00721D05">
            <w:pPr>
              <w:rPr>
                <w:lang w:val="nl-NL"/>
              </w:rPr>
            </w:pPr>
            <w:r>
              <w:rPr>
                <w:lang w:val="nl-NL"/>
              </w:rPr>
              <w:t>37</w:t>
            </w:r>
          </w:p>
        </w:tc>
        <w:tc>
          <w:tcPr>
            <w:tcW w:w="8504" w:type="dxa"/>
          </w:tcPr>
          <w:p w14:paraId="1AE0D892" w14:textId="2861AACC" w:rsidR="00DB2673" w:rsidRDefault="00DB2673" w:rsidP="00721D05">
            <w:pPr>
              <w:rPr>
                <w:lang w:val="nl-NL"/>
              </w:rPr>
            </w:pPr>
            <w:commentRangeStart w:id="6"/>
            <w:del w:id="7" w:author="Marloes Verhoeven | InkoopMeesters" w:date="2023-09-07T14:13:00Z">
              <w:r w:rsidRPr="006E6EE6" w:rsidDel="00A3340B">
                <w:rPr>
                  <w:rFonts w:ascii="Calibri" w:eastAsia="Calibri" w:hAnsi="Calibri" w:cs="Calibri"/>
                  <w:lang w:val="nl-NL"/>
                </w:rPr>
                <w:delText>Het</w:delText>
              </w:r>
            </w:del>
            <w:commentRangeEnd w:id="6"/>
            <w:r w:rsidR="00A3340B">
              <w:rPr>
                <w:rStyle w:val="Verwijzingopmerking"/>
              </w:rPr>
              <w:commentReference w:id="6"/>
            </w:r>
            <w:del w:id="8" w:author="Marloes Verhoeven | InkoopMeesters" w:date="2023-09-07T14:13:00Z">
              <w:r w:rsidRPr="006E6EE6" w:rsidDel="00A3340B">
                <w:rPr>
                  <w:rFonts w:ascii="Calibri" w:eastAsia="Calibri" w:hAnsi="Calibri" w:cs="Calibri"/>
                  <w:lang w:val="nl-NL"/>
                </w:rPr>
                <w:delText xml:space="preserve"> systeem biedt de mogelijkheid om het bestandstype te kiezen v</w:delText>
              </w:r>
              <w:r w:rsidDel="00A3340B">
                <w:rPr>
                  <w:rFonts w:ascii="Calibri" w:eastAsia="Calibri" w:hAnsi="Calibri" w:cs="Calibri"/>
                  <w:lang w:val="nl-NL"/>
                </w:rPr>
                <w:delText xml:space="preserve">oor </w:delText>
              </w:r>
              <w:r w:rsidRPr="006E6EE6" w:rsidDel="00A3340B">
                <w:rPr>
                  <w:rFonts w:ascii="Calibri" w:eastAsia="Calibri" w:hAnsi="Calibri" w:cs="Calibri"/>
                  <w:lang w:val="nl-NL"/>
                </w:rPr>
                <w:delText>te genereren document</w:delText>
              </w:r>
              <w:r w:rsidDel="00A3340B">
                <w:rPr>
                  <w:rFonts w:ascii="Calibri" w:eastAsia="Calibri" w:hAnsi="Calibri" w:cs="Calibri"/>
                  <w:lang w:val="nl-NL"/>
                </w:rPr>
                <w:delText>en</w:delText>
              </w:r>
              <w:r w:rsidRPr="006E6EE6" w:rsidDel="00A3340B">
                <w:rPr>
                  <w:rFonts w:ascii="Calibri" w:eastAsia="Calibri" w:hAnsi="Calibri" w:cs="Calibri"/>
                  <w:lang w:val="nl-NL"/>
                </w:rPr>
                <w:delText>, bijvoor</w:delText>
              </w:r>
              <w:r w:rsidDel="00A3340B">
                <w:rPr>
                  <w:rFonts w:ascii="Calibri" w:eastAsia="Calibri" w:hAnsi="Calibri" w:cs="Calibri"/>
                  <w:lang w:val="nl-NL"/>
                </w:rPr>
                <w:delText>b</w:delText>
              </w:r>
              <w:r w:rsidRPr="006E6EE6" w:rsidDel="00A3340B">
                <w:rPr>
                  <w:rFonts w:ascii="Calibri" w:eastAsia="Calibri" w:hAnsi="Calibri" w:cs="Calibri"/>
                  <w:lang w:val="nl-NL"/>
                </w:rPr>
                <w:delText>eeld .docx of .pdf.</w:delText>
              </w:r>
            </w:del>
          </w:p>
        </w:tc>
      </w:tr>
      <w:tr w:rsidR="00DB2673" w:rsidRPr="00CE6407" w14:paraId="6D9ACD4F" w14:textId="77777777" w:rsidTr="7B01B3B8">
        <w:tc>
          <w:tcPr>
            <w:tcW w:w="449" w:type="dxa"/>
          </w:tcPr>
          <w:p w14:paraId="6FF35E66" w14:textId="69E791D5" w:rsidR="00DB2673" w:rsidRDefault="00C37FFD" w:rsidP="00721D05">
            <w:pPr>
              <w:rPr>
                <w:lang w:val="nl-NL"/>
              </w:rPr>
            </w:pPr>
            <w:r>
              <w:rPr>
                <w:lang w:val="nl-NL"/>
              </w:rPr>
              <w:t>38</w:t>
            </w:r>
          </w:p>
        </w:tc>
        <w:tc>
          <w:tcPr>
            <w:tcW w:w="8504" w:type="dxa"/>
          </w:tcPr>
          <w:p w14:paraId="5B9FA972" w14:textId="55F96853" w:rsidR="00DB2673" w:rsidRDefault="00DB2673" w:rsidP="00721D05">
            <w:pPr>
              <w:rPr>
                <w:lang w:val="nl-NL"/>
              </w:rPr>
            </w:pPr>
            <w:commentRangeStart w:id="9"/>
            <w:del w:id="10" w:author="Marloes Verhoeven | InkoopMeesters" w:date="2023-09-07T14:13:00Z">
              <w:r w:rsidRPr="000C5C01" w:rsidDel="0011429A">
                <w:rPr>
                  <w:rFonts w:ascii="Calibri" w:eastAsia="Calibri" w:hAnsi="Calibri" w:cs="Calibri"/>
                  <w:lang w:val="nl-NL"/>
                </w:rPr>
                <w:delText>Het</w:delText>
              </w:r>
            </w:del>
            <w:commentRangeEnd w:id="9"/>
            <w:r w:rsidR="0011429A">
              <w:rPr>
                <w:rStyle w:val="Verwijzingopmerking"/>
              </w:rPr>
              <w:commentReference w:id="9"/>
            </w:r>
            <w:del w:id="11" w:author="Marloes Verhoeven | InkoopMeesters" w:date="2023-09-07T14:13:00Z">
              <w:r w:rsidRPr="000C5C01" w:rsidDel="0011429A">
                <w:rPr>
                  <w:rFonts w:ascii="Calibri" w:eastAsia="Calibri" w:hAnsi="Calibri" w:cs="Calibri"/>
                  <w:lang w:val="nl-NL"/>
                </w:rPr>
                <w:delText xml:space="preserve"> systeem biedt de mogelijkheid om gegenereerde documenten digitaal te ondertekenen.</w:delText>
              </w:r>
            </w:del>
          </w:p>
        </w:tc>
      </w:tr>
      <w:tr w:rsidR="00DB2673" w:rsidRPr="00CE6407" w14:paraId="67A1E170" w14:textId="77777777" w:rsidTr="7B01B3B8">
        <w:tc>
          <w:tcPr>
            <w:tcW w:w="449" w:type="dxa"/>
          </w:tcPr>
          <w:p w14:paraId="66C34ABB" w14:textId="6E8DFC52" w:rsidR="00DB2673" w:rsidRDefault="00C37FFD" w:rsidP="00721D05">
            <w:pPr>
              <w:rPr>
                <w:lang w:val="nl-NL"/>
              </w:rPr>
            </w:pPr>
            <w:r>
              <w:rPr>
                <w:lang w:val="nl-NL"/>
              </w:rPr>
              <w:t>39</w:t>
            </w:r>
          </w:p>
        </w:tc>
        <w:tc>
          <w:tcPr>
            <w:tcW w:w="8504" w:type="dxa"/>
          </w:tcPr>
          <w:p w14:paraId="1E900988" w14:textId="264482F5" w:rsidR="00DB2673" w:rsidRPr="000C5C01" w:rsidRDefault="2B4B2106" w:rsidP="00721D05">
            <w:pPr>
              <w:rPr>
                <w:rFonts w:ascii="Calibri" w:eastAsia="Calibri" w:hAnsi="Calibri" w:cs="Calibri"/>
                <w:lang w:val="nl-NL"/>
              </w:rPr>
            </w:pPr>
            <w:r w:rsidRPr="25C8259B">
              <w:rPr>
                <w:rFonts w:ascii="Calibri" w:eastAsia="Calibri" w:hAnsi="Calibri" w:cs="Calibri"/>
                <w:lang w:val="nl-NL"/>
              </w:rPr>
              <w:t xml:space="preserve">Tickets kunnen automatisch worden aangemaakt op basis van binnenkomende e-mails, waarbij het onderwerp, inhoud van het bericht, afzender en bijlagen worden verwerkt in het ticket als respectievelijk titel, </w:t>
            </w:r>
            <w:r w:rsidR="04389937" w:rsidRPr="25C8259B">
              <w:rPr>
                <w:rFonts w:ascii="Calibri" w:eastAsia="Calibri" w:hAnsi="Calibri" w:cs="Calibri"/>
                <w:lang w:val="nl-NL"/>
              </w:rPr>
              <w:t>omschrijving</w:t>
            </w:r>
            <w:r w:rsidRPr="25C8259B">
              <w:rPr>
                <w:rFonts w:ascii="Calibri" w:eastAsia="Calibri" w:hAnsi="Calibri" w:cs="Calibri"/>
                <w:lang w:val="nl-NL"/>
              </w:rPr>
              <w:t>, aanmelder en bijlagen.</w:t>
            </w:r>
          </w:p>
        </w:tc>
      </w:tr>
      <w:tr w:rsidR="00DB2673" w:rsidRPr="00CE6407" w14:paraId="33A3FE16" w14:textId="77777777" w:rsidTr="7B01B3B8">
        <w:tc>
          <w:tcPr>
            <w:tcW w:w="449" w:type="dxa"/>
          </w:tcPr>
          <w:p w14:paraId="48527794" w14:textId="54F96E79" w:rsidR="00DB2673" w:rsidRDefault="00C37FFD" w:rsidP="00721D05">
            <w:pPr>
              <w:rPr>
                <w:lang w:val="nl-NL"/>
              </w:rPr>
            </w:pPr>
            <w:r>
              <w:rPr>
                <w:lang w:val="nl-NL"/>
              </w:rPr>
              <w:t>40</w:t>
            </w:r>
          </w:p>
        </w:tc>
        <w:tc>
          <w:tcPr>
            <w:tcW w:w="8504" w:type="dxa"/>
          </w:tcPr>
          <w:p w14:paraId="1E0BFFC6" w14:textId="77777777" w:rsidR="00DB2673" w:rsidRDefault="00DB2673" w:rsidP="00721D05">
            <w:pPr>
              <w:rPr>
                <w:rFonts w:ascii="Calibri" w:eastAsia="Calibri" w:hAnsi="Calibri" w:cs="Calibri"/>
                <w:lang w:val="nl-NL"/>
              </w:rPr>
            </w:pPr>
            <w:r>
              <w:rPr>
                <w:rFonts w:ascii="Calibri" w:eastAsia="Calibri" w:hAnsi="Calibri" w:cs="Calibri"/>
                <w:lang w:val="nl-NL"/>
              </w:rPr>
              <w:t>Tickets kunnen op basis van specifieke (tref-)woorden automatisch aan een categorie of behandelaarsgroep worden gekoppeld.</w:t>
            </w:r>
          </w:p>
        </w:tc>
      </w:tr>
      <w:tr w:rsidR="00DB2673" w:rsidRPr="00CE6407" w14:paraId="078EC909" w14:textId="77777777" w:rsidTr="7B01B3B8">
        <w:tc>
          <w:tcPr>
            <w:tcW w:w="449" w:type="dxa"/>
          </w:tcPr>
          <w:p w14:paraId="355760AB" w14:textId="003FFF54" w:rsidR="00DB2673" w:rsidRDefault="00C37FFD" w:rsidP="00721D05">
            <w:pPr>
              <w:rPr>
                <w:lang w:val="nl-NL"/>
              </w:rPr>
            </w:pPr>
            <w:r>
              <w:rPr>
                <w:lang w:val="nl-NL"/>
              </w:rPr>
              <w:t>41</w:t>
            </w:r>
          </w:p>
        </w:tc>
        <w:tc>
          <w:tcPr>
            <w:tcW w:w="8504" w:type="dxa"/>
          </w:tcPr>
          <w:p w14:paraId="3003D668" w14:textId="77777777" w:rsidR="00DB2673" w:rsidRDefault="2B4B2106" w:rsidP="00721D05">
            <w:pPr>
              <w:rPr>
                <w:rFonts w:ascii="Calibri" w:eastAsia="Calibri" w:hAnsi="Calibri" w:cs="Calibri"/>
                <w:lang w:val="nl-NL"/>
              </w:rPr>
            </w:pPr>
            <w:r w:rsidRPr="25C8259B">
              <w:rPr>
                <w:rFonts w:ascii="Calibri" w:eastAsia="Calibri" w:hAnsi="Calibri" w:cs="Calibri"/>
                <w:lang w:val="nl-NL"/>
              </w:rPr>
              <w:t>Het systeem biedt de mogelijkheid voor de Aanmelders om in het Selfservice portaal (SSP) hun eigen tickets te beheren (toevoegen en afsluiten) en de voortgang te kunnen volgen.</w:t>
            </w:r>
          </w:p>
        </w:tc>
      </w:tr>
      <w:tr w:rsidR="00DB2673" w:rsidRPr="00CE6407" w14:paraId="46E607AB" w14:textId="77777777" w:rsidTr="7B01B3B8">
        <w:tc>
          <w:tcPr>
            <w:tcW w:w="449" w:type="dxa"/>
          </w:tcPr>
          <w:p w14:paraId="0BC31B57" w14:textId="63C6AD9D" w:rsidR="00DB2673" w:rsidRDefault="00C37FFD" w:rsidP="00721D05">
            <w:pPr>
              <w:rPr>
                <w:lang w:val="nl-NL"/>
              </w:rPr>
            </w:pPr>
            <w:r>
              <w:rPr>
                <w:lang w:val="nl-NL"/>
              </w:rPr>
              <w:t>42</w:t>
            </w:r>
          </w:p>
        </w:tc>
        <w:tc>
          <w:tcPr>
            <w:tcW w:w="8504" w:type="dxa"/>
          </w:tcPr>
          <w:p w14:paraId="31CD70D8" w14:textId="77777777" w:rsidR="00DB2673" w:rsidRDefault="00DB2673" w:rsidP="00721D05">
            <w:pPr>
              <w:rPr>
                <w:rFonts w:ascii="Calibri" w:eastAsia="Calibri" w:hAnsi="Calibri" w:cs="Calibri"/>
                <w:lang w:val="nl-NL"/>
              </w:rPr>
            </w:pPr>
            <w:r w:rsidRPr="002F6393">
              <w:rPr>
                <w:lang w:val="nl-NL"/>
              </w:rPr>
              <w:t>Het systeem biedt de mogelijkheid om KPI's in te stellen</w:t>
            </w:r>
            <w:r>
              <w:rPr>
                <w:lang w:val="nl-NL"/>
              </w:rPr>
              <w:t xml:space="preserve"> en de afwijking te bepalen tussen deze KPI’s en afspraken (</w:t>
            </w:r>
            <w:proofErr w:type="spellStart"/>
            <w:r>
              <w:rPr>
                <w:lang w:val="nl-NL"/>
              </w:rPr>
              <w:t>Operational</w:t>
            </w:r>
            <w:proofErr w:type="spellEnd"/>
            <w:r>
              <w:rPr>
                <w:lang w:val="nl-NL"/>
              </w:rPr>
              <w:t xml:space="preserve"> Level </w:t>
            </w:r>
            <w:proofErr w:type="spellStart"/>
            <w:r>
              <w:rPr>
                <w:lang w:val="nl-NL"/>
              </w:rPr>
              <w:t>Agreements</w:t>
            </w:r>
            <w:proofErr w:type="spellEnd"/>
            <w:r>
              <w:rPr>
                <w:lang w:val="nl-NL"/>
              </w:rPr>
              <w:t>).</w:t>
            </w:r>
          </w:p>
        </w:tc>
      </w:tr>
      <w:tr w:rsidR="00DB2673" w:rsidRPr="00CE6407" w14:paraId="23A55B53" w14:textId="77777777" w:rsidTr="7B01B3B8">
        <w:tc>
          <w:tcPr>
            <w:tcW w:w="449" w:type="dxa"/>
          </w:tcPr>
          <w:p w14:paraId="01C1093C" w14:textId="7578D6C0" w:rsidR="00DB2673" w:rsidRDefault="00C37FFD" w:rsidP="00721D05">
            <w:pPr>
              <w:rPr>
                <w:lang w:val="nl-NL"/>
              </w:rPr>
            </w:pPr>
            <w:r>
              <w:rPr>
                <w:lang w:val="nl-NL"/>
              </w:rPr>
              <w:lastRenderedPageBreak/>
              <w:t>43</w:t>
            </w:r>
          </w:p>
        </w:tc>
        <w:tc>
          <w:tcPr>
            <w:tcW w:w="8504" w:type="dxa"/>
          </w:tcPr>
          <w:p w14:paraId="4642A3CB" w14:textId="77777777" w:rsidR="00DB2673" w:rsidRDefault="00DB2673" w:rsidP="00721D05">
            <w:pPr>
              <w:rPr>
                <w:rFonts w:ascii="Calibri" w:eastAsia="Calibri" w:hAnsi="Calibri" w:cs="Calibri"/>
                <w:lang w:val="nl-NL"/>
              </w:rPr>
            </w:pPr>
            <w:r>
              <w:rPr>
                <w:rFonts w:ascii="Calibri" w:eastAsia="Calibri" w:hAnsi="Calibri" w:cs="Calibri"/>
                <w:lang w:val="nl-NL"/>
              </w:rPr>
              <w:t>Tickets in het systeem moeten kunnen worden gedelegeerd aan een externe partij (mits deze geauthentiseerd en geautoriseerd zijn)</w:t>
            </w:r>
          </w:p>
        </w:tc>
      </w:tr>
      <w:tr w:rsidR="00DB2673" w:rsidRPr="00CE6407" w14:paraId="5219C5B0" w14:textId="77777777" w:rsidTr="7B01B3B8">
        <w:tc>
          <w:tcPr>
            <w:tcW w:w="449" w:type="dxa"/>
          </w:tcPr>
          <w:p w14:paraId="7F8EB128" w14:textId="47FB7F14" w:rsidR="00DB2673" w:rsidRDefault="00C37FFD" w:rsidP="00721D05">
            <w:pPr>
              <w:rPr>
                <w:lang w:val="nl-NL"/>
              </w:rPr>
            </w:pPr>
            <w:r>
              <w:rPr>
                <w:lang w:val="nl-NL"/>
              </w:rPr>
              <w:t>44</w:t>
            </w:r>
          </w:p>
        </w:tc>
        <w:tc>
          <w:tcPr>
            <w:tcW w:w="8504" w:type="dxa"/>
          </w:tcPr>
          <w:p w14:paraId="4ECD1BD3" w14:textId="77777777" w:rsidR="00DB2673" w:rsidRPr="6241AE2B" w:rsidRDefault="00DB2673" w:rsidP="00721D05">
            <w:pPr>
              <w:rPr>
                <w:rFonts w:ascii="Calibri" w:eastAsia="Calibri" w:hAnsi="Calibri" w:cs="Calibri"/>
                <w:lang w:val="nl-NL"/>
              </w:rPr>
            </w:pPr>
            <w:r>
              <w:rPr>
                <w:rFonts w:ascii="Calibri" w:eastAsia="Calibri" w:hAnsi="Calibri" w:cs="Calibri"/>
                <w:lang w:val="nl-NL"/>
              </w:rPr>
              <w:t>Het systeem ondersteunt communicatie tussen reguliere gebruikers en behandelaars via Microsoft Teams.</w:t>
            </w:r>
          </w:p>
        </w:tc>
      </w:tr>
      <w:tr w:rsidR="25C8259B" w:rsidRPr="00CE6407" w14:paraId="7326B3FD" w14:textId="77777777" w:rsidTr="7B01B3B8">
        <w:trPr>
          <w:trHeight w:val="300"/>
        </w:trPr>
        <w:tc>
          <w:tcPr>
            <w:tcW w:w="449" w:type="dxa"/>
          </w:tcPr>
          <w:p w14:paraId="2E6262F8" w14:textId="3BAA1056" w:rsidR="25C8259B" w:rsidRDefault="00C37FFD" w:rsidP="25C8259B">
            <w:pPr>
              <w:rPr>
                <w:lang w:val="nl-NL"/>
              </w:rPr>
            </w:pPr>
            <w:r>
              <w:rPr>
                <w:lang w:val="nl-NL"/>
              </w:rPr>
              <w:t>45</w:t>
            </w:r>
          </w:p>
        </w:tc>
        <w:tc>
          <w:tcPr>
            <w:tcW w:w="8504" w:type="dxa"/>
          </w:tcPr>
          <w:p w14:paraId="4411E5F0" w14:textId="416CB756" w:rsidR="3DBC2927" w:rsidRDefault="3DBC2927" w:rsidP="25C8259B">
            <w:pPr>
              <w:rPr>
                <w:rFonts w:ascii="Calibri" w:eastAsia="Calibri" w:hAnsi="Calibri" w:cs="Calibri"/>
                <w:lang w:val="nl-NL"/>
              </w:rPr>
            </w:pPr>
            <w:r w:rsidRPr="25C8259B">
              <w:rPr>
                <w:rFonts w:ascii="Calibri" w:eastAsia="Calibri" w:hAnsi="Calibri" w:cs="Calibri"/>
                <w:lang w:val="nl-NL"/>
              </w:rPr>
              <w:t xml:space="preserve">Het systeem biedt de mogelijk </w:t>
            </w:r>
            <w:r w:rsidR="00ED5549">
              <w:rPr>
                <w:rFonts w:ascii="Calibri" w:eastAsia="Calibri" w:hAnsi="Calibri" w:cs="Calibri"/>
                <w:lang w:val="nl-NL"/>
              </w:rPr>
              <w:t>om stamgegevens uit een andere applicatie weer te geven bij een gebruiker, zoals beschreven in de bijgevoegde architectuurplaat.</w:t>
            </w:r>
          </w:p>
        </w:tc>
      </w:tr>
      <w:tr w:rsidR="25C8259B" w:rsidRPr="00CE6407" w14:paraId="3AA076CA" w14:textId="77777777" w:rsidTr="7B01B3B8">
        <w:trPr>
          <w:trHeight w:val="300"/>
        </w:trPr>
        <w:tc>
          <w:tcPr>
            <w:tcW w:w="449" w:type="dxa"/>
          </w:tcPr>
          <w:p w14:paraId="7674AE16" w14:textId="19F9A562" w:rsidR="25C8259B" w:rsidRDefault="00C37FFD" w:rsidP="25C8259B">
            <w:pPr>
              <w:rPr>
                <w:lang w:val="nl-NL"/>
              </w:rPr>
            </w:pPr>
            <w:r>
              <w:rPr>
                <w:lang w:val="nl-NL"/>
              </w:rPr>
              <w:t>46</w:t>
            </w:r>
          </w:p>
        </w:tc>
        <w:tc>
          <w:tcPr>
            <w:tcW w:w="8504" w:type="dxa"/>
          </w:tcPr>
          <w:p w14:paraId="07670764" w14:textId="7CBF31CB" w:rsidR="25C8259B" w:rsidRDefault="00F864A4" w:rsidP="25C8259B">
            <w:pPr>
              <w:rPr>
                <w:rFonts w:ascii="Calibri" w:eastAsia="Calibri" w:hAnsi="Calibri" w:cs="Calibri"/>
                <w:lang w:val="nl-NL"/>
              </w:rPr>
            </w:pPr>
            <w:r>
              <w:rPr>
                <w:rFonts w:ascii="Calibri" w:eastAsia="Calibri" w:hAnsi="Calibri" w:cs="Calibri"/>
                <w:lang w:val="nl-NL"/>
              </w:rPr>
              <w:t>Ieder ticket moet in de applicatie geregistreerd kunnen worde met een uniek (referentie-)nummer.</w:t>
            </w:r>
          </w:p>
        </w:tc>
      </w:tr>
    </w:tbl>
    <w:p w14:paraId="3F36DDD3" w14:textId="4BF2A6AB" w:rsidR="00A93FA0" w:rsidRDefault="00A93FA0" w:rsidP="00A93FA0">
      <w:pPr>
        <w:rPr>
          <w:lang w:val="nl-NL"/>
        </w:rPr>
      </w:pPr>
    </w:p>
    <w:p w14:paraId="5A96C533" w14:textId="77777777" w:rsidR="00B6264B" w:rsidRDefault="00B6264B">
      <w:pPr>
        <w:rPr>
          <w:rFonts w:asciiTheme="majorHAnsi" w:eastAsiaTheme="majorEastAsia" w:hAnsiTheme="majorHAnsi" w:cstheme="majorBidi"/>
          <w:color w:val="1F3763" w:themeColor="accent1" w:themeShade="7F"/>
          <w:sz w:val="24"/>
          <w:szCs w:val="24"/>
          <w:lang w:val="nl-NL"/>
        </w:rPr>
      </w:pPr>
      <w:r>
        <w:rPr>
          <w:lang w:val="nl-NL"/>
        </w:rPr>
        <w:br w:type="page"/>
      </w:r>
    </w:p>
    <w:p w14:paraId="13A37945" w14:textId="4F35B613" w:rsidR="00CA34C8" w:rsidRDefault="00CA34C8" w:rsidP="00CA34C8">
      <w:pPr>
        <w:pStyle w:val="Kop3"/>
        <w:rPr>
          <w:lang w:val="nl-NL"/>
        </w:rPr>
      </w:pPr>
      <w:r>
        <w:rPr>
          <w:lang w:val="nl-NL"/>
        </w:rPr>
        <w:lastRenderedPageBreak/>
        <w:t>Producten Diensten Catalogus</w:t>
      </w:r>
    </w:p>
    <w:tbl>
      <w:tblPr>
        <w:tblStyle w:val="Tabelraster"/>
        <w:tblW w:w="0" w:type="auto"/>
        <w:tblLook w:val="04A0" w:firstRow="1" w:lastRow="0" w:firstColumn="1" w:lastColumn="0" w:noHBand="0" w:noVBand="1"/>
      </w:tblPr>
      <w:tblGrid>
        <w:gridCol w:w="449"/>
        <w:gridCol w:w="8504"/>
      </w:tblGrid>
      <w:tr w:rsidR="005A3872" w:rsidRPr="009E054D" w14:paraId="4B7ED90C" w14:textId="77777777" w:rsidTr="25C8259B">
        <w:tc>
          <w:tcPr>
            <w:tcW w:w="449" w:type="dxa"/>
            <w:shd w:val="clear" w:color="auto" w:fill="D9D9D9" w:themeFill="background1" w:themeFillShade="D9"/>
          </w:tcPr>
          <w:p w14:paraId="36E8B428" w14:textId="77777777" w:rsidR="005A3872" w:rsidRPr="0091575E" w:rsidRDefault="005A3872">
            <w:pPr>
              <w:rPr>
                <w:b/>
                <w:bCs/>
                <w:lang w:val="nl-NL"/>
              </w:rPr>
            </w:pPr>
          </w:p>
        </w:tc>
        <w:tc>
          <w:tcPr>
            <w:tcW w:w="8504" w:type="dxa"/>
            <w:shd w:val="clear" w:color="auto" w:fill="D9D9D9" w:themeFill="background1" w:themeFillShade="D9"/>
          </w:tcPr>
          <w:p w14:paraId="18542778" w14:textId="77777777" w:rsidR="005A3872" w:rsidRPr="0091575E" w:rsidRDefault="005A3872">
            <w:pPr>
              <w:rPr>
                <w:b/>
                <w:bCs/>
                <w:lang w:val="nl-NL"/>
              </w:rPr>
            </w:pPr>
          </w:p>
        </w:tc>
      </w:tr>
      <w:tr w:rsidR="005A3872" w:rsidRPr="00CE6407" w14:paraId="5958DDB2" w14:textId="77777777" w:rsidTr="25C8259B">
        <w:tc>
          <w:tcPr>
            <w:tcW w:w="449" w:type="dxa"/>
          </w:tcPr>
          <w:p w14:paraId="5C5985D6" w14:textId="566553F5" w:rsidR="005A3872" w:rsidRDefault="00C37FFD">
            <w:pPr>
              <w:rPr>
                <w:lang w:val="nl-NL"/>
              </w:rPr>
            </w:pPr>
            <w:r>
              <w:rPr>
                <w:lang w:val="nl-NL"/>
              </w:rPr>
              <w:t>47</w:t>
            </w:r>
          </w:p>
        </w:tc>
        <w:tc>
          <w:tcPr>
            <w:tcW w:w="8504" w:type="dxa"/>
          </w:tcPr>
          <w:p w14:paraId="717052D5" w14:textId="5C186FE4" w:rsidR="005A3872" w:rsidRPr="00E228C0" w:rsidRDefault="005A3872">
            <w:pPr>
              <w:rPr>
                <w:lang w:val="nl-NL"/>
              </w:rPr>
            </w:pPr>
            <w:r w:rsidRPr="00E228C0">
              <w:rPr>
                <w:lang w:val="nl-NL"/>
              </w:rPr>
              <w:t>Het systeem biedt de mogelijkheid om de producten en diensten van alle onderdelen van de organisatie vast te leggen.</w:t>
            </w:r>
          </w:p>
        </w:tc>
      </w:tr>
      <w:tr w:rsidR="005A3872" w:rsidRPr="00CE6407" w14:paraId="45B75833" w14:textId="77777777" w:rsidTr="25C8259B">
        <w:tc>
          <w:tcPr>
            <w:tcW w:w="449" w:type="dxa"/>
          </w:tcPr>
          <w:p w14:paraId="413DD067" w14:textId="6BD063B2" w:rsidR="005A3872" w:rsidRDefault="00C37FFD">
            <w:pPr>
              <w:rPr>
                <w:lang w:val="nl-NL"/>
              </w:rPr>
            </w:pPr>
            <w:r>
              <w:rPr>
                <w:lang w:val="nl-NL"/>
              </w:rPr>
              <w:t>48</w:t>
            </w:r>
          </w:p>
        </w:tc>
        <w:tc>
          <w:tcPr>
            <w:tcW w:w="8504" w:type="dxa"/>
          </w:tcPr>
          <w:p w14:paraId="7B70D7FB" w14:textId="00821500" w:rsidR="005A3872" w:rsidRPr="00E228C0" w:rsidRDefault="005A3872">
            <w:pPr>
              <w:rPr>
                <w:lang w:val="nl-NL"/>
              </w:rPr>
            </w:pPr>
            <w:r w:rsidRPr="00E228C0">
              <w:rPr>
                <w:lang w:val="nl-NL"/>
              </w:rPr>
              <w:t>Het systeem biedt de mogelijkheid producten en diensten onder te brengen in categorieën en groepen.</w:t>
            </w:r>
          </w:p>
        </w:tc>
      </w:tr>
      <w:tr w:rsidR="005A3872" w:rsidRPr="00CE6407" w14:paraId="474A099A" w14:textId="77777777" w:rsidTr="25C8259B">
        <w:tc>
          <w:tcPr>
            <w:tcW w:w="449" w:type="dxa"/>
          </w:tcPr>
          <w:p w14:paraId="25BF6DE7" w14:textId="345F20D0" w:rsidR="005A3872" w:rsidRDefault="00C37FFD">
            <w:pPr>
              <w:rPr>
                <w:lang w:val="nl-NL"/>
              </w:rPr>
            </w:pPr>
            <w:r>
              <w:rPr>
                <w:lang w:val="nl-NL"/>
              </w:rPr>
              <w:t>49</w:t>
            </w:r>
          </w:p>
        </w:tc>
        <w:tc>
          <w:tcPr>
            <w:tcW w:w="8504" w:type="dxa"/>
          </w:tcPr>
          <w:p w14:paraId="3BE7F46F" w14:textId="1AB5F785" w:rsidR="005A3872" w:rsidRPr="00E228C0" w:rsidRDefault="005A3872">
            <w:pPr>
              <w:rPr>
                <w:lang w:val="nl-NL"/>
              </w:rPr>
            </w:pPr>
            <w:r w:rsidRPr="00E228C0">
              <w:rPr>
                <w:lang w:val="nl-NL"/>
              </w:rPr>
              <w:t>Producten en diensten kunnen worden voorzien van een codering.</w:t>
            </w:r>
          </w:p>
        </w:tc>
      </w:tr>
      <w:tr w:rsidR="005A3872" w:rsidRPr="00CE6407" w14:paraId="796AF407" w14:textId="77777777" w:rsidTr="25C8259B">
        <w:tc>
          <w:tcPr>
            <w:tcW w:w="449" w:type="dxa"/>
          </w:tcPr>
          <w:p w14:paraId="7E5F25F8" w14:textId="30AEE954" w:rsidR="005A3872" w:rsidRPr="00E14709" w:rsidRDefault="00E64C63">
            <w:pPr>
              <w:rPr>
                <w:lang w:val="nl-NL"/>
              </w:rPr>
            </w:pPr>
            <w:r>
              <w:rPr>
                <w:lang w:val="nl-NL"/>
              </w:rPr>
              <w:t>50</w:t>
            </w:r>
          </w:p>
        </w:tc>
        <w:tc>
          <w:tcPr>
            <w:tcW w:w="8504" w:type="dxa"/>
          </w:tcPr>
          <w:p w14:paraId="234090CF" w14:textId="0B7DC559" w:rsidR="005A3872" w:rsidRPr="00E228C0" w:rsidRDefault="3ADC3F88">
            <w:pPr>
              <w:rPr>
                <w:lang w:val="nl-NL"/>
              </w:rPr>
            </w:pPr>
            <w:r w:rsidRPr="25C8259B">
              <w:rPr>
                <w:lang w:val="nl-NL"/>
              </w:rPr>
              <w:t>Producten en diensten kunnen worden voorzien van een unieke codering ter identificatie.</w:t>
            </w:r>
          </w:p>
        </w:tc>
      </w:tr>
      <w:tr w:rsidR="005A3872" w:rsidRPr="00CE6407" w14:paraId="7F3651B5" w14:textId="77777777" w:rsidTr="25C8259B">
        <w:tc>
          <w:tcPr>
            <w:tcW w:w="449" w:type="dxa"/>
          </w:tcPr>
          <w:p w14:paraId="17209E9E" w14:textId="67FC87A6" w:rsidR="005A3872" w:rsidRDefault="00E64C63">
            <w:pPr>
              <w:rPr>
                <w:lang w:val="nl-NL"/>
              </w:rPr>
            </w:pPr>
            <w:r>
              <w:rPr>
                <w:lang w:val="nl-NL"/>
              </w:rPr>
              <w:t>51</w:t>
            </w:r>
          </w:p>
        </w:tc>
        <w:tc>
          <w:tcPr>
            <w:tcW w:w="8504" w:type="dxa"/>
          </w:tcPr>
          <w:p w14:paraId="5971C06E" w14:textId="3048990F" w:rsidR="005A3872" w:rsidRPr="00E228C0" w:rsidRDefault="005A3872">
            <w:pPr>
              <w:rPr>
                <w:lang w:val="nl-NL"/>
              </w:rPr>
            </w:pPr>
            <w:r w:rsidRPr="00E228C0">
              <w:rPr>
                <w:lang w:val="nl-NL"/>
              </w:rPr>
              <w:t>Functioneel beheerders kunnen zelf velden definiëren als eigenschap</w:t>
            </w:r>
            <w:r>
              <w:rPr>
                <w:lang w:val="nl-NL"/>
              </w:rPr>
              <w:t>pen</w:t>
            </w:r>
            <w:r w:rsidRPr="00E228C0">
              <w:rPr>
                <w:lang w:val="nl-NL"/>
              </w:rPr>
              <w:t xml:space="preserve"> van producten en diensten. </w:t>
            </w:r>
          </w:p>
        </w:tc>
      </w:tr>
      <w:tr w:rsidR="005A3872" w:rsidRPr="00CE6407" w14:paraId="6787FA6B" w14:textId="77777777" w:rsidTr="25C8259B">
        <w:tc>
          <w:tcPr>
            <w:tcW w:w="449" w:type="dxa"/>
          </w:tcPr>
          <w:p w14:paraId="61E98251" w14:textId="5C79AC5D" w:rsidR="005A3872" w:rsidRDefault="00E64C63">
            <w:pPr>
              <w:rPr>
                <w:lang w:val="nl-NL"/>
              </w:rPr>
            </w:pPr>
            <w:r>
              <w:rPr>
                <w:lang w:val="nl-NL"/>
              </w:rPr>
              <w:t>52</w:t>
            </w:r>
          </w:p>
        </w:tc>
        <w:tc>
          <w:tcPr>
            <w:tcW w:w="8504" w:type="dxa"/>
          </w:tcPr>
          <w:p w14:paraId="5639371D" w14:textId="2ABC1204" w:rsidR="005A3872" w:rsidRPr="00E228C0" w:rsidRDefault="3ADC3F88">
            <w:pPr>
              <w:rPr>
                <w:lang w:val="nl-NL"/>
              </w:rPr>
            </w:pPr>
            <w:r w:rsidRPr="25C8259B">
              <w:rPr>
                <w:lang w:val="nl-NL"/>
              </w:rPr>
              <w:t>Producten en diensten kunnen worden voorzien van een verrekensleutel.</w:t>
            </w:r>
          </w:p>
        </w:tc>
      </w:tr>
      <w:tr w:rsidR="005A3872" w:rsidRPr="00CE6407" w14:paraId="245DC977" w14:textId="77777777" w:rsidTr="25C8259B">
        <w:tc>
          <w:tcPr>
            <w:tcW w:w="449" w:type="dxa"/>
          </w:tcPr>
          <w:p w14:paraId="669ED2FB" w14:textId="3328468E" w:rsidR="005A3872" w:rsidRDefault="00E64C63">
            <w:pPr>
              <w:rPr>
                <w:lang w:val="nl-NL"/>
              </w:rPr>
            </w:pPr>
            <w:r>
              <w:rPr>
                <w:lang w:val="nl-NL"/>
              </w:rPr>
              <w:t>53</w:t>
            </w:r>
          </w:p>
        </w:tc>
        <w:tc>
          <w:tcPr>
            <w:tcW w:w="8504" w:type="dxa"/>
          </w:tcPr>
          <w:p w14:paraId="7610C78A" w14:textId="05EECA1F" w:rsidR="005A3872" w:rsidRPr="00E228C0" w:rsidRDefault="005A3872" w:rsidP="00F26D1C">
            <w:pPr>
              <w:tabs>
                <w:tab w:val="left" w:pos="4132"/>
              </w:tabs>
              <w:rPr>
                <w:lang w:val="nl-NL"/>
              </w:rPr>
            </w:pPr>
            <w:r w:rsidRPr="00E228C0">
              <w:rPr>
                <w:lang w:val="nl-NL"/>
              </w:rPr>
              <w:t>Producten en diensten kunnen worden gekoppeld aan een workflow voor aanvraag.</w:t>
            </w:r>
            <w:r w:rsidRPr="00E228C0">
              <w:rPr>
                <w:lang w:val="nl-NL"/>
              </w:rPr>
              <w:tab/>
            </w:r>
          </w:p>
        </w:tc>
      </w:tr>
      <w:tr w:rsidR="005A3872" w:rsidRPr="00CE6407" w14:paraId="1ECD36D5" w14:textId="77777777" w:rsidTr="25C8259B">
        <w:tc>
          <w:tcPr>
            <w:tcW w:w="449" w:type="dxa"/>
          </w:tcPr>
          <w:p w14:paraId="3D069D84" w14:textId="24E77A9A" w:rsidR="005A3872" w:rsidRDefault="00E64C63">
            <w:pPr>
              <w:rPr>
                <w:lang w:val="nl-NL"/>
              </w:rPr>
            </w:pPr>
            <w:r>
              <w:rPr>
                <w:lang w:val="nl-NL"/>
              </w:rPr>
              <w:t>54</w:t>
            </w:r>
          </w:p>
        </w:tc>
        <w:tc>
          <w:tcPr>
            <w:tcW w:w="8504" w:type="dxa"/>
          </w:tcPr>
          <w:p w14:paraId="41D5AF23" w14:textId="43546E9D" w:rsidR="005A3872" w:rsidRPr="00E228C0" w:rsidRDefault="005A3872">
            <w:pPr>
              <w:rPr>
                <w:lang w:val="nl-NL"/>
              </w:rPr>
            </w:pPr>
            <w:r w:rsidRPr="00E228C0">
              <w:rPr>
                <w:lang w:val="nl-NL"/>
              </w:rPr>
              <w:t>Producten en diensten kunnen worden gekoppeld aan leveringsvoorwaarden en afspraken voor ondersteuning en garantie</w:t>
            </w:r>
            <w:r w:rsidR="00CA15A8">
              <w:rPr>
                <w:lang w:val="nl-NL"/>
              </w:rPr>
              <w:t>.</w:t>
            </w:r>
          </w:p>
        </w:tc>
      </w:tr>
      <w:tr w:rsidR="25C8259B" w:rsidRPr="00CE6407" w14:paraId="542860EA" w14:textId="77777777" w:rsidTr="25C8259B">
        <w:trPr>
          <w:trHeight w:val="300"/>
        </w:trPr>
        <w:tc>
          <w:tcPr>
            <w:tcW w:w="449" w:type="dxa"/>
          </w:tcPr>
          <w:p w14:paraId="08546C06" w14:textId="3050DE0A" w:rsidR="25C8259B" w:rsidRDefault="00E64C63" w:rsidP="25C8259B">
            <w:pPr>
              <w:rPr>
                <w:lang w:val="nl-NL"/>
              </w:rPr>
            </w:pPr>
            <w:r>
              <w:rPr>
                <w:lang w:val="nl-NL"/>
              </w:rPr>
              <w:t>55</w:t>
            </w:r>
          </w:p>
        </w:tc>
        <w:tc>
          <w:tcPr>
            <w:tcW w:w="8504" w:type="dxa"/>
          </w:tcPr>
          <w:p w14:paraId="27D88B50" w14:textId="02C23696" w:rsidR="43EE9EA5" w:rsidRDefault="43EE9EA5" w:rsidP="25C8259B">
            <w:pPr>
              <w:rPr>
                <w:lang w:val="nl-NL"/>
              </w:rPr>
            </w:pPr>
            <w:r w:rsidRPr="25C8259B">
              <w:rPr>
                <w:lang w:val="nl-NL"/>
              </w:rPr>
              <w:t>Het systeem biedt de mogelijkheid om de standaard producten en diensten</w:t>
            </w:r>
            <w:r w:rsidR="00C241D1">
              <w:rPr>
                <w:lang w:val="nl-NL"/>
              </w:rPr>
              <w:t xml:space="preserve"> </w:t>
            </w:r>
            <w:r w:rsidRPr="25C8259B">
              <w:rPr>
                <w:lang w:val="nl-NL"/>
              </w:rPr>
              <w:t xml:space="preserve">eenvoudig aan te bieden aan de klant/gebruiker (bijvoorbeeld in </w:t>
            </w:r>
            <w:r w:rsidR="00C241D1">
              <w:rPr>
                <w:lang w:val="nl-NL"/>
              </w:rPr>
              <w:t xml:space="preserve">de vorm van een webshop </w:t>
            </w:r>
            <w:r w:rsidR="00371855">
              <w:rPr>
                <w:lang w:val="nl-NL"/>
              </w:rPr>
              <w:t xml:space="preserve">of als onderdeel van het </w:t>
            </w:r>
            <w:proofErr w:type="spellStart"/>
            <w:r w:rsidR="00371855">
              <w:rPr>
                <w:lang w:val="nl-NL"/>
              </w:rPr>
              <w:t>Self</w:t>
            </w:r>
            <w:proofErr w:type="spellEnd"/>
            <w:r w:rsidR="00371855">
              <w:rPr>
                <w:lang w:val="nl-NL"/>
              </w:rPr>
              <w:t xml:space="preserve"> Service Portal</w:t>
            </w:r>
            <w:r w:rsidRPr="25C8259B">
              <w:rPr>
                <w:lang w:val="nl-NL"/>
              </w:rPr>
              <w:t>)</w:t>
            </w:r>
          </w:p>
        </w:tc>
      </w:tr>
    </w:tbl>
    <w:p w14:paraId="5F3CC7DA" w14:textId="77777777" w:rsidR="00A93FA0" w:rsidRDefault="00A93FA0" w:rsidP="00A93FA0">
      <w:pPr>
        <w:rPr>
          <w:lang w:val="nl-NL"/>
        </w:rPr>
      </w:pPr>
    </w:p>
    <w:p w14:paraId="39CBEF6E" w14:textId="33566BF9" w:rsidR="00A93FA0" w:rsidRDefault="00A93FA0" w:rsidP="00A93FA0">
      <w:pPr>
        <w:pStyle w:val="Kop3"/>
        <w:rPr>
          <w:lang w:val="nl-NL"/>
        </w:rPr>
      </w:pPr>
      <w:r>
        <w:rPr>
          <w:lang w:val="nl-NL"/>
        </w:rPr>
        <w:t xml:space="preserve">ITIL </w:t>
      </w:r>
      <w:r w:rsidR="007C64CF">
        <w:rPr>
          <w:lang w:val="nl-NL"/>
        </w:rPr>
        <w:t xml:space="preserve">4 </w:t>
      </w:r>
      <w:r>
        <w:rPr>
          <w:lang w:val="nl-NL"/>
        </w:rPr>
        <w:t>ondersteuning</w:t>
      </w:r>
    </w:p>
    <w:tbl>
      <w:tblPr>
        <w:tblStyle w:val="Tabelraster"/>
        <w:tblW w:w="0" w:type="auto"/>
        <w:tblLook w:val="04A0" w:firstRow="1" w:lastRow="0" w:firstColumn="1" w:lastColumn="0" w:noHBand="0" w:noVBand="1"/>
      </w:tblPr>
      <w:tblGrid>
        <w:gridCol w:w="449"/>
        <w:gridCol w:w="8504"/>
      </w:tblGrid>
      <w:tr w:rsidR="00DB2673" w:rsidRPr="005F210E" w14:paraId="1D6AE996" w14:textId="77777777" w:rsidTr="25C8259B">
        <w:tc>
          <w:tcPr>
            <w:tcW w:w="449" w:type="dxa"/>
            <w:shd w:val="clear" w:color="auto" w:fill="D9D9D9" w:themeFill="background1" w:themeFillShade="D9"/>
          </w:tcPr>
          <w:p w14:paraId="5FAD24C1" w14:textId="77777777" w:rsidR="00DB2673" w:rsidRPr="005F210E" w:rsidRDefault="00DB2673">
            <w:pPr>
              <w:rPr>
                <w:b/>
                <w:bCs/>
                <w:lang w:val="nl-NL"/>
              </w:rPr>
            </w:pPr>
          </w:p>
        </w:tc>
        <w:tc>
          <w:tcPr>
            <w:tcW w:w="8504" w:type="dxa"/>
            <w:shd w:val="clear" w:color="auto" w:fill="D9D9D9" w:themeFill="background1" w:themeFillShade="D9"/>
          </w:tcPr>
          <w:p w14:paraId="1067D922" w14:textId="77777777" w:rsidR="00DB2673" w:rsidRPr="005F210E" w:rsidRDefault="00DB2673">
            <w:pPr>
              <w:rPr>
                <w:b/>
                <w:bCs/>
                <w:lang w:val="nl-NL"/>
              </w:rPr>
            </w:pPr>
          </w:p>
        </w:tc>
      </w:tr>
      <w:tr w:rsidR="00DB2673" w:rsidRPr="00CE6407" w14:paraId="66E8D2B1" w14:textId="77777777" w:rsidTr="25C8259B">
        <w:tc>
          <w:tcPr>
            <w:tcW w:w="449" w:type="dxa"/>
          </w:tcPr>
          <w:p w14:paraId="298FDFB5" w14:textId="5388724E" w:rsidR="00DB2673" w:rsidRPr="005F210E" w:rsidRDefault="00E64C63">
            <w:pPr>
              <w:rPr>
                <w:lang w:val="nl-NL"/>
              </w:rPr>
            </w:pPr>
            <w:r>
              <w:rPr>
                <w:lang w:val="nl-NL"/>
              </w:rPr>
              <w:t>56</w:t>
            </w:r>
          </w:p>
        </w:tc>
        <w:tc>
          <w:tcPr>
            <w:tcW w:w="8504" w:type="dxa"/>
          </w:tcPr>
          <w:p w14:paraId="0F85EFC9" w14:textId="465E494A" w:rsidR="00DB2673" w:rsidRPr="005F210E" w:rsidRDefault="006311CD">
            <w:pPr>
              <w:rPr>
                <w:lang w:val="nl-NL"/>
              </w:rPr>
            </w:pPr>
            <w:r w:rsidRPr="005F210E">
              <w:rPr>
                <w:lang w:val="nl-NL"/>
              </w:rPr>
              <w:t xml:space="preserve">De applicatie biedt </w:t>
            </w:r>
            <w:r w:rsidR="003724E8" w:rsidRPr="005F210E">
              <w:rPr>
                <w:lang w:val="nl-NL"/>
              </w:rPr>
              <w:t>volledige</w:t>
            </w:r>
            <w:r w:rsidRPr="005F210E">
              <w:rPr>
                <w:lang w:val="nl-NL"/>
              </w:rPr>
              <w:t xml:space="preserve"> ondersteuning voor het inrichten </w:t>
            </w:r>
            <w:r w:rsidR="003724E8" w:rsidRPr="005F210E">
              <w:rPr>
                <w:lang w:val="nl-NL"/>
              </w:rPr>
              <w:t>van</w:t>
            </w:r>
            <w:r w:rsidRPr="005F210E">
              <w:rPr>
                <w:lang w:val="nl-NL"/>
              </w:rPr>
              <w:t xml:space="preserve"> </w:t>
            </w:r>
            <w:proofErr w:type="spellStart"/>
            <w:r w:rsidRPr="005F210E">
              <w:rPr>
                <w:lang w:val="nl-NL"/>
              </w:rPr>
              <w:t>workflows</w:t>
            </w:r>
            <w:proofErr w:type="spellEnd"/>
            <w:r w:rsidRPr="005F210E">
              <w:rPr>
                <w:lang w:val="nl-NL"/>
              </w:rPr>
              <w:t xml:space="preserve">, processen, rollen en rechten volgens het </w:t>
            </w:r>
            <w:r w:rsidR="005F210E">
              <w:rPr>
                <w:lang w:val="nl-NL"/>
              </w:rPr>
              <w:t>ITIL</w:t>
            </w:r>
            <w:r w:rsidRPr="005F210E">
              <w:rPr>
                <w:lang w:val="nl-NL"/>
              </w:rPr>
              <w:t xml:space="preserve"> 4 </w:t>
            </w:r>
            <w:proofErr w:type="spellStart"/>
            <w:r w:rsidRPr="005F210E">
              <w:rPr>
                <w:lang w:val="nl-NL"/>
              </w:rPr>
              <w:t>framework</w:t>
            </w:r>
            <w:proofErr w:type="spellEnd"/>
            <w:r w:rsidR="003724E8" w:rsidRPr="005F210E">
              <w:rPr>
                <w:lang w:val="nl-NL"/>
              </w:rPr>
              <w:t>.</w:t>
            </w:r>
          </w:p>
        </w:tc>
      </w:tr>
      <w:tr w:rsidR="00DB2673" w:rsidRPr="005F210E" w14:paraId="5C4FB921" w14:textId="77777777" w:rsidTr="25C8259B">
        <w:tc>
          <w:tcPr>
            <w:tcW w:w="449" w:type="dxa"/>
          </w:tcPr>
          <w:p w14:paraId="0CE7BCBA" w14:textId="77A2B591" w:rsidR="00DB2673" w:rsidRPr="005F210E" w:rsidRDefault="00E64C63">
            <w:pPr>
              <w:rPr>
                <w:lang w:val="nl-NL"/>
              </w:rPr>
            </w:pPr>
            <w:r>
              <w:rPr>
                <w:lang w:val="nl-NL"/>
              </w:rPr>
              <w:t>57</w:t>
            </w:r>
          </w:p>
        </w:tc>
        <w:tc>
          <w:tcPr>
            <w:tcW w:w="8504" w:type="dxa"/>
          </w:tcPr>
          <w:p w14:paraId="2B1B37AF" w14:textId="77777777" w:rsidR="00DB2673" w:rsidRPr="005F210E" w:rsidRDefault="00DB2673">
            <w:pPr>
              <w:rPr>
                <w:lang w:val="nl-NL"/>
              </w:rPr>
            </w:pPr>
            <w:r w:rsidRPr="005F210E">
              <w:rPr>
                <w:lang w:val="nl-NL"/>
              </w:rPr>
              <w:t xml:space="preserve">Er zijn sjablonen beschikbaar voor het inrichten van </w:t>
            </w:r>
            <w:proofErr w:type="spellStart"/>
            <w:r w:rsidRPr="005F210E">
              <w:rPr>
                <w:lang w:val="nl-NL"/>
              </w:rPr>
              <w:t>workflows</w:t>
            </w:r>
            <w:proofErr w:type="spellEnd"/>
            <w:r w:rsidRPr="005F210E">
              <w:rPr>
                <w:lang w:val="nl-NL"/>
              </w:rPr>
              <w:t xml:space="preserve"> en processen op basis van de ITIL 4 best </w:t>
            </w:r>
            <w:proofErr w:type="spellStart"/>
            <w:r w:rsidRPr="005F210E">
              <w:rPr>
                <w:lang w:val="nl-NL"/>
              </w:rPr>
              <w:t>practices</w:t>
            </w:r>
            <w:proofErr w:type="spellEnd"/>
            <w:r w:rsidRPr="005F210E">
              <w:rPr>
                <w:lang w:val="nl-NL"/>
              </w:rPr>
              <w:t xml:space="preserve"> voor:</w:t>
            </w:r>
          </w:p>
          <w:p w14:paraId="1EA89364" w14:textId="77777777" w:rsidR="00DB2673" w:rsidRPr="005F210E" w:rsidRDefault="00DB2673" w:rsidP="005824F0">
            <w:pPr>
              <w:pStyle w:val="Lijstalinea"/>
              <w:numPr>
                <w:ilvl w:val="0"/>
                <w:numId w:val="40"/>
              </w:numPr>
              <w:rPr>
                <w:lang w:val="nl-NL"/>
              </w:rPr>
            </w:pPr>
            <w:r w:rsidRPr="005F210E">
              <w:rPr>
                <w:lang w:val="nl-NL"/>
              </w:rPr>
              <w:t>Incident management</w:t>
            </w:r>
          </w:p>
          <w:p w14:paraId="0C8B03B0" w14:textId="77777777" w:rsidR="00DB2673" w:rsidRPr="005F210E" w:rsidRDefault="00DB2673" w:rsidP="005824F0">
            <w:pPr>
              <w:pStyle w:val="Lijstalinea"/>
              <w:numPr>
                <w:ilvl w:val="0"/>
                <w:numId w:val="40"/>
              </w:numPr>
              <w:rPr>
                <w:lang w:val="nl-NL"/>
              </w:rPr>
            </w:pPr>
            <w:proofErr w:type="spellStart"/>
            <w:r w:rsidRPr="005F210E">
              <w:rPr>
                <w:lang w:val="nl-NL"/>
              </w:rPr>
              <w:t>Problem</w:t>
            </w:r>
            <w:proofErr w:type="spellEnd"/>
            <w:r w:rsidRPr="005F210E">
              <w:rPr>
                <w:lang w:val="nl-NL"/>
              </w:rPr>
              <w:t xml:space="preserve"> management</w:t>
            </w:r>
          </w:p>
          <w:p w14:paraId="15D48F1B" w14:textId="77777777" w:rsidR="00DB2673" w:rsidRPr="005F210E" w:rsidRDefault="00DB2673" w:rsidP="005824F0">
            <w:pPr>
              <w:pStyle w:val="Lijstalinea"/>
              <w:numPr>
                <w:ilvl w:val="0"/>
                <w:numId w:val="40"/>
              </w:numPr>
              <w:rPr>
                <w:lang w:val="nl-NL"/>
              </w:rPr>
            </w:pPr>
            <w:proofErr w:type="spellStart"/>
            <w:r w:rsidRPr="005F210E">
              <w:rPr>
                <w:lang w:val="nl-NL"/>
              </w:rPr>
              <w:t>Configuration</w:t>
            </w:r>
            <w:proofErr w:type="spellEnd"/>
            <w:r w:rsidRPr="005F210E">
              <w:rPr>
                <w:lang w:val="nl-NL"/>
              </w:rPr>
              <w:t xml:space="preserve"> management</w:t>
            </w:r>
          </w:p>
          <w:p w14:paraId="313FD8AE" w14:textId="06E4D08E" w:rsidR="00DB2673" w:rsidRPr="00F80140" w:rsidRDefault="2B4B2106" w:rsidP="00F80140">
            <w:pPr>
              <w:pStyle w:val="Lijstalinea"/>
              <w:numPr>
                <w:ilvl w:val="0"/>
                <w:numId w:val="40"/>
              </w:numPr>
              <w:rPr>
                <w:lang w:val="nl-NL"/>
              </w:rPr>
            </w:pPr>
            <w:r w:rsidRPr="25C8259B">
              <w:rPr>
                <w:lang w:val="nl-NL"/>
              </w:rPr>
              <w:t xml:space="preserve">Change </w:t>
            </w:r>
            <w:r w:rsidR="00F80140">
              <w:rPr>
                <w:lang w:val="nl-NL"/>
              </w:rPr>
              <w:t xml:space="preserve">– en release </w:t>
            </w:r>
            <w:r w:rsidRPr="25C8259B">
              <w:rPr>
                <w:lang w:val="nl-NL"/>
              </w:rPr>
              <w:t>management</w:t>
            </w:r>
          </w:p>
        </w:tc>
      </w:tr>
    </w:tbl>
    <w:p w14:paraId="695C348A" w14:textId="77777777" w:rsidR="00A93FA0" w:rsidRDefault="00A93FA0" w:rsidP="00A93FA0">
      <w:pPr>
        <w:rPr>
          <w:lang w:val="nl-NL"/>
        </w:rPr>
      </w:pPr>
    </w:p>
    <w:p w14:paraId="11587AF6" w14:textId="701ADF34" w:rsidR="00A93FA0" w:rsidRDefault="00A93FA0" w:rsidP="00A93FA0">
      <w:pPr>
        <w:pStyle w:val="Kop3"/>
        <w:rPr>
          <w:lang w:val="nl-NL"/>
        </w:rPr>
      </w:pPr>
      <w:r>
        <w:rPr>
          <w:lang w:val="nl-NL"/>
        </w:rPr>
        <w:t>Change</w:t>
      </w:r>
      <w:r w:rsidR="009B10A8">
        <w:rPr>
          <w:lang w:val="nl-NL"/>
        </w:rPr>
        <w:t>- en release</w:t>
      </w:r>
      <w:r>
        <w:rPr>
          <w:lang w:val="nl-NL"/>
        </w:rPr>
        <w:t>management</w:t>
      </w:r>
    </w:p>
    <w:tbl>
      <w:tblPr>
        <w:tblStyle w:val="Tabelraster"/>
        <w:tblW w:w="0" w:type="auto"/>
        <w:tblLook w:val="04A0" w:firstRow="1" w:lastRow="0" w:firstColumn="1" w:lastColumn="0" w:noHBand="0" w:noVBand="1"/>
      </w:tblPr>
      <w:tblGrid>
        <w:gridCol w:w="449"/>
        <w:gridCol w:w="8504"/>
      </w:tblGrid>
      <w:tr w:rsidR="00E5750C" w14:paraId="61C5E253" w14:textId="77777777" w:rsidTr="25C8259B">
        <w:tc>
          <w:tcPr>
            <w:tcW w:w="449" w:type="dxa"/>
            <w:shd w:val="clear" w:color="auto" w:fill="D9D9D9" w:themeFill="background1" w:themeFillShade="D9"/>
          </w:tcPr>
          <w:p w14:paraId="0A71E744" w14:textId="77777777" w:rsidR="00E5750C" w:rsidRPr="0091575E" w:rsidRDefault="00E5750C">
            <w:pPr>
              <w:rPr>
                <w:b/>
                <w:bCs/>
                <w:lang w:val="nl-NL"/>
              </w:rPr>
            </w:pPr>
            <w:r>
              <w:rPr>
                <w:b/>
                <w:bCs/>
                <w:lang w:val="nl-NL"/>
              </w:rPr>
              <w:t>#</w:t>
            </w:r>
          </w:p>
        </w:tc>
        <w:tc>
          <w:tcPr>
            <w:tcW w:w="8504" w:type="dxa"/>
            <w:shd w:val="clear" w:color="auto" w:fill="D9D9D9" w:themeFill="background1" w:themeFillShade="D9"/>
          </w:tcPr>
          <w:p w14:paraId="4EC1E283" w14:textId="77777777" w:rsidR="00E5750C" w:rsidRPr="0091575E" w:rsidRDefault="00E5750C">
            <w:pPr>
              <w:rPr>
                <w:b/>
                <w:bCs/>
                <w:lang w:val="nl-NL"/>
              </w:rPr>
            </w:pPr>
            <w:r w:rsidRPr="0091575E">
              <w:rPr>
                <w:b/>
                <w:bCs/>
                <w:lang w:val="nl-NL"/>
              </w:rPr>
              <w:t>Omschrijving</w:t>
            </w:r>
          </w:p>
        </w:tc>
      </w:tr>
      <w:tr w:rsidR="00E5750C" w:rsidRPr="00CE6407" w14:paraId="53E94F49" w14:textId="77777777" w:rsidTr="25C8259B">
        <w:tc>
          <w:tcPr>
            <w:tcW w:w="449" w:type="dxa"/>
          </w:tcPr>
          <w:p w14:paraId="7F886257" w14:textId="3961661F" w:rsidR="00E5750C" w:rsidRDefault="00E64C63">
            <w:pPr>
              <w:rPr>
                <w:lang w:val="nl-NL"/>
              </w:rPr>
            </w:pPr>
            <w:r>
              <w:rPr>
                <w:lang w:val="nl-NL"/>
              </w:rPr>
              <w:t>58</w:t>
            </w:r>
          </w:p>
        </w:tc>
        <w:tc>
          <w:tcPr>
            <w:tcW w:w="8504" w:type="dxa"/>
          </w:tcPr>
          <w:p w14:paraId="2E319BCB" w14:textId="77777777" w:rsidR="00E5750C" w:rsidRDefault="6633BDF9">
            <w:pPr>
              <w:rPr>
                <w:lang w:val="nl-NL"/>
              </w:rPr>
            </w:pPr>
            <w:r w:rsidRPr="25C8259B">
              <w:rPr>
                <w:rFonts w:ascii="Calibri" w:eastAsia="Calibri" w:hAnsi="Calibri" w:cs="Calibri"/>
                <w:lang w:val="nl-NL"/>
              </w:rPr>
              <w:t xml:space="preserve">Het systeem biedt de mogelijkheid om gebruikers (die geen behandelaar zijn) een goedkeuringsverzoek via het </w:t>
            </w:r>
            <w:proofErr w:type="spellStart"/>
            <w:r w:rsidRPr="25C8259B">
              <w:rPr>
                <w:rFonts w:ascii="Calibri" w:eastAsia="Calibri" w:hAnsi="Calibri" w:cs="Calibri"/>
                <w:lang w:val="nl-NL"/>
              </w:rPr>
              <w:t>Self</w:t>
            </w:r>
            <w:proofErr w:type="spellEnd"/>
            <w:r w:rsidRPr="25C8259B">
              <w:rPr>
                <w:rFonts w:ascii="Calibri" w:eastAsia="Calibri" w:hAnsi="Calibri" w:cs="Calibri"/>
                <w:lang w:val="nl-NL"/>
              </w:rPr>
              <w:t xml:space="preserve"> Service Portal af te laten handelen en krijgen daar een notificatie van.</w:t>
            </w:r>
          </w:p>
        </w:tc>
      </w:tr>
      <w:tr w:rsidR="00E5750C" w:rsidRPr="00CE6407" w14:paraId="4203843D" w14:textId="77777777" w:rsidTr="25C8259B">
        <w:tc>
          <w:tcPr>
            <w:tcW w:w="449" w:type="dxa"/>
          </w:tcPr>
          <w:p w14:paraId="38938886" w14:textId="189155AE" w:rsidR="00E5750C" w:rsidRDefault="00E64C63">
            <w:pPr>
              <w:rPr>
                <w:lang w:val="nl-NL"/>
              </w:rPr>
            </w:pPr>
            <w:r>
              <w:rPr>
                <w:lang w:val="nl-NL"/>
              </w:rPr>
              <w:t>59</w:t>
            </w:r>
          </w:p>
        </w:tc>
        <w:tc>
          <w:tcPr>
            <w:tcW w:w="8504" w:type="dxa"/>
          </w:tcPr>
          <w:p w14:paraId="0EE950D4" w14:textId="77777777" w:rsidR="00E5750C" w:rsidRDefault="00E5750C">
            <w:pPr>
              <w:rPr>
                <w:lang w:val="nl-NL"/>
              </w:rPr>
            </w:pPr>
            <w:r w:rsidRPr="00897EBC">
              <w:rPr>
                <w:rFonts w:ascii="Calibri" w:eastAsia="Calibri" w:hAnsi="Calibri" w:cs="Calibri"/>
                <w:lang w:val="nl-NL"/>
              </w:rPr>
              <w:t xml:space="preserve">Het systeem biedt de mogelijkheid om het risico </w:t>
            </w:r>
            <w:r>
              <w:rPr>
                <w:rFonts w:ascii="Calibri" w:eastAsia="Calibri" w:hAnsi="Calibri" w:cs="Calibri"/>
                <w:lang w:val="nl-NL"/>
              </w:rPr>
              <w:t xml:space="preserve">en impact </w:t>
            </w:r>
            <w:r w:rsidRPr="00897EBC">
              <w:rPr>
                <w:rFonts w:ascii="Calibri" w:eastAsia="Calibri" w:hAnsi="Calibri" w:cs="Calibri"/>
                <w:lang w:val="nl-NL"/>
              </w:rPr>
              <w:t>van een wijziging vast te leggen</w:t>
            </w:r>
            <w:r>
              <w:rPr>
                <w:rFonts w:ascii="Calibri" w:eastAsia="Calibri" w:hAnsi="Calibri" w:cs="Calibri"/>
                <w:lang w:val="nl-NL"/>
              </w:rPr>
              <w:t>.</w:t>
            </w:r>
          </w:p>
        </w:tc>
      </w:tr>
      <w:tr w:rsidR="00E5750C" w:rsidRPr="00CE6407" w14:paraId="0E97DCD5" w14:textId="77777777" w:rsidTr="25C8259B">
        <w:tc>
          <w:tcPr>
            <w:tcW w:w="449" w:type="dxa"/>
          </w:tcPr>
          <w:p w14:paraId="1BF4DD52" w14:textId="3DFBD464" w:rsidR="00E5750C" w:rsidRDefault="00E64C63">
            <w:pPr>
              <w:rPr>
                <w:lang w:val="nl-NL"/>
              </w:rPr>
            </w:pPr>
            <w:r>
              <w:rPr>
                <w:lang w:val="nl-NL"/>
              </w:rPr>
              <w:t>60</w:t>
            </w:r>
          </w:p>
        </w:tc>
        <w:tc>
          <w:tcPr>
            <w:tcW w:w="8504" w:type="dxa"/>
          </w:tcPr>
          <w:p w14:paraId="1BDB5F5E" w14:textId="77777777" w:rsidR="00E5750C" w:rsidRDefault="00E5750C">
            <w:pPr>
              <w:rPr>
                <w:lang w:val="nl-NL"/>
              </w:rPr>
            </w:pPr>
            <w:r w:rsidRPr="00897EBC">
              <w:rPr>
                <w:rFonts w:ascii="Calibri" w:eastAsia="Calibri" w:hAnsi="Calibri" w:cs="Calibri"/>
                <w:lang w:val="nl-NL"/>
              </w:rPr>
              <w:t xml:space="preserve">Het systeem biedt een catalogus van vooraf goedgekeurde standaardwijzigingen om zodoende wijzigingsverzoeken te stroomlijnen. Deze catalogus kan door een </w:t>
            </w:r>
            <w:r>
              <w:rPr>
                <w:rFonts w:ascii="Calibri" w:eastAsia="Calibri" w:hAnsi="Calibri" w:cs="Calibri"/>
                <w:lang w:val="nl-NL"/>
              </w:rPr>
              <w:t>b</w:t>
            </w:r>
            <w:r w:rsidRPr="00897EBC">
              <w:rPr>
                <w:rFonts w:ascii="Calibri" w:eastAsia="Calibri" w:hAnsi="Calibri" w:cs="Calibri"/>
                <w:lang w:val="nl-NL"/>
              </w:rPr>
              <w:t xml:space="preserve">eheerder van </w:t>
            </w:r>
            <w:r>
              <w:rPr>
                <w:rFonts w:ascii="Calibri" w:eastAsia="Calibri" w:hAnsi="Calibri" w:cs="Calibri"/>
                <w:lang w:val="nl-NL"/>
              </w:rPr>
              <w:t xml:space="preserve">opdrachtgever </w:t>
            </w:r>
            <w:r w:rsidRPr="00897EBC">
              <w:rPr>
                <w:rFonts w:ascii="Calibri" w:eastAsia="Calibri" w:hAnsi="Calibri" w:cs="Calibri"/>
                <w:lang w:val="nl-NL"/>
              </w:rPr>
              <w:t>worden beheerd.</w:t>
            </w:r>
          </w:p>
        </w:tc>
      </w:tr>
      <w:tr w:rsidR="00E5750C" w:rsidRPr="00CE6407" w14:paraId="0DD721CA" w14:textId="77777777" w:rsidTr="25C8259B">
        <w:tc>
          <w:tcPr>
            <w:tcW w:w="449" w:type="dxa"/>
          </w:tcPr>
          <w:p w14:paraId="72FF7F9D" w14:textId="55C77119" w:rsidR="00E5750C" w:rsidRPr="00E14709" w:rsidRDefault="00E64C63">
            <w:pPr>
              <w:rPr>
                <w:lang w:val="nl-NL"/>
              </w:rPr>
            </w:pPr>
            <w:r>
              <w:rPr>
                <w:lang w:val="nl-NL"/>
              </w:rPr>
              <w:t>61</w:t>
            </w:r>
          </w:p>
        </w:tc>
        <w:tc>
          <w:tcPr>
            <w:tcW w:w="8504" w:type="dxa"/>
          </w:tcPr>
          <w:p w14:paraId="4ECF98A1" w14:textId="77777777" w:rsidR="00E5750C" w:rsidRPr="00E14709" w:rsidRDefault="00E5750C">
            <w:pPr>
              <w:rPr>
                <w:lang w:val="nl-NL"/>
              </w:rPr>
            </w:pPr>
            <w:r w:rsidRPr="00897EBC">
              <w:rPr>
                <w:rFonts w:ascii="Calibri" w:eastAsia="Calibri" w:hAnsi="Calibri" w:cs="Calibri"/>
                <w:lang w:val="nl-NL"/>
              </w:rPr>
              <w:t>Het systeem biedt de mogelijkheid van een wijziging</w:t>
            </w:r>
            <w:r>
              <w:rPr>
                <w:rFonts w:ascii="Calibri" w:eastAsia="Calibri" w:hAnsi="Calibri" w:cs="Calibri"/>
                <w:lang w:val="nl-NL"/>
              </w:rPr>
              <w:t xml:space="preserve">s- en </w:t>
            </w:r>
            <w:r w:rsidRPr="00897EBC">
              <w:rPr>
                <w:rFonts w:ascii="Calibri" w:eastAsia="Calibri" w:hAnsi="Calibri" w:cs="Calibri"/>
                <w:lang w:val="nl-NL"/>
              </w:rPr>
              <w:t>releasekalender, waarin alle geplande wijzigingen en releases zijn opgenomen</w:t>
            </w:r>
            <w:r>
              <w:rPr>
                <w:rFonts w:ascii="Calibri" w:eastAsia="Calibri" w:hAnsi="Calibri" w:cs="Calibri"/>
                <w:lang w:val="nl-NL"/>
              </w:rPr>
              <w:t>.</w:t>
            </w:r>
          </w:p>
        </w:tc>
      </w:tr>
      <w:tr w:rsidR="00E5750C" w:rsidRPr="00CE6407" w14:paraId="469B4D19" w14:textId="77777777" w:rsidTr="25C8259B">
        <w:tc>
          <w:tcPr>
            <w:tcW w:w="449" w:type="dxa"/>
          </w:tcPr>
          <w:p w14:paraId="1137FBEE" w14:textId="4E47C64F" w:rsidR="00E5750C" w:rsidRDefault="00E64C63">
            <w:pPr>
              <w:rPr>
                <w:lang w:val="nl-NL"/>
              </w:rPr>
            </w:pPr>
            <w:r>
              <w:rPr>
                <w:lang w:val="nl-NL"/>
              </w:rPr>
              <w:t>62</w:t>
            </w:r>
          </w:p>
        </w:tc>
        <w:tc>
          <w:tcPr>
            <w:tcW w:w="8504" w:type="dxa"/>
          </w:tcPr>
          <w:p w14:paraId="2BC8A01F" w14:textId="77777777" w:rsidR="00E5750C" w:rsidRPr="00443AAA" w:rsidRDefault="00E5750C">
            <w:pPr>
              <w:rPr>
                <w:color w:val="FF0000"/>
                <w:lang w:val="nl-NL"/>
              </w:rPr>
            </w:pPr>
            <w:r w:rsidRPr="00C723ED">
              <w:rPr>
                <w:rFonts w:ascii="Calibri" w:eastAsia="Calibri" w:hAnsi="Calibri" w:cs="Calibri"/>
                <w:lang w:val="nl-NL"/>
              </w:rPr>
              <w:t>Het systeem ondersteunt het aanmaken van diverse change types bijvoorbeeld standaard, uitgebreid of spoed, waarbij vooraf bepaald is welke stappen in de afhandeling / workflow noodzakelijk zijn.</w:t>
            </w:r>
          </w:p>
        </w:tc>
      </w:tr>
      <w:tr w:rsidR="00E5750C" w:rsidRPr="00CE6407" w14:paraId="2185EAD9" w14:textId="77777777" w:rsidTr="25C8259B">
        <w:tc>
          <w:tcPr>
            <w:tcW w:w="449" w:type="dxa"/>
          </w:tcPr>
          <w:p w14:paraId="4EE9973E" w14:textId="4BAD9B33" w:rsidR="00E5750C" w:rsidRDefault="00E64C63">
            <w:pPr>
              <w:rPr>
                <w:lang w:val="nl-NL"/>
              </w:rPr>
            </w:pPr>
            <w:r>
              <w:rPr>
                <w:lang w:val="nl-NL"/>
              </w:rPr>
              <w:t>63</w:t>
            </w:r>
          </w:p>
        </w:tc>
        <w:tc>
          <w:tcPr>
            <w:tcW w:w="8504" w:type="dxa"/>
          </w:tcPr>
          <w:p w14:paraId="725BF339" w14:textId="77777777" w:rsidR="00E5750C" w:rsidRPr="006C004F" w:rsidRDefault="00E5750C">
            <w:pPr>
              <w:rPr>
                <w:b/>
                <w:bCs/>
                <w:lang w:val="nl-NL"/>
              </w:rPr>
            </w:pPr>
            <w:r w:rsidRPr="00C723ED">
              <w:rPr>
                <w:rFonts w:ascii="Calibri" w:eastAsia="Calibri" w:hAnsi="Calibri" w:cs="Calibri"/>
                <w:lang w:val="nl-NL"/>
              </w:rPr>
              <w:t xml:space="preserve">De beheerder van de opdrachtgever kan de change types </w:t>
            </w:r>
            <w:r>
              <w:rPr>
                <w:rFonts w:ascii="Calibri" w:eastAsia="Calibri" w:hAnsi="Calibri" w:cs="Calibri"/>
                <w:lang w:val="nl-NL"/>
              </w:rPr>
              <w:t xml:space="preserve">en bijbehorende afhandeling en workflow </w:t>
            </w:r>
            <w:r w:rsidRPr="00C723ED">
              <w:rPr>
                <w:rFonts w:ascii="Calibri" w:eastAsia="Calibri" w:hAnsi="Calibri" w:cs="Calibri"/>
                <w:lang w:val="nl-NL"/>
              </w:rPr>
              <w:t>zelf aanpassen.</w:t>
            </w:r>
          </w:p>
        </w:tc>
      </w:tr>
      <w:tr w:rsidR="00E5750C" w:rsidRPr="00CE6407" w14:paraId="400ACFC5" w14:textId="77777777" w:rsidTr="25C8259B">
        <w:tc>
          <w:tcPr>
            <w:tcW w:w="449" w:type="dxa"/>
          </w:tcPr>
          <w:p w14:paraId="298F5343" w14:textId="3906D4EC" w:rsidR="00E5750C" w:rsidRDefault="00E64C63">
            <w:pPr>
              <w:rPr>
                <w:lang w:val="nl-NL"/>
              </w:rPr>
            </w:pPr>
            <w:r>
              <w:rPr>
                <w:lang w:val="nl-NL"/>
              </w:rPr>
              <w:lastRenderedPageBreak/>
              <w:t>64</w:t>
            </w:r>
          </w:p>
        </w:tc>
        <w:tc>
          <w:tcPr>
            <w:tcW w:w="8504" w:type="dxa"/>
          </w:tcPr>
          <w:p w14:paraId="7A79EF4D" w14:textId="77777777" w:rsidR="00E5750C" w:rsidRPr="00AF73E1" w:rsidRDefault="00E5750C">
            <w:pPr>
              <w:rPr>
                <w:color w:val="FF0000"/>
                <w:lang w:val="nl-NL"/>
              </w:rPr>
            </w:pPr>
            <w:r w:rsidRPr="00C723ED">
              <w:rPr>
                <w:rFonts w:ascii="Calibri" w:eastAsia="Calibri" w:hAnsi="Calibri" w:cs="Calibri"/>
                <w:lang w:val="nl-NL"/>
              </w:rPr>
              <w:t xml:space="preserve">De beheerder van de opdrachtgever kan de change types </w:t>
            </w:r>
            <w:r>
              <w:rPr>
                <w:rFonts w:ascii="Calibri" w:eastAsia="Calibri" w:hAnsi="Calibri" w:cs="Calibri"/>
                <w:lang w:val="nl-NL"/>
              </w:rPr>
              <w:t xml:space="preserve">en bijbehorende afhandeling en workflow </w:t>
            </w:r>
            <w:r w:rsidRPr="00C723ED">
              <w:rPr>
                <w:rFonts w:ascii="Calibri" w:eastAsia="Calibri" w:hAnsi="Calibri" w:cs="Calibri"/>
                <w:lang w:val="nl-NL"/>
              </w:rPr>
              <w:t>zelf aanpassen.</w:t>
            </w:r>
          </w:p>
        </w:tc>
      </w:tr>
      <w:tr w:rsidR="00E5750C" w:rsidRPr="00CE6407" w14:paraId="224DD130" w14:textId="77777777" w:rsidTr="25C8259B">
        <w:tc>
          <w:tcPr>
            <w:tcW w:w="449" w:type="dxa"/>
          </w:tcPr>
          <w:p w14:paraId="79D17DCC" w14:textId="214C8118" w:rsidR="00E5750C" w:rsidRDefault="00E64C63">
            <w:pPr>
              <w:rPr>
                <w:lang w:val="nl-NL"/>
              </w:rPr>
            </w:pPr>
            <w:r>
              <w:rPr>
                <w:lang w:val="nl-NL"/>
              </w:rPr>
              <w:t>65</w:t>
            </w:r>
          </w:p>
        </w:tc>
        <w:tc>
          <w:tcPr>
            <w:tcW w:w="8504" w:type="dxa"/>
          </w:tcPr>
          <w:p w14:paraId="74D3F504" w14:textId="77777777" w:rsidR="00E5750C" w:rsidRDefault="00E5750C">
            <w:pPr>
              <w:rPr>
                <w:lang w:val="nl-NL"/>
              </w:rPr>
            </w:pPr>
            <w:r w:rsidRPr="006E6EE6">
              <w:rPr>
                <w:rFonts w:ascii="Calibri" w:eastAsia="Calibri" w:hAnsi="Calibri" w:cs="Calibri"/>
                <w:lang w:val="nl-NL"/>
              </w:rPr>
              <w:t>Het systeem biedt de mogelijkheid in de wijzigings</w:t>
            </w:r>
            <w:r>
              <w:rPr>
                <w:rFonts w:ascii="Calibri" w:eastAsia="Calibri" w:hAnsi="Calibri" w:cs="Calibri"/>
                <w:lang w:val="nl-NL"/>
              </w:rPr>
              <w:t xml:space="preserve">- en </w:t>
            </w:r>
            <w:r w:rsidRPr="006E6EE6">
              <w:rPr>
                <w:rFonts w:ascii="Calibri" w:eastAsia="Calibri" w:hAnsi="Calibri" w:cs="Calibri"/>
                <w:lang w:val="nl-NL"/>
              </w:rPr>
              <w:t xml:space="preserve">releasekalender bepaalde tijdsloten </w:t>
            </w:r>
            <w:r>
              <w:rPr>
                <w:rFonts w:ascii="Calibri" w:eastAsia="Calibri" w:hAnsi="Calibri" w:cs="Calibri"/>
                <w:lang w:val="nl-NL"/>
              </w:rPr>
              <w:t>te markeren en blokkeren.</w:t>
            </w:r>
          </w:p>
        </w:tc>
      </w:tr>
      <w:tr w:rsidR="00E5750C" w:rsidRPr="00CE6407" w14:paraId="235F3EE3" w14:textId="77777777" w:rsidTr="25C8259B">
        <w:tc>
          <w:tcPr>
            <w:tcW w:w="449" w:type="dxa"/>
          </w:tcPr>
          <w:p w14:paraId="1E5EE9BE" w14:textId="3BAA286C" w:rsidR="00E5750C" w:rsidRDefault="00E64C63">
            <w:pPr>
              <w:rPr>
                <w:lang w:val="nl-NL"/>
              </w:rPr>
            </w:pPr>
            <w:r>
              <w:rPr>
                <w:lang w:val="nl-NL"/>
              </w:rPr>
              <w:t>66</w:t>
            </w:r>
          </w:p>
        </w:tc>
        <w:tc>
          <w:tcPr>
            <w:tcW w:w="8504" w:type="dxa"/>
          </w:tcPr>
          <w:p w14:paraId="3A39E68E" w14:textId="77777777" w:rsidR="00E5750C" w:rsidRPr="000C5C01" w:rsidRDefault="00E5750C">
            <w:pPr>
              <w:rPr>
                <w:rFonts w:ascii="Calibri" w:eastAsia="Calibri" w:hAnsi="Calibri" w:cs="Calibri"/>
                <w:lang w:val="nl-NL"/>
              </w:rPr>
            </w:pPr>
            <w:r w:rsidRPr="006E6EE6">
              <w:rPr>
                <w:rFonts w:ascii="Calibri" w:eastAsia="Calibri" w:hAnsi="Calibri" w:cs="Calibri"/>
                <w:lang w:val="nl-NL"/>
              </w:rPr>
              <w:t>Het systeem biedt de mogelijkheid de reden voor een change weer te geven (</w:t>
            </w:r>
            <w:r>
              <w:rPr>
                <w:rFonts w:ascii="Calibri" w:eastAsia="Calibri" w:hAnsi="Calibri" w:cs="Calibri"/>
                <w:lang w:val="nl-NL"/>
              </w:rPr>
              <w:t>i</w:t>
            </w:r>
            <w:r w:rsidRPr="006E6EE6">
              <w:rPr>
                <w:rFonts w:ascii="Calibri" w:eastAsia="Calibri" w:hAnsi="Calibri" w:cs="Calibri"/>
                <w:lang w:val="nl-NL"/>
              </w:rPr>
              <w:t xml:space="preserve">ncident oplossen, </w:t>
            </w:r>
            <w:r>
              <w:rPr>
                <w:rFonts w:ascii="Calibri" w:eastAsia="Calibri" w:hAnsi="Calibri" w:cs="Calibri"/>
                <w:lang w:val="nl-NL"/>
              </w:rPr>
              <w:t>L</w:t>
            </w:r>
            <w:r w:rsidRPr="006E6EE6">
              <w:rPr>
                <w:rFonts w:ascii="Calibri" w:eastAsia="Calibri" w:hAnsi="Calibri" w:cs="Calibri"/>
                <w:lang w:val="nl-NL"/>
              </w:rPr>
              <w:t>ife</w:t>
            </w:r>
            <w:r>
              <w:rPr>
                <w:rFonts w:ascii="Calibri" w:eastAsia="Calibri" w:hAnsi="Calibri" w:cs="Calibri"/>
                <w:lang w:val="nl-NL"/>
              </w:rPr>
              <w:t xml:space="preserve"> </w:t>
            </w:r>
            <w:proofErr w:type="spellStart"/>
            <w:r>
              <w:rPr>
                <w:rFonts w:ascii="Calibri" w:eastAsia="Calibri" w:hAnsi="Calibri" w:cs="Calibri"/>
                <w:lang w:val="nl-NL"/>
              </w:rPr>
              <w:t>C</w:t>
            </w:r>
            <w:r w:rsidRPr="006E6EE6">
              <w:rPr>
                <w:rFonts w:ascii="Calibri" w:eastAsia="Calibri" w:hAnsi="Calibri" w:cs="Calibri"/>
                <w:lang w:val="nl-NL"/>
              </w:rPr>
              <w:t>ycle</w:t>
            </w:r>
            <w:proofErr w:type="spellEnd"/>
            <w:r w:rsidRPr="006E6EE6">
              <w:rPr>
                <w:rFonts w:ascii="Calibri" w:eastAsia="Calibri" w:hAnsi="Calibri" w:cs="Calibri"/>
                <w:lang w:val="nl-NL"/>
              </w:rPr>
              <w:t xml:space="preserve"> </w:t>
            </w:r>
            <w:r>
              <w:rPr>
                <w:rFonts w:ascii="Calibri" w:eastAsia="Calibri" w:hAnsi="Calibri" w:cs="Calibri"/>
                <w:lang w:val="nl-NL"/>
              </w:rPr>
              <w:t>M</w:t>
            </w:r>
            <w:r w:rsidRPr="006E6EE6">
              <w:rPr>
                <w:rFonts w:ascii="Calibri" w:eastAsia="Calibri" w:hAnsi="Calibri" w:cs="Calibri"/>
                <w:lang w:val="nl-NL"/>
              </w:rPr>
              <w:t xml:space="preserve">anagement, </w:t>
            </w:r>
            <w:r>
              <w:rPr>
                <w:rFonts w:ascii="Calibri" w:eastAsia="Calibri" w:hAnsi="Calibri" w:cs="Calibri"/>
                <w:lang w:val="nl-NL"/>
              </w:rPr>
              <w:t>s</w:t>
            </w:r>
            <w:r w:rsidRPr="006E6EE6">
              <w:rPr>
                <w:rFonts w:ascii="Calibri" w:eastAsia="Calibri" w:hAnsi="Calibri" w:cs="Calibri"/>
                <w:lang w:val="nl-NL"/>
              </w:rPr>
              <w:t>ecurity</w:t>
            </w:r>
            <w:r>
              <w:rPr>
                <w:rFonts w:ascii="Calibri" w:eastAsia="Calibri" w:hAnsi="Calibri" w:cs="Calibri"/>
                <w:lang w:val="nl-NL"/>
              </w:rPr>
              <w:t>,</w:t>
            </w:r>
            <w:r w:rsidRPr="006E6EE6">
              <w:rPr>
                <w:rFonts w:ascii="Calibri" w:eastAsia="Calibri" w:hAnsi="Calibri" w:cs="Calibri"/>
                <w:lang w:val="nl-NL"/>
              </w:rPr>
              <w:t xml:space="preserve"> etc</w:t>
            </w:r>
            <w:r>
              <w:rPr>
                <w:rFonts w:ascii="Calibri" w:eastAsia="Calibri" w:hAnsi="Calibri" w:cs="Calibri"/>
                <w:lang w:val="nl-NL"/>
              </w:rPr>
              <w:t>.</w:t>
            </w:r>
            <w:r w:rsidRPr="006E6EE6">
              <w:rPr>
                <w:rFonts w:ascii="Calibri" w:eastAsia="Calibri" w:hAnsi="Calibri" w:cs="Calibri"/>
                <w:lang w:val="nl-NL"/>
              </w:rPr>
              <w:t>).</w:t>
            </w:r>
          </w:p>
        </w:tc>
      </w:tr>
    </w:tbl>
    <w:p w14:paraId="62A24F4C" w14:textId="77777777" w:rsidR="00A93FA0" w:rsidRPr="00EE51EB" w:rsidRDefault="00A93FA0" w:rsidP="00A93FA0">
      <w:pPr>
        <w:rPr>
          <w:lang w:val="nl-NL"/>
        </w:rPr>
      </w:pPr>
    </w:p>
    <w:p w14:paraId="07C90BA7" w14:textId="424542A9" w:rsidR="00A93FA0" w:rsidRDefault="005F210E" w:rsidP="005F210E">
      <w:pPr>
        <w:pStyle w:val="Kop3"/>
        <w:rPr>
          <w:lang w:val="nl-NL"/>
        </w:rPr>
      </w:pPr>
      <w:r>
        <w:rPr>
          <w:lang w:val="nl-NL"/>
        </w:rPr>
        <w:t>Privacy en security</w:t>
      </w:r>
    </w:p>
    <w:tbl>
      <w:tblPr>
        <w:tblStyle w:val="Tabelraster"/>
        <w:tblW w:w="0" w:type="auto"/>
        <w:tblLook w:val="04A0" w:firstRow="1" w:lastRow="0" w:firstColumn="1" w:lastColumn="0" w:noHBand="0" w:noVBand="1"/>
      </w:tblPr>
      <w:tblGrid>
        <w:gridCol w:w="449"/>
        <w:gridCol w:w="8504"/>
      </w:tblGrid>
      <w:tr w:rsidR="005F210E" w:rsidRPr="009E054D" w14:paraId="54EE437C" w14:textId="77777777" w:rsidTr="00474AFC">
        <w:tc>
          <w:tcPr>
            <w:tcW w:w="449" w:type="dxa"/>
            <w:shd w:val="clear" w:color="auto" w:fill="D9D9D9" w:themeFill="background1" w:themeFillShade="D9"/>
          </w:tcPr>
          <w:p w14:paraId="210EA7CE" w14:textId="77777777" w:rsidR="005F210E" w:rsidRPr="0091575E" w:rsidRDefault="005F210E" w:rsidP="00474AFC">
            <w:pPr>
              <w:rPr>
                <w:b/>
                <w:bCs/>
                <w:lang w:val="nl-NL"/>
              </w:rPr>
            </w:pPr>
          </w:p>
        </w:tc>
        <w:tc>
          <w:tcPr>
            <w:tcW w:w="8504" w:type="dxa"/>
            <w:shd w:val="clear" w:color="auto" w:fill="D9D9D9" w:themeFill="background1" w:themeFillShade="D9"/>
          </w:tcPr>
          <w:p w14:paraId="4A485B95" w14:textId="591D5F30" w:rsidR="005F210E" w:rsidRPr="0091575E" w:rsidRDefault="00BB3F87" w:rsidP="00474AFC">
            <w:pPr>
              <w:rPr>
                <w:b/>
                <w:bCs/>
                <w:lang w:val="nl-NL"/>
              </w:rPr>
            </w:pPr>
            <w:r w:rsidRPr="0091575E">
              <w:rPr>
                <w:b/>
                <w:bCs/>
                <w:lang w:val="nl-NL"/>
              </w:rPr>
              <w:t>Omschrijving</w:t>
            </w:r>
          </w:p>
        </w:tc>
      </w:tr>
      <w:tr w:rsidR="005F210E" w:rsidRPr="00CE6407" w14:paraId="1DCD6E16" w14:textId="77777777" w:rsidTr="00474AFC">
        <w:tc>
          <w:tcPr>
            <w:tcW w:w="449" w:type="dxa"/>
          </w:tcPr>
          <w:p w14:paraId="539FDC83" w14:textId="12362D0C" w:rsidR="005F210E" w:rsidRDefault="00E64C63" w:rsidP="00474AFC">
            <w:pPr>
              <w:rPr>
                <w:lang w:val="nl-NL"/>
              </w:rPr>
            </w:pPr>
            <w:r>
              <w:rPr>
                <w:lang w:val="nl-NL"/>
              </w:rPr>
              <w:t>67</w:t>
            </w:r>
          </w:p>
        </w:tc>
        <w:tc>
          <w:tcPr>
            <w:tcW w:w="8504" w:type="dxa"/>
          </w:tcPr>
          <w:p w14:paraId="36DB8015" w14:textId="2B007143" w:rsidR="005F210E" w:rsidRPr="00E228C0" w:rsidRDefault="005F210E" w:rsidP="00474AFC">
            <w:pPr>
              <w:rPr>
                <w:lang w:val="nl-NL"/>
              </w:rPr>
            </w:pPr>
            <w:r>
              <w:rPr>
                <w:rFonts w:ascii="Calibri" w:eastAsia="Calibri" w:hAnsi="Calibri" w:cs="Calibri"/>
                <w:lang w:val="nl-NL"/>
              </w:rPr>
              <w:t>De inhoud</w:t>
            </w:r>
            <w:r w:rsidR="007A438D">
              <w:rPr>
                <w:rFonts w:ascii="Calibri" w:eastAsia="Calibri" w:hAnsi="Calibri" w:cs="Calibri"/>
                <w:lang w:val="nl-NL"/>
              </w:rPr>
              <w:t xml:space="preserve"> en het onderwerp</w:t>
            </w:r>
            <w:r>
              <w:rPr>
                <w:rFonts w:ascii="Calibri" w:eastAsia="Calibri" w:hAnsi="Calibri" w:cs="Calibri"/>
                <w:lang w:val="nl-NL"/>
              </w:rPr>
              <w:t xml:space="preserve"> van tickets kan verborgen worden bij toewijzing aan een bepaalde behandelaarsgroep of (sub-)categorie.</w:t>
            </w:r>
          </w:p>
        </w:tc>
      </w:tr>
      <w:tr w:rsidR="005F210E" w:rsidRPr="00CE6407" w14:paraId="2985C9FB" w14:textId="77777777" w:rsidTr="00474AFC">
        <w:tc>
          <w:tcPr>
            <w:tcW w:w="449" w:type="dxa"/>
          </w:tcPr>
          <w:p w14:paraId="6D050E44" w14:textId="7404E74F" w:rsidR="005F210E" w:rsidRDefault="00E64C63" w:rsidP="00474AFC">
            <w:pPr>
              <w:rPr>
                <w:lang w:val="nl-NL"/>
              </w:rPr>
            </w:pPr>
            <w:r>
              <w:rPr>
                <w:lang w:val="nl-NL"/>
              </w:rPr>
              <w:t>68</w:t>
            </w:r>
          </w:p>
        </w:tc>
        <w:tc>
          <w:tcPr>
            <w:tcW w:w="8504" w:type="dxa"/>
          </w:tcPr>
          <w:p w14:paraId="76014375" w14:textId="1BF28AA1" w:rsidR="00BD78C9" w:rsidRPr="00E228C0" w:rsidRDefault="005F210E" w:rsidP="00474AFC">
            <w:pPr>
              <w:rPr>
                <w:lang w:val="nl-NL"/>
              </w:rPr>
            </w:pPr>
            <w:r>
              <w:rPr>
                <w:lang w:val="nl-NL"/>
              </w:rPr>
              <w:t>Meldingen</w:t>
            </w:r>
            <w:r w:rsidR="00540F74">
              <w:rPr>
                <w:lang w:val="nl-NL"/>
              </w:rPr>
              <w:t xml:space="preserve"> in een bepaalde categorie </w:t>
            </w:r>
            <w:r w:rsidR="007D5615">
              <w:rPr>
                <w:lang w:val="nl-NL"/>
              </w:rPr>
              <w:t>kunnen direct na aanmaken onzichtbaar worden gemaakt</w:t>
            </w:r>
            <w:r w:rsidR="00BD78C9">
              <w:rPr>
                <w:lang w:val="nl-NL"/>
              </w:rPr>
              <w:t xml:space="preserve"> voor alle gebruikers, met uitzondering van gebruikers met specifieke rechten op die categorie.</w:t>
            </w:r>
          </w:p>
        </w:tc>
      </w:tr>
      <w:tr w:rsidR="005F210E" w:rsidRPr="00CE6407" w14:paraId="4C929139" w14:textId="77777777" w:rsidTr="00474AFC">
        <w:tc>
          <w:tcPr>
            <w:tcW w:w="449" w:type="dxa"/>
          </w:tcPr>
          <w:p w14:paraId="0CA25A02" w14:textId="319FD534" w:rsidR="005F210E" w:rsidRDefault="00E64C63" w:rsidP="00474AFC">
            <w:pPr>
              <w:rPr>
                <w:lang w:val="nl-NL"/>
              </w:rPr>
            </w:pPr>
            <w:r>
              <w:rPr>
                <w:lang w:val="nl-NL"/>
              </w:rPr>
              <w:t>69</w:t>
            </w:r>
          </w:p>
        </w:tc>
        <w:tc>
          <w:tcPr>
            <w:tcW w:w="8504" w:type="dxa"/>
          </w:tcPr>
          <w:p w14:paraId="4B63BE91" w14:textId="2BA6C2C3" w:rsidR="005F210E" w:rsidRPr="00E228C0" w:rsidRDefault="00A90C88" w:rsidP="00474AFC">
            <w:pPr>
              <w:rPr>
                <w:lang w:val="nl-NL"/>
              </w:rPr>
            </w:pPr>
            <w:r>
              <w:rPr>
                <w:lang w:val="nl-NL"/>
              </w:rPr>
              <w:t xml:space="preserve">Meldingen in een bepaalde categorie moeten </w:t>
            </w:r>
            <w:r w:rsidR="005824F0">
              <w:rPr>
                <w:lang w:val="nl-NL"/>
              </w:rPr>
              <w:t>buiten zoekresultaten worden gehouden in verband met privacy en security.</w:t>
            </w:r>
          </w:p>
        </w:tc>
      </w:tr>
    </w:tbl>
    <w:p w14:paraId="0B60D31A" w14:textId="77777777" w:rsidR="005F210E" w:rsidRDefault="005F210E" w:rsidP="00A93FA0">
      <w:pPr>
        <w:rPr>
          <w:lang w:val="nl-NL"/>
        </w:rPr>
      </w:pPr>
    </w:p>
    <w:p w14:paraId="46D0AE81" w14:textId="77777777" w:rsidR="00A93FA0" w:rsidRPr="004002D1" w:rsidRDefault="00A93FA0" w:rsidP="00A93FA0">
      <w:pPr>
        <w:pStyle w:val="Kop3"/>
        <w:rPr>
          <w:lang w:val="nl-NL"/>
        </w:rPr>
      </w:pPr>
      <w:r w:rsidRPr="426EB143">
        <w:rPr>
          <w:lang w:val="nl-NL"/>
        </w:rPr>
        <w:t>Ruimtebeheer</w:t>
      </w:r>
    </w:p>
    <w:tbl>
      <w:tblPr>
        <w:tblStyle w:val="Tabelraster"/>
        <w:tblW w:w="0" w:type="auto"/>
        <w:tblLook w:val="04A0" w:firstRow="1" w:lastRow="0" w:firstColumn="1" w:lastColumn="0" w:noHBand="0" w:noVBand="1"/>
      </w:tblPr>
      <w:tblGrid>
        <w:gridCol w:w="449"/>
        <w:gridCol w:w="8504"/>
      </w:tblGrid>
      <w:tr w:rsidR="00CA15A8" w14:paraId="135996EE" w14:textId="77777777" w:rsidTr="00CA15A8">
        <w:tc>
          <w:tcPr>
            <w:tcW w:w="449" w:type="dxa"/>
            <w:shd w:val="clear" w:color="auto" w:fill="D9D9D9" w:themeFill="background1" w:themeFillShade="D9"/>
          </w:tcPr>
          <w:p w14:paraId="4EC3647A" w14:textId="77777777" w:rsidR="00CA15A8" w:rsidRPr="0091575E" w:rsidRDefault="00CA15A8">
            <w:pPr>
              <w:rPr>
                <w:b/>
                <w:bCs/>
                <w:lang w:val="nl-NL"/>
              </w:rPr>
            </w:pPr>
          </w:p>
        </w:tc>
        <w:tc>
          <w:tcPr>
            <w:tcW w:w="8504" w:type="dxa"/>
            <w:shd w:val="clear" w:color="auto" w:fill="D9D9D9" w:themeFill="background1" w:themeFillShade="D9"/>
          </w:tcPr>
          <w:p w14:paraId="38F27F74" w14:textId="0050E4BD" w:rsidR="00CA15A8" w:rsidRPr="0091575E" w:rsidRDefault="00BB3F87">
            <w:pPr>
              <w:rPr>
                <w:b/>
                <w:bCs/>
                <w:lang w:val="nl-NL"/>
              </w:rPr>
            </w:pPr>
            <w:r w:rsidRPr="0091575E">
              <w:rPr>
                <w:b/>
                <w:bCs/>
                <w:lang w:val="nl-NL"/>
              </w:rPr>
              <w:t>Omschrijving</w:t>
            </w:r>
          </w:p>
        </w:tc>
      </w:tr>
      <w:tr w:rsidR="00CA15A8" w:rsidRPr="00CE6407" w14:paraId="55C2199E" w14:textId="77777777" w:rsidTr="00CA15A8">
        <w:tc>
          <w:tcPr>
            <w:tcW w:w="449" w:type="dxa"/>
          </w:tcPr>
          <w:p w14:paraId="6EFFDD5C" w14:textId="39ECB0B2" w:rsidR="00CA15A8" w:rsidRPr="00C32DF9" w:rsidRDefault="00AF716C">
            <w:pPr>
              <w:rPr>
                <w:lang w:val="nl-NL"/>
              </w:rPr>
            </w:pPr>
            <w:r>
              <w:rPr>
                <w:lang w:val="nl-NL"/>
              </w:rPr>
              <w:t>70</w:t>
            </w:r>
          </w:p>
        </w:tc>
        <w:tc>
          <w:tcPr>
            <w:tcW w:w="8504" w:type="dxa"/>
          </w:tcPr>
          <w:p w14:paraId="68DBF566" w14:textId="77777777" w:rsidR="00CA15A8" w:rsidRPr="00C32DF9" w:rsidRDefault="00CA15A8">
            <w:pPr>
              <w:rPr>
                <w:lang w:val="nl-NL"/>
              </w:rPr>
            </w:pPr>
            <w:r w:rsidRPr="00C32DF9">
              <w:rPr>
                <w:lang w:val="nl-NL"/>
              </w:rPr>
              <w:t>Gebouwen en ruimtes kunnen gestructureerd worden ingericht in het systeem.</w:t>
            </w:r>
          </w:p>
        </w:tc>
      </w:tr>
      <w:tr w:rsidR="00CA15A8" w:rsidRPr="00CE6407" w14:paraId="1F3CC249" w14:textId="77777777" w:rsidTr="00CA15A8">
        <w:tc>
          <w:tcPr>
            <w:tcW w:w="449" w:type="dxa"/>
          </w:tcPr>
          <w:p w14:paraId="125D9CFD" w14:textId="5CEFBE03" w:rsidR="00CA15A8" w:rsidRDefault="00AF716C">
            <w:pPr>
              <w:rPr>
                <w:lang w:val="nl-NL"/>
              </w:rPr>
            </w:pPr>
            <w:r>
              <w:rPr>
                <w:lang w:val="nl-NL"/>
              </w:rPr>
              <w:t>71</w:t>
            </w:r>
          </w:p>
        </w:tc>
        <w:tc>
          <w:tcPr>
            <w:tcW w:w="8504" w:type="dxa"/>
          </w:tcPr>
          <w:p w14:paraId="2C5C608A" w14:textId="77777777" w:rsidR="00CA15A8" w:rsidRDefault="00CA15A8">
            <w:pPr>
              <w:rPr>
                <w:lang w:val="nl-NL"/>
              </w:rPr>
            </w:pPr>
            <w:r>
              <w:rPr>
                <w:lang w:val="nl-NL"/>
              </w:rPr>
              <w:t>Per onderdeel (gebouw, ruimte) kunnen eigenschappen worden ingevoerd in vooraf gedefinieerde velden.</w:t>
            </w:r>
          </w:p>
        </w:tc>
      </w:tr>
      <w:tr w:rsidR="00CA15A8" w:rsidRPr="00CE6407" w14:paraId="6708262F" w14:textId="77777777" w:rsidTr="00CA15A8">
        <w:tc>
          <w:tcPr>
            <w:tcW w:w="449" w:type="dxa"/>
          </w:tcPr>
          <w:p w14:paraId="78F62F86" w14:textId="22AC9C2D" w:rsidR="00CA15A8" w:rsidRDefault="00AF716C">
            <w:pPr>
              <w:rPr>
                <w:lang w:val="nl-NL"/>
              </w:rPr>
            </w:pPr>
            <w:r>
              <w:rPr>
                <w:lang w:val="nl-NL"/>
              </w:rPr>
              <w:t>72</w:t>
            </w:r>
          </w:p>
        </w:tc>
        <w:tc>
          <w:tcPr>
            <w:tcW w:w="8504" w:type="dxa"/>
          </w:tcPr>
          <w:p w14:paraId="178A330D" w14:textId="77777777" w:rsidR="00CA15A8" w:rsidRDefault="00CA15A8">
            <w:pPr>
              <w:rPr>
                <w:lang w:val="nl-NL"/>
              </w:rPr>
            </w:pPr>
            <w:r>
              <w:rPr>
                <w:lang w:val="nl-NL"/>
              </w:rPr>
              <w:t>Bij ieder onderdeel (gebouw, ruimte) moet een foto kunnen worden toegevoegd.</w:t>
            </w:r>
          </w:p>
        </w:tc>
      </w:tr>
      <w:tr w:rsidR="00CA15A8" w:rsidRPr="00CE6407" w14:paraId="353BFA73" w14:textId="77777777" w:rsidTr="00CA15A8">
        <w:tc>
          <w:tcPr>
            <w:tcW w:w="449" w:type="dxa"/>
          </w:tcPr>
          <w:p w14:paraId="3EADCA4B" w14:textId="64D6C9BB" w:rsidR="00CA15A8" w:rsidRPr="00E14709" w:rsidRDefault="00AF716C">
            <w:pPr>
              <w:rPr>
                <w:lang w:val="nl-NL"/>
              </w:rPr>
            </w:pPr>
            <w:r>
              <w:rPr>
                <w:lang w:val="nl-NL"/>
              </w:rPr>
              <w:t>73</w:t>
            </w:r>
          </w:p>
        </w:tc>
        <w:tc>
          <w:tcPr>
            <w:tcW w:w="8504" w:type="dxa"/>
          </w:tcPr>
          <w:p w14:paraId="2C366455" w14:textId="77777777" w:rsidR="00CA15A8" w:rsidRPr="00E14709" w:rsidRDefault="00CA15A8">
            <w:pPr>
              <w:rPr>
                <w:lang w:val="nl-NL"/>
              </w:rPr>
            </w:pPr>
            <w:r>
              <w:rPr>
                <w:lang w:val="nl-NL"/>
              </w:rPr>
              <w:t>Bij ieder onderdeel (gebouw, ruimte) moeten minimaal vijf foto’s kunnen worden toegevoegd.</w:t>
            </w:r>
          </w:p>
        </w:tc>
      </w:tr>
      <w:tr w:rsidR="00CA15A8" w:rsidRPr="00CE6407" w14:paraId="6BDE0074" w14:textId="77777777" w:rsidTr="00CA15A8">
        <w:tc>
          <w:tcPr>
            <w:tcW w:w="449" w:type="dxa"/>
          </w:tcPr>
          <w:p w14:paraId="5903D149" w14:textId="42C6F357" w:rsidR="00CA15A8" w:rsidRDefault="00AF716C">
            <w:pPr>
              <w:rPr>
                <w:lang w:val="nl-NL"/>
              </w:rPr>
            </w:pPr>
            <w:r>
              <w:rPr>
                <w:lang w:val="nl-NL"/>
              </w:rPr>
              <w:t>74</w:t>
            </w:r>
          </w:p>
        </w:tc>
        <w:tc>
          <w:tcPr>
            <w:tcW w:w="8504" w:type="dxa"/>
          </w:tcPr>
          <w:p w14:paraId="0280D09D" w14:textId="77777777" w:rsidR="00CA15A8" w:rsidRPr="00443AAA" w:rsidRDefault="00CA15A8">
            <w:pPr>
              <w:rPr>
                <w:color w:val="FF0000"/>
                <w:lang w:val="nl-NL"/>
              </w:rPr>
            </w:pPr>
            <w:r>
              <w:rPr>
                <w:lang w:val="nl-NL"/>
              </w:rPr>
              <w:t>De velden voor de eigenschappen van de onderdelen moeten door een beheerder van de opdrachtgever kunnen worden aangepast.</w:t>
            </w:r>
          </w:p>
        </w:tc>
      </w:tr>
      <w:tr w:rsidR="00CA15A8" w:rsidRPr="00CE6407" w14:paraId="5FC3ECA4" w14:textId="77777777" w:rsidTr="00CA15A8">
        <w:tc>
          <w:tcPr>
            <w:tcW w:w="449" w:type="dxa"/>
          </w:tcPr>
          <w:p w14:paraId="3EC45515" w14:textId="66F8B2EA" w:rsidR="00CA15A8" w:rsidRDefault="00AF716C">
            <w:pPr>
              <w:rPr>
                <w:lang w:val="nl-NL"/>
              </w:rPr>
            </w:pPr>
            <w:r>
              <w:rPr>
                <w:lang w:val="nl-NL"/>
              </w:rPr>
              <w:t>75</w:t>
            </w:r>
          </w:p>
        </w:tc>
        <w:tc>
          <w:tcPr>
            <w:tcW w:w="8504" w:type="dxa"/>
          </w:tcPr>
          <w:p w14:paraId="0D00D2AF" w14:textId="77777777" w:rsidR="00CA15A8" w:rsidRPr="006C004F" w:rsidRDefault="00CA15A8">
            <w:pPr>
              <w:rPr>
                <w:b/>
                <w:bCs/>
                <w:lang w:val="nl-NL"/>
              </w:rPr>
            </w:pPr>
            <w:r w:rsidRPr="48125020">
              <w:rPr>
                <w:lang w:val="nl-NL"/>
              </w:rPr>
              <w:t>Ieder onderdeel (</w:t>
            </w:r>
            <w:r>
              <w:rPr>
                <w:lang w:val="nl-NL"/>
              </w:rPr>
              <w:t>gebouw, ruimte</w:t>
            </w:r>
            <w:r w:rsidRPr="48125020">
              <w:rPr>
                <w:lang w:val="nl-NL"/>
              </w:rPr>
              <w:t xml:space="preserve">) moet gekoppeld kunnen worden aan </w:t>
            </w:r>
            <w:r>
              <w:rPr>
                <w:lang w:val="nl-NL"/>
              </w:rPr>
              <w:t>één of meerdere</w:t>
            </w:r>
            <w:r w:rsidRPr="48125020">
              <w:rPr>
                <w:lang w:val="nl-NL"/>
              </w:rPr>
              <w:t xml:space="preserve"> organisatieonderde</w:t>
            </w:r>
            <w:r>
              <w:rPr>
                <w:lang w:val="nl-NL"/>
              </w:rPr>
              <w:t>len</w:t>
            </w:r>
            <w:r w:rsidRPr="48125020">
              <w:rPr>
                <w:lang w:val="nl-NL"/>
              </w:rPr>
              <w:t>, zodat het gebruik wordt vastgelegd.</w:t>
            </w:r>
          </w:p>
        </w:tc>
      </w:tr>
      <w:tr w:rsidR="00CA15A8" w:rsidRPr="00CE6407" w14:paraId="29580225" w14:textId="77777777" w:rsidTr="00CA15A8">
        <w:tc>
          <w:tcPr>
            <w:tcW w:w="449" w:type="dxa"/>
          </w:tcPr>
          <w:p w14:paraId="7A5A3733" w14:textId="5BDF506A" w:rsidR="00CA15A8" w:rsidRDefault="00AF716C">
            <w:pPr>
              <w:rPr>
                <w:lang w:val="nl-NL"/>
              </w:rPr>
            </w:pPr>
            <w:r>
              <w:rPr>
                <w:lang w:val="nl-NL"/>
              </w:rPr>
              <w:t>76</w:t>
            </w:r>
          </w:p>
        </w:tc>
        <w:tc>
          <w:tcPr>
            <w:tcW w:w="8504" w:type="dxa"/>
          </w:tcPr>
          <w:p w14:paraId="7204A7BF" w14:textId="25909B88" w:rsidR="00CA15A8" w:rsidRPr="00356709" w:rsidRDefault="00CA15A8">
            <w:pPr>
              <w:rPr>
                <w:color w:val="FF0000"/>
                <w:lang w:val="nl-NL"/>
              </w:rPr>
            </w:pPr>
            <w:r>
              <w:rPr>
                <w:lang w:val="nl-NL"/>
              </w:rPr>
              <w:t>Assets uit de CMDB kunnen aan gebouwen en ruimtes worden gekoppeld.</w:t>
            </w:r>
          </w:p>
        </w:tc>
      </w:tr>
      <w:tr w:rsidR="00CA15A8" w:rsidRPr="00CE6407" w14:paraId="4ABA01F1" w14:textId="77777777" w:rsidTr="00CA15A8">
        <w:tc>
          <w:tcPr>
            <w:tcW w:w="449" w:type="dxa"/>
          </w:tcPr>
          <w:p w14:paraId="30571F0F" w14:textId="6C591BA7" w:rsidR="00CA15A8" w:rsidRDefault="00AF716C">
            <w:pPr>
              <w:rPr>
                <w:lang w:val="nl-NL"/>
              </w:rPr>
            </w:pPr>
            <w:r>
              <w:rPr>
                <w:lang w:val="nl-NL"/>
              </w:rPr>
              <w:t>77</w:t>
            </w:r>
          </w:p>
        </w:tc>
        <w:tc>
          <w:tcPr>
            <w:tcW w:w="8504" w:type="dxa"/>
          </w:tcPr>
          <w:p w14:paraId="194F3F38" w14:textId="77777777" w:rsidR="00CA15A8" w:rsidRDefault="00CA15A8">
            <w:pPr>
              <w:rPr>
                <w:lang w:val="nl-NL"/>
              </w:rPr>
            </w:pPr>
            <w:r>
              <w:rPr>
                <w:lang w:val="nl-NL"/>
              </w:rPr>
              <w:t xml:space="preserve">De velden kunnen worden gedefinieerd door een beheerder van opdrachtgever en per onderdeeltype verschillen. </w:t>
            </w:r>
          </w:p>
        </w:tc>
      </w:tr>
      <w:tr w:rsidR="00CA15A8" w:rsidRPr="00CE6407" w14:paraId="5AE77CF4" w14:textId="77777777" w:rsidTr="00CA15A8">
        <w:tc>
          <w:tcPr>
            <w:tcW w:w="449" w:type="dxa"/>
          </w:tcPr>
          <w:p w14:paraId="5CE955D0" w14:textId="139DC699" w:rsidR="00CA15A8" w:rsidRDefault="0068049D">
            <w:pPr>
              <w:rPr>
                <w:lang w:val="nl-NL"/>
              </w:rPr>
            </w:pPr>
            <w:r>
              <w:rPr>
                <w:lang w:val="nl-NL"/>
              </w:rPr>
              <w:t>78</w:t>
            </w:r>
          </w:p>
        </w:tc>
        <w:tc>
          <w:tcPr>
            <w:tcW w:w="8504" w:type="dxa"/>
          </w:tcPr>
          <w:p w14:paraId="7E8DEF8A" w14:textId="77777777" w:rsidR="00CA15A8" w:rsidRPr="000C5C01" w:rsidRDefault="00CA15A8">
            <w:pPr>
              <w:rPr>
                <w:rFonts w:ascii="Calibri" w:eastAsia="Calibri" w:hAnsi="Calibri" w:cs="Calibri"/>
                <w:lang w:val="nl-NL"/>
              </w:rPr>
            </w:pPr>
            <w:r>
              <w:rPr>
                <w:lang w:val="nl-NL"/>
              </w:rPr>
              <w:t>Er zijn conditionele velden, dat wil zeggen: deze worden alleen zichtbaar bij een gekozen waarde van een ander veld.</w:t>
            </w:r>
          </w:p>
        </w:tc>
      </w:tr>
      <w:tr w:rsidR="00CA15A8" w:rsidRPr="00CE6407" w14:paraId="58591E45" w14:textId="77777777" w:rsidTr="00CA15A8">
        <w:tc>
          <w:tcPr>
            <w:tcW w:w="449" w:type="dxa"/>
          </w:tcPr>
          <w:p w14:paraId="7DB188C2" w14:textId="5F732769" w:rsidR="00CA15A8" w:rsidRDefault="0068049D">
            <w:pPr>
              <w:rPr>
                <w:lang w:val="nl-NL"/>
              </w:rPr>
            </w:pPr>
            <w:r>
              <w:rPr>
                <w:lang w:val="nl-NL"/>
              </w:rPr>
              <w:t>79</w:t>
            </w:r>
          </w:p>
        </w:tc>
        <w:tc>
          <w:tcPr>
            <w:tcW w:w="8504" w:type="dxa"/>
          </w:tcPr>
          <w:p w14:paraId="1ED87ECD" w14:textId="77777777" w:rsidR="00CA15A8" w:rsidRDefault="00CA15A8">
            <w:pPr>
              <w:rPr>
                <w:rFonts w:ascii="Calibri" w:eastAsia="Calibri" w:hAnsi="Calibri" w:cs="Calibri"/>
                <w:lang w:val="nl-NL"/>
              </w:rPr>
            </w:pPr>
            <w:r>
              <w:rPr>
                <w:lang w:val="nl-NL"/>
              </w:rPr>
              <w:t>Het systeem biedt een zoekfunctie die door alle niveaus zoekt en de mogelijkheid biedt te filteren op (bijvoorbeeld) gebouw of ruimte.</w:t>
            </w:r>
          </w:p>
        </w:tc>
      </w:tr>
      <w:tr w:rsidR="00CA15A8" w:rsidRPr="00CE6407" w14:paraId="6FB75295" w14:textId="77777777" w:rsidTr="00CA15A8">
        <w:tc>
          <w:tcPr>
            <w:tcW w:w="449" w:type="dxa"/>
          </w:tcPr>
          <w:p w14:paraId="6DEB1255" w14:textId="41B64BE8" w:rsidR="00CA15A8" w:rsidRDefault="0068049D">
            <w:pPr>
              <w:rPr>
                <w:lang w:val="nl-NL"/>
              </w:rPr>
            </w:pPr>
            <w:r>
              <w:rPr>
                <w:lang w:val="nl-NL"/>
              </w:rPr>
              <w:t>80</w:t>
            </w:r>
          </w:p>
        </w:tc>
        <w:tc>
          <w:tcPr>
            <w:tcW w:w="8504" w:type="dxa"/>
          </w:tcPr>
          <w:p w14:paraId="6E2B3BD7" w14:textId="77777777" w:rsidR="00CA15A8" w:rsidRDefault="00CA15A8">
            <w:pPr>
              <w:rPr>
                <w:rFonts w:ascii="Calibri" w:eastAsia="Calibri" w:hAnsi="Calibri" w:cs="Calibri"/>
                <w:lang w:val="nl-NL"/>
              </w:rPr>
            </w:pPr>
            <w:r>
              <w:rPr>
                <w:lang w:val="nl-NL"/>
              </w:rPr>
              <w:t>Het systeem biedt de mogelijkheid rapportages te maken met aggregatie van gegevens uit verschillende niveaus.</w:t>
            </w:r>
          </w:p>
        </w:tc>
      </w:tr>
      <w:tr w:rsidR="00CA15A8" w:rsidRPr="00CE6407" w14:paraId="06484F32" w14:textId="77777777" w:rsidTr="00CA15A8">
        <w:tc>
          <w:tcPr>
            <w:tcW w:w="449" w:type="dxa"/>
          </w:tcPr>
          <w:p w14:paraId="66E8230D" w14:textId="30C76F1F" w:rsidR="00CA15A8" w:rsidRDefault="0068049D">
            <w:pPr>
              <w:rPr>
                <w:lang w:val="nl-NL"/>
              </w:rPr>
            </w:pPr>
            <w:r>
              <w:rPr>
                <w:lang w:val="nl-NL"/>
              </w:rPr>
              <w:t>81</w:t>
            </w:r>
          </w:p>
        </w:tc>
        <w:tc>
          <w:tcPr>
            <w:tcW w:w="8504" w:type="dxa"/>
          </w:tcPr>
          <w:p w14:paraId="72958C8D" w14:textId="77777777" w:rsidR="00CA15A8" w:rsidRDefault="00CA15A8">
            <w:pPr>
              <w:rPr>
                <w:rFonts w:ascii="Calibri" w:eastAsia="Calibri" w:hAnsi="Calibri" w:cs="Calibri"/>
                <w:lang w:val="nl-NL"/>
              </w:rPr>
            </w:pPr>
            <w:r>
              <w:rPr>
                <w:lang w:val="nl-NL"/>
              </w:rPr>
              <w:t>Per asset moet de onderhoudsbehoefte en -verplichting kunnen worden vastgelegd.</w:t>
            </w:r>
          </w:p>
        </w:tc>
      </w:tr>
      <w:tr w:rsidR="00CA15A8" w:rsidRPr="00CE6407" w14:paraId="31333929" w14:textId="77777777" w:rsidTr="00CA15A8">
        <w:tc>
          <w:tcPr>
            <w:tcW w:w="449" w:type="dxa"/>
          </w:tcPr>
          <w:p w14:paraId="1F12E863" w14:textId="63F17F90" w:rsidR="00CA15A8" w:rsidRDefault="0068049D">
            <w:pPr>
              <w:rPr>
                <w:lang w:val="nl-NL"/>
              </w:rPr>
            </w:pPr>
            <w:r>
              <w:rPr>
                <w:lang w:val="nl-NL"/>
              </w:rPr>
              <w:t>82</w:t>
            </w:r>
          </w:p>
        </w:tc>
        <w:tc>
          <w:tcPr>
            <w:tcW w:w="8504" w:type="dxa"/>
          </w:tcPr>
          <w:p w14:paraId="3369F2C9" w14:textId="77777777" w:rsidR="00CA15A8" w:rsidRDefault="00CA15A8">
            <w:pPr>
              <w:rPr>
                <w:rFonts w:ascii="Calibri" w:eastAsia="Calibri" w:hAnsi="Calibri" w:cs="Calibri"/>
                <w:lang w:val="nl-NL"/>
              </w:rPr>
            </w:pPr>
            <w:r>
              <w:rPr>
                <w:lang w:val="nl-NL"/>
              </w:rPr>
              <w:t>Via assets of groepen assets moeten incidentele werkorders kunnen worden aangemaakt ten behoeve van inspectie, onderhoud, certificering.</w:t>
            </w:r>
          </w:p>
        </w:tc>
      </w:tr>
      <w:tr w:rsidR="00CA15A8" w:rsidRPr="00CE6407" w14:paraId="45177C35" w14:textId="77777777" w:rsidTr="00CA15A8">
        <w:tc>
          <w:tcPr>
            <w:tcW w:w="449" w:type="dxa"/>
          </w:tcPr>
          <w:p w14:paraId="15249C49" w14:textId="1B532849" w:rsidR="00CA15A8" w:rsidRDefault="0068049D">
            <w:pPr>
              <w:rPr>
                <w:lang w:val="nl-NL"/>
              </w:rPr>
            </w:pPr>
            <w:r>
              <w:rPr>
                <w:lang w:val="nl-NL"/>
              </w:rPr>
              <w:t>83</w:t>
            </w:r>
          </w:p>
        </w:tc>
        <w:tc>
          <w:tcPr>
            <w:tcW w:w="8504" w:type="dxa"/>
          </w:tcPr>
          <w:p w14:paraId="388C4D73" w14:textId="77777777" w:rsidR="00CA15A8" w:rsidRPr="00AD0FC4" w:rsidRDefault="00CA15A8">
            <w:pPr>
              <w:rPr>
                <w:rFonts w:ascii="Calibri" w:eastAsia="Calibri" w:hAnsi="Calibri" w:cs="Calibri"/>
                <w:color w:val="FF0000"/>
                <w:lang w:val="nl-NL"/>
              </w:rPr>
            </w:pPr>
            <w:r>
              <w:rPr>
                <w:lang w:val="nl-NL"/>
              </w:rPr>
              <w:t>Via assets of groepen assets moeten terugkerende werkorders kunnen worden aangemaakt ten behoeve van inspectie, onderhoud, certificering.</w:t>
            </w:r>
          </w:p>
        </w:tc>
      </w:tr>
      <w:tr w:rsidR="00CA15A8" w:rsidRPr="00CE6407" w14:paraId="0FA7486D" w14:textId="77777777" w:rsidTr="00CA15A8">
        <w:tc>
          <w:tcPr>
            <w:tcW w:w="449" w:type="dxa"/>
          </w:tcPr>
          <w:p w14:paraId="3104CF27" w14:textId="279F525C" w:rsidR="00CA15A8" w:rsidRDefault="0068049D">
            <w:pPr>
              <w:rPr>
                <w:lang w:val="nl-NL"/>
              </w:rPr>
            </w:pPr>
            <w:r>
              <w:rPr>
                <w:lang w:val="nl-NL"/>
              </w:rPr>
              <w:t>84</w:t>
            </w:r>
          </w:p>
        </w:tc>
        <w:tc>
          <w:tcPr>
            <w:tcW w:w="8504" w:type="dxa"/>
          </w:tcPr>
          <w:p w14:paraId="208BEA1B" w14:textId="77777777" w:rsidR="00CA15A8" w:rsidRPr="6241AE2B" w:rsidRDefault="00CA15A8">
            <w:pPr>
              <w:rPr>
                <w:rFonts w:ascii="Calibri" w:eastAsia="Calibri" w:hAnsi="Calibri" w:cs="Calibri"/>
                <w:lang w:val="nl-NL"/>
              </w:rPr>
            </w:pPr>
            <w:r>
              <w:rPr>
                <w:lang w:val="nl-NL"/>
              </w:rPr>
              <w:t xml:space="preserve">Per asset moet historie van werkzaamheden (uitvoering werkorders en afhandeling tickets) inzichtelijk zijn. </w:t>
            </w:r>
          </w:p>
        </w:tc>
      </w:tr>
      <w:tr w:rsidR="00CA15A8" w:rsidRPr="00CE6407" w14:paraId="199F05FC" w14:textId="77777777" w:rsidTr="00CA15A8">
        <w:tc>
          <w:tcPr>
            <w:tcW w:w="449" w:type="dxa"/>
          </w:tcPr>
          <w:p w14:paraId="1F923592" w14:textId="4F36106E" w:rsidR="00CA15A8" w:rsidRDefault="0068049D">
            <w:pPr>
              <w:rPr>
                <w:lang w:val="nl-NL"/>
              </w:rPr>
            </w:pPr>
            <w:r>
              <w:rPr>
                <w:lang w:val="nl-NL"/>
              </w:rPr>
              <w:lastRenderedPageBreak/>
              <w:t>85</w:t>
            </w:r>
          </w:p>
        </w:tc>
        <w:tc>
          <w:tcPr>
            <w:tcW w:w="8504" w:type="dxa"/>
          </w:tcPr>
          <w:p w14:paraId="471DEFD1" w14:textId="77777777" w:rsidR="00CA15A8" w:rsidRDefault="00CA15A8">
            <w:pPr>
              <w:rPr>
                <w:lang w:val="nl-NL"/>
              </w:rPr>
            </w:pPr>
            <w:r>
              <w:rPr>
                <w:lang w:val="nl-NL"/>
              </w:rPr>
              <w:t xml:space="preserve">Per asset of groepen assets moeten bijlagen kunnen worden toegevoegd, zoals keuringsrapporten, certificaten, vergunningen, onderhoudsrapporten, afbeeldingen. </w:t>
            </w:r>
          </w:p>
        </w:tc>
      </w:tr>
    </w:tbl>
    <w:p w14:paraId="04B54C5F" w14:textId="77777777" w:rsidR="00A93FA0" w:rsidRPr="00FC51F4" w:rsidRDefault="00A93FA0" w:rsidP="00A93FA0">
      <w:pPr>
        <w:rPr>
          <w:lang w:val="nl-NL"/>
        </w:rPr>
      </w:pPr>
    </w:p>
    <w:p w14:paraId="56982BC3" w14:textId="77777777" w:rsidR="00277C6E" w:rsidRDefault="00277C6E" w:rsidP="00277C6E">
      <w:pPr>
        <w:pStyle w:val="Kop3"/>
        <w:rPr>
          <w:lang w:val="nl-NL"/>
        </w:rPr>
      </w:pPr>
      <w:r>
        <w:rPr>
          <w:lang w:val="nl-NL"/>
        </w:rPr>
        <w:t>Evenementen</w:t>
      </w:r>
    </w:p>
    <w:tbl>
      <w:tblPr>
        <w:tblStyle w:val="Tabelraster"/>
        <w:tblW w:w="0" w:type="auto"/>
        <w:tblLook w:val="04A0" w:firstRow="1" w:lastRow="0" w:firstColumn="1" w:lastColumn="0" w:noHBand="0" w:noVBand="1"/>
      </w:tblPr>
      <w:tblGrid>
        <w:gridCol w:w="449"/>
        <w:gridCol w:w="8504"/>
      </w:tblGrid>
      <w:tr w:rsidR="00277C6E" w14:paraId="7D339820" w14:textId="77777777" w:rsidTr="25C8259B">
        <w:tc>
          <w:tcPr>
            <w:tcW w:w="449" w:type="dxa"/>
            <w:shd w:val="clear" w:color="auto" w:fill="D9D9D9" w:themeFill="background1" w:themeFillShade="D9"/>
          </w:tcPr>
          <w:p w14:paraId="3B02C4CA" w14:textId="77777777" w:rsidR="00277C6E" w:rsidRPr="0091575E" w:rsidRDefault="00277C6E" w:rsidP="00474AFC">
            <w:pPr>
              <w:rPr>
                <w:b/>
                <w:bCs/>
                <w:lang w:val="nl-NL"/>
              </w:rPr>
            </w:pPr>
            <w:r>
              <w:rPr>
                <w:b/>
                <w:bCs/>
                <w:lang w:val="nl-NL"/>
              </w:rPr>
              <w:t>#</w:t>
            </w:r>
          </w:p>
        </w:tc>
        <w:tc>
          <w:tcPr>
            <w:tcW w:w="8504" w:type="dxa"/>
            <w:shd w:val="clear" w:color="auto" w:fill="D9D9D9" w:themeFill="background1" w:themeFillShade="D9"/>
          </w:tcPr>
          <w:p w14:paraId="744459BD" w14:textId="77777777" w:rsidR="00277C6E" w:rsidRPr="0091575E" w:rsidRDefault="00277C6E" w:rsidP="00474AFC">
            <w:pPr>
              <w:rPr>
                <w:b/>
                <w:bCs/>
                <w:lang w:val="nl-NL"/>
              </w:rPr>
            </w:pPr>
            <w:r w:rsidRPr="0091575E">
              <w:rPr>
                <w:b/>
                <w:bCs/>
                <w:lang w:val="nl-NL"/>
              </w:rPr>
              <w:t>Omschrijving</w:t>
            </w:r>
          </w:p>
        </w:tc>
      </w:tr>
      <w:tr w:rsidR="00936235" w:rsidRPr="00CE6407" w14:paraId="142AAA1A" w14:textId="77777777" w:rsidTr="25C8259B">
        <w:tc>
          <w:tcPr>
            <w:tcW w:w="449" w:type="dxa"/>
          </w:tcPr>
          <w:p w14:paraId="3F5FF631" w14:textId="59554AEC" w:rsidR="00277C6E" w:rsidRPr="00936235" w:rsidRDefault="0068049D" w:rsidP="00474AFC">
            <w:pPr>
              <w:rPr>
                <w:lang w:val="nl-NL"/>
              </w:rPr>
            </w:pPr>
            <w:r>
              <w:rPr>
                <w:lang w:val="nl-NL"/>
              </w:rPr>
              <w:t>86</w:t>
            </w:r>
          </w:p>
        </w:tc>
        <w:tc>
          <w:tcPr>
            <w:tcW w:w="8504" w:type="dxa"/>
          </w:tcPr>
          <w:p w14:paraId="5F74854C" w14:textId="4A5CC423" w:rsidR="00277C6E" w:rsidRPr="00936235" w:rsidRDefault="49D24F82" w:rsidP="00474AFC">
            <w:pPr>
              <w:rPr>
                <w:lang w:val="nl-NL"/>
              </w:rPr>
            </w:pPr>
            <w:r w:rsidRPr="25C8259B">
              <w:rPr>
                <w:lang w:val="nl-NL"/>
              </w:rPr>
              <w:t xml:space="preserve">De applicatie biedt de mogelijkheid om evenementen te definiëren met </w:t>
            </w:r>
            <w:r w:rsidR="52A85CE1" w:rsidRPr="25C8259B">
              <w:rPr>
                <w:lang w:val="nl-NL"/>
              </w:rPr>
              <w:t>naam, onderwerp.</w:t>
            </w:r>
          </w:p>
        </w:tc>
      </w:tr>
      <w:tr w:rsidR="00936235" w:rsidRPr="00CE6407" w14:paraId="081476AC" w14:textId="77777777" w:rsidTr="25C8259B">
        <w:tc>
          <w:tcPr>
            <w:tcW w:w="449" w:type="dxa"/>
          </w:tcPr>
          <w:p w14:paraId="43CC53BA" w14:textId="75F3E7DD" w:rsidR="00277C6E" w:rsidRPr="00936235" w:rsidRDefault="0068049D" w:rsidP="00474AFC">
            <w:pPr>
              <w:rPr>
                <w:lang w:val="nl-NL"/>
              </w:rPr>
            </w:pPr>
            <w:r>
              <w:rPr>
                <w:lang w:val="nl-NL"/>
              </w:rPr>
              <w:t>87</w:t>
            </w:r>
          </w:p>
        </w:tc>
        <w:tc>
          <w:tcPr>
            <w:tcW w:w="8504" w:type="dxa"/>
          </w:tcPr>
          <w:p w14:paraId="10B4EDD3" w14:textId="2A3DA5A8" w:rsidR="00277C6E" w:rsidRPr="00936235" w:rsidRDefault="007008DE" w:rsidP="00474AFC">
            <w:pPr>
              <w:rPr>
                <w:lang w:val="nl-NL"/>
              </w:rPr>
            </w:pPr>
            <w:r w:rsidRPr="00936235">
              <w:rPr>
                <w:lang w:val="nl-NL"/>
              </w:rPr>
              <w:t>De applicatie biedt de mogelijkheid om bestanden te koppelen aan een evenement.</w:t>
            </w:r>
          </w:p>
        </w:tc>
      </w:tr>
      <w:tr w:rsidR="00936235" w:rsidRPr="00CE6407" w14:paraId="46605A78" w14:textId="77777777" w:rsidTr="25C8259B">
        <w:tc>
          <w:tcPr>
            <w:tcW w:w="449" w:type="dxa"/>
          </w:tcPr>
          <w:p w14:paraId="14194EBF" w14:textId="59689D47" w:rsidR="00277C6E" w:rsidRPr="00936235" w:rsidRDefault="0068049D" w:rsidP="00474AFC">
            <w:pPr>
              <w:rPr>
                <w:lang w:val="nl-NL"/>
              </w:rPr>
            </w:pPr>
            <w:r>
              <w:rPr>
                <w:lang w:val="nl-NL"/>
              </w:rPr>
              <w:t>88</w:t>
            </w:r>
          </w:p>
        </w:tc>
        <w:tc>
          <w:tcPr>
            <w:tcW w:w="8504" w:type="dxa"/>
          </w:tcPr>
          <w:p w14:paraId="29EEB9F3" w14:textId="738328D4" w:rsidR="00277C6E" w:rsidRPr="00936235" w:rsidRDefault="007008DE" w:rsidP="00474AFC">
            <w:pPr>
              <w:tabs>
                <w:tab w:val="left" w:pos="3825"/>
              </w:tabs>
              <w:rPr>
                <w:lang w:val="nl-NL"/>
              </w:rPr>
            </w:pPr>
            <w:r w:rsidRPr="00936235">
              <w:rPr>
                <w:lang w:val="nl-NL"/>
              </w:rPr>
              <w:t>Reserveringen van ruimtes en aanvullende diensten kunnen worden gekoppeld aan een evenement.</w:t>
            </w:r>
          </w:p>
        </w:tc>
      </w:tr>
      <w:tr w:rsidR="00936235" w:rsidRPr="00CE6407" w14:paraId="0B7CE642" w14:textId="77777777" w:rsidTr="25C8259B">
        <w:tc>
          <w:tcPr>
            <w:tcW w:w="449" w:type="dxa"/>
          </w:tcPr>
          <w:p w14:paraId="797B9A76" w14:textId="03A08B80" w:rsidR="00277C6E" w:rsidRPr="00936235" w:rsidRDefault="0068049D" w:rsidP="00474AFC">
            <w:pPr>
              <w:rPr>
                <w:lang w:val="nl-NL"/>
              </w:rPr>
            </w:pPr>
            <w:r>
              <w:rPr>
                <w:lang w:val="nl-NL"/>
              </w:rPr>
              <w:t>89</w:t>
            </w:r>
          </w:p>
        </w:tc>
        <w:tc>
          <w:tcPr>
            <w:tcW w:w="8504" w:type="dxa"/>
          </w:tcPr>
          <w:p w14:paraId="15E19E26" w14:textId="20BF483D" w:rsidR="00277C6E" w:rsidRPr="00936235" w:rsidRDefault="00D87272" w:rsidP="00474AFC">
            <w:pPr>
              <w:rPr>
                <w:lang w:val="nl-NL"/>
              </w:rPr>
            </w:pPr>
            <w:r w:rsidRPr="00936235">
              <w:rPr>
                <w:lang w:val="nl-NL"/>
              </w:rPr>
              <w:t>Per evenement kan een overzicht worden gegenereerd met de</w:t>
            </w:r>
            <w:r w:rsidR="00C53DE3" w:rsidRPr="00936235">
              <w:rPr>
                <w:lang w:val="nl-NL"/>
              </w:rPr>
              <w:t xml:space="preserve"> </w:t>
            </w:r>
            <w:r w:rsidR="003A4E26" w:rsidRPr="00936235">
              <w:rPr>
                <w:lang w:val="nl-NL"/>
              </w:rPr>
              <w:t>gereserveerde</w:t>
            </w:r>
            <w:r w:rsidR="00C53DE3" w:rsidRPr="00936235">
              <w:rPr>
                <w:lang w:val="nl-NL"/>
              </w:rPr>
              <w:t xml:space="preserve"> ruimtes, aangevraagde diensten</w:t>
            </w:r>
            <w:r w:rsidR="003A4E26" w:rsidRPr="00936235">
              <w:rPr>
                <w:lang w:val="nl-NL"/>
              </w:rPr>
              <w:t>, naam en onderwerp.</w:t>
            </w:r>
          </w:p>
        </w:tc>
      </w:tr>
      <w:tr w:rsidR="00936235" w:rsidRPr="00CE6407" w14:paraId="1E163D01" w14:textId="77777777" w:rsidTr="25C8259B">
        <w:tc>
          <w:tcPr>
            <w:tcW w:w="449" w:type="dxa"/>
          </w:tcPr>
          <w:p w14:paraId="519A2C45" w14:textId="432FE724" w:rsidR="00277C6E" w:rsidRPr="00936235" w:rsidRDefault="0068049D" w:rsidP="00474AFC">
            <w:pPr>
              <w:rPr>
                <w:lang w:val="nl-NL"/>
              </w:rPr>
            </w:pPr>
            <w:r>
              <w:rPr>
                <w:lang w:val="nl-NL"/>
              </w:rPr>
              <w:t>90</w:t>
            </w:r>
          </w:p>
        </w:tc>
        <w:tc>
          <w:tcPr>
            <w:tcW w:w="8504" w:type="dxa"/>
          </w:tcPr>
          <w:p w14:paraId="22A1390C" w14:textId="4591C341" w:rsidR="00277C6E" w:rsidRPr="00936235" w:rsidRDefault="008E05C2" w:rsidP="00474AFC">
            <w:pPr>
              <w:rPr>
                <w:lang w:val="nl-NL"/>
              </w:rPr>
            </w:pPr>
            <w:r w:rsidRPr="00936235">
              <w:rPr>
                <w:lang w:val="nl-NL"/>
              </w:rPr>
              <w:t xml:space="preserve">Meldingen en </w:t>
            </w:r>
            <w:r w:rsidR="00936235" w:rsidRPr="00936235">
              <w:rPr>
                <w:lang w:val="nl-NL"/>
              </w:rPr>
              <w:t>taken kunnen worden gekoppeld aan een evenement.</w:t>
            </w:r>
          </w:p>
        </w:tc>
      </w:tr>
      <w:tr w:rsidR="00936235" w:rsidRPr="00CE6407" w14:paraId="41C399E2" w14:textId="77777777" w:rsidTr="25C8259B">
        <w:tc>
          <w:tcPr>
            <w:tcW w:w="449" w:type="dxa"/>
          </w:tcPr>
          <w:p w14:paraId="562F1951" w14:textId="6D94B67C" w:rsidR="00277C6E" w:rsidRPr="00936235" w:rsidRDefault="00342068" w:rsidP="00474AFC">
            <w:pPr>
              <w:rPr>
                <w:lang w:val="nl-NL"/>
              </w:rPr>
            </w:pPr>
            <w:r>
              <w:rPr>
                <w:lang w:val="nl-NL"/>
              </w:rPr>
              <w:t>91</w:t>
            </w:r>
          </w:p>
        </w:tc>
        <w:tc>
          <w:tcPr>
            <w:tcW w:w="8504" w:type="dxa"/>
          </w:tcPr>
          <w:p w14:paraId="67EB1CFA" w14:textId="15A9AD45" w:rsidR="00277C6E" w:rsidRPr="00936235" w:rsidRDefault="00936235" w:rsidP="00474AFC">
            <w:pPr>
              <w:rPr>
                <w:lang w:val="nl-NL"/>
              </w:rPr>
            </w:pPr>
            <w:r w:rsidRPr="00936235">
              <w:rPr>
                <w:lang w:val="nl-NL"/>
              </w:rPr>
              <w:t xml:space="preserve">Per evenement kan een overzicht worden gegenereerd van gereserveerde ruimtes, aangevraagde diensten, gerelateerde meldingen en taken. </w:t>
            </w:r>
          </w:p>
        </w:tc>
      </w:tr>
    </w:tbl>
    <w:p w14:paraId="5DF1217B" w14:textId="77777777" w:rsidR="00AC143C" w:rsidRDefault="00AC143C">
      <w:pPr>
        <w:rPr>
          <w:lang w:val="nl-NL"/>
        </w:rPr>
      </w:pPr>
    </w:p>
    <w:p w14:paraId="5CE342BC" w14:textId="77777777" w:rsidR="00AC143C" w:rsidRDefault="00AC143C" w:rsidP="00AC143C">
      <w:pPr>
        <w:pStyle w:val="Kop3"/>
        <w:rPr>
          <w:lang w:val="nl-NL"/>
        </w:rPr>
      </w:pPr>
      <w:r>
        <w:rPr>
          <w:lang w:val="nl-NL"/>
        </w:rPr>
        <w:t>Werkplekreservering</w:t>
      </w:r>
    </w:p>
    <w:tbl>
      <w:tblPr>
        <w:tblStyle w:val="Tabelraster"/>
        <w:tblW w:w="0" w:type="auto"/>
        <w:tblLook w:val="04A0" w:firstRow="1" w:lastRow="0" w:firstColumn="1" w:lastColumn="0" w:noHBand="0" w:noVBand="1"/>
      </w:tblPr>
      <w:tblGrid>
        <w:gridCol w:w="449"/>
        <w:gridCol w:w="8504"/>
      </w:tblGrid>
      <w:tr w:rsidR="00AC143C" w14:paraId="44B869A0" w14:textId="77777777" w:rsidTr="426EB143">
        <w:tc>
          <w:tcPr>
            <w:tcW w:w="449" w:type="dxa"/>
            <w:shd w:val="clear" w:color="auto" w:fill="D9D9D9" w:themeFill="background1" w:themeFillShade="D9"/>
          </w:tcPr>
          <w:p w14:paraId="207ABFC0" w14:textId="77777777" w:rsidR="00AC143C" w:rsidRPr="0091575E" w:rsidRDefault="00AC143C" w:rsidP="00474AFC">
            <w:pPr>
              <w:rPr>
                <w:b/>
                <w:bCs/>
                <w:lang w:val="nl-NL"/>
              </w:rPr>
            </w:pPr>
            <w:r>
              <w:rPr>
                <w:b/>
                <w:bCs/>
                <w:lang w:val="nl-NL"/>
              </w:rPr>
              <w:t>#</w:t>
            </w:r>
          </w:p>
        </w:tc>
        <w:tc>
          <w:tcPr>
            <w:tcW w:w="8504" w:type="dxa"/>
            <w:shd w:val="clear" w:color="auto" w:fill="D9D9D9" w:themeFill="background1" w:themeFillShade="D9"/>
          </w:tcPr>
          <w:p w14:paraId="201AF1BC" w14:textId="77777777" w:rsidR="00AC143C" w:rsidRPr="0091575E" w:rsidRDefault="00AC143C" w:rsidP="00474AFC">
            <w:pPr>
              <w:rPr>
                <w:b/>
                <w:bCs/>
                <w:lang w:val="nl-NL"/>
              </w:rPr>
            </w:pPr>
            <w:r w:rsidRPr="0091575E">
              <w:rPr>
                <w:b/>
                <w:bCs/>
                <w:lang w:val="nl-NL"/>
              </w:rPr>
              <w:t>Omschrijving</w:t>
            </w:r>
          </w:p>
        </w:tc>
      </w:tr>
      <w:tr w:rsidR="00AC143C" w:rsidRPr="00CE6407" w14:paraId="276EE307" w14:textId="77777777" w:rsidTr="426EB143">
        <w:tc>
          <w:tcPr>
            <w:tcW w:w="449" w:type="dxa"/>
          </w:tcPr>
          <w:p w14:paraId="71B8FF08" w14:textId="4407ED69" w:rsidR="00AC143C" w:rsidRPr="00936235" w:rsidRDefault="00342068" w:rsidP="00474AFC">
            <w:pPr>
              <w:rPr>
                <w:lang w:val="nl-NL"/>
              </w:rPr>
            </w:pPr>
            <w:r>
              <w:rPr>
                <w:lang w:val="nl-NL"/>
              </w:rPr>
              <w:t>92</w:t>
            </w:r>
          </w:p>
        </w:tc>
        <w:tc>
          <w:tcPr>
            <w:tcW w:w="8504" w:type="dxa"/>
          </w:tcPr>
          <w:p w14:paraId="611CC2ED" w14:textId="13218EF6" w:rsidR="00AC143C" w:rsidRPr="00936235" w:rsidRDefault="2370F0A4" w:rsidP="00474AFC">
            <w:pPr>
              <w:rPr>
                <w:lang w:val="nl-NL"/>
              </w:rPr>
            </w:pPr>
            <w:r w:rsidRPr="426EB143">
              <w:rPr>
                <w:lang w:val="nl-NL"/>
              </w:rPr>
              <w:t xml:space="preserve">De </w:t>
            </w:r>
            <w:r w:rsidR="2F303CE7" w:rsidRPr="426EB143">
              <w:rPr>
                <w:lang w:val="nl-NL"/>
              </w:rPr>
              <w:t xml:space="preserve">applicatie biedt de mogelijkheid om </w:t>
            </w:r>
            <w:r w:rsidR="15EDC5B6" w:rsidRPr="426EB143">
              <w:rPr>
                <w:lang w:val="nl-NL"/>
              </w:rPr>
              <w:t xml:space="preserve">op een gebruiksvriendelijke manier </w:t>
            </w:r>
            <w:r w:rsidR="2F303CE7" w:rsidRPr="426EB143">
              <w:rPr>
                <w:lang w:val="nl-NL"/>
              </w:rPr>
              <w:t>werkplekken te reserveren</w:t>
            </w:r>
            <w:r w:rsidR="19E1189F" w:rsidRPr="426EB143">
              <w:rPr>
                <w:lang w:val="nl-NL"/>
              </w:rPr>
              <w:t xml:space="preserve">, middels een </w:t>
            </w:r>
            <w:r w:rsidR="00FB0098" w:rsidRPr="426EB143">
              <w:rPr>
                <w:lang w:val="nl-NL"/>
              </w:rPr>
              <w:t>kalend</w:t>
            </w:r>
            <w:r w:rsidR="00FB0098">
              <w:rPr>
                <w:lang w:val="nl-NL"/>
              </w:rPr>
              <w:t>e</w:t>
            </w:r>
            <w:r w:rsidR="00FB0098" w:rsidRPr="426EB143">
              <w:rPr>
                <w:lang w:val="nl-NL"/>
              </w:rPr>
              <w:t xml:space="preserve">r </w:t>
            </w:r>
            <w:r w:rsidR="19E1189F" w:rsidRPr="426EB143">
              <w:rPr>
                <w:lang w:val="nl-NL"/>
              </w:rPr>
              <w:t>en tijdvak.</w:t>
            </w:r>
          </w:p>
        </w:tc>
      </w:tr>
      <w:tr w:rsidR="00AC143C" w:rsidRPr="00CE6407" w14:paraId="56F9514C" w14:textId="77777777" w:rsidTr="426EB143">
        <w:tc>
          <w:tcPr>
            <w:tcW w:w="449" w:type="dxa"/>
          </w:tcPr>
          <w:p w14:paraId="640850B8" w14:textId="4A0749AB" w:rsidR="00AC143C" w:rsidRPr="00936235" w:rsidRDefault="00342068" w:rsidP="00474AFC">
            <w:pPr>
              <w:rPr>
                <w:lang w:val="nl-NL"/>
              </w:rPr>
            </w:pPr>
            <w:r>
              <w:rPr>
                <w:lang w:val="nl-NL"/>
              </w:rPr>
              <w:t>93</w:t>
            </w:r>
          </w:p>
        </w:tc>
        <w:tc>
          <w:tcPr>
            <w:tcW w:w="8504" w:type="dxa"/>
          </w:tcPr>
          <w:p w14:paraId="2E0D8022" w14:textId="3A056892" w:rsidR="00466911" w:rsidRPr="00936235" w:rsidRDefault="15EDC5B6" w:rsidP="00474AFC">
            <w:pPr>
              <w:rPr>
                <w:lang w:val="nl-NL"/>
              </w:rPr>
            </w:pPr>
            <w:r w:rsidRPr="426EB143">
              <w:rPr>
                <w:lang w:val="nl-NL"/>
              </w:rPr>
              <w:t>Per werkplek kan de beschikbaarheid van faciliteiten (</w:t>
            </w:r>
            <w:r w:rsidR="10A52903" w:rsidRPr="426EB143">
              <w:rPr>
                <w:lang w:val="nl-NL"/>
              </w:rPr>
              <w:t xml:space="preserve">monitors, </w:t>
            </w:r>
            <w:proofErr w:type="spellStart"/>
            <w:r w:rsidR="10A52903" w:rsidRPr="426EB143">
              <w:rPr>
                <w:lang w:val="nl-NL"/>
              </w:rPr>
              <w:t>dockingstation</w:t>
            </w:r>
            <w:proofErr w:type="spellEnd"/>
            <w:r w:rsidR="10A52903" w:rsidRPr="426EB143">
              <w:rPr>
                <w:lang w:val="nl-NL"/>
              </w:rPr>
              <w:t>, type bureau) worden aangegeven.</w:t>
            </w:r>
          </w:p>
        </w:tc>
      </w:tr>
      <w:tr w:rsidR="00AC143C" w:rsidRPr="00CE6407" w14:paraId="2CC8358B" w14:textId="77777777" w:rsidTr="426EB143">
        <w:tc>
          <w:tcPr>
            <w:tcW w:w="449" w:type="dxa"/>
          </w:tcPr>
          <w:p w14:paraId="35B0AC3F" w14:textId="240A08B3" w:rsidR="00AC143C" w:rsidRPr="00936235" w:rsidRDefault="00342068" w:rsidP="00474AFC">
            <w:pPr>
              <w:rPr>
                <w:lang w:val="nl-NL"/>
              </w:rPr>
            </w:pPr>
            <w:r>
              <w:rPr>
                <w:lang w:val="nl-NL"/>
              </w:rPr>
              <w:t>94</w:t>
            </w:r>
          </w:p>
        </w:tc>
        <w:tc>
          <w:tcPr>
            <w:tcW w:w="8504" w:type="dxa"/>
          </w:tcPr>
          <w:p w14:paraId="55CCCC58" w14:textId="57166AAF" w:rsidR="00AC143C" w:rsidRPr="00936235" w:rsidRDefault="00D536F4" w:rsidP="00474AFC">
            <w:pPr>
              <w:tabs>
                <w:tab w:val="left" w:pos="3825"/>
              </w:tabs>
              <w:rPr>
                <w:lang w:val="nl-NL"/>
              </w:rPr>
            </w:pPr>
            <w:r>
              <w:rPr>
                <w:lang w:val="nl-NL"/>
              </w:rPr>
              <w:t>De be</w:t>
            </w:r>
            <w:r w:rsidR="007E0DDC">
              <w:rPr>
                <w:lang w:val="nl-NL"/>
              </w:rPr>
              <w:t>zetting of beschikbaarheid</w:t>
            </w:r>
            <w:r>
              <w:rPr>
                <w:lang w:val="nl-NL"/>
              </w:rPr>
              <w:t xml:space="preserve"> van werkplekken moet zichtbaar gemaakt kunnen worden</w:t>
            </w:r>
            <w:r w:rsidR="00893396">
              <w:rPr>
                <w:lang w:val="nl-NL"/>
              </w:rPr>
              <w:t xml:space="preserve"> in een agenda/kalender in de applicati</w:t>
            </w:r>
            <w:r w:rsidR="007E0DDC">
              <w:rPr>
                <w:lang w:val="nl-NL"/>
              </w:rPr>
              <w:t>e.</w:t>
            </w:r>
          </w:p>
        </w:tc>
      </w:tr>
      <w:tr w:rsidR="00AC143C" w:rsidRPr="00CE6407" w14:paraId="25D67B3A" w14:textId="77777777" w:rsidTr="426EB143">
        <w:tc>
          <w:tcPr>
            <w:tcW w:w="449" w:type="dxa"/>
          </w:tcPr>
          <w:p w14:paraId="17BAECB7" w14:textId="03F9C797" w:rsidR="00AC143C" w:rsidRPr="00936235" w:rsidRDefault="00342068" w:rsidP="00474AFC">
            <w:pPr>
              <w:rPr>
                <w:lang w:val="nl-NL"/>
              </w:rPr>
            </w:pPr>
            <w:r>
              <w:rPr>
                <w:lang w:val="nl-NL"/>
              </w:rPr>
              <w:t>95</w:t>
            </w:r>
          </w:p>
        </w:tc>
        <w:tc>
          <w:tcPr>
            <w:tcW w:w="8504" w:type="dxa"/>
          </w:tcPr>
          <w:p w14:paraId="7917EC70" w14:textId="69C290C7" w:rsidR="00AC143C" w:rsidRPr="00936235" w:rsidRDefault="00E8593A" w:rsidP="00474AFC">
            <w:pPr>
              <w:rPr>
                <w:lang w:val="nl-NL"/>
              </w:rPr>
            </w:pPr>
            <w:proofErr w:type="spellStart"/>
            <w:r>
              <w:rPr>
                <w:lang w:val="nl-NL"/>
              </w:rPr>
              <w:t>Confi</w:t>
            </w:r>
            <w:r w:rsidR="009279E3">
              <w:rPr>
                <w:lang w:val="nl-NL"/>
              </w:rPr>
              <w:t>guration</w:t>
            </w:r>
            <w:proofErr w:type="spellEnd"/>
            <w:r w:rsidR="009279E3">
              <w:rPr>
                <w:lang w:val="nl-NL"/>
              </w:rPr>
              <w:t xml:space="preserve"> items moeten gekoppeld kunnen worden aan de werkplekken.</w:t>
            </w:r>
          </w:p>
        </w:tc>
      </w:tr>
      <w:tr w:rsidR="00AC143C" w:rsidRPr="00CE6407" w14:paraId="16345DAE" w14:textId="77777777" w:rsidTr="426EB143">
        <w:tc>
          <w:tcPr>
            <w:tcW w:w="449" w:type="dxa"/>
          </w:tcPr>
          <w:p w14:paraId="30422156" w14:textId="330DECF8" w:rsidR="00AC143C" w:rsidRPr="00936235" w:rsidRDefault="00342068" w:rsidP="00474AFC">
            <w:pPr>
              <w:rPr>
                <w:lang w:val="nl-NL"/>
              </w:rPr>
            </w:pPr>
            <w:r>
              <w:rPr>
                <w:lang w:val="nl-NL"/>
              </w:rPr>
              <w:t>96</w:t>
            </w:r>
          </w:p>
        </w:tc>
        <w:tc>
          <w:tcPr>
            <w:tcW w:w="8504" w:type="dxa"/>
          </w:tcPr>
          <w:p w14:paraId="74059BBB" w14:textId="2692ACAC" w:rsidR="00AC143C" w:rsidRPr="00936235" w:rsidRDefault="009279E3" w:rsidP="00474AFC">
            <w:pPr>
              <w:rPr>
                <w:lang w:val="nl-NL"/>
              </w:rPr>
            </w:pPr>
            <w:r>
              <w:rPr>
                <w:lang w:val="nl-NL"/>
              </w:rPr>
              <w:t xml:space="preserve">Meldingen moeten kunnen worden gekoppeld aan werkplekken en </w:t>
            </w:r>
            <w:r w:rsidR="00B6264B">
              <w:rPr>
                <w:lang w:val="nl-NL"/>
              </w:rPr>
              <w:t>faciliteiten die bij die werkplek horen.</w:t>
            </w:r>
          </w:p>
        </w:tc>
      </w:tr>
    </w:tbl>
    <w:p w14:paraId="7BD6D759" w14:textId="6FCE6AC7" w:rsidR="00E5750C" w:rsidRDefault="00E5750C">
      <w:pPr>
        <w:rPr>
          <w:rFonts w:asciiTheme="majorHAnsi" w:eastAsiaTheme="majorEastAsia" w:hAnsiTheme="majorHAnsi" w:cstheme="majorBidi"/>
          <w:color w:val="1F3763" w:themeColor="accent1" w:themeShade="7F"/>
          <w:sz w:val="24"/>
          <w:szCs w:val="24"/>
          <w:lang w:val="nl-NL"/>
        </w:rPr>
      </w:pPr>
      <w:r>
        <w:rPr>
          <w:lang w:val="nl-NL"/>
        </w:rPr>
        <w:br w:type="page"/>
      </w:r>
    </w:p>
    <w:p w14:paraId="3A3F985A" w14:textId="25DF1FE2" w:rsidR="00A93FA0" w:rsidRDefault="00A93FA0" w:rsidP="00A93FA0">
      <w:pPr>
        <w:pStyle w:val="Kop3"/>
        <w:rPr>
          <w:lang w:val="nl-NL"/>
        </w:rPr>
      </w:pPr>
      <w:r>
        <w:rPr>
          <w:lang w:val="nl-NL"/>
        </w:rPr>
        <w:lastRenderedPageBreak/>
        <w:t>Configuratie management</w:t>
      </w:r>
    </w:p>
    <w:tbl>
      <w:tblPr>
        <w:tblStyle w:val="Tabelraster"/>
        <w:tblW w:w="0" w:type="auto"/>
        <w:tblLook w:val="04A0" w:firstRow="1" w:lastRow="0" w:firstColumn="1" w:lastColumn="0" w:noHBand="0" w:noVBand="1"/>
      </w:tblPr>
      <w:tblGrid>
        <w:gridCol w:w="551"/>
        <w:gridCol w:w="8504"/>
      </w:tblGrid>
      <w:tr w:rsidR="00854177" w14:paraId="39E1A1C1" w14:textId="77777777" w:rsidTr="7B01B3B8">
        <w:tc>
          <w:tcPr>
            <w:tcW w:w="449" w:type="dxa"/>
            <w:shd w:val="clear" w:color="auto" w:fill="D9D9D9" w:themeFill="background1" w:themeFillShade="D9"/>
          </w:tcPr>
          <w:p w14:paraId="7C7F50FF" w14:textId="77777777" w:rsidR="00854177" w:rsidRPr="0091575E" w:rsidRDefault="00854177">
            <w:pPr>
              <w:rPr>
                <w:b/>
                <w:bCs/>
                <w:lang w:val="nl-NL"/>
              </w:rPr>
            </w:pPr>
            <w:r>
              <w:rPr>
                <w:b/>
                <w:bCs/>
                <w:lang w:val="nl-NL"/>
              </w:rPr>
              <w:t>#</w:t>
            </w:r>
          </w:p>
        </w:tc>
        <w:tc>
          <w:tcPr>
            <w:tcW w:w="8504" w:type="dxa"/>
            <w:shd w:val="clear" w:color="auto" w:fill="D9D9D9" w:themeFill="background1" w:themeFillShade="D9"/>
          </w:tcPr>
          <w:p w14:paraId="3B533335" w14:textId="77777777" w:rsidR="00854177" w:rsidRPr="0091575E" w:rsidRDefault="00854177">
            <w:pPr>
              <w:rPr>
                <w:b/>
                <w:bCs/>
                <w:lang w:val="nl-NL"/>
              </w:rPr>
            </w:pPr>
            <w:r w:rsidRPr="0091575E">
              <w:rPr>
                <w:b/>
                <w:bCs/>
                <w:lang w:val="nl-NL"/>
              </w:rPr>
              <w:t>Omschrijving</w:t>
            </w:r>
          </w:p>
        </w:tc>
      </w:tr>
      <w:tr w:rsidR="00854177" w:rsidRPr="00CE6407" w14:paraId="1DE2924F" w14:textId="77777777" w:rsidTr="7B01B3B8">
        <w:tc>
          <w:tcPr>
            <w:tcW w:w="449" w:type="dxa"/>
          </w:tcPr>
          <w:p w14:paraId="2007443A" w14:textId="2009CF9C" w:rsidR="00854177" w:rsidRDefault="003131EF">
            <w:pPr>
              <w:rPr>
                <w:lang w:val="nl-NL"/>
              </w:rPr>
            </w:pPr>
            <w:r>
              <w:rPr>
                <w:lang w:val="nl-NL"/>
              </w:rPr>
              <w:t>97</w:t>
            </w:r>
          </w:p>
        </w:tc>
        <w:tc>
          <w:tcPr>
            <w:tcW w:w="8504" w:type="dxa"/>
          </w:tcPr>
          <w:p w14:paraId="51D13A1D" w14:textId="03FC1ED7" w:rsidR="00854177" w:rsidRDefault="52BA1819">
            <w:pPr>
              <w:rPr>
                <w:lang w:val="nl-NL"/>
              </w:rPr>
            </w:pPr>
            <w:r w:rsidRPr="7B01B3B8">
              <w:rPr>
                <w:rFonts w:ascii="Calibri" w:eastAsia="Calibri" w:hAnsi="Calibri" w:cs="Calibri"/>
                <w:lang w:val="nl-NL"/>
              </w:rPr>
              <w:t xml:space="preserve">Het systeem biedt één centrale registratie van alle </w:t>
            </w:r>
            <w:proofErr w:type="spellStart"/>
            <w:r w:rsidRPr="7B01B3B8">
              <w:rPr>
                <w:rFonts w:ascii="Calibri" w:eastAsia="Calibri" w:hAnsi="Calibri" w:cs="Calibri"/>
                <w:lang w:val="nl-NL"/>
              </w:rPr>
              <w:t>configuration</w:t>
            </w:r>
            <w:proofErr w:type="spellEnd"/>
            <w:r w:rsidRPr="7B01B3B8">
              <w:rPr>
                <w:rFonts w:ascii="Calibri" w:eastAsia="Calibri" w:hAnsi="Calibri" w:cs="Calibri"/>
                <w:lang w:val="nl-NL"/>
              </w:rPr>
              <w:t xml:space="preserve"> items binnen de organisatie.</w:t>
            </w:r>
          </w:p>
        </w:tc>
      </w:tr>
      <w:tr w:rsidR="00854177" w:rsidRPr="00CE6407" w14:paraId="26AF0329" w14:textId="77777777" w:rsidTr="7B01B3B8">
        <w:tc>
          <w:tcPr>
            <w:tcW w:w="449" w:type="dxa"/>
          </w:tcPr>
          <w:p w14:paraId="181394B4" w14:textId="2CF09D56" w:rsidR="00854177" w:rsidRDefault="003131EF">
            <w:pPr>
              <w:rPr>
                <w:lang w:val="nl-NL"/>
              </w:rPr>
            </w:pPr>
            <w:r>
              <w:rPr>
                <w:lang w:val="nl-NL"/>
              </w:rPr>
              <w:t>98</w:t>
            </w:r>
          </w:p>
        </w:tc>
        <w:tc>
          <w:tcPr>
            <w:tcW w:w="8504" w:type="dxa"/>
          </w:tcPr>
          <w:p w14:paraId="423C731D" w14:textId="55A3F648" w:rsidR="00854177" w:rsidRDefault="00854177">
            <w:pPr>
              <w:rPr>
                <w:lang w:val="nl-NL"/>
              </w:rPr>
            </w:pPr>
            <w:r w:rsidRPr="00897EBC">
              <w:rPr>
                <w:rFonts w:ascii="Calibri" w:eastAsia="Calibri" w:hAnsi="Calibri" w:cs="Calibri"/>
                <w:lang w:val="nl-NL"/>
              </w:rPr>
              <w:t xml:space="preserve">Per </w:t>
            </w:r>
            <w:proofErr w:type="spellStart"/>
            <w:r>
              <w:rPr>
                <w:rFonts w:ascii="Calibri" w:eastAsia="Calibri" w:hAnsi="Calibri" w:cs="Calibri"/>
                <w:lang w:val="nl-NL"/>
              </w:rPr>
              <w:t>configuration</w:t>
            </w:r>
            <w:proofErr w:type="spellEnd"/>
            <w:r>
              <w:rPr>
                <w:rFonts w:ascii="Calibri" w:eastAsia="Calibri" w:hAnsi="Calibri" w:cs="Calibri"/>
                <w:lang w:val="nl-NL"/>
              </w:rPr>
              <w:t xml:space="preserve"> items-</w:t>
            </w:r>
            <w:r w:rsidRPr="00897EBC">
              <w:rPr>
                <w:rFonts w:ascii="Calibri" w:eastAsia="Calibri" w:hAnsi="Calibri" w:cs="Calibri"/>
                <w:lang w:val="nl-NL"/>
              </w:rPr>
              <w:t>soort biedt het de mogelijkheid om een eigen sjabloon/kaart te ontwerpen met zelf aan te maken velden.</w:t>
            </w:r>
          </w:p>
        </w:tc>
      </w:tr>
      <w:tr w:rsidR="00854177" w:rsidRPr="00CE6407" w14:paraId="2A8E3E63" w14:textId="77777777" w:rsidTr="7B01B3B8">
        <w:tc>
          <w:tcPr>
            <w:tcW w:w="449" w:type="dxa"/>
          </w:tcPr>
          <w:p w14:paraId="23191177" w14:textId="50835C65" w:rsidR="00854177" w:rsidRDefault="003131EF">
            <w:pPr>
              <w:rPr>
                <w:lang w:val="nl-NL"/>
              </w:rPr>
            </w:pPr>
            <w:r>
              <w:rPr>
                <w:lang w:val="nl-NL"/>
              </w:rPr>
              <w:t>99</w:t>
            </w:r>
          </w:p>
        </w:tc>
        <w:tc>
          <w:tcPr>
            <w:tcW w:w="8504" w:type="dxa"/>
          </w:tcPr>
          <w:p w14:paraId="13BFC658" w14:textId="77777777" w:rsidR="00854177" w:rsidRDefault="00854177">
            <w:pPr>
              <w:tabs>
                <w:tab w:val="left" w:pos="3825"/>
              </w:tabs>
              <w:rPr>
                <w:lang w:val="nl-NL"/>
              </w:rPr>
            </w:pPr>
            <w:r>
              <w:rPr>
                <w:rFonts w:ascii="Calibri" w:eastAsia="Calibri" w:hAnsi="Calibri" w:cs="Calibri"/>
                <w:lang w:val="nl-NL"/>
              </w:rPr>
              <w:t>D</w:t>
            </w:r>
            <w:r w:rsidRPr="00897EBC">
              <w:rPr>
                <w:rFonts w:ascii="Calibri" w:eastAsia="Calibri" w:hAnsi="Calibri" w:cs="Calibri"/>
                <w:lang w:val="nl-NL"/>
              </w:rPr>
              <w:t xml:space="preserve">e geschiedenis van alle handelingen </w:t>
            </w:r>
            <w:r>
              <w:rPr>
                <w:rFonts w:ascii="Calibri" w:eastAsia="Calibri" w:hAnsi="Calibri" w:cs="Calibri"/>
                <w:lang w:val="nl-NL"/>
              </w:rPr>
              <w:t xml:space="preserve">moet </w:t>
            </w:r>
            <w:r w:rsidRPr="00897EBC">
              <w:rPr>
                <w:rFonts w:ascii="Calibri" w:eastAsia="Calibri" w:hAnsi="Calibri" w:cs="Calibri"/>
                <w:lang w:val="nl-NL"/>
              </w:rPr>
              <w:t>vastgelegd kunnen word</w:t>
            </w:r>
            <w:r>
              <w:rPr>
                <w:rFonts w:ascii="Calibri" w:eastAsia="Calibri" w:hAnsi="Calibri" w:cs="Calibri"/>
                <w:lang w:val="nl-NL"/>
              </w:rPr>
              <w:t>en.</w:t>
            </w:r>
            <w:r>
              <w:rPr>
                <w:lang w:val="nl-NL"/>
              </w:rPr>
              <w:tab/>
            </w:r>
          </w:p>
        </w:tc>
      </w:tr>
      <w:tr w:rsidR="00854177" w:rsidRPr="00CE6407" w14:paraId="34BED070" w14:textId="77777777" w:rsidTr="7B01B3B8">
        <w:tc>
          <w:tcPr>
            <w:tcW w:w="449" w:type="dxa"/>
          </w:tcPr>
          <w:p w14:paraId="2DFC1ECD" w14:textId="3CF215A7" w:rsidR="00854177" w:rsidRPr="00E14709" w:rsidRDefault="003131EF">
            <w:pPr>
              <w:rPr>
                <w:lang w:val="nl-NL"/>
              </w:rPr>
            </w:pPr>
            <w:r>
              <w:rPr>
                <w:lang w:val="nl-NL"/>
              </w:rPr>
              <w:t>100</w:t>
            </w:r>
          </w:p>
        </w:tc>
        <w:tc>
          <w:tcPr>
            <w:tcW w:w="8504" w:type="dxa"/>
          </w:tcPr>
          <w:p w14:paraId="3C367936" w14:textId="4BA86A8A" w:rsidR="00854177" w:rsidRPr="00E14709" w:rsidRDefault="00854177">
            <w:pPr>
              <w:rPr>
                <w:lang w:val="nl-NL"/>
              </w:rPr>
            </w:pPr>
            <w:r w:rsidRPr="00897EBC">
              <w:rPr>
                <w:rFonts w:ascii="Calibri" w:eastAsia="Calibri" w:hAnsi="Calibri" w:cs="Calibri"/>
                <w:lang w:val="nl-NL"/>
              </w:rPr>
              <w:t xml:space="preserve">Het systeem biedt de mogelijkheid gegevens van ontvangen </w:t>
            </w:r>
            <w:proofErr w:type="spellStart"/>
            <w:r>
              <w:rPr>
                <w:rFonts w:ascii="Calibri" w:eastAsia="Calibri" w:hAnsi="Calibri" w:cs="Calibri"/>
                <w:lang w:val="nl-NL"/>
              </w:rPr>
              <w:t>configuration</w:t>
            </w:r>
            <w:proofErr w:type="spellEnd"/>
            <w:r>
              <w:rPr>
                <w:rFonts w:ascii="Calibri" w:eastAsia="Calibri" w:hAnsi="Calibri" w:cs="Calibri"/>
                <w:lang w:val="nl-NL"/>
              </w:rPr>
              <w:t xml:space="preserve"> items</w:t>
            </w:r>
            <w:r w:rsidRPr="00897EBC">
              <w:rPr>
                <w:rFonts w:ascii="Calibri" w:eastAsia="Calibri" w:hAnsi="Calibri" w:cs="Calibri"/>
                <w:lang w:val="nl-NL"/>
              </w:rPr>
              <w:t xml:space="preserve"> via import </w:t>
            </w:r>
            <w:r>
              <w:rPr>
                <w:rFonts w:ascii="Calibri" w:eastAsia="Calibri" w:hAnsi="Calibri" w:cs="Calibri"/>
                <w:lang w:val="nl-NL"/>
              </w:rPr>
              <w:t>te uploaden</w:t>
            </w:r>
            <w:r w:rsidRPr="00897EBC">
              <w:rPr>
                <w:rFonts w:ascii="Calibri" w:eastAsia="Calibri" w:hAnsi="Calibri" w:cs="Calibri"/>
                <w:lang w:val="nl-NL"/>
              </w:rPr>
              <w:t xml:space="preserve"> zonder tussenkomst van </w:t>
            </w:r>
            <w:r>
              <w:rPr>
                <w:rFonts w:ascii="Calibri" w:eastAsia="Calibri" w:hAnsi="Calibri" w:cs="Calibri"/>
                <w:lang w:val="nl-NL"/>
              </w:rPr>
              <w:t>o</w:t>
            </w:r>
            <w:r w:rsidRPr="00897EBC">
              <w:rPr>
                <w:rFonts w:ascii="Calibri" w:eastAsia="Calibri" w:hAnsi="Calibri" w:cs="Calibri"/>
                <w:lang w:val="nl-NL"/>
              </w:rPr>
              <w:t>pdrachtnemer</w:t>
            </w:r>
          </w:p>
        </w:tc>
      </w:tr>
      <w:tr w:rsidR="00854177" w:rsidRPr="00CE6407" w14:paraId="3916BFB9" w14:textId="77777777" w:rsidTr="7B01B3B8">
        <w:tc>
          <w:tcPr>
            <w:tcW w:w="449" w:type="dxa"/>
          </w:tcPr>
          <w:p w14:paraId="174F39F2" w14:textId="4EE190C7" w:rsidR="00854177" w:rsidRDefault="003131EF">
            <w:pPr>
              <w:rPr>
                <w:lang w:val="nl-NL"/>
              </w:rPr>
            </w:pPr>
            <w:r>
              <w:rPr>
                <w:lang w:val="nl-NL"/>
              </w:rPr>
              <w:t>101</w:t>
            </w:r>
          </w:p>
        </w:tc>
        <w:tc>
          <w:tcPr>
            <w:tcW w:w="8504" w:type="dxa"/>
          </w:tcPr>
          <w:p w14:paraId="556EC9E9" w14:textId="52DAEA1F" w:rsidR="00854177" w:rsidRPr="00443AAA" w:rsidRDefault="00854177">
            <w:pPr>
              <w:rPr>
                <w:color w:val="FF0000"/>
                <w:lang w:val="nl-NL"/>
              </w:rPr>
            </w:pPr>
            <w:proofErr w:type="spellStart"/>
            <w:r>
              <w:rPr>
                <w:rFonts w:ascii="Calibri" w:eastAsia="Calibri" w:hAnsi="Calibri" w:cs="Calibri"/>
                <w:lang w:val="nl-NL"/>
              </w:rPr>
              <w:t>Configuration</w:t>
            </w:r>
            <w:proofErr w:type="spellEnd"/>
            <w:r>
              <w:rPr>
                <w:rFonts w:ascii="Calibri" w:eastAsia="Calibri" w:hAnsi="Calibri" w:cs="Calibri"/>
                <w:lang w:val="nl-NL"/>
              </w:rPr>
              <w:t xml:space="preserve"> items moeten gekoppeld kunnen worden aan een ticket of change.</w:t>
            </w:r>
          </w:p>
        </w:tc>
      </w:tr>
      <w:tr w:rsidR="00854177" w:rsidRPr="00CE6407" w14:paraId="2111E846" w14:textId="77777777" w:rsidTr="7B01B3B8">
        <w:tc>
          <w:tcPr>
            <w:tcW w:w="449" w:type="dxa"/>
          </w:tcPr>
          <w:p w14:paraId="38C5F6B9" w14:textId="37B69EBE" w:rsidR="00854177" w:rsidRDefault="003131EF">
            <w:pPr>
              <w:rPr>
                <w:lang w:val="nl-NL"/>
              </w:rPr>
            </w:pPr>
            <w:r>
              <w:rPr>
                <w:lang w:val="nl-NL"/>
              </w:rPr>
              <w:t>102</w:t>
            </w:r>
          </w:p>
        </w:tc>
        <w:tc>
          <w:tcPr>
            <w:tcW w:w="8504" w:type="dxa"/>
          </w:tcPr>
          <w:p w14:paraId="1D96DADF" w14:textId="53437FFE" w:rsidR="00854177" w:rsidRPr="006C004F" w:rsidRDefault="00854177">
            <w:pPr>
              <w:rPr>
                <w:b/>
                <w:bCs/>
                <w:lang w:val="nl-NL"/>
              </w:rPr>
            </w:pPr>
            <w:proofErr w:type="spellStart"/>
            <w:r>
              <w:rPr>
                <w:rFonts w:ascii="Calibri" w:eastAsia="Calibri" w:hAnsi="Calibri" w:cs="Calibri"/>
                <w:lang w:val="nl-NL"/>
              </w:rPr>
              <w:t>Configuration</w:t>
            </w:r>
            <w:proofErr w:type="spellEnd"/>
            <w:r>
              <w:rPr>
                <w:rFonts w:ascii="Calibri" w:eastAsia="Calibri" w:hAnsi="Calibri" w:cs="Calibri"/>
                <w:lang w:val="nl-NL"/>
              </w:rPr>
              <w:t xml:space="preserve"> items moeten kunnen worden onderverdeeld in categorieën en subcategorieën en te koppelen aan verschillende doelgroepen of gebruikersgroepen.</w:t>
            </w:r>
          </w:p>
        </w:tc>
      </w:tr>
      <w:tr w:rsidR="00854177" w:rsidRPr="00CE6407" w14:paraId="261BA318" w14:textId="77777777" w:rsidTr="7B01B3B8">
        <w:tc>
          <w:tcPr>
            <w:tcW w:w="449" w:type="dxa"/>
          </w:tcPr>
          <w:p w14:paraId="470890CF" w14:textId="10D3C459" w:rsidR="00854177" w:rsidRDefault="003131EF">
            <w:pPr>
              <w:rPr>
                <w:lang w:val="nl-NL"/>
              </w:rPr>
            </w:pPr>
            <w:r>
              <w:rPr>
                <w:lang w:val="nl-NL"/>
              </w:rPr>
              <w:t>103</w:t>
            </w:r>
          </w:p>
        </w:tc>
        <w:tc>
          <w:tcPr>
            <w:tcW w:w="8504" w:type="dxa"/>
          </w:tcPr>
          <w:p w14:paraId="2EA824B3" w14:textId="0449BDF7" w:rsidR="00854177" w:rsidRPr="00AF73E1" w:rsidRDefault="00854177">
            <w:pPr>
              <w:rPr>
                <w:color w:val="FF0000"/>
                <w:lang w:val="nl-NL"/>
              </w:rPr>
            </w:pPr>
            <w:r w:rsidRPr="00897EBC">
              <w:rPr>
                <w:rFonts w:ascii="Calibri" w:eastAsia="Calibri" w:hAnsi="Calibri" w:cs="Calibri"/>
                <w:lang w:val="nl-NL"/>
              </w:rPr>
              <w:t>Het systeem biedt de mogelijkheid om via een barcode</w:t>
            </w:r>
            <w:r>
              <w:rPr>
                <w:rFonts w:ascii="Calibri" w:eastAsia="Calibri" w:hAnsi="Calibri" w:cs="Calibri"/>
                <w:lang w:val="nl-NL"/>
              </w:rPr>
              <w:t xml:space="preserve"> of unieke code</w:t>
            </w:r>
            <w:r w:rsidRPr="00897EBC">
              <w:rPr>
                <w:rFonts w:ascii="Calibri" w:eastAsia="Calibri" w:hAnsi="Calibri" w:cs="Calibri"/>
                <w:lang w:val="nl-NL"/>
              </w:rPr>
              <w:t xml:space="preserve"> en scanner persoonsgebonden </w:t>
            </w:r>
            <w:proofErr w:type="spellStart"/>
            <w:r>
              <w:rPr>
                <w:rFonts w:ascii="Calibri" w:eastAsia="Calibri" w:hAnsi="Calibri" w:cs="Calibri"/>
                <w:lang w:val="nl-NL"/>
              </w:rPr>
              <w:t>configuration</w:t>
            </w:r>
            <w:proofErr w:type="spellEnd"/>
            <w:r>
              <w:rPr>
                <w:rFonts w:ascii="Calibri" w:eastAsia="Calibri" w:hAnsi="Calibri" w:cs="Calibri"/>
                <w:lang w:val="nl-NL"/>
              </w:rPr>
              <w:t xml:space="preserve"> items</w:t>
            </w:r>
            <w:r w:rsidRPr="00897EBC">
              <w:rPr>
                <w:rFonts w:ascii="Calibri" w:eastAsia="Calibri" w:hAnsi="Calibri" w:cs="Calibri"/>
                <w:lang w:val="nl-NL"/>
              </w:rPr>
              <w:t xml:space="preserve"> te koppelen aan een medewerker, dan wel digitaal te laten tekenen/in te nemen via een </w:t>
            </w:r>
            <w:proofErr w:type="spellStart"/>
            <w:r w:rsidRPr="00897EBC">
              <w:rPr>
                <w:rFonts w:ascii="Calibri" w:eastAsia="Calibri" w:hAnsi="Calibri" w:cs="Calibri"/>
                <w:lang w:val="nl-NL"/>
              </w:rPr>
              <w:t>Self</w:t>
            </w:r>
            <w:proofErr w:type="spellEnd"/>
            <w:r>
              <w:rPr>
                <w:rFonts w:ascii="Calibri" w:eastAsia="Calibri" w:hAnsi="Calibri" w:cs="Calibri"/>
                <w:lang w:val="nl-NL"/>
              </w:rPr>
              <w:t xml:space="preserve"> </w:t>
            </w:r>
            <w:r w:rsidRPr="00897EBC">
              <w:rPr>
                <w:rFonts w:ascii="Calibri" w:eastAsia="Calibri" w:hAnsi="Calibri" w:cs="Calibri"/>
                <w:lang w:val="nl-NL"/>
              </w:rPr>
              <w:t>Service</w:t>
            </w:r>
            <w:r>
              <w:rPr>
                <w:rFonts w:ascii="Calibri" w:eastAsia="Calibri" w:hAnsi="Calibri" w:cs="Calibri"/>
                <w:lang w:val="nl-NL"/>
              </w:rPr>
              <w:t xml:space="preserve"> </w:t>
            </w:r>
            <w:r w:rsidRPr="00897EBC">
              <w:rPr>
                <w:rFonts w:ascii="Calibri" w:eastAsia="Calibri" w:hAnsi="Calibri" w:cs="Calibri"/>
                <w:lang w:val="nl-NL"/>
              </w:rPr>
              <w:t>Portal.</w:t>
            </w:r>
          </w:p>
        </w:tc>
      </w:tr>
      <w:tr w:rsidR="00854177" w:rsidRPr="00CE6407" w14:paraId="0CB09967" w14:textId="77777777" w:rsidTr="7B01B3B8">
        <w:tc>
          <w:tcPr>
            <w:tcW w:w="449" w:type="dxa"/>
          </w:tcPr>
          <w:p w14:paraId="0D4C87EB" w14:textId="60A59E13" w:rsidR="00854177" w:rsidRDefault="003131EF">
            <w:pPr>
              <w:rPr>
                <w:lang w:val="nl-NL"/>
              </w:rPr>
            </w:pPr>
            <w:r>
              <w:rPr>
                <w:lang w:val="nl-NL"/>
              </w:rPr>
              <w:t>104</w:t>
            </w:r>
          </w:p>
        </w:tc>
        <w:tc>
          <w:tcPr>
            <w:tcW w:w="8504" w:type="dxa"/>
          </w:tcPr>
          <w:p w14:paraId="4C06FEB0" w14:textId="0121BD2D" w:rsidR="00854177" w:rsidRDefault="00854177">
            <w:pPr>
              <w:rPr>
                <w:lang w:val="nl-NL"/>
              </w:rPr>
            </w:pPr>
            <w:r w:rsidRPr="00897EBC">
              <w:rPr>
                <w:rFonts w:ascii="Calibri" w:eastAsia="Calibri" w:hAnsi="Calibri" w:cs="Calibri"/>
                <w:lang w:val="nl-NL"/>
              </w:rPr>
              <w:t xml:space="preserve">Het systeem biedt de mogelijkheid relaties tussen gekoppelde </w:t>
            </w:r>
            <w:proofErr w:type="spellStart"/>
            <w:r>
              <w:rPr>
                <w:rFonts w:ascii="Calibri" w:eastAsia="Calibri" w:hAnsi="Calibri" w:cs="Calibri"/>
                <w:lang w:val="nl-NL"/>
              </w:rPr>
              <w:t>configuration</w:t>
            </w:r>
            <w:proofErr w:type="spellEnd"/>
            <w:r>
              <w:rPr>
                <w:rFonts w:ascii="Calibri" w:eastAsia="Calibri" w:hAnsi="Calibri" w:cs="Calibri"/>
                <w:lang w:val="nl-NL"/>
              </w:rPr>
              <w:t xml:space="preserve"> items</w:t>
            </w:r>
            <w:r w:rsidRPr="00897EBC">
              <w:rPr>
                <w:rFonts w:ascii="Calibri" w:eastAsia="Calibri" w:hAnsi="Calibri" w:cs="Calibri"/>
                <w:lang w:val="nl-NL"/>
              </w:rPr>
              <w:t xml:space="preserve"> weer te </w:t>
            </w:r>
            <w:r>
              <w:rPr>
                <w:rFonts w:ascii="Calibri" w:eastAsia="Calibri" w:hAnsi="Calibri" w:cs="Calibri"/>
                <w:lang w:val="nl-NL"/>
              </w:rPr>
              <w:t>geven.</w:t>
            </w:r>
          </w:p>
        </w:tc>
      </w:tr>
      <w:tr w:rsidR="00854177" w:rsidRPr="00CE6407" w14:paraId="53AA89C5" w14:textId="77777777" w:rsidTr="7B01B3B8">
        <w:tc>
          <w:tcPr>
            <w:tcW w:w="449" w:type="dxa"/>
          </w:tcPr>
          <w:p w14:paraId="6DF9C1DB" w14:textId="3642623C" w:rsidR="00854177" w:rsidRDefault="003131EF">
            <w:pPr>
              <w:rPr>
                <w:lang w:val="nl-NL"/>
              </w:rPr>
            </w:pPr>
            <w:r>
              <w:rPr>
                <w:lang w:val="nl-NL"/>
              </w:rPr>
              <w:t>105</w:t>
            </w:r>
          </w:p>
        </w:tc>
        <w:tc>
          <w:tcPr>
            <w:tcW w:w="8504" w:type="dxa"/>
          </w:tcPr>
          <w:p w14:paraId="218EECAA" w14:textId="77777777" w:rsidR="00854177" w:rsidRPr="000C5C01" w:rsidRDefault="00854177">
            <w:pPr>
              <w:rPr>
                <w:rFonts w:ascii="Calibri" w:eastAsia="Calibri" w:hAnsi="Calibri" w:cs="Calibri"/>
                <w:lang w:val="nl-NL"/>
              </w:rPr>
            </w:pPr>
            <w:r w:rsidRPr="00897EBC">
              <w:rPr>
                <w:rFonts w:ascii="Calibri" w:eastAsia="Calibri" w:hAnsi="Calibri" w:cs="Calibri"/>
                <w:lang w:val="nl-NL"/>
              </w:rPr>
              <w:t xml:space="preserve">Het systeem biedt de mogelijkheid </w:t>
            </w:r>
            <w:r>
              <w:rPr>
                <w:rFonts w:ascii="Calibri" w:eastAsia="Calibri" w:hAnsi="Calibri" w:cs="Calibri"/>
                <w:lang w:val="nl-NL"/>
              </w:rPr>
              <w:t xml:space="preserve">locaties, terreinen, gebouwen en </w:t>
            </w:r>
            <w:r w:rsidRPr="00897EBC">
              <w:rPr>
                <w:rFonts w:ascii="Calibri" w:eastAsia="Calibri" w:hAnsi="Calibri" w:cs="Calibri"/>
                <w:lang w:val="nl-NL"/>
              </w:rPr>
              <w:t>ruimtes te registreren</w:t>
            </w:r>
            <w:r>
              <w:rPr>
                <w:rFonts w:ascii="Calibri" w:eastAsia="Calibri" w:hAnsi="Calibri" w:cs="Calibri"/>
                <w:lang w:val="nl-NL"/>
              </w:rPr>
              <w:t>.</w:t>
            </w:r>
          </w:p>
        </w:tc>
      </w:tr>
      <w:tr w:rsidR="00854177" w:rsidRPr="00CE6407" w14:paraId="69CED189" w14:textId="77777777" w:rsidTr="7B01B3B8">
        <w:tc>
          <w:tcPr>
            <w:tcW w:w="449" w:type="dxa"/>
          </w:tcPr>
          <w:p w14:paraId="507431D1" w14:textId="6026D70A" w:rsidR="00854177" w:rsidRDefault="003131EF">
            <w:pPr>
              <w:rPr>
                <w:lang w:val="nl-NL"/>
              </w:rPr>
            </w:pPr>
            <w:r>
              <w:rPr>
                <w:lang w:val="nl-NL"/>
              </w:rPr>
              <w:t>106</w:t>
            </w:r>
          </w:p>
        </w:tc>
        <w:tc>
          <w:tcPr>
            <w:tcW w:w="8504" w:type="dxa"/>
          </w:tcPr>
          <w:p w14:paraId="14A8044F" w14:textId="0F8D4DCE" w:rsidR="00854177" w:rsidRDefault="00854177">
            <w:pPr>
              <w:rPr>
                <w:rFonts w:ascii="Calibri" w:eastAsia="Calibri" w:hAnsi="Calibri" w:cs="Calibri"/>
                <w:lang w:val="nl-NL"/>
              </w:rPr>
            </w:pPr>
            <w:r w:rsidRPr="00897EBC">
              <w:rPr>
                <w:rFonts w:ascii="Calibri" w:eastAsia="Calibri" w:hAnsi="Calibri" w:cs="Calibri"/>
                <w:lang w:val="nl-NL"/>
              </w:rPr>
              <w:t xml:space="preserve">Het systeem biedt de mogelijkheid </w:t>
            </w:r>
            <w:proofErr w:type="spellStart"/>
            <w:r>
              <w:rPr>
                <w:rFonts w:ascii="Calibri" w:eastAsia="Calibri" w:hAnsi="Calibri" w:cs="Calibri"/>
                <w:lang w:val="nl-NL"/>
              </w:rPr>
              <w:t>configuration</w:t>
            </w:r>
            <w:proofErr w:type="spellEnd"/>
            <w:r>
              <w:rPr>
                <w:rFonts w:ascii="Calibri" w:eastAsia="Calibri" w:hAnsi="Calibri" w:cs="Calibri"/>
                <w:lang w:val="nl-NL"/>
              </w:rPr>
              <w:t xml:space="preserve"> items</w:t>
            </w:r>
            <w:r w:rsidRPr="00897EBC">
              <w:rPr>
                <w:rFonts w:ascii="Calibri" w:eastAsia="Calibri" w:hAnsi="Calibri" w:cs="Calibri"/>
                <w:lang w:val="nl-NL"/>
              </w:rPr>
              <w:t xml:space="preserve"> te koppelen aan een </w:t>
            </w:r>
            <w:r>
              <w:rPr>
                <w:rFonts w:ascii="Calibri" w:eastAsia="Calibri" w:hAnsi="Calibri" w:cs="Calibri"/>
                <w:lang w:val="nl-NL"/>
              </w:rPr>
              <w:t>Service Level Agreement.</w:t>
            </w:r>
          </w:p>
        </w:tc>
      </w:tr>
      <w:tr w:rsidR="00854177" w:rsidRPr="00CE6407" w14:paraId="2BEDEA2D" w14:textId="77777777" w:rsidTr="7B01B3B8">
        <w:tc>
          <w:tcPr>
            <w:tcW w:w="449" w:type="dxa"/>
          </w:tcPr>
          <w:p w14:paraId="3E49720D" w14:textId="6CD8A2C7" w:rsidR="00854177" w:rsidRDefault="003131EF">
            <w:pPr>
              <w:rPr>
                <w:lang w:val="nl-NL"/>
              </w:rPr>
            </w:pPr>
            <w:r>
              <w:rPr>
                <w:lang w:val="nl-NL"/>
              </w:rPr>
              <w:t>107</w:t>
            </w:r>
          </w:p>
        </w:tc>
        <w:tc>
          <w:tcPr>
            <w:tcW w:w="8504" w:type="dxa"/>
          </w:tcPr>
          <w:p w14:paraId="22A92B2D" w14:textId="2FAB9322" w:rsidR="00854177" w:rsidRDefault="00854177">
            <w:pPr>
              <w:rPr>
                <w:rFonts w:ascii="Calibri" w:eastAsia="Calibri" w:hAnsi="Calibri" w:cs="Calibri"/>
                <w:lang w:val="nl-NL"/>
              </w:rPr>
            </w:pPr>
            <w:r w:rsidRPr="002F518E">
              <w:rPr>
                <w:rFonts w:ascii="Calibri" w:eastAsia="Calibri" w:hAnsi="Calibri" w:cs="Calibri"/>
                <w:lang w:val="nl-NL"/>
              </w:rPr>
              <w:t xml:space="preserve">Het systeem biedt de mogelijkheid </w:t>
            </w:r>
            <w:proofErr w:type="spellStart"/>
            <w:r w:rsidRPr="002F518E">
              <w:rPr>
                <w:rFonts w:ascii="Calibri" w:eastAsia="Calibri" w:hAnsi="Calibri" w:cs="Calibri"/>
                <w:lang w:val="nl-NL"/>
              </w:rPr>
              <w:t>parent-child</w:t>
            </w:r>
            <w:proofErr w:type="spellEnd"/>
            <w:r w:rsidRPr="002F518E">
              <w:rPr>
                <w:rFonts w:ascii="Calibri" w:eastAsia="Calibri" w:hAnsi="Calibri" w:cs="Calibri"/>
                <w:lang w:val="nl-NL"/>
              </w:rPr>
              <w:t xml:space="preserve"> relaties tussen </w:t>
            </w:r>
            <w:proofErr w:type="spellStart"/>
            <w:r>
              <w:rPr>
                <w:rFonts w:ascii="Calibri" w:eastAsia="Calibri" w:hAnsi="Calibri" w:cs="Calibri"/>
                <w:lang w:val="nl-NL"/>
              </w:rPr>
              <w:t>configuration</w:t>
            </w:r>
            <w:proofErr w:type="spellEnd"/>
            <w:r>
              <w:rPr>
                <w:rFonts w:ascii="Calibri" w:eastAsia="Calibri" w:hAnsi="Calibri" w:cs="Calibri"/>
                <w:lang w:val="nl-NL"/>
              </w:rPr>
              <w:t xml:space="preserve"> items</w:t>
            </w:r>
            <w:r w:rsidRPr="002F518E">
              <w:rPr>
                <w:rFonts w:ascii="Calibri" w:eastAsia="Calibri" w:hAnsi="Calibri" w:cs="Calibri"/>
                <w:lang w:val="nl-NL"/>
              </w:rPr>
              <w:t xml:space="preserve"> aan te maken</w:t>
            </w:r>
          </w:p>
        </w:tc>
      </w:tr>
      <w:tr w:rsidR="00854177" w:rsidRPr="00CE6407" w14:paraId="0A3EC5F3" w14:textId="77777777" w:rsidTr="7B01B3B8">
        <w:tc>
          <w:tcPr>
            <w:tcW w:w="449" w:type="dxa"/>
          </w:tcPr>
          <w:p w14:paraId="613D7E9D" w14:textId="50BEAFD9" w:rsidR="00854177" w:rsidRDefault="003131EF">
            <w:pPr>
              <w:rPr>
                <w:lang w:val="nl-NL"/>
              </w:rPr>
            </w:pPr>
            <w:r>
              <w:rPr>
                <w:lang w:val="nl-NL"/>
              </w:rPr>
              <w:t>108</w:t>
            </w:r>
          </w:p>
        </w:tc>
        <w:tc>
          <w:tcPr>
            <w:tcW w:w="8504" w:type="dxa"/>
          </w:tcPr>
          <w:p w14:paraId="0F2F24B4" w14:textId="22197907" w:rsidR="00854177" w:rsidRDefault="00854177">
            <w:pPr>
              <w:rPr>
                <w:rFonts w:ascii="Calibri" w:eastAsia="Calibri" w:hAnsi="Calibri" w:cs="Calibri"/>
                <w:lang w:val="nl-NL"/>
              </w:rPr>
            </w:pPr>
            <w:r w:rsidRPr="00897EBC">
              <w:rPr>
                <w:rFonts w:ascii="Calibri" w:eastAsia="Calibri" w:hAnsi="Calibri" w:cs="Calibri"/>
                <w:lang w:val="nl-NL"/>
              </w:rPr>
              <w:t xml:space="preserve">Het systeem houdt mutaties van de </w:t>
            </w:r>
            <w:proofErr w:type="spellStart"/>
            <w:r>
              <w:rPr>
                <w:rFonts w:ascii="Calibri" w:eastAsia="Calibri" w:hAnsi="Calibri" w:cs="Calibri"/>
                <w:lang w:val="nl-NL"/>
              </w:rPr>
              <w:t>configuration</w:t>
            </w:r>
            <w:proofErr w:type="spellEnd"/>
            <w:r>
              <w:rPr>
                <w:rFonts w:ascii="Calibri" w:eastAsia="Calibri" w:hAnsi="Calibri" w:cs="Calibri"/>
                <w:lang w:val="nl-NL"/>
              </w:rPr>
              <w:t xml:space="preserve"> items</w:t>
            </w:r>
            <w:r w:rsidRPr="00897EBC">
              <w:rPr>
                <w:rFonts w:ascii="Calibri" w:eastAsia="Calibri" w:hAnsi="Calibri" w:cs="Calibri"/>
                <w:lang w:val="nl-NL"/>
              </w:rPr>
              <w:t xml:space="preserve"> bij</w:t>
            </w:r>
            <w:r>
              <w:rPr>
                <w:rFonts w:ascii="Calibri" w:eastAsia="Calibri" w:hAnsi="Calibri" w:cs="Calibri"/>
                <w:lang w:val="nl-NL"/>
              </w:rPr>
              <w:t>.</w:t>
            </w:r>
          </w:p>
        </w:tc>
      </w:tr>
      <w:tr w:rsidR="00854177" w:rsidRPr="00CE6407" w14:paraId="18276790" w14:textId="77777777" w:rsidTr="7B01B3B8">
        <w:tc>
          <w:tcPr>
            <w:tcW w:w="449" w:type="dxa"/>
          </w:tcPr>
          <w:p w14:paraId="253CBDF7" w14:textId="4B22A5EF" w:rsidR="00854177" w:rsidRDefault="003131EF">
            <w:pPr>
              <w:rPr>
                <w:lang w:val="nl-NL"/>
              </w:rPr>
            </w:pPr>
            <w:r>
              <w:rPr>
                <w:lang w:val="nl-NL"/>
              </w:rPr>
              <w:t>109</w:t>
            </w:r>
          </w:p>
        </w:tc>
        <w:tc>
          <w:tcPr>
            <w:tcW w:w="8504" w:type="dxa"/>
          </w:tcPr>
          <w:p w14:paraId="26507989" w14:textId="60EAB3E5" w:rsidR="00854177" w:rsidRDefault="00854177">
            <w:pPr>
              <w:rPr>
                <w:rFonts w:ascii="Calibri" w:eastAsia="Calibri" w:hAnsi="Calibri" w:cs="Calibri"/>
                <w:lang w:val="nl-NL"/>
              </w:rPr>
            </w:pPr>
            <w:proofErr w:type="spellStart"/>
            <w:r>
              <w:rPr>
                <w:rFonts w:ascii="Calibri" w:eastAsia="Calibri" w:hAnsi="Calibri" w:cs="Calibri"/>
                <w:lang w:val="nl-NL"/>
              </w:rPr>
              <w:t>Configuration</w:t>
            </w:r>
            <w:proofErr w:type="spellEnd"/>
            <w:r>
              <w:rPr>
                <w:rFonts w:ascii="Calibri" w:eastAsia="Calibri" w:hAnsi="Calibri" w:cs="Calibri"/>
                <w:lang w:val="nl-NL"/>
              </w:rPr>
              <w:t xml:space="preserve"> items</w:t>
            </w:r>
            <w:r w:rsidRPr="00684C40">
              <w:rPr>
                <w:lang w:val="nl-NL"/>
              </w:rPr>
              <w:t xml:space="preserve"> moeten als </w:t>
            </w:r>
            <w:proofErr w:type="spellStart"/>
            <w:r w:rsidRPr="00684C40">
              <w:rPr>
                <w:lang w:val="nl-NL"/>
              </w:rPr>
              <w:t>reserveerbaar</w:t>
            </w:r>
            <w:proofErr w:type="spellEnd"/>
            <w:r w:rsidRPr="00684C40">
              <w:rPr>
                <w:lang w:val="nl-NL"/>
              </w:rPr>
              <w:t xml:space="preserve"> kunnen worden aangemerkt en zodoende via een reserveringsmodule beschikbaar komen.</w:t>
            </w:r>
          </w:p>
        </w:tc>
      </w:tr>
    </w:tbl>
    <w:p w14:paraId="2CCA6B34" w14:textId="77777777" w:rsidR="00A93FA0" w:rsidRPr="00FC51F4" w:rsidRDefault="00A93FA0" w:rsidP="00A93FA0">
      <w:pPr>
        <w:rPr>
          <w:lang w:val="nl-NL"/>
        </w:rPr>
      </w:pPr>
    </w:p>
    <w:p w14:paraId="6C7F6EAC" w14:textId="77777777" w:rsidR="00A93FA0" w:rsidRPr="00EF0543" w:rsidRDefault="00A93FA0" w:rsidP="00A93FA0">
      <w:pPr>
        <w:pStyle w:val="Kop3"/>
        <w:rPr>
          <w:lang w:val="nl-NL"/>
        </w:rPr>
      </w:pPr>
      <w:proofErr w:type="spellStart"/>
      <w:r>
        <w:rPr>
          <w:lang w:val="nl-NL"/>
        </w:rPr>
        <w:t>Request</w:t>
      </w:r>
      <w:proofErr w:type="spellEnd"/>
      <w:r>
        <w:rPr>
          <w:lang w:val="nl-NL"/>
        </w:rPr>
        <w:t xml:space="preserve"> management</w:t>
      </w:r>
    </w:p>
    <w:p w14:paraId="6FC5B2F2" w14:textId="77777777" w:rsidR="00A93FA0" w:rsidRDefault="00A93FA0" w:rsidP="00A93FA0">
      <w:pPr>
        <w:rPr>
          <w:lang w:val="nl-NL"/>
        </w:rPr>
      </w:pPr>
    </w:p>
    <w:tbl>
      <w:tblPr>
        <w:tblStyle w:val="Tabelraster"/>
        <w:tblW w:w="0" w:type="auto"/>
        <w:tblLook w:val="04A0" w:firstRow="1" w:lastRow="0" w:firstColumn="1" w:lastColumn="0" w:noHBand="0" w:noVBand="1"/>
      </w:tblPr>
      <w:tblGrid>
        <w:gridCol w:w="551"/>
        <w:gridCol w:w="8504"/>
      </w:tblGrid>
      <w:tr w:rsidR="00854177" w14:paraId="555EFBC7" w14:textId="77777777" w:rsidTr="25C8259B">
        <w:tc>
          <w:tcPr>
            <w:tcW w:w="449" w:type="dxa"/>
            <w:shd w:val="clear" w:color="auto" w:fill="D9D9D9" w:themeFill="background1" w:themeFillShade="D9"/>
          </w:tcPr>
          <w:p w14:paraId="0E6ECE80" w14:textId="77777777" w:rsidR="00854177" w:rsidRPr="0091575E" w:rsidRDefault="00854177">
            <w:pPr>
              <w:rPr>
                <w:b/>
                <w:bCs/>
                <w:lang w:val="nl-NL"/>
              </w:rPr>
            </w:pPr>
            <w:r>
              <w:rPr>
                <w:b/>
                <w:bCs/>
                <w:lang w:val="nl-NL"/>
              </w:rPr>
              <w:t>#</w:t>
            </w:r>
          </w:p>
        </w:tc>
        <w:tc>
          <w:tcPr>
            <w:tcW w:w="8504" w:type="dxa"/>
            <w:shd w:val="clear" w:color="auto" w:fill="D9D9D9" w:themeFill="background1" w:themeFillShade="D9"/>
          </w:tcPr>
          <w:p w14:paraId="4BF4BD38" w14:textId="77777777" w:rsidR="00854177" w:rsidRPr="0091575E" w:rsidRDefault="00854177">
            <w:pPr>
              <w:rPr>
                <w:b/>
                <w:bCs/>
                <w:lang w:val="nl-NL"/>
              </w:rPr>
            </w:pPr>
            <w:r w:rsidRPr="0091575E">
              <w:rPr>
                <w:b/>
                <w:bCs/>
                <w:lang w:val="nl-NL"/>
              </w:rPr>
              <w:t>Omschrijving</w:t>
            </w:r>
          </w:p>
        </w:tc>
      </w:tr>
      <w:tr w:rsidR="00854177" w:rsidRPr="00CE6407" w14:paraId="2E40805E" w14:textId="77777777" w:rsidTr="25C8259B">
        <w:tc>
          <w:tcPr>
            <w:tcW w:w="449" w:type="dxa"/>
          </w:tcPr>
          <w:p w14:paraId="5A8A6E9D" w14:textId="06B40D32" w:rsidR="00854177" w:rsidRDefault="003131EF">
            <w:pPr>
              <w:rPr>
                <w:lang w:val="nl-NL"/>
              </w:rPr>
            </w:pPr>
            <w:r>
              <w:rPr>
                <w:lang w:val="nl-NL"/>
              </w:rPr>
              <w:t>110</w:t>
            </w:r>
          </w:p>
        </w:tc>
        <w:tc>
          <w:tcPr>
            <w:tcW w:w="8504" w:type="dxa"/>
          </w:tcPr>
          <w:p w14:paraId="0BC2583A" w14:textId="77777777" w:rsidR="00854177" w:rsidRDefault="00854177">
            <w:pPr>
              <w:rPr>
                <w:lang w:val="nl-NL"/>
              </w:rPr>
            </w:pPr>
            <w:r>
              <w:rPr>
                <w:lang w:val="nl-NL"/>
              </w:rPr>
              <w:t>Producten en diensten kunnen worden voorzien van een omschrijving en afbeelding.</w:t>
            </w:r>
          </w:p>
        </w:tc>
      </w:tr>
      <w:tr w:rsidR="00854177" w:rsidRPr="00CE6407" w14:paraId="17E19F56" w14:textId="77777777" w:rsidTr="25C8259B">
        <w:tc>
          <w:tcPr>
            <w:tcW w:w="449" w:type="dxa"/>
          </w:tcPr>
          <w:p w14:paraId="7B89566F" w14:textId="1E179D46" w:rsidR="00854177" w:rsidRDefault="003131EF">
            <w:pPr>
              <w:rPr>
                <w:lang w:val="nl-NL"/>
              </w:rPr>
            </w:pPr>
            <w:r>
              <w:rPr>
                <w:lang w:val="nl-NL"/>
              </w:rPr>
              <w:t>111</w:t>
            </w:r>
          </w:p>
        </w:tc>
        <w:tc>
          <w:tcPr>
            <w:tcW w:w="8504" w:type="dxa"/>
          </w:tcPr>
          <w:p w14:paraId="5EC5DAAE" w14:textId="77777777" w:rsidR="00854177" w:rsidRDefault="00854177">
            <w:pPr>
              <w:rPr>
                <w:lang w:val="nl-NL"/>
              </w:rPr>
            </w:pPr>
            <w:r>
              <w:rPr>
                <w:lang w:val="nl-NL"/>
              </w:rPr>
              <w:t>Producten en diensten kunnen worden voorzien van een bijlage (met relevante informatie).</w:t>
            </w:r>
          </w:p>
        </w:tc>
      </w:tr>
      <w:tr w:rsidR="00854177" w:rsidRPr="00CE6407" w14:paraId="134B3535" w14:textId="77777777" w:rsidTr="25C8259B">
        <w:tc>
          <w:tcPr>
            <w:tcW w:w="449" w:type="dxa"/>
          </w:tcPr>
          <w:p w14:paraId="45AA6AA7" w14:textId="466C3703" w:rsidR="00854177" w:rsidRPr="00E14709" w:rsidRDefault="003131EF">
            <w:pPr>
              <w:rPr>
                <w:lang w:val="nl-NL"/>
              </w:rPr>
            </w:pPr>
            <w:r>
              <w:rPr>
                <w:lang w:val="nl-NL"/>
              </w:rPr>
              <w:t>112</w:t>
            </w:r>
          </w:p>
        </w:tc>
        <w:tc>
          <w:tcPr>
            <w:tcW w:w="8504" w:type="dxa"/>
          </w:tcPr>
          <w:p w14:paraId="35CA5C4A" w14:textId="77777777" w:rsidR="00854177" w:rsidRPr="00E14709" w:rsidRDefault="00854177">
            <w:pPr>
              <w:rPr>
                <w:lang w:val="nl-NL"/>
              </w:rPr>
            </w:pPr>
            <w:r>
              <w:rPr>
                <w:lang w:val="nl-NL"/>
              </w:rPr>
              <w:t>H</w:t>
            </w:r>
            <w:r w:rsidRPr="00040058">
              <w:rPr>
                <w:lang w:val="nl-NL"/>
              </w:rPr>
              <w:t>et systeem biedt de mogelijkheid producten en diensten te categoriseren (categorie, product, deelproduct) en te koppelen aan behandelaarsgroepen</w:t>
            </w:r>
            <w:r>
              <w:rPr>
                <w:lang w:val="nl-NL"/>
              </w:rPr>
              <w:t>.</w:t>
            </w:r>
          </w:p>
        </w:tc>
      </w:tr>
      <w:tr w:rsidR="00854177" w:rsidRPr="00CE6407" w14:paraId="3DB13CA6" w14:textId="77777777" w:rsidTr="25C8259B">
        <w:tc>
          <w:tcPr>
            <w:tcW w:w="449" w:type="dxa"/>
          </w:tcPr>
          <w:p w14:paraId="4744EE1F" w14:textId="38EFDE88" w:rsidR="00854177" w:rsidRDefault="003131EF">
            <w:pPr>
              <w:rPr>
                <w:lang w:val="nl-NL"/>
              </w:rPr>
            </w:pPr>
            <w:r>
              <w:rPr>
                <w:lang w:val="nl-NL"/>
              </w:rPr>
              <w:t>113</w:t>
            </w:r>
          </w:p>
        </w:tc>
        <w:tc>
          <w:tcPr>
            <w:tcW w:w="8504" w:type="dxa"/>
          </w:tcPr>
          <w:p w14:paraId="3A6FFA1F" w14:textId="77777777" w:rsidR="00854177" w:rsidRPr="00443AAA" w:rsidRDefault="00854177">
            <w:pPr>
              <w:rPr>
                <w:color w:val="FF0000"/>
                <w:lang w:val="nl-NL"/>
              </w:rPr>
            </w:pPr>
            <w:r>
              <w:rPr>
                <w:lang w:val="nl-NL"/>
              </w:rPr>
              <w:t>De eigenschappen van producten en diensten kunnen per categorie, product en deelproduct worden aangepast.</w:t>
            </w:r>
          </w:p>
        </w:tc>
      </w:tr>
      <w:tr w:rsidR="00854177" w:rsidRPr="00CE6407" w14:paraId="7A16CBE9" w14:textId="77777777" w:rsidTr="25C8259B">
        <w:tc>
          <w:tcPr>
            <w:tcW w:w="449" w:type="dxa"/>
          </w:tcPr>
          <w:p w14:paraId="537078CE" w14:textId="14E30647" w:rsidR="00854177" w:rsidRDefault="003131EF">
            <w:pPr>
              <w:rPr>
                <w:lang w:val="nl-NL"/>
              </w:rPr>
            </w:pPr>
            <w:r>
              <w:rPr>
                <w:lang w:val="nl-NL"/>
              </w:rPr>
              <w:t>114</w:t>
            </w:r>
          </w:p>
        </w:tc>
        <w:tc>
          <w:tcPr>
            <w:tcW w:w="8504" w:type="dxa"/>
          </w:tcPr>
          <w:p w14:paraId="1CD76223" w14:textId="77777777" w:rsidR="00854177" w:rsidRPr="006C004F" w:rsidRDefault="00854177">
            <w:pPr>
              <w:rPr>
                <w:b/>
                <w:bCs/>
                <w:lang w:val="nl-NL"/>
              </w:rPr>
            </w:pPr>
            <w:r w:rsidRPr="00040058">
              <w:rPr>
                <w:lang w:val="nl-NL"/>
              </w:rPr>
              <w:t xml:space="preserve">Het systeem biedt de mogelijkheid producten en diensten te koppelen aan een (eigen) </w:t>
            </w:r>
            <w:r>
              <w:rPr>
                <w:lang w:val="nl-NL"/>
              </w:rPr>
              <w:t>Service Level Agreement</w:t>
            </w:r>
          </w:p>
        </w:tc>
      </w:tr>
    </w:tbl>
    <w:p w14:paraId="12C10B06" w14:textId="77777777" w:rsidR="00A93FA0" w:rsidRDefault="00A93FA0" w:rsidP="00A93FA0">
      <w:pPr>
        <w:rPr>
          <w:lang w:val="nl-NL"/>
        </w:rPr>
      </w:pPr>
    </w:p>
    <w:p w14:paraId="12D095E3" w14:textId="77777777" w:rsidR="00A93FA0" w:rsidRDefault="00A93FA0" w:rsidP="00A93FA0">
      <w:pPr>
        <w:rPr>
          <w:lang w:val="nl-NL"/>
        </w:rPr>
      </w:pPr>
      <w:r>
        <w:rPr>
          <w:lang w:val="nl-NL"/>
        </w:rPr>
        <w:br w:type="page"/>
      </w:r>
    </w:p>
    <w:p w14:paraId="6712DB7C" w14:textId="77777777" w:rsidR="00A93FA0" w:rsidRDefault="00A93FA0" w:rsidP="00A93FA0">
      <w:pPr>
        <w:pStyle w:val="Kop3"/>
        <w:rPr>
          <w:lang w:val="nl-NL"/>
        </w:rPr>
      </w:pPr>
      <w:r>
        <w:rPr>
          <w:lang w:val="nl-NL"/>
        </w:rPr>
        <w:lastRenderedPageBreak/>
        <w:t>Telefoonboek (persoonsgegevens)</w:t>
      </w:r>
    </w:p>
    <w:tbl>
      <w:tblPr>
        <w:tblStyle w:val="Tabelraster"/>
        <w:tblW w:w="0" w:type="auto"/>
        <w:tblLook w:val="04A0" w:firstRow="1" w:lastRow="0" w:firstColumn="1" w:lastColumn="0" w:noHBand="0" w:noVBand="1"/>
      </w:tblPr>
      <w:tblGrid>
        <w:gridCol w:w="551"/>
        <w:gridCol w:w="8504"/>
      </w:tblGrid>
      <w:tr w:rsidR="00DB2673" w14:paraId="28341AAF" w14:textId="77777777" w:rsidTr="00DB2673">
        <w:tc>
          <w:tcPr>
            <w:tcW w:w="449" w:type="dxa"/>
            <w:shd w:val="clear" w:color="auto" w:fill="D9D9D9" w:themeFill="background1" w:themeFillShade="D9"/>
          </w:tcPr>
          <w:p w14:paraId="37013829" w14:textId="77777777" w:rsidR="00DB2673" w:rsidRPr="0091575E" w:rsidRDefault="00DB2673" w:rsidP="00721D05">
            <w:pPr>
              <w:rPr>
                <w:b/>
                <w:bCs/>
                <w:lang w:val="nl-NL"/>
              </w:rPr>
            </w:pPr>
            <w:r>
              <w:rPr>
                <w:b/>
                <w:bCs/>
                <w:lang w:val="nl-NL"/>
              </w:rPr>
              <w:t>#</w:t>
            </w:r>
          </w:p>
        </w:tc>
        <w:tc>
          <w:tcPr>
            <w:tcW w:w="8504" w:type="dxa"/>
            <w:shd w:val="clear" w:color="auto" w:fill="D9D9D9" w:themeFill="background1" w:themeFillShade="D9"/>
          </w:tcPr>
          <w:p w14:paraId="44D44593" w14:textId="77777777" w:rsidR="00DB2673" w:rsidRPr="0091575E" w:rsidRDefault="00DB2673" w:rsidP="00721D05">
            <w:pPr>
              <w:rPr>
                <w:b/>
                <w:bCs/>
                <w:lang w:val="nl-NL"/>
              </w:rPr>
            </w:pPr>
            <w:r w:rsidRPr="0091575E">
              <w:rPr>
                <w:b/>
                <w:bCs/>
                <w:lang w:val="nl-NL"/>
              </w:rPr>
              <w:t>Omschrijving</w:t>
            </w:r>
          </w:p>
        </w:tc>
      </w:tr>
      <w:tr w:rsidR="00DB2673" w:rsidRPr="00CE6407" w14:paraId="1025D9C3" w14:textId="77777777" w:rsidTr="00DB2673">
        <w:tc>
          <w:tcPr>
            <w:tcW w:w="449" w:type="dxa"/>
          </w:tcPr>
          <w:p w14:paraId="71F077A0" w14:textId="41DF57B2" w:rsidR="00DB2673" w:rsidRDefault="003131EF" w:rsidP="00721D05">
            <w:pPr>
              <w:rPr>
                <w:lang w:val="nl-NL"/>
              </w:rPr>
            </w:pPr>
            <w:r>
              <w:rPr>
                <w:lang w:val="nl-NL"/>
              </w:rPr>
              <w:t>115</w:t>
            </w:r>
          </w:p>
        </w:tc>
        <w:tc>
          <w:tcPr>
            <w:tcW w:w="8504" w:type="dxa"/>
          </w:tcPr>
          <w:p w14:paraId="312A1CFA" w14:textId="11A754E0" w:rsidR="00DB2673" w:rsidRDefault="00DB2673" w:rsidP="00721D05">
            <w:pPr>
              <w:rPr>
                <w:lang w:val="nl-NL"/>
              </w:rPr>
            </w:pPr>
            <w:r>
              <w:rPr>
                <w:lang w:val="nl-NL"/>
              </w:rPr>
              <w:t xml:space="preserve">Het systeem biedt de mogelijkheid gegevens uit gekoppelde </w:t>
            </w:r>
            <w:proofErr w:type="spellStart"/>
            <w:r>
              <w:rPr>
                <w:lang w:val="nl-NL"/>
              </w:rPr>
              <w:t>configuration</w:t>
            </w:r>
            <w:proofErr w:type="spellEnd"/>
            <w:r>
              <w:rPr>
                <w:lang w:val="nl-NL"/>
              </w:rPr>
              <w:t xml:space="preserve"> items (zoals </w:t>
            </w:r>
            <w:proofErr w:type="spellStart"/>
            <w:r>
              <w:rPr>
                <w:lang w:val="nl-NL"/>
              </w:rPr>
              <w:t>sim-kaarten</w:t>
            </w:r>
            <w:proofErr w:type="spellEnd"/>
            <w:r>
              <w:rPr>
                <w:lang w:val="nl-NL"/>
              </w:rPr>
              <w:t xml:space="preserve"> en telefoonnummers) weer te geven.</w:t>
            </w:r>
          </w:p>
        </w:tc>
      </w:tr>
      <w:tr w:rsidR="00DB2673" w:rsidRPr="00CE6407" w14:paraId="50F9803E" w14:textId="77777777" w:rsidTr="00DB2673">
        <w:tc>
          <w:tcPr>
            <w:tcW w:w="449" w:type="dxa"/>
          </w:tcPr>
          <w:p w14:paraId="171FC1EB" w14:textId="27AD671E" w:rsidR="00DB2673" w:rsidRDefault="003131EF" w:rsidP="00721D05">
            <w:pPr>
              <w:rPr>
                <w:lang w:val="nl-NL"/>
              </w:rPr>
            </w:pPr>
            <w:r>
              <w:rPr>
                <w:lang w:val="nl-NL"/>
              </w:rPr>
              <w:t>116</w:t>
            </w:r>
          </w:p>
        </w:tc>
        <w:tc>
          <w:tcPr>
            <w:tcW w:w="8504" w:type="dxa"/>
          </w:tcPr>
          <w:p w14:paraId="385F1110" w14:textId="44844348" w:rsidR="00DB2673" w:rsidRDefault="00DB2673" w:rsidP="00721D05">
            <w:pPr>
              <w:rPr>
                <w:lang w:val="nl-NL"/>
              </w:rPr>
            </w:pPr>
            <w:r>
              <w:rPr>
                <w:lang w:val="nl-NL"/>
              </w:rPr>
              <w:t>Het systeem biedt de mogelijkheid bij personen meerdere telefoonnummers vast te leggen.</w:t>
            </w:r>
          </w:p>
        </w:tc>
      </w:tr>
      <w:tr w:rsidR="00DB2673" w:rsidRPr="00CE6407" w14:paraId="4D944198" w14:textId="77777777" w:rsidTr="00DB2673">
        <w:tc>
          <w:tcPr>
            <w:tcW w:w="449" w:type="dxa"/>
          </w:tcPr>
          <w:p w14:paraId="0EB9BA65" w14:textId="73FCAF1B" w:rsidR="00DB2673" w:rsidRDefault="003131EF" w:rsidP="00721D05">
            <w:pPr>
              <w:rPr>
                <w:lang w:val="nl-NL"/>
              </w:rPr>
            </w:pPr>
            <w:r>
              <w:rPr>
                <w:lang w:val="nl-NL"/>
              </w:rPr>
              <w:t>117</w:t>
            </w:r>
          </w:p>
        </w:tc>
        <w:tc>
          <w:tcPr>
            <w:tcW w:w="8504" w:type="dxa"/>
          </w:tcPr>
          <w:p w14:paraId="06306F70" w14:textId="1FCDD6FA" w:rsidR="00DB2673" w:rsidRDefault="00DB2673" w:rsidP="00721D05">
            <w:pPr>
              <w:rPr>
                <w:lang w:val="nl-NL"/>
              </w:rPr>
            </w:pPr>
            <w:r>
              <w:rPr>
                <w:lang w:val="nl-NL"/>
              </w:rPr>
              <w:t>Het systeem biedt de mogelijkheid om voorkeuren voor telefonische bereikbaarheid (bijvoorbeeld werkdagen en vrije dagen) vast te leggen bij personen.</w:t>
            </w:r>
          </w:p>
        </w:tc>
      </w:tr>
    </w:tbl>
    <w:p w14:paraId="63F3DF61" w14:textId="77777777" w:rsidR="00A93FA0" w:rsidRDefault="00A93FA0" w:rsidP="00A93FA0">
      <w:pPr>
        <w:rPr>
          <w:lang w:val="nl-NL"/>
        </w:rPr>
      </w:pPr>
    </w:p>
    <w:p w14:paraId="1DCD6734" w14:textId="77777777" w:rsidR="00A93FA0" w:rsidRDefault="00A93FA0" w:rsidP="00A93FA0">
      <w:pPr>
        <w:pStyle w:val="Kop3"/>
        <w:rPr>
          <w:lang w:val="nl-NL"/>
        </w:rPr>
      </w:pPr>
      <w:r>
        <w:rPr>
          <w:lang w:val="nl-NL"/>
        </w:rPr>
        <w:t>Survey management</w:t>
      </w:r>
    </w:p>
    <w:tbl>
      <w:tblPr>
        <w:tblStyle w:val="Tabelraster"/>
        <w:tblW w:w="0" w:type="auto"/>
        <w:tblLook w:val="04A0" w:firstRow="1" w:lastRow="0" w:firstColumn="1" w:lastColumn="0" w:noHBand="0" w:noVBand="1"/>
      </w:tblPr>
      <w:tblGrid>
        <w:gridCol w:w="551"/>
        <w:gridCol w:w="8504"/>
      </w:tblGrid>
      <w:tr w:rsidR="007A4497" w14:paraId="266D8284" w14:textId="77777777" w:rsidTr="00DB2673">
        <w:tc>
          <w:tcPr>
            <w:tcW w:w="449" w:type="dxa"/>
            <w:shd w:val="clear" w:color="auto" w:fill="D9D9D9" w:themeFill="background1" w:themeFillShade="D9"/>
          </w:tcPr>
          <w:p w14:paraId="6BFCFCFF" w14:textId="77777777" w:rsidR="007A4497" w:rsidRPr="0091575E" w:rsidRDefault="007A4497">
            <w:pPr>
              <w:rPr>
                <w:b/>
                <w:bCs/>
                <w:lang w:val="nl-NL"/>
              </w:rPr>
            </w:pPr>
            <w:r>
              <w:rPr>
                <w:b/>
                <w:bCs/>
                <w:lang w:val="nl-NL"/>
              </w:rPr>
              <w:t>#</w:t>
            </w:r>
          </w:p>
        </w:tc>
        <w:tc>
          <w:tcPr>
            <w:tcW w:w="8504" w:type="dxa"/>
            <w:shd w:val="clear" w:color="auto" w:fill="D9D9D9" w:themeFill="background1" w:themeFillShade="D9"/>
          </w:tcPr>
          <w:p w14:paraId="6382AAEF" w14:textId="77777777" w:rsidR="007A4497" w:rsidRPr="0091575E" w:rsidRDefault="007A4497">
            <w:pPr>
              <w:rPr>
                <w:b/>
                <w:bCs/>
                <w:lang w:val="nl-NL"/>
              </w:rPr>
            </w:pPr>
            <w:r w:rsidRPr="0091575E">
              <w:rPr>
                <w:b/>
                <w:bCs/>
                <w:lang w:val="nl-NL"/>
              </w:rPr>
              <w:t>Omschrijving</w:t>
            </w:r>
          </w:p>
        </w:tc>
      </w:tr>
      <w:tr w:rsidR="007A4497" w:rsidRPr="00CE6407" w14:paraId="53E3610F" w14:textId="77777777" w:rsidTr="00DB2673">
        <w:tc>
          <w:tcPr>
            <w:tcW w:w="449" w:type="dxa"/>
          </w:tcPr>
          <w:p w14:paraId="5234DAE4" w14:textId="25CBA645" w:rsidR="007A4497" w:rsidRDefault="006A6925">
            <w:pPr>
              <w:rPr>
                <w:lang w:val="nl-NL"/>
              </w:rPr>
            </w:pPr>
            <w:r>
              <w:rPr>
                <w:lang w:val="nl-NL"/>
              </w:rPr>
              <w:t>118</w:t>
            </w:r>
          </w:p>
        </w:tc>
        <w:tc>
          <w:tcPr>
            <w:tcW w:w="8504" w:type="dxa"/>
          </w:tcPr>
          <w:p w14:paraId="50BE4DF8" w14:textId="16540174" w:rsidR="007A4497" w:rsidRDefault="007A4497">
            <w:pPr>
              <w:rPr>
                <w:lang w:val="nl-NL"/>
              </w:rPr>
            </w:pPr>
            <w:commentRangeStart w:id="12"/>
            <w:del w:id="13" w:author="Marloes Verhoeven | InkoopMeesters" w:date="2023-09-07T14:12:00Z">
              <w:r w:rsidRPr="000449C8" w:rsidDel="00F27F0D">
                <w:rPr>
                  <w:lang w:val="nl-NL"/>
                </w:rPr>
                <w:delText xml:space="preserve">Het systeem biedt de mogelijkheid om </w:delText>
              </w:r>
              <w:r w:rsidDel="00F27F0D">
                <w:rPr>
                  <w:lang w:val="nl-NL"/>
                </w:rPr>
                <w:delText>g</w:delText>
              </w:r>
              <w:r w:rsidRPr="000449C8" w:rsidDel="00F27F0D">
                <w:rPr>
                  <w:lang w:val="nl-NL"/>
                </w:rPr>
                <w:delText xml:space="preserve">ebruikers een </w:delText>
              </w:r>
              <w:r w:rsidDel="00F27F0D">
                <w:rPr>
                  <w:lang w:val="nl-NL"/>
                </w:rPr>
                <w:delText>beoordeling</w:delText>
              </w:r>
              <w:r w:rsidRPr="000449C8" w:rsidDel="00F27F0D">
                <w:rPr>
                  <w:lang w:val="nl-NL"/>
                </w:rPr>
                <w:delText xml:space="preserve"> te vragen na afronding van een </w:delText>
              </w:r>
              <w:r w:rsidDel="00F27F0D">
                <w:rPr>
                  <w:lang w:val="nl-NL"/>
                </w:rPr>
                <w:delText>ticket</w:delText>
              </w:r>
              <w:r w:rsidRPr="000449C8" w:rsidDel="00F27F0D">
                <w:rPr>
                  <w:lang w:val="nl-NL"/>
                </w:rPr>
                <w:delText xml:space="preserve">. De </w:delText>
              </w:r>
              <w:r w:rsidDel="00F27F0D">
                <w:rPr>
                  <w:lang w:val="nl-NL"/>
                </w:rPr>
                <w:delText>b</w:delText>
              </w:r>
              <w:r w:rsidRPr="000449C8" w:rsidDel="00F27F0D">
                <w:rPr>
                  <w:lang w:val="nl-NL"/>
                </w:rPr>
                <w:delText xml:space="preserve">eheerder </w:delText>
              </w:r>
              <w:r w:rsidDel="00F27F0D">
                <w:rPr>
                  <w:lang w:val="nl-NL"/>
                </w:rPr>
                <w:delText xml:space="preserve">van opdrachtgever </w:delText>
              </w:r>
              <w:r w:rsidRPr="000449C8" w:rsidDel="00F27F0D">
                <w:rPr>
                  <w:lang w:val="nl-NL"/>
                </w:rPr>
                <w:delText xml:space="preserve">kan vooraf definiëren in welke gevallen een </w:delText>
              </w:r>
              <w:r w:rsidDel="00F27F0D">
                <w:rPr>
                  <w:lang w:val="nl-NL"/>
                </w:rPr>
                <w:delText>beoordelingsvraag</w:delText>
              </w:r>
              <w:r w:rsidRPr="000449C8" w:rsidDel="00F27F0D">
                <w:rPr>
                  <w:lang w:val="nl-NL"/>
                </w:rPr>
                <w:delText xml:space="preserve"> wordt verzonden.</w:delText>
              </w:r>
            </w:del>
            <w:commentRangeEnd w:id="12"/>
            <w:r w:rsidR="00F27F0D">
              <w:rPr>
                <w:rStyle w:val="Verwijzingopmerking"/>
              </w:rPr>
              <w:commentReference w:id="12"/>
            </w:r>
          </w:p>
        </w:tc>
      </w:tr>
    </w:tbl>
    <w:p w14:paraId="0C899F0E" w14:textId="77777777" w:rsidR="00A93FA0" w:rsidRDefault="00A93FA0" w:rsidP="00A93FA0">
      <w:pPr>
        <w:rPr>
          <w:lang w:val="nl-NL"/>
        </w:rPr>
      </w:pPr>
    </w:p>
    <w:p w14:paraId="16A787EC" w14:textId="77777777" w:rsidR="00A93FA0" w:rsidRDefault="00A93FA0" w:rsidP="00A93FA0">
      <w:pPr>
        <w:pStyle w:val="Kop3"/>
        <w:rPr>
          <w:lang w:val="nl-NL"/>
        </w:rPr>
      </w:pPr>
      <w:r>
        <w:rPr>
          <w:lang w:val="nl-NL"/>
        </w:rPr>
        <w:t>Service Level Management</w:t>
      </w:r>
    </w:p>
    <w:tbl>
      <w:tblPr>
        <w:tblStyle w:val="Tabelraster"/>
        <w:tblW w:w="0" w:type="auto"/>
        <w:tblLook w:val="04A0" w:firstRow="1" w:lastRow="0" w:firstColumn="1" w:lastColumn="0" w:noHBand="0" w:noVBand="1"/>
      </w:tblPr>
      <w:tblGrid>
        <w:gridCol w:w="551"/>
        <w:gridCol w:w="8504"/>
      </w:tblGrid>
      <w:tr w:rsidR="007A4497" w14:paraId="52635D6C" w14:textId="77777777" w:rsidTr="00DB2673">
        <w:tc>
          <w:tcPr>
            <w:tcW w:w="449" w:type="dxa"/>
            <w:shd w:val="clear" w:color="auto" w:fill="D9D9D9" w:themeFill="background1" w:themeFillShade="D9"/>
          </w:tcPr>
          <w:p w14:paraId="3416262D" w14:textId="77777777" w:rsidR="007A4497" w:rsidRPr="0091575E" w:rsidRDefault="007A4497">
            <w:pPr>
              <w:rPr>
                <w:b/>
                <w:bCs/>
                <w:lang w:val="nl-NL"/>
              </w:rPr>
            </w:pPr>
            <w:r>
              <w:rPr>
                <w:b/>
                <w:bCs/>
                <w:lang w:val="nl-NL"/>
              </w:rPr>
              <w:t>#</w:t>
            </w:r>
          </w:p>
        </w:tc>
        <w:tc>
          <w:tcPr>
            <w:tcW w:w="8504" w:type="dxa"/>
            <w:shd w:val="clear" w:color="auto" w:fill="D9D9D9" w:themeFill="background1" w:themeFillShade="D9"/>
          </w:tcPr>
          <w:p w14:paraId="50C36417" w14:textId="77777777" w:rsidR="007A4497" w:rsidRPr="0091575E" w:rsidRDefault="007A4497">
            <w:pPr>
              <w:rPr>
                <w:b/>
                <w:bCs/>
                <w:lang w:val="nl-NL"/>
              </w:rPr>
            </w:pPr>
            <w:r w:rsidRPr="0091575E">
              <w:rPr>
                <w:b/>
                <w:bCs/>
                <w:lang w:val="nl-NL"/>
              </w:rPr>
              <w:t>Omschrijving</w:t>
            </w:r>
          </w:p>
        </w:tc>
      </w:tr>
      <w:tr w:rsidR="007A4497" w:rsidRPr="00CE6407" w14:paraId="74B9B546" w14:textId="77777777" w:rsidTr="00DB2673">
        <w:tc>
          <w:tcPr>
            <w:tcW w:w="449" w:type="dxa"/>
          </w:tcPr>
          <w:p w14:paraId="4903E7F4" w14:textId="2D060A83" w:rsidR="007A4497" w:rsidRDefault="006A6925">
            <w:pPr>
              <w:rPr>
                <w:lang w:val="nl-NL"/>
              </w:rPr>
            </w:pPr>
            <w:r>
              <w:rPr>
                <w:lang w:val="nl-NL"/>
              </w:rPr>
              <w:t>119</w:t>
            </w:r>
          </w:p>
        </w:tc>
        <w:tc>
          <w:tcPr>
            <w:tcW w:w="8504" w:type="dxa"/>
          </w:tcPr>
          <w:p w14:paraId="35E64ED0" w14:textId="77777777" w:rsidR="007A4497" w:rsidRDefault="007A4497">
            <w:pPr>
              <w:rPr>
                <w:lang w:val="nl-NL"/>
              </w:rPr>
            </w:pPr>
            <w:r w:rsidRPr="005A04CA">
              <w:rPr>
                <w:lang w:val="nl-NL"/>
              </w:rPr>
              <w:t xml:space="preserve">Het systeem biedt de mogelijkheid meerdere Service Level </w:t>
            </w:r>
            <w:proofErr w:type="spellStart"/>
            <w:r w:rsidRPr="005A04CA">
              <w:rPr>
                <w:lang w:val="nl-NL"/>
              </w:rPr>
              <w:t>Agreements</w:t>
            </w:r>
            <w:proofErr w:type="spellEnd"/>
            <w:r w:rsidRPr="005A04CA">
              <w:rPr>
                <w:lang w:val="nl-NL"/>
              </w:rPr>
              <w:t xml:space="preserve">, </w:t>
            </w:r>
            <w:proofErr w:type="spellStart"/>
            <w:r w:rsidRPr="005A04CA">
              <w:rPr>
                <w:lang w:val="nl-NL"/>
              </w:rPr>
              <w:t>Operational</w:t>
            </w:r>
            <w:proofErr w:type="spellEnd"/>
            <w:r w:rsidRPr="005A04CA">
              <w:rPr>
                <w:lang w:val="nl-NL"/>
              </w:rPr>
              <w:t xml:space="preserve"> Level </w:t>
            </w:r>
            <w:proofErr w:type="spellStart"/>
            <w:r w:rsidRPr="005A04CA">
              <w:rPr>
                <w:lang w:val="nl-NL"/>
              </w:rPr>
              <w:t>Agreements</w:t>
            </w:r>
            <w:proofErr w:type="spellEnd"/>
            <w:r w:rsidRPr="005A04CA">
              <w:rPr>
                <w:lang w:val="nl-NL"/>
              </w:rPr>
              <w:t xml:space="preserve"> of onderbouwende contracten toe te wijzen aan een taak om de kwaliteit van de services te monitoren en toetsen.</w:t>
            </w:r>
          </w:p>
        </w:tc>
      </w:tr>
      <w:tr w:rsidR="007A4497" w:rsidRPr="00CE6407" w14:paraId="2F0F011C" w14:textId="77777777" w:rsidTr="00DB2673">
        <w:tc>
          <w:tcPr>
            <w:tcW w:w="449" w:type="dxa"/>
          </w:tcPr>
          <w:p w14:paraId="136C2935" w14:textId="5340609C" w:rsidR="007A4497" w:rsidRDefault="006A6925">
            <w:pPr>
              <w:rPr>
                <w:lang w:val="nl-NL"/>
              </w:rPr>
            </w:pPr>
            <w:r>
              <w:rPr>
                <w:lang w:val="nl-NL"/>
              </w:rPr>
              <w:t>120</w:t>
            </w:r>
          </w:p>
        </w:tc>
        <w:tc>
          <w:tcPr>
            <w:tcW w:w="8504" w:type="dxa"/>
          </w:tcPr>
          <w:p w14:paraId="37758396" w14:textId="77777777" w:rsidR="007A4497" w:rsidRDefault="007A4497">
            <w:pPr>
              <w:rPr>
                <w:lang w:val="nl-NL"/>
              </w:rPr>
            </w:pPr>
            <w:r w:rsidRPr="00040058">
              <w:rPr>
                <w:lang w:val="nl-NL"/>
              </w:rPr>
              <w:t xml:space="preserve">Het systeem biedt de mogelijkheid </w:t>
            </w:r>
            <w:r>
              <w:rPr>
                <w:lang w:val="nl-NL"/>
              </w:rPr>
              <w:t xml:space="preserve">Service Level Agreement </w:t>
            </w:r>
            <w:r w:rsidRPr="00040058">
              <w:rPr>
                <w:lang w:val="nl-NL"/>
              </w:rPr>
              <w:t>toe te kennen aan diensten</w:t>
            </w:r>
            <w:r>
              <w:rPr>
                <w:lang w:val="nl-NL"/>
              </w:rPr>
              <w:t>.</w:t>
            </w:r>
          </w:p>
        </w:tc>
      </w:tr>
      <w:tr w:rsidR="007A4497" w:rsidRPr="00CE6407" w14:paraId="5B9109F0" w14:textId="77777777" w:rsidTr="00DB2673">
        <w:tc>
          <w:tcPr>
            <w:tcW w:w="449" w:type="dxa"/>
          </w:tcPr>
          <w:p w14:paraId="6DAA5CDF" w14:textId="0FA40E5A" w:rsidR="007A4497" w:rsidRDefault="006A6925">
            <w:pPr>
              <w:rPr>
                <w:lang w:val="nl-NL"/>
              </w:rPr>
            </w:pPr>
            <w:r>
              <w:rPr>
                <w:lang w:val="nl-NL"/>
              </w:rPr>
              <w:t>121</w:t>
            </w:r>
          </w:p>
        </w:tc>
        <w:tc>
          <w:tcPr>
            <w:tcW w:w="8504" w:type="dxa"/>
          </w:tcPr>
          <w:p w14:paraId="3BB9BEB7" w14:textId="5854F790" w:rsidR="007A4497" w:rsidRDefault="007A4497">
            <w:pPr>
              <w:rPr>
                <w:lang w:val="nl-NL"/>
              </w:rPr>
            </w:pPr>
            <w:r w:rsidRPr="00E5251F">
              <w:rPr>
                <w:lang w:val="nl-NL"/>
              </w:rPr>
              <w:t xml:space="preserve">Het systeem biedt de mogelijkheid te rapporteren over gemiddelde afhandelingstijden van </w:t>
            </w:r>
            <w:r>
              <w:rPr>
                <w:lang w:val="nl-NL"/>
              </w:rPr>
              <w:t>ticket</w:t>
            </w:r>
            <w:r w:rsidRPr="00E5251F">
              <w:rPr>
                <w:lang w:val="nl-NL"/>
              </w:rPr>
              <w:t>s</w:t>
            </w:r>
            <w:r w:rsidR="005C6EA4">
              <w:rPr>
                <w:lang w:val="nl-NL"/>
              </w:rPr>
              <w:t>.</w:t>
            </w:r>
          </w:p>
        </w:tc>
      </w:tr>
      <w:tr w:rsidR="007A4497" w:rsidRPr="00CE6407" w14:paraId="387D7E47" w14:textId="77777777" w:rsidTr="00DB2673">
        <w:tc>
          <w:tcPr>
            <w:tcW w:w="449" w:type="dxa"/>
          </w:tcPr>
          <w:p w14:paraId="66372084" w14:textId="0BBA5DED" w:rsidR="007A4497" w:rsidRPr="00E14709" w:rsidRDefault="006A6925">
            <w:pPr>
              <w:rPr>
                <w:lang w:val="nl-NL"/>
              </w:rPr>
            </w:pPr>
            <w:r>
              <w:rPr>
                <w:lang w:val="nl-NL"/>
              </w:rPr>
              <w:t>122</w:t>
            </w:r>
          </w:p>
        </w:tc>
        <w:tc>
          <w:tcPr>
            <w:tcW w:w="8504" w:type="dxa"/>
          </w:tcPr>
          <w:p w14:paraId="6BE74A1B" w14:textId="77777777" w:rsidR="007A4497" w:rsidRPr="00E14709" w:rsidRDefault="007A4497">
            <w:pPr>
              <w:rPr>
                <w:lang w:val="nl-NL"/>
              </w:rPr>
            </w:pPr>
            <w:r w:rsidRPr="00E5251F">
              <w:rPr>
                <w:lang w:val="nl-NL"/>
              </w:rPr>
              <w:t xml:space="preserve">Het systeem biedt de mogelijkheid de doorlooptijd/prioriteit van een </w:t>
            </w:r>
            <w:r>
              <w:rPr>
                <w:lang w:val="nl-NL"/>
              </w:rPr>
              <w:t>ticket</w:t>
            </w:r>
            <w:r w:rsidRPr="00E5251F">
              <w:rPr>
                <w:lang w:val="nl-NL"/>
              </w:rPr>
              <w:t xml:space="preserve"> te bepalen aan de hand van </w:t>
            </w:r>
            <w:r>
              <w:rPr>
                <w:lang w:val="nl-NL"/>
              </w:rPr>
              <w:t xml:space="preserve">Service Level Agreement </w:t>
            </w:r>
            <w:r w:rsidRPr="00E5251F">
              <w:rPr>
                <w:lang w:val="nl-NL"/>
              </w:rPr>
              <w:t>/</w:t>
            </w:r>
            <w:r>
              <w:rPr>
                <w:lang w:val="nl-NL"/>
              </w:rPr>
              <w:t xml:space="preserve"> </w:t>
            </w:r>
            <w:r w:rsidRPr="00E5251F">
              <w:rPr>
                <w:lang w:val="nl-NL"/>
              </w:rPr>
              <w:t>prioriteitenmatrix</w:t>
            </w:r>
          </w:p>
        </w:tc>
      </w:tr>
    </w:tbl>
    <w:p w14:paraId="4544C6EC" w14:textId="77777777" w:rsidR="00A93FA0" w:rsidRPr="009E054D" w:rsidRDefault="00A93FA0" w:rsidP="00A93FA0">
      <w:pPr>
        <w:rPr>
          <w:lang w:val="nl-NL"/>
        </w:rPr>
      </w:pPr>
    </w:p>
    <w:p w14:paraId="7893EE14" w14:textId="77777777" w:rsidR="008F77F0" w:rsidRPr="001A47F5" w:rsidRDefault="008F77F0">
      <w:pPr>
        <w:rPr>
          <w:rFonts w:asciiTheme="majorHAnsi" w:eastAsiaTheme="majorEastAsia" w:hAnsiTheme="majorHAnsi" w:cstheme="majorBidi"/>
          <w:color w:val="2F5496" w:themeColor="accent1" w:themeShade="BF"/>
          <w:sz w:val="26"/>
          <w:szCs w:val="26"/>
          <w:lang w:val="nl-NL"/>
        </w:rPr>
      </w:pPr>
      <w:r w:rsidRPr="001A47F5">
        <w:rPr>
          <w:lang w:val="nl-NL"/>
        </w:rPr>
        <w:br w:type="page"/>
      </w:r>
    </w:p>
    <w:p w14:paraId="7A902DE3" w14:textId="1F436C06" w:rsidR="00A93FA0" w:rsidRPr="00AC143C" w:rsidRDefault="00A93FA0" w:rsidP="00AC143C">
      <w:pPr>
        <w:pStyle w:val="Kop3"/>
      </w:pPr>
      <w:proofErr w:type="spellStart"/>
      <w:r w:rsidRPr="00AC143C">
        <w:lastRenderedPageBreak/>
        <w:t>Taakbeheer</w:t>
      </w:r>
      <w:proofErr w:type="spellEnd"/>
    </w:p>
    <w:tbl>
      <w:tblPr>
        <w:tblStyle w:val="Tabelraster"/>
        <w:tblW w:w="0" w:type="auto"/>
        <w:tblLook w:val="04A0" w:firstRow="1" w:lastRow="0" w:firstColumn="1" w:lastColumn="0" w:noHBand="0" w:noVBand="1"/>
      </w:tblPr>
      <w:tblGrid>
        <w:gridCol w:w="551"/>
        <w:gridCol w:w="8504"/>
      </w:tblGrid>
      <w:tr w:rsidR="0023385E" w:rsidRPr="00CE6407" w14:paraId="2C7137CE" w14:textId="77777777" w:rsidTr="0023385E">
        <w:tc>
          <w:tcPr>
            <w:tcW w:w="449" w:type="dxa"/>
          </w:tcPr>
          <w:p w14:paraId="0C0DDCEA" w14:textId="3F1098BF" w:rsidR="0023385E" w:rsidRDefault="006A6925">
            <w:pPr>
              <w:rPr>
                <w:lang w:val="nl-NL"/>
              </w:rPr>
            </w:pPr>
            <w:r>
              <w:rPr>
                <w:lang w:val="nl-NL"/>
              </w:rPr>
              <w:t>123</w:t>
            </w:r>
          </w:p>
        </w:tc>
        <w:tc>
          <w:tcPr>
            <w:tcW w:w="8504" w:type="dxa"/>
          </w:tcPr>
          <w:p w14:paraId="0AE0B176" w14:textId="77777777" w:rsidR="0023385E" w:rsidRDefault="0023385E">
            <w:pPr>
              <w:rPr>
                <w:lang w:val="nl-NL"/>
              </w:rPr>
            </w:pPr>
            <w:r w:rsidRPr="00B540DD">
              <w:rPr>
                <w:lang w:val="nl-NL"/>
              </w:rPr>
              <w:t xml:space="preserve">Het systeem biedt de mogelijkheid een taak aan te maken, met </w:t>
            </w:r>
            <w:r>
              <w:rPr>
                <w:lang w:val="nl-NL"/>
              </w:rPr>
              <w:t>plandatum/tijd of verloopdatum/tijd, terugkeerpatroon en urgentie.</w:t>
            </w:r>
          </w:p>
        </w:tc>
      </w:tr>
      <w:tr w:rsidR="0023385E" w:rsidRPr="00CE6407" w14:paraId="5D2E91CA" w14:textId="77777777" w:rsidTr="0023385E">
        <w:tc>
          <w:tcPr>
            <w:tcW w:w="449" w:type="dxa"/>
          </w:tcPr>
          <w:p w14:paraId="0E76AD76" w14:textId="567BBFA0" w:rsidR="0023385E" w:rsidRDefault="006A6925">
            <w:pPr>
              <w:rPr>
                <w:lang w:val="nl-NL"/>
              </w:rPr>
            </w:pPr>
            <w:r>
              <w:rPr>
                <w:lang w:val="nl-NL"/>
              </w:rPr>
              <w:t>124</w:t>
            </w:r>
          </w:p>
        </w:tc>
        <w:tc>
          <w:tcPr>
            <w:tcW w:w="8504" w:type="dxa"/>
          </w:tcPr>
          <w:p w14:paraId="79E93040" w14:textId="77777777" w:rsidR="0023385E" w:rsidRDefault="0023385E">
            <w:pPr>
              <w:tabs>
                <w:tab w:val="left" w:pos="1245"/>
              </w:tabs>
              <w:rPr>
                <w:lang w:val="nl-NL"/>
              </w:rPr>
            </w:pPr>
            <w:r w:rsidRPr="00796417">
              <w:rPr>
                <w:lang w:val="nl-NL"/>
              </w:rPr>
              <w:t xml:space="preserve">Het systeem biedt de mogelijkheid vanuit een </w:t>
            </w:r>
            <w:r>
              <w:rPr>
                <w:lang w:val="nl-NL"/>
              </w:rPr>
              <w:t>ticket</w:t>
            </w:r>
            <w:r w:rsidRPr="00796417">
              <w:rPr>
                <w:lang w:val="nl-NL"/>
              </w:rPr>
              <w:t xml:space="preserve"> een operationele taak aan te maken</w:t>
            </w:r>
            <w:r>
              <w:rPr>
                <w:lang w:val="nl-NL"/>
              </w:rPr>
              <w:t>.</w:t>
            </w:r>
            <w:r>
              <w:rPr>
                <w:lang w:val="nl-NL"/>
              </w:rPr>
              <w:tab/>
            </w:r>
          </w:p>
        </w:tc>
      </w:tr>
      <w:tr w:rsidR="0023385E" w:rsidRPr="00CE6407" w14:paraId="00E2B032" w14:textId="77777777" w:rsidTr="0023385E">
        <w:tc>
          <w:tcPr>
            <w:tcW w:w="449" w:type="dxa"/>
          </w:tcPr>
          <w:p w14:paraId="5E9BCFE4" w14:textId="6F64A5DC" w:rsidR="0023385E" w:rsidRDefault="006A6925">
            <w:pPr>
              <w:rPr>
                <w:lang w:val="nl-NL"/>
              </w:rPr>
            </w:pPr>
            <w:r>
              <w:rPr>
                <w:lang w:val="nl-NL"/>
              </w:rPr>
              <w:t>125</w:t>
            </w:r>
          </w:p>
        </w:tc>
        <w:tc>
          <w:tcPr>
            <w:tcW w:w="8504" w:type="dxa"/>
          </w:tcPr>
          <w:p w14:paraId="1A83520B" w14:textId="77777777" w:rsidR="0023385E" w:rsidRDefault="0023385E">
            <w:pPr>
              <w:rPr>
                <w:lang w:val="nl-NL"/>
              </w:rPr>
            </w:pPr>
            <w:r w:rsidRPr="00A54E92">
              <w:rPr>
                <w:lang w:val="nl-NL"/>
              </w:rPr>
              <w:t>Het systeem biedt de mogelijkheid terugkerende geplande taken vast te leggen en toe te wijzen aan een behandelaar of behandelaarsgroep.</w:t>
            </w:r>
          </w:p>
        </w:tc>
      </w:tr>
      <w:tr w:rsidR="0023385E" w:rsidRPr="00CE6407" w14:paraId="7E93750D" w14:textId="77777777" w:rsidTr="0023385E">
        <w:tc>
          <w:tcPr>
            <w:tcW w:w="449" w:type="dxa"/>
          </w:tcPr>
          <w:p w14:paraId="138E1162" w14:textId="7AC3580E" w:rsidR="0023385E" w:rsidRPr="00E14709" w:rsidRDefault="006A6925">
            <w:pPr>
              <w:rPr>
                <w:lang w:val="nl-NL"/>
              </w:rPr>
            </w:pPr>
            <w:r>
              <w:rPr>
                <w:lang w:val="nl-NL"/>
              </w:rPr>
              <w:t>126</w:t>
            </w:r>
          </w:p>
        </w:tc>
        <w:tc>
          <w:tcPr>
            <w:tcW w:w="8504" w:type="dxa"/>
          </w:tcPr>
          <w:p w14:paraId="4C3D9E50" w14:textId="77777777" w:rsidR="0023385E" w:rsidRPr="00E14709" w:rsidRDefault="0023385E">
            <w:pPr>
              <w:rPr>
                <w:lang w:val="nl-NL"/>
              </w:rPr>
            </w:pPr>
            <w:r w:rsidRPr="00A54E92">
              <w:rPr>
                <w:lang w:val="nl-NL"/>
              </w:rPr>
              <w:t>Het systeem biedt de mogelijkheid om een taak als gereed te melden wanneer deze is uitgevoerd.</w:t>
            </w:r>
          </w:p>
        </w:tc>
      </w:tr>
      <w:tr w:rsidR="0023385E" w:rsidRPr="00CE6407" w14:paraId="55CB97C6" w14:textId="77777777" w:rsidTr="0023385E">
        <w:tc>
          <w:tcPr>
            <w:tcW w:w="449" w:type="dxa"/>
          </w:tcPr>
          <w:p w14:paraId="79FE7E90" w14:textId="724A274A" w:rsidR="0023385E" w:rsidRDefault="006A6925">
            <w:pPr>
              <w:rPr>
                <w:lang w:val="nl-NL"/>
              </w:rPr>
            </w:pPr>
            <w:r>
              <w:rPr>
                <w:lang w:val="nl-NL"/>
              </w:rPr>
              <w:t>127</w:t>
            </w:r>
          </w:p>
        </w:tc>
        <w:tc>
          <w:tcPr>
            <w:tcW w:w="8504" w:type="dxa"/>
          </w:tcPr>
          <w:p w14:paraId="334A4A7B" w14:textId="77777777" w:rsidR="0023385E" w:rsidRPr="00443AAA" w:rsidRDefault="0023385E">
            <w:pPr>
              <w:rPr>
                <w:color w:val="FF0000"/>
                <w:lang w:val="nl-NL"/>
              </w:rPr>
            </w:pPr>
            <w:r w:rsidRPr="00C766FD">
              <w:rPr>
                <w:lang w:val="nl-NL"/>
              </w:rPr>
              <w:t xml:space="preserve">Taken moeten kunnen worden gekoppeld aan een </w:t>
            </w:r>
            <w:proofErr w:type="spellStart"/>
            <w:r w:rsidRPr="00C766FD">
              <w:rPr>
                <w:lang w:val="nl-NL"/>
              </w:rPr>
              <w:t>Configuration</w:t>
            </w:r>
            <w:proofErr w:type="spellEnd"/>
            <w:r w:rsidRPr="00C766FD">
              <w:rPr>
                <w:lang w:val="nl-NL"/>
              </w:rPr>
              <w:t xml:space="preserve"> Item, locatie, terrein, gebouw, ruimte of willekeurig ander gedefinieerd object.</w:t>
            </w:r>
          </w:p>
        </w:tc>
      </w:tr>
    </w:tbl>
    <w:p w14:paraId="390DDC2C" w14:textId="77777777" w:rsidR="00A93FA0" w:rsidRPr="009E054D" w:rsidRDefault="00A93FA0" w:rsidP="00A93FA0">
      <w:pPr>
        <w:rPr>
          <w:lang w:val="nl-NL"/>
        </w:rPr>
      </w:pPr>
    </w:p>
    <w:p w14:paraId="63C45CFF" w14:textId="77777777" w:rsidR="00A93FA0" w:rsidRDefault="00A93FA0" w:rsidP="00A93FA0">
      <w:pPr>
        <w:pStyle w:val="Kop3"/>
      </w:pPr>
      <w:proofErr w:type="spellStart"/>
      <w:r>
        <w:t>Gebruikersinterface</w:t>
      </w:r>
      <w:proofErr w:type="spellEnd"/>
    </w:p>
    <w:tbl>
      <w:tblPr>
        <w:tblStyle w:val="Tabelraster"/>
        <w:tblW w:w="0" w:type="auto"/>
        <w:tblLook w:val="04A0" w:firstRow="1" w:lastRow="0" w:firstColumn="1" w:lastColumn="0" w:noHBand="0" w:noVBand="1"/>
      </w:tblPr>
      <w:tblGrid>
        <w:gridCol w:w="551"/>
        <w:gridCol w:w="8504"/>
      </w:tblGrid>
      <w:tr w:rsidR="007A4497" w14:paraId="158F008F" w14:textId="77777777" w:rsidTr="0023385E">
        <w:tc>
          <w:tcPr>
            <w:tcW w:w="449" w:type="dxa"/>
            <w:shd w:val="clear" w:color="auto" w:fill="D9D9D9" w:themeFill="background1" w:themeFillShade="D9"/>
          </w:tcPr>
          <w:p w14:paraId="7F309ABE" w14:textId="77777777" w:rsidR="007A4497" w:rsidRPr="0091575E" w:rsidRDefault="007A4497">
            <w:pPr>
              <w:rPr>
                <w:b/>
                <w:bCs/>
                <w:lang w:val="nl-NL"/>
              </w:rPr>
            </w:pPr>
            <w:r>
              <w:rPr>
                <w:b/>
                <w:bCs/>
                <w:lang w:val="nl-NL"/>
              </w:rPr>
              <w:t>#</w:t>
            </w:r>
          </w:p>
        </w:tc>
        <w:tc>
          <w:tcPr>
            <w:tcW w:w="8504" w:type="dxa"/>
            <w:shd w:val="clear" w:color="auto" w:fill="D9D9D9" w:themeFill="background1" w:themeFillShade="D9"/>
          </w:tcPr>
          <w:p w14:paraId="06AD71C0" w14:textId="77777777" w:rsidR="007A4497" w:rsidRPr="0091575E" w:rsidRDefault="007A4497">
            <w:pPr>
              <w:rPr>
                <w:b/>
                <w:bCs/>
                <w:lang w:val="nl-NL"/>
              </w:rPr>
            </w:pPr>
            <w:r w:rsidRPr="0091575E">
              <w:rPr>
                <w:b/>
                <w:bCs/>
                <w:lang w:val="nl-NL"/>
              </w:rPr>
              <w:t>Omschrijving</w:t>
            </w:r>
          </w:p>
        </w:tc>
      </w:tr>
      <w:tr w:rsidR="007A4497" w:rsidRPr="00CE6407" w14:paraId="71272C1C" w14:textId="77777777" w:rsidTr="0023385E">
        <w:tc>
          <w:tcPr>
            <w:tcW w:w="449" w:type="dxa"/>
          </w:tcPr>
          <w:p w14:paraId="2A153D4D" w14:textId="6B519762" w:rsidR="007A4497" w:rsidRDefault="006A6925">
            <w:pPr>
              <w:rPr>
                <w:lang w:val="nl-NL"/>
              </w:rPr>
            </w:pPr>
            <w:r>
              <w:rPr>
                <w:lang w:val="nl-NL"/>
              </w:rPr>
              <w:t>128</w:t>
            </w:r>
          </w:p>
        </w:tc>
        <w:tc>
          <w:tcPr>
            <w:tcW w:w="8504" w:type="dxa"/>
          </w:tcPr>
          <w:p w14:paraId="0BDD742A" w14:textId="77777777" w:rsidR="007A4497" w:rsidRDefault="007A4497">
            <w:pPr>
              <w:rPr>
                <w:lang w:val="nl-NL"/>
              </w:rPr>
            </w:pPr>
            <w:r w:rsidRPr="00897EBC">
              <w:rPr>
                <w:rFonts w:ascii="Calibri" w:eastAsia="Calibri" w:hAnsi="Calibri" w:cs="Calibri"/>
                <w:lang w:val="nl-NL"/>
              </w:rPr>
              <w:t xml:space="preserve">Het systeem biedt de mogelijkheid een korte omschrijving te geven als titel van het </w:t>
            </w:r>
            <w:r>
              <w:rPr>
                <w:rFonts w:ascii="Calibri" w:eastAsia="Calibri" w:hAnsi="Calibri" w:cs="Calibri"/>
                <w:lang w:val="nl-NL"/>
              </w:rPr>
              <w:t>t</w:t>
            </w:r>
            <w:r w:rsidRPr="00897EBC">
              <w:rPr>
                <w:rFonts w:ascii="Calibri" w:eastAsia="Calibri" w:hAnsi="Calibri" w:cs="Calibri"/>
                <w:lang w:val="nl-NL"/>
              </w:rPr>
              <w:t>icket.</w:t>
            </w:r>
          </w:p>
        </w:tc>
      </w:tr>
      <w:tr w:rsidR="007A4497" w:rsidRPr="00CE6407" w14:paraId="7851D05D" w14:textId="77777777" w:rsidTr="0023385E">
        <w:tc>
          <w:tcPr>
            <w:tcW w:w="449" w:type="dxa"/>
          </w:tcPr>
          <w:p w14:paraId="06D4155A" w14:textId="00766052" w:rsidR="007A4497" w:rsidRDefault="006A6925">
            <w:pPr>
              <w:rPr>
                <w:lang w:val="nl-NL"/>
              </w:rPr>
            </w:pPr>
            <w:r>
              <w:rPr>
                <w:lang w:val="nl-NL"/>
              </w:rPr>
              <w:t>129</w:t>
            </w:r>
          </w:p>
        </w:tc>
        <w:tc>
          <w:tcPr>
            <w:tcW w:w="8504" w:type="dxa"/>
          </w:tcPr>
          <w:p w14:paraId="1143D5D2" w14:textId="77777777" w:rsidR="007A4497" w:rsidRDefault="007A4497">
            <w:pPr>
              <w:tabs>
                <w:tab w:val="left" w:pos="1095"/>
              </w:tabs>
              <w:rPr>
                <w:lang w:val="nl-NL"/>
              </w:rPr>
            </w:pPr>
            <w:r w:rsidRPr="00897EBC">
              <w:rPr>
                <w:rFonts w:ascii="Calibri" w:eastAsia="Calibri" w:hAnsi="Calibri" w:cs="Calibri"/>
                <w:lang w:val="nl-NL"/>
              </w:rPr>
              <w:t xml:space="preserve">Het systeem biedt de mogelijkheid een uitgebreide omschrijving te geven in het </w:t>
            </w:r>
            <w:r>
              <w:rPr>
                <w:rFonts w:ascii="Calibri" w:eastAsia="Calibri" w:hAnsi="Calibri" w:cs="Calibri"/>
                <w:lang w:val="nl-NL"/>
              </w:rPr>
              <w:t>t</w:t>
            </w:r>
            <w:r w:rsidRPr="00897EBC">
              <w:rPr>
                <w:rFonts w:ascii="Calibri" w:eastAsia="Calibri" w:hAnsi="Calibri" w:cs="Calibri"/>
                <w:lang w:val="nl-NL"/>
              </w:rPr>
              <w:t>icket.</w:t>
            </w:r>
            <w:r>
              <w:rPr>
                <w:lang w:val="nl-NL"/>
              </w:rPr>
              <w:tab/>
            </w:r>
          </w:p>
        </w:tc>
      </w:tr>
      <w:tr w:rsidR="007A4497" w:rsidRPr="00CE6407" w14:paraId="5B59C292" w14:textId="77777777" w:rsidTr="0023385E">
        <w:tc>
          <w:tcPr>
            <w:tcW w:w="449" w:type="dxa"/>
          </w:tcPr>
          <w:p w14:paraId="75B388FA" w14:textId="7C2F32EB" w:rsidR="007A4497" w:rsidRDefault="006A6925">
            <w:pPr>
              <w:rPr>
                <w:lang w:val="nl-NL"/>
              </w:rPr>
            </w:pPr>
            <w:r>
              <w:rPr>
                <w:lang w:val="nl-NL"/>
              </w:rPr>
              <w:t>130</w:t>
            </w:r>
          </w:p>
        </w:tc>
        <w:tc>
          <w:tcPr>
            <w:tcW w:w="8504" w:type="dxa"/>
          </w:tcPr>
          <w:p w14:paraId="039ACF24" w14:textId="77777777" w:rsidR="007A4497" w:rsidRDefault="007A4497">
            <w:pPr>
              <w:rPr>
                <w:lang w:val="nl-NL"/>
              </w:rPr>
            </w:pPr>
            <w:r w:rsidRPr="00897EBC">
              <w:rPr>
                <w:rFonts w:ascii="Calibri" w:eastAsia="Calibri" w:hAnsi="Calibri" w:cs="Calibri"/>
                <w:lang w:val="nl-NL"/>
              </w:rPr>
              <w:t>Het systeem biedt zoekmogelijkheid inhoudelijk op alle velden</w:t>
            </w:r>
            <w:r>
              <w:rPr>
                <w:rFonts w:ascii="Calibri" w:eastAsia="Calibri" w:hAnsi="Calibri" w:cs="Calibri"/>
                <w:lang w:val="nl-NL"/>
              </w:rPr>
              <w:t xml:space="preserve"> van alle items.</w:t>
            </w:r>
          </w:p>
        </w:tc>
      </w:tr>
      <w:tr w:rsidR="007A4497" w:rsidRPr="00CE6407" w14:paraId="3BC18D79" w14:textId="77777777" w:rsidTr="0023385E">
        <w:tc>
          <w:tcPr>
            <w:tcW w:w="449" w:type="dxa"/>
          </w:tcPr>
          <w:p w14:paraId="1D8A44C4" w14:textId="5306C5BF" w:rsidR="007A4497" w:rsidRPr="00E14709" w:rsidRDefault="006A6925">
            <w:pPr>
              <w:rPr>
                <w:lang w:val="nl-NL"/>
              </w:rPr>
            </w:pPr>
            <w:r>
              <w:rPr>
                <w:lang w:val="nl-NL"/>
              </w:rPr>
              <w:t>131</w:t>
            </w:r>
          </w:p>
        </w:tc>
        <w:tc>
          <w:tcPr>
            <w:tcW w:w="8504" w:type="dxa"/>
          </w:tcPr>
          <w:p w14:paraId="5C7CD1FE" w14:textId="77777777" w:rsidR="007A4497" w:rsidRPr="00E14709" w:rsidRDefault="007A4497">
            <w:pPr>
              <w:rPr>
                <w:lang w:val="nl-NL"/>
              </w:rPr>
            </w:pPr>
            <w:r>
              <w:rPr>
                <w:rFonts w:ascii="Calibri" w:eastAsia="Calibri" w:hAnsi="Calibri" w:cs="Calibri"/>
                <w:lang w:val="nl-NL"/>
              </w:rPr>
              <w:t>Het systeem zoekt standaard in alle niet-gearchiveerde items en optioneel in alle items (inclusief gearchiveerde items)</w:t>
            </w:r>
          </w:p>
        </w:tc>
      </w:tr>
      <w:tr w:rsidR="007A4497" w:rsidRPr="00CE6407" w14:paraId="45CDF7F2" w14:textId="77777777" w:rsidTr="0023385E">
        <w:tc>
          <w:tcPr>
            <w:tcW w:w="449" w:type="dxa"/>
          </w:tcPr>
          <w:p w14:paraId="0B5D231E" w14:textId="571CED5B" w:rsidR="007A4497" w:rsidRDefault="006A6925">
            <w:pPr>
              <w:rPr>
                <w:lang w:val="nl-NL"/>
              </w:rPr>
            </w:pPr>
            <w:r>
              <w:rPr>
                <w:lang w:val="nl-NL"/>
              </w:rPr>
              <w:t>132</w:t>
            </w:r>
          </w:p>
        </w:tc>
        <w:tc>
          <w:tcPr>
            <w:tcW w:w="8504" w:type="dxa"/>
          </w:tcPr>
          <w:p w14:paraId="0F18E64E" w14:textId="77777777" w:rsidR="007A4497" w:rsidRPr="00443AAA" w:rsidRDefault="007A4497">
            <w:pPr>
              <w:rPr>
                <w:color w:val="FF0000"/>
                <w:lang w:val="nl-NL"/>
              </w:rPr>
            </w:pPr>
            <w:r w:rsidRPr="00897EBC">
              <w:rPr>
                <w:rFonts w:ascii="Calibri" w:eastAsia="Calibri" w:hAnsi="Calibri" w:cs="Calibri"/>
                <w:lang w:val="nl-NL"/>
              </w:rPr>
              <w:t xml:space="preserve">Het systeem biedt </w:t>
            </w:r>
            <w:r>
              <w:rPr>
                <w:rFonts w:ascii="Calibri" w:eastAsia="Calibri" w:hAnsi="Calibri" w:cs="Calibri"/>
                <w:lang w:val="nl-NL"/>
              </w:rPr>
              <w:t xml:space="preserve">beheerders </w:t>
            </w:r>
            <w:r w:rsidRPr="00897EBC">
              <w:rPr>
                <w:rFonts w:ascii="Calibri" w:eastAsia="Calibri" w:hAnsi="Calibri" w:cs="Calibri"/>
                <w:lang w:val="nl-NL"/>
              </w:rPr>
              <w:t>de mogelijkheid zelf vrije velden toe te voegen</w:t>
            </w:r>
            <w:r>
              <w:rPr>
                <w:rFonts w:ascii="Calibri" w:eastAsia="Calibri" w:hAnsi="Calibri" w:cs="Calibri"/>
                <w:lang w:val="nl-NL"/>
              </w:rPr>
              <w:t>.</w:t>
            </w:r>
          </w:p>
        </w:tc>
      </w:tr>
      <w:tr w:rsidR="007A4497" w:rsidRPr="00CE6407" w14:paraId="1C3AD1AA" w14:textId="77777777" w:rsidTr="0023385E">
        <w:tc>
          <w:tcPr>
            <w:tcW w:w="449" w:type="dxa"/>
          </w:tcPr>
          <w:p w14:paraId="09ADCBDE" w14:textId="2A3DCA1B" w:rsidR="007A4497" w:rsidRDefault="006A6925">
            <w:pPr>
              <w:rPr>
                <w:lang w:val="nl-NL"/>
              </w:rPr>
            </w:pPr>
            <w:r>
              <w:rPr>
                <w:lang w:val="nl-NL"/>
              </w:rPr>
              <w:t>133</w:t>
            </w:r>
          </w:p>
        </w:tc>
        <w:tc>
          <w:tcPr>
            <w:tcW w:w="8504" w:type="dxa"/>
          </w:tcPr>
          <w:p w14:paraId="6B72CC07" w14:textId="77777777" w:rsidR="007A4497" w:rsidRPr="006C004F" w:rsidRDefault="007A4497">
            <w:pPr>
              <w:rPr>
                <w:b/>
                <w:bCs/>
                <w:lang w:val="nl-NL"/>
              </w:rPr>
            </w:pPr>
            <w:r>
              <w:rPr>
                <w:rFonts w:ascii="Calibri" w:eastAsia="Calibri" w:hAnsi="Calibri" w:cs="Calibri"/>
                <w:lang w:val="nl-NL"/>
              </w:rPr>
              <w:t>Het systeem biedt beheerders de mogelijkheid om zelf items</w:t>
            </w:r>
            <w:r w:rsidRPr="00897EBC">
              <w:rPr>
                <w:rFonts w:ascii="Calibri" w:eastAsia="Calibri" w:hAnsi="Calibri" w:cs="Calibri"/>
                <w:lang w:val="nl-NL"/>
              </w:rPr>
              <w:t xml:space="preserve"> </w:t>
            </w:r>
            <w:r>
              <w:rPr>
                <w:rFonts w:ascii="Calibri" w:eastAsia="Calibri" w:hAnsi="Calibri" w:cs="Calibri"/>
                <w:lang w:val="nl-NL"/>
              </w:rPr>
              <w:t xml:space="preserve">en lay-out </w:t>
            </w:r>
            <w:r w:rsidRPr="00897EBC">
              <w:rPr>
                <w:rFonts w:ascii="Calibri" w:eastAsia="Calibri" w:hAnsi="Calibri" w:cs="Calibri"/>
                <w:lang w:val="nl-NL"/>
              </w:rPr>
              <w:t>te kunnen ontwerpen</w:t>
            </w:r>
            <w:r>
              <w:rPr>
                <w:rFonts w:ascii="Calibri" w:eastAsia="Calibri" w:hAnsi="Calibri" w:cs="Calibri"/>
                <w:lang w:val="nl-NL"/>
              </w:rPr>
              <w:t>.</w:t>
            </w:r>
          </w:p>
        </w:tc>
      </w:tr>
      <w:tr w:rsidR="007A4497" w:rsidRPr="00CE6407" w14:paraId="3ED6AD79" w14:textId="77777777" w:rsidTr="0023385E">
        <w:tc>
          <w:tcPr>
            <w:tcW w:w="449" w:type="dxa"/>
          </w:tcPr>
          <w:p w14:paraId="178A38BB" w14:textId="2801FF25" w:rsidR="007A4497" w:rsidRDefault="006A6925">
            <w:pPr>
              <w:rPr>
                <w:lang w:val="nl-NL"/>
              </w:rPr>
            </w:pPr>
            <w:r>
              <w:rPr>
                <w:lang w:val="nl-NL"/>
              </w:rPr>
              <w:t>134</w:t>
            </w:r>
          </w:p>
        </w:tc>
        <w:tc>
          <w:tcPr>
            <w:tcW w:w="8504" w:type="dxa"/>
          </w:tcPr>
          <w:p w14:paraId="2CAF2CD6" w14:textId="77777777" w:rsidR="007A4497" w:rsidRPr="00AF73E1" w:rsidRDefault="007A4497">
            <w:pPr>
              <w:rPr>
                <w:color w:val="FF0000"/>
                <w:lang w:val="nl-NL"/>
              </w:rPr>
            </w:pPr>
            <w:r w:rsidRPr="009B4FF0">
              <w:rPr>
                <w:lang w:val="nl-NL"/>
              </w:rPr>
              <w:t xml:space="preserve">Het systeem biedt de mogelijkheid </w:t>
            </w:r>
            <w:r>
              <w:rPr>
                <w:lang w:val="nl-NL"/>
              </w:rPr>
              <w:t xml:space="preserve">voor behandelaars om </w:t>
            </w:r>
            <w:r w:rsidRPr="009B4FF0">
              <w:rPr>
                <w:lang w:val="nl-NL"/>
              </w:rPr>
              <w:t xml:space="preserve">een </w:t>
            </w:r>
            <w:r>
              <w:rPr>
                <w:lang w:val="nl-NL"/>
              </w:rPr>
              <w:t>ticket</w:t>
            </w:r>
            <w:r w:rsidRPr="009B4FF0">
              <w:rPr>
                <w:lang w:val="nl-NL"/>
              </w:rPr>
              <w:t xml:space="preserve"> te kopiëren</w:t>
            </w:r>
            <w:r>
              <w:rPr>
                <w:lang w:val="nl-NL"/>
              </w:rPr>
              <w:t>.</w:t>
            </w:r>
          </w:p>
        </w:tc>
      </w:tr>
    </w:tbl>
    <w:p w14:paraId="3CC979B5" w14:textId="77777777" w:rsidR="00A93FA0" w:rsidRPr="009E054D" w:rsidRDefault="00A93FA0" w:rsidP="00A93FA0">
      <w:pPr>
        <w:rPr>
          <w:lang w:val="nl-NL"/>
        </w:rPr>
      </w:pPr>
    </w:p>
    <w:p w14:paraId="184ED738" w14:textId="77777777" w:rsidR="00A93FA0" w:rsidRPr="009E054D" w:rsidRDefault="00A93FA0" w:rsidP="00A93FA0">
      <w:pPr>
        <w:rPr>
          <w:lang w:val="nl-NL"/>
        </w:rPr>
      </w:pPr>
    </w:p>
    <w:p w14:paraId="23A3373E" w14:textId="77777777" w:rsidR="00A93FA0" w:rsidRDefault="00A93FA0" w:rsidP="00A93FA0">
      <w:pPr>
        <w:pStyle w:val="Kop3"/>
      </w:pPr>
      <w:r>
        <w:t>Incident Management</w:t>
      </w:r>
    </w:p>
    <w:tbl>
      <w:tblPr>
        <w:tblStyle w:val="Tabelraster"/>
        <w:tblW w:w="0" w:type="auto"/>
        <w:tblLook w:val="04A0" w:firstRow="1" w:lastRow="0" w:firstColumn="1" w:lastColumn="0" w:noHBand="0" w:noVBand="1"/>
      </w:tblPr>
      <w:tblGrid>
        <w:gridCol w:w="551"/>
        <w:gridCol w:w="8504"/>
      </w:tblGrid>
      <w:tr w:rsidR="007A4497" w14:paraId="5CEFE7DD" w14:textId="77777777" w:rsidTr="426EB143">
        <w:tc>
          <w:tcPr>
            <w:tcW w:w="449" w:type="dxa"/>
            <w:shd w:val="clear" w:color="auto" w:fill="D9D9D9" w:themeFill="background1" w:themeFillShade="D9"/>
          </w:tcPr>
          <w:p w14:paraId="478B0C55" w14:textId="77777777" w:rsidR="007A4497" w:rsidRPr="0091575E" w:rsidRDefault="007A4497">
            <w:pPr>
              <w:rPr>
                <w:b/>
                <w:bCs/>
                <w:lang w:val="nl-NL"/>
              </w:rPr>
            </w:pPr>
            <w:r>
              <w:rPr>
                <w:b/>
                <w:bCs/>
                <w:lang w:val="nl-NL"/>
              </w:rPr>
              <w:t>#</w:t>
            </w:r>
          </w:p>
        </w:tc>
        <w:tc>
          <w:tcPr>
            <w:tcW w:w="8504" w:type="dxa"/>
            <w:shd w:val="clear" w:color="auto" w:fill="D9D9D9" w:themeFill="background1" w:themeFillShade="D9"/>
          </w:tcPr>
          <w:p w14:paraId="3C64E54E" w14:textId="77777777" w:rsidR="007A4497" w:rsidRPr="0091575E" w:rsidRDefault="007A4497">
            <w:pPr>
              <w:rPr>
                <w:b/>
                <w:bCs/>
                <w:lang w:val="nl-NL"/>
              </w:rPr>
            </w:pPr>
            <w:r w:rsidRPr="0091575E">
              <w:rPr>
                <w:b/>
                <w:bCs/>
                <w:lang w:val="nl-NL"/>
              </w:rPr>
              <w:t>Omschrijving</w:t>
            </w:r>
          </w:p>
        </w:tc>
      </w:tr>
      <w:tr w:rsidR="007A4497" w:rsidRPr="00CE6407" w14:paraId="3760E49D" w14:textId="77777777" w:rsidTr="426EB143">
        <w:tc>
          <w:tcPr>
            <w:tcW w:w="449" w:type="dxa"/>
          </w:tcPr>
          <w:p w14:paraId="7A9F0118" w14:textId="52718B3B" w:rsidR="007A4497" w:rsidRDefault="00A12B01">
            <w:pPr>
              <w:rPr>
                <w:lang w:val="nl-NL"/>
              </w:rPr>
            </w:pPr>
            <w:r>
              <w:rPr>
                <w:lang w:val="nl-NL"/>
              </w:rPr>
              <w:t>135</w:t>
            </w:r>
          </w:p>
        </w:tc>
        <w:tc>
          <w:tcPr>
            <w:tcW w:w="8504" w:type="dxa"/>
          </w:tcPr>
          <w:p w14:paraId="40F9E091" w14:textId="77777777" w:rsidR="007A4497" w:rsidRDefault="007A4497">
            <w:pPr>
              <w:rPr>
                <w:lang w:val="nl-NL"/>
              </w:rPr>
            </w:pPr>
            <w:r w:rsidRPr="00897EBC">
              <w:rPr>
                <w:rFonts w:ascii="Calibri" w:eastAsia="Calibri" w:hAnsi="Calibri" w:cs="Calibri"/>
                <w:lang w:val="nl-NL"/>
              </w:rPr>
              <w:t xml:space="preserve">Het systeem biedt de mogelijkheid om een </w:t>
            </w:r>
            <w:r>
              <w:rPr>
                <w:rFonts w:ascii="Calibri" w:eastAsia="Calibri" w:hAnsi="Calibri" w:cs="Calibri"/>
                <w:lang w:val="nl-NL"/>
              </w:rPr>
              <w:t>‘</w:t>
            </w:r>
            <w:r w:rsidRPr="00897EBC">
              <w:rPr>
                <w:rFonts w:ascii="Calibri" w:eastAsia="Calibri" w:hAnsi="Calibri" w:cs="Calibri"/>
                <w:lang w:val="nl-NL"/>
              </w:rPr>
              <w:t>Major Incident</w:t>
            </w:r>
            <w:r>
              <w:rPr>
                <w:rFonts w:ascii="Calibri" w:eastAsia="Calibri" w:hAnsi="Calibri" w:cs="Calibri"/>
                <w:lang w:val="nl-NL"/>
              </w:rPr>
              <w:t>’</w:t>
            </w:r>
            <w:r w:rsidRPr="00897EBC">
              <w:rPr>
                <w:rFonts w:ascii="Calibri" w:eastAsia="Calibri" w:hAnsi="Calibri" w:cs="Calibri"/>
                <w:lang w:val="nl-NL"/>
              </w:rPr>
              <w:t xml:space="preserve"> aan te maken en </w:t>
            </w:r>
            <w:r>
              <w:rPr>
                <w:rFonts w:ascii="Calibri" w:eastAsia="Calibri" w:hAnsi="Calibri" w:cs="Calibri"/>
                <w:lang w:val="nl-NL"/>
              </w:rPr>
              <w:t>t</w:t>
            </w:r>
            <w:r w:rsidRPr="00897EBC">
              <w:rPr>
                <w:rFonts w:ascii="Calibri" w:eastAsia="Calibri" w:hAnsi="Calibri" w:cs="Calibri"/>
                <w:lang w:val="nl-NL"/>
              </w:rPr>
              <w:t>ickets te bundelen.</w:t>
            </w:r>
          </w:p>
        </w:tc>
      </w:tr>
      <w:tr w:rsidR="007A4497" w:rsidRPr="00CE6407" w14:paraId="118EF899" w14:textId="77777777" w:rsidTr="426EB143">
        <w:tc>
          <w:tcPr>
            <w:tcW w:w="449" w:type="dxa"/>
          </w:tcPr>
          <w:p w14:paraId="1B2F22E5" w14:textId="3099D3E2" w:rsidR="007A4497" w:rsidRDefault="00A12B01">
            <w:pPr>
              <w:rPr>
                <w:lang w:val="nl-NL"/>
              </w:rPr>
            </w:pPr>
            <w:r>
              <w:rPr>
                <w:lang w:val="nl-NL"/>
              </w:rPr>
              <w:t>136</w:t>
            </w:r>
          </w:p>
        </w:tc>
        <w:tc>
          <w:tcPr>
            <w:tcW w:w="8504" w:type="dxa"/>
          </w:tcPr>
          <w:p w14:paraId="7A5A6615" w14:textId="77777777" w:rsidR="007A4497" w:rsidRDefault="007A4497">
            <w:pPr>
              <w:rPr>
                <w:lang w:val="nl-NL"/>
              </w:rPr>
            </w:pPr>
            <w:r w:rsidRPr="00897EBC">
              <w:rPr>
                <w:rFonts w:ascii="Calibri" w:eastAsia="Calibri" w:hAnsi="Calibri" w:cs="Calibri"/>
                <w:lang w:val="nl-NL"/>
              </w:rPr>
              <w:t xml:space="preserve">Het systeem biedt mogelijkheden om </w:t>
            </w:r>
            <w:r>
              <w:rPr>
                <w:rFonts w:ascii="Calibri" w:eastAsia="Calibri" w:hAnsi="Calibri" w:cs="Calibri"/>
                <w:lang w:val="nl-NL"/>
              </w:rPr>
              <w:t>onderliggende tickets</w:t>
            </w:r>
            <w:r w:rsidRPr="00897EBC">
              <w:rPr>
                <w:rFonts w:ascii="Calibri" w:eastAsia="Calibri" w:hAnsi="Calibri" w:cs="Calibri"/>
                <w:lang w:val="nl-NL"/>
              </w:rPr>
              <w:t xml:space="preserve"> aan te maken gedurende de doorloop van het </w:t>
            </w:r>
            <w:r>
              <w:rPr>
                <w:rFonts w:ascii="Calibri" w:eastAsia="Calibri" w:hAnsi="Calibri" w:cs="Calibri"/>
                <w:lang w:val="nl-NL"/>
              </w:rPr>
              <w:t>t</w:t>
            </w:r>
            <w:r w:rsidRPr="00897EBC">
              <w:rPr>
                <w:rFonts w:ascii="Calibri" w:eastAsia="Calibri" w:hAnsi="Calibri" w:cs="Calibri"/>
                <w:lang w:val="nl-NL"/>
              </w:rPr>
              <w:t>icket.</w:t>
            </w:r>
          </w:p>
        </w:tc>
      </w:tr>
      <w:tr w:rsidR="007A4497" w:rsidRPr="00CE6407" w14:paraId="52606E60" w14:textId="77777777" w:rsidTr="426EB143">
        <w:tc>
          <w:tcPr>
            <w:tcW w:w="449" w:type="dxa"/>
          </w:tcPr>
          <w:p w14:paraId="34E3C725" w14:textId="30736246" w:rsidR="007A4497" w:rsidRDefault="00A12B01">
            <w:pPr>
              <w:rPr>
                <w:lang w:val="nl-NL"/>
              </w:rPr>
            </w:pPr>
            <w:r>
              <w:rPr>
                <w:lang w:val="nl-NL"/>
              </w:rPr>
              <w:t>137</w:t>
            </w:r>
          </w:p>
        </w:tc>
        <w:tc>
          <w:tcPr>
            <w:tcW w:w="8504" w:type="dxa"/>
          </w:tcPr>
          <w:p w14:paraId="215BADCF" w14:textId="77777777" w:rsidR="007A4497" w:rsidRDefault="007A4497">
            <w:pPr>
              <w:rPr>
                <w:lang w:val="nl-NL"/>
              </w:rPr>
            </w:pPr>
            <w:r w:rsidRPr="00AF102D">
              <w:rPr>
                <w:rFonts w:ascii="Calibri" w:eastAsia="Calibri" w:hAnsi="Calibri" w:cs="Calibri"/>
                <w:lang w:val="nl-NL"/>
              </w:rPr>
              <w:t>Het systeem biedt de mogelijkheid om een security</w:t>
            </w:r>
            <w:r>
              <w:rPr>
                <w:rFonts w:ascii="Calibri" w:eastAsia="Calibri" w:hAnsi="Calibri" w:cs="Calibri"/>
                <w:lang w:val="nl-NL"/>
              </w:rPr>
              <w:t xml:space="preserve">, privacy en </w:t>
            </w:r>
            <w:r w:rsidRPr="00AF102D">
              <w:rPr>
                <w:rFonts w:ascii="Calibri" w:eastAsia="Calibri" w:hAnsi="Calibri" w:cs="Calibri"/>
                <w:lang w:val="nl-NL"/>
              </w:rPr>
              <w:t>veiligheidsincident aan te maken en strikt toegankelijk te maken voor een beperkte groep behandelaars.</w:t>
            </w:r>
          </w:p>
        </w:tc>
      </w:tr>
      <w:tr w:rsidR="007A4497" w:rsidRPr="00CE6407" w14:paraId="23C93752" w14:textId="77777777" w:rsidTr="426EB143">
        <w:tc>
          <w:tcPr>
            <w:tcW w:w="449" w:type="dxa"/>
          </w:tcPr>
          <w:p w14:paraId="5877479E" w14:textId="3F23F9EE" w:rsidR="007A4497" w:rsidRPr="00E14709" w:rsidRDefault="00A12B01">
            <w:pPr>
              <w:rPr>
                <w:lang w:val="nl-NL"/>
              </w:rPr>
            </w:pPr>
            <w:r>
              <w:rPr>
                <w:lang w:val="nl-NL"/>
              </w:rPr>
              <w:t>138</w:t>
            </w:r>
          </w:p>
        </w:tc>
        <w:tc>
          <w:tcPr>
            <w:tcW w:w="8504" w:type="dxa"/>
          </w:tcPr>
          <w:p w14:paraId="73036411" w14:textId="77777777" w:rsidR="007A4497" w:rsidRPr="00E14709" w:rsidRDefault="007A4497">
            <w:pPr>
              <w:rPr>
                <w:lang w:val="nl-NL"/>
              </w:rPr>
            </w:pPr>
            <w:r w:rsidRPr="00897EBC">
              <w:rPr>
                <w:rFonts w:ascii="Calibri" w:eastAsia="Calibri" w:hAnsi="Calibri" w:cs="Calibri"/>
                <w:lang w:val="nl-NL"/>
              </w:rPr>
              <w:t xml:space="preserve">Het systeem biedt de mogelijkheid om een melding aan een locatie te koppelen, anders dan die van de </w:t>
            </w:r>
            <w:r>
              <w:rPr>
                <w:rFonts w:ascii="Calibri" w:eastAsia="Calibri" w:hAnsi="Calibri" w:cs="Calibri"/>
                <w:lang w:val="nl-NL"/>
              </w:rPr>
              <w:t>a</w:t>
            </w:r>
            <w:r w:rsidRPr="00897EBC">
              <w:rPr>
                <w:rFonts w:ascii="Calibri" w:eastAsia="Calibri" w:hAnsi="Calibri" w:cs="Calibri"/>
                <w:lang w:val="nl-NL"/>
              </w:rPr>
              <w:t>anmelder</w:t>
            </w:r>
            <w:r>
              <w:rPr>
                <w:rFonts w:ascii="Calibri" w:eastAsia="Calibri" w:hAnsi="Calibri" w:cs="Calibri"/>
                <w:lang w:val="nl-NL"/>
              </w:rPr>
              <w:t>.</w:t>
            </w:r>
          </w:p>
        </w:tc>
      </w:tr>
      <w:tr w:rsidR="007A4497" w:rsidRPr="00CE6407" w14:paraId="1456BC44" w14:textId="77777777" w:rsidTr="426EB143">
        <w:tc>
          <w:tcPr>
            <w:tcW w:w="449" w:type="dxa"/>
          </w:tcPr>
          <w:p w14:paraId="795C1735" w14:textId="196B9EBB" w:rsidR="007A4497" w:rsidRDefault="00A12B01">
            <w:pPr>
              <w:rPr>
                <w:lang w:val="nl-NL"/>
              </w:rPr>
            </w:pPr>
            <w:r>
              <w:rPr>
                <w:lang w:val="nl-NL"/>
              </w:rPr>
              <w:t>139</w:t>
            </w:r>
          </w:p>
        </w:tc>
        <w:tc>
          <w:tcPr>
            <w:tcW w:w="8504" w:type="dxa"/>
          </w:tcPr>
          <w:p w14:paraId="5CF344F6" w14:textId="77777777" w:rsidR="007A4497" w:rsidRPr="00443AAA" w:rsidRDefault="007A4497">
            <w:pPr>
              <w:rPr>
                <w:color w:val="FF0000"/>
                <w:lang w:val="nl-NL"/>
              </w:rPr>
            </w:pPr>
            <w:r w:rsidRPr="00897EBC">
              <w:rPr>
                <w:rFonts w:ascii="Calibri" w:eastAsia="Calibri" w:hAnsi="Calibri" w:cs="Calibri"/>
                <w:lang w:val="nl-NL"/>
              </w:rPr>
              <w:t xml:space="preserve">Het systeem biedt de mogelijkheid </w:t>
            </w:r>
            <w:r>
              <w:rPr>
                <w:rFonts w:ascii="Calibri" w:eastAsia="Calibri" w:hAnsi="Calibri" w:cs="Calibri"/>
                <w:lang w:val="nl-NL"/>
              </w:rPr>
              <w:t xml:space="preserve">voor behandelaars </w:t>
            </w:r>
            <w:r w:rsidRPr="00897EBC">
              <w:rPr>
                <w:rFonts w:ascii="Calibri" w:eastAsia="Calibri" w:hAnsi="Calibri" w:cs="Calibri"/>
                <w:lang w:val="nl-NL"/>
              </w:rPr>
              <w:t xml:space="preserve">om een </w:t>
            </w:r>
            <w:r>
              <w:rPr>
                <w:rFonts w:ascii="Calibri" w:eastAsia="Calibri" w:hAnsi="Calibri" w:cs="Calibri"/>
                <w:lang w:val="nl-NL"/>
              </w:rPr>
              <w:t>ticket</w:t>
            </w:r>
            <w:r w:rsidRPr="00897EBC">
              <w:rPr>
                <w:rFonts w:ascii="Calibri" w:eastAsia="Calibri" w:hAnsi="Calibri" w:cs="Calibri"/>
                <w:lang w:val="nl-NL"/>
              </w:rPr>
              <w:t xml:space="preserve"> aan een ander </w:t>
            </w:r>
            <w:r>
              <w:rPr>
                <w:rFonts w:ascii="Calibri" w:eastAsia="Calibri" w:hAnsi="Calibri" w:cs="Calibri"/>
                <w:lang w:val="nl-NL"/>
              </w:rPr>
              <w:t>ticket</w:t>
            </w:r>
            <w:r w:rsidRPr="00897EBC">
              <w:rPr>
                <w:rFonts w:ascii="Calibri" w:eastAsia="Calibri" w:hAnsi="Calibri" w:cs="Calibri"/>
                <w:lang w:val="nl-NL"/>
              </w:rPr>
              <w:t xml:space="preserve"> te koppelen</w:t>
            </w:r>
            <w:r>
              <w:rPr>
                <w:rFonts w:ascii="Calibri" w:eastAsia="Calibri" w:hAnsi="Calibri" w:cs="Calibri"/>
                <w:lang w:val="nl-NL"/>
              </w:rPr>
              <w:t>.</w:t>
            </w:r>
          </w:p>
        </w:tc>
      </w:tr>
      <w:tr w:rsidR="007A4497" w:rsidRPr="00CE6407" w14:paraId="60651788" w14:textId="77777777" w:rsidTr="426EB143">
        <w:tc>
          <w:tcPr>
            <w:tcW w:w="449" w:type="dxa"/>
          </w:tcPr>
          <w:p w14:paraId="5E8131D3" w14:textId="601C5F4F" w:rsidR="007A4497" w:rsidRDefault="00A12B01">
            <w:pPr>
              <w:rPr>
                <w:lang w:val="nl-NL"/>
              </w:rPr>
            </w:pPr>
            <w:r>
              <w:rPr>
                <w:lang w:val="nl-NL"/>
              </w:rPr>
              <w:t>140</w:t>
            </w:r>
          </w:p>
        </w:tc>
        <w:tc>
          <w:tcPr>
            <w:tcW w:w="8504" w:type="dxa"/>
          </w:tcPr>
          <w:p w14:paraId="1D61638A" w14:textId="77777777" w:rsidR="007A4497" w:rsidRPr="006C004F" w:rsidRDefault="007A4497">
            <w:pPr>
              <w:rPr>
                <w:b/>
                <w:bCs/>
                <w:lang w:val="nl-NL"/>
              </w:rPr>
            </w:pPr>
            <w:r w:rsidRPr="00897EBC">
              <w:rPr>
                <w:rFonts w:ascii="Calibri" w:eastAsia="Calibri" w:hAnsi="Calibri" w:cs="Calibri"/>
                <w:lang w:val="nl-NL"/>
              </w:rPr>
              <w:t xml:space="preserve">Het systeem biedt de mogelijkheid om meldingen die binnenkomen via </w:t>
            </w:r>
            <w:proofErr w:type="spellStart"/>
            <w:r>
              <w:rPr>
                <w:rFonts w:ascii="Calibri" w:eastAsia="Calibri" w:hAnsi="Calibri" w:cs="Calibri"/>
                <w:lang w:val="nl-NL"/>
              </w:rPr>
              <w:t>Self</w:t>
            </w:r>
            <w:proofErr w:type="spellEnd"/>
            <w:r>
              <w:rPr>
                <w:rFonts w:ascii="Calibri" w:eastAsia="Calibri" w:hAnsi="Calibri" w:cs="Calibri"/>
                <w:lang w:val="nl-NL"/>
              </w:rPr>
              <w:t xml:space="preserve"> Service Portal</w:t>
            </w:r>
            <w:r w:rsidRPr="00897EBC">
              <w:rPr>
                <w:rFonts w:ascii="Calibri" w:eastAsia="Calibri" w:hAnsi="Calibri" w:cs="Calibri"/>
                <w:lang w:val="nl-NL"/>
              </w:rPr>
              <w:t xml:space="preserve"> geautomatiseerd te koppelen aan een behandelaarsgroep, op basis van dienst/object/categorie/subcategorie</w:t>
            </w:r>
          </w:p>
        </w:tc>
      </w:tr>
      <w:tr w:rsidR="007A4497" w:rsidRPr="00CE6407" w14:paraId="7ABDD0FA" w14:textId="77777777" w:rsidTr="426EB143">
        <w:tc>
          <w:tcPr>
            <w:tcW w:w="449" w:type="dxa"/>
          </w:tcPr>
          <w:p w14:paraId="2144A023" w14:textId="0EB46D1E" w:rsidR="007A4497" w:rsidRDefault="00A12B01">
            <w:pPr>
              <w:rPr>
                <w:lang w:val="nl-NL"/>
              </w:rPr>
            </w:pPr>
            <w:r>
              <w:rPr>
                <w:lang w:val="nl-NL"/>
              </w:rPr>
              <w:t>141</w:t>
            </w:r>
          </w:p>
        </w:tc>
        <w:tc>
          <w:tcPr>
            <w:tcW w:w="8504" w:type="dxa"/>
          </w:tcPr>
          <w:p w14:paraId="60C02F7C" w14:textId="77777777" w:rsidR="007A4497" w:rsidRPr="00AF73E1" w:rsidRDefault="007A4497">
            <w:pPr>
              <w:rPr>
                <w:color w:val="FF0000"/>
                <w:lang w:val="nl-NL"/>
              </w:rPr>
            </w:pPr>
            <w:r w:rsidRPr="00897EBC">
              <w:rPr>
                <w:rFonts w:ascii="Calibri" w:eastAsia="Calibri" w:hAnsi="Calibri" w:cs="Calibri"/>
                <w:lang w:val="nl-NL"/>
              </w:rPr>
              <w:t xml:space="preserve">Het systeem biedt de mogelijkheid om een </w:t>
            </w:r>
            <w:r>
              <w:rPr>
                <w:rFonts w:ascii="Calibri" w:eastAsia="Calibri" w:hAnsi="Calibri" w:cs="Calibri"/>
                <w:lang w:val="nl-NL"/>
              </w:rPr>
              <w:t>a</w:t>
            </w:r>
            <w:r w:rsidRPr="00897EBC">
              <w:rPr>
                <w:rFonts w:ascii="Calibri" w:eastAsia="Calibri" w:hAnsi="Calibri" w:cs="Calibri"/>
                <w:lang w:val="nl-NL"/>
              </w:rPr>
              <w:t>anmelder een kenmerk te geven op basis waarvan de Behandelaar prioriteit kan toekennen</w:t>
            </w:r>
          </w:p>
        </w:tc>
      </w:tr>
      <w:tr w:rsidR="007A4497" w:rsidRPr="00CE6407" w14:paraId="16D50CB5" w14:textId="77777777" w:rsidTr="426EB143">
        <w:tc>
          <w:tcPr>
            <w:tcW w:w="449" w:type="dxa"/>
          </w:tcPr>
          <w:p w14:paraId="5F06F8C9" w14:textId="2C16B27A" w:rsidR="007A4497" w:rsidRDefault="00A12B01">
            <w:pPr>
              <w:rPr>
                <w:lang w:val="nl-NL"/>
              </w:rPr>
            </w:pPr>
            <w:r>
              <w:rPr>
                <w:lang w:val="nl-NL"/>
              </w:rPr>
              <w:t>142</w:t>
            </w:r>
          </w:p>
        </w:tc>
        <w:tc>
          <w:tcPr>
            <w:tcW w:w="8504" w:type="dxa"/>
          </w:tcPr>
          <w:p w14:paraId="29831B80" w14:textId="77777777" w:rsidR="007A4497" w:rsidRDefault="007A4497">
            <w:pPr>
              <w:rPr>
                <w:lang w:val="nl-NL"/>
              </w:rPr>
            </w:pPr>
            <w:r w:rsidRPr="00897EBC">
              <w:rPr>
                <w:rFonts w:ascii="Calibri" w:eastAsia="Calibri" w:hAnsi="Calibri" w:cs="Calibri"/>
                <w:lang w:val="nl-NL"/>
              </w:rPr>
              <w:t xml:space="preserve">Het systeem biedt de mogelijkheid </w:t>
            </w:r>
            <w:r>
              <w:rPr>
                <w:rFonts w:ascii="Calibri" w:eastAsia="Calibri" w:hAnsi="Calibri" w:cs="Calibri"/>
                <w:lang w:val="nl-NL"/>
              </w:rPr>
              <w:t xml:space="preserve">(aan elkaar) </w:t>
            </w:r>
            <w:r w:rsidRPr="00897EBC">
              <w:rPr>
                <w:rFonts w:ascii="Calibri" w:eastAsia="Calibri" w:hAnsi="Calibri" w:cs="Calibri"/>
                <w:lang w:val="nl-NL"/>
              </w:rPr>
              <w:t xml:space="preserve">gerelateerde </w:t>
            </w:r>
            <w:r>
              <w:rPr>
                <w:rFonts w:ascii="Calibri" w:eastAsia="Calibri" w:hAnsi="Calibri" w:cs="Calibri"/>
                <w:lang w:val="nl-NL"/>
              </w:rPr>
              <w:t>t</w:t>
            </w:r>
            <w:r w:rsidRPr="00897EBC">
              <w:rPr>
                <w:rFonts w:ascii="Calibri" w:eastAsia="Calibri" w:hAnsi="Calibri" w:cs="Calibri"/>
                <w:lang w:val="nl-NL"/>
              </w:rPr>
              <w:t>ickets in bulk af te melden</w:t>
            </w:r>
            <w:r>
              <w:rPr>
                <w:rFonts w:ascii="Calibri" w:eastAsia="Calibri" w:hAnsi="Calibri" w:cs="Calibri"/>
                <w:lang w:val="nl-NL"/>
              </w:rPr>
              <w:t>.</w:t>
            </w:r>
          </w:p>
        </w:tc>
      </w:tr>
      <w:tr w:rsidR="007A4497" w:rsidRPr="00CE6407" w14:paraId="51817372" w14:textId="77777777" w:rsidTr="426EB143">
        <w:tc>
          <w:tcPr>
            <w:tcW w:w="449" w:type="dxa"/>
          </w:tcPr>
          <w:p w14:paraId="06553D65" w14:textId="0F9A652E" w:rsidR="007A4497" w:rsidRDefault="00A12B01">
            <w:pPr>
              <w:rPr>
                <w:lang w:val="nl-NL"/>
              </w:rPr>
            </w:pPr>
            <w:r>
              <w:rPr>
                <w:lang w:val="nl-NL"/>
              </w:rPr>
              <w:lastRenderedPageBreak/>
              <w:t>143</w:t>
            </w:r>
          </w:p>
        </w:tc>
        <w:tc>
          <w:tcPr>
            <w:tcW w:w="8504" w:type="dxa"/>
          </w:tcPr>
          <w:p w14:paraId="0F2103AB" w14:textId="77777777" w:rsidR="007A4497" w:rsidRPr="000C5C01" w:rsidRDefault="007A4497">
            <w:pPr>
              <w:rPr>
                <w:rFonts w:ascii="Calibri" w:eastAsia="Calibri" w:hAnsi="Calibri" w:cs="Calibri"/>
                <w:lang w:val="nl-NL"/>
              </w:rPr>
            </w:pPr>
            <w:r w:rsidRPr="00897EBC">
              <w:rPr>
                <w:rFonts w:ascii="Calibri" w:eastAsia="Calibri" w:hAnsi="Calibri" w:cs="Calibri"/>
                <w:lang w:val="nl-NL"/>
              </w:rPr>
              <w:t xml:space="preserve">Het systeem biedt de mogelijkheid een </w:t>
            </w:r>
            <w:r>
              <w:rPr>
                <w:rFonts w:ascii="Calibri" w:eastAsia="Calibri" w:hAnsi="Calibri" w:cs="Calibri"/>
                <w:lang w:val="nl-NL"/>
              </w:rPr>
              <w:t>t</w:t>
            </w:r>
            <w:r w:rsidRPr="00897EBC">
              <w:rPr>
                <w:rFonts w:ascii="Calibri" w:eastAsia="Calibri" w:hAnsi="Calibri" w:cs="Calibri"/>
                <w:lang w:val="nl-NL"/>
              </w:rPr>
              <w:t xml:space="preserve">icket automatisch door te sturen naar een behandelaarsgroep op basis van een ingevulde keuze </w:t>
            </w:r>
            <w:r>
              <w:rPr>
                <w:rFonts w:ascii="Calibri" w:eastAsia="Calibri" w:hAnsi="Calibri" w:cs="Calibri"/>
                <w:lang w:val="nl-NL"/>
              </w:rPr>
              <w:t xml:space="preserve">via </w:t>
            </w:r>
            <w:proofErr w:type="spellStart"/>
            <w:r>
              <w:rPr>
                <w:rFonts w:ascii="Calibri" w:eastAsia="Calibri" w:hAnsi="Calibri" w:cs="Calibri"/>
                <w:lang w:val="nl-NL"/>
              </w:rPr>
              <w:t>Self</w:t>
            </w:r>
            <w:proofErr w:type="spellEnd"/>
            <w:r>
              <w:rPr>
                <w:rFonts w:ascii="Calibri" w:eastAsia="Calibri" w:hAnsi="Calibri" w:cs="Calibri"/>
                <w:lang w:val="nl-NL"/>
              </w:rPr>
              <w:t xml:space="preserve"> Service Portal</w:t>
            </w:r>
            <w:r w:rsidRPr="00897EBC">
              <w:rPr>
                <w:rFonts w:ascii="Calibri" w:eastAsia="Calibri" w:hAnsi="Calibri" w:cs="Calibri"/>
                <w:lang w:val="nl-NL"/>
              </w:rPr>
              <w:t>.</w:t>
            </w:r>
          </w:p>
        </w:tc>
      </w:tr>
      <w:tr w:rsidR="007A4497" w:rsidRPr="00CE6407" w14:paraId="222C0D46" w14:textId="77777777" w:rsidTr="426EB143">
        <w:tc>
          <w:tcPr>
            <w:tcW w:w="449" w:type="dxa"/>
          </w:tcPr>
          <w:p w14:paraId="6E36AE58" w14:textId="6FCC8996" w:rsidR="007A4497" w:rsidRDefault="00A12B01">
            <w:pPr>
              <w:rPr>
                <w:lang w:val="nl-NL"/>
              </w:rPr>
            </w:pPr>
            <w:r>
              <w:rPr>
                <w:lang w:val="nl-NL"/>
              </w:rPr>
              <w:t>144</w:t>
            </w:r>
          </w:p>
        </w:tc>
        <w:tc>
          <w:tcPr>
            <w:tcW w:w="8504" w:type="dxa"/>
          </w:tcPr>
          <w:p w14:paraId="42CB6AE4" w14:textId="77777777" w:rsidR="007A4497" w:rsidRDefault="007A4497">
            <w:pPr>
              <w:rPr>
                <w:rFonts w:ascii="Calibri" w:eastAsia="Calibri" w:hAnsi="Calibri" w:cs="Calibri"/>
                <w:lang w:val="nl-NL"/>
              </w:rPr>
            </w:pPr>
            <w:r w:rsidRPr="00897EBC">
              <w:rPr>
                <w:rFonts w:ascii="Calibri" w:eastAsia="Calibri" w:hAnsi="Calibri" w:cs="Calibri"/>
                <w:lang w:val="nl-NL"/>
              </w:rPr>
              <w:t xml:space="preserve">Het systeem biedt de mogelijkheid een automatische notificatie te versturen, bij door </w:t>
            </w:r>
            <w:r>
              <w:rPr>
                <w:rFonts w:ascii="Calibri" w:eastAsia="Calibri" w:hAnsi="Calibri" w:cs="Calibri"/>
                <w:lang w:val="nl-NL"/>
              </w:rPr>
              <w:t>een beheerder van opdrachtgever</w:t>
            </w:r>
            <w:r w:rsidRPr="00897EBC">
              <w:rPr>
                <w:rFonts w:ascii="Calibri" w:eastAsia="Calibri" w:hAnsi="Calibri" w:cs="Calibri"/>
                <w:lang w:val="nl-NL"/>
              </w:rPr>
              <w:t xml:space="preserve"> vooraf gedefinieerde </w:t>
            </w:r>
            <w:r>
              <w:rPr>
                <w:rFonts w:ascii="Calibri" w:eastAsia="Calibri" w:hAnsi="Calibri" w:cs="Calibri"/>
                <w:lang w:val="nl-NL"/>
              </w:rPr>
              <w:t>triggers</w:t>
            </w:r>
            <w:r w:rsidRPr="00897EBC">
              <w:rPr>
                <w:rFonts w:ascii="Calibri" w:eastAsia="Calibri" w:hAnsi="Calibri" w:cs="Calibri"/>
                <w:lang w:val="nl-NL"/>
              </w:rPr>
              <w:t>.</w:t>
            </w:r>
          </w:p>
        </w:tc>
      </w:tr>
      <w:tr w:rsidR="007A4497" w:rsidRPr="00CE6407" w14:paraId="4DCCE11C" w14:textId="77777777" w:rsidTr="426EB143">
        <w:tc>
          <w:tcPr>
            <w:tcW w:w="449" w:type="dxa"/>
          </w:tcPr>
          <w:p w14:paraId="0F060196" w14:textId="4C02A650" w:rsidR="007A4497" w:rsidRDefault="00A12B01">
            <w:pPr>
              <w:rPr>
                <w:lang w:val="nl-NL"/>
              </w:rPr>
            </w:pPr>
            <w:r>
              <w:rPr>
                <w:lang w:val="nl-NL"/>
              </w:rPr>
              <w:t>145</w:t>
            </w:r>
          </w:p>
        </w:tc>
        <w:tc>
          <w:tcPr>
            <w:tcW w:w="8504" w:type="dxa"/>
          </w:tcPr>
          <w:p w14:paraId="74779215" w14:textId="77777777" w:rsidR="007A4497" w:rsidRDefault="007A4497">
            <w:pPr>
              <w:rPr>
                <w:rFonts w:ascii="Calibri" w:eastAsia="Calibri" w:hAnsi="Calibri" w:cs="Calibri"/>
                <w:lang w:val="nl-NL"/>
              </w:rPr>
            </w:pPr>
            <w:r w:rsidRPr="00B845B7">
              <w:rPr>
                <w:lang w:val="nl-NL"/>
              </w:rPr>
              <w:t xml:space="preserve">Het systeem biedt de </w:t>
            </w:r>
            <w:r>
              <w:rPr>
                <w:lang w:val="nl-NL"/>
              </w:rPr>
              <w:t xml:space="preserve">voor zowel behandelaar als aanmelder de </w:t>
            </w:r>
            <w:r w:rsidRPr="00B845B7">
              <w:rPr>
                <w:lang w:val="nl-NL"/>
              </w:rPr>
              <w:t xml:space="preserve">mogelijkheid een </w:t>
            </w:r>
            <w:r>
              <w:rPr>
                <w:lang w:val="nl-NL"/>
              </w:rPr>
              <w:t>ticket</w:t>
            </w:r>
            <w:r w:rsidRPr="00B845B7">
              <w:rPr>
                <w:lang w:val="nl-NL"/>
              </w:rPr>
              <w:t xml:space="preserve"> te heropenen</w:t>
            </w:r>
            <w:r>
              <w:rPr>
                <w:lang w:val="nl-NL"/>
              </w:rPr>
              <w:t>.</w:t>
            </w:r>
          </w:p>
        </w:tc>
      </w:tr>
      <w:tr w:rsidR="007A4497" w:rsidRPr="00CE6407" w14:paraId="0A3F9FF1" w14:textId="77777777" w:rsidTr="426EB143">
        <w:tc>
          <w:tcPr>
            <w:tcW w:w="449" w:type="dxa"/>
          </w:tcPr>
          <w:p w14:paraId="47E4E0EA" w14:textId="7EA1FC47" w:rsidR="007A4497" w:rsidRDefault="00A12B01">
            <w:pPr>
              <w:rPr>
                <w:lang w:val="nl-NL"/>
              </w:rPr>
            </w:pPr>
            <w:r>
              <w:rPr>
                <w:lang w:val="nl-NL"/>
              </w:rPr>
              <w:t>146</w:t>
            </w:r>
          </w:p>
        </w:tc>
        <w:tc>
          <w:tcPr>
            <w:tcW w:w="8504" w:type="dxa"/>
          </w:tcPr>
          <w:p w14:paraId="32954082" w14:textId="09762FC3" w:rsidR="007A4497" w:rsidRDefault="0D910069">
            <w:pPr>
              <w:rPr>
                <w:rFonts w:ascii="Calibri" w:eastAsia="Calibri" w:hAnsi="Calibri" w:cs="Calibri"/>
                <w:lang w:val="nl-NL"/>
              </w:rPr>
            </w:pPr>
            <w:r w:rsidRPr="426EB143">
              <w:rPr>
                <w:lang w:val="nl-NL"/>
              </w:rPr>
              <w:t xml:space="preserve">Het systeem biedt de mogelijkheid gekoppelde informatie van andere processen te gebruiken in mailsjablonen richting eindgebruikers (bijvoorbeeld een </w:t>
            </w:r>
            <w:r w:rsidR="00AC6063">
              <w:rPr>
                <w:lang w:val="nl-NL"/>
              </w:rPr>
              <w:t>probleemnummer</w:t>
            </w:r>
            <w:r w:rsidR="00AC6063" w:rsidRPr="426EB143">
              <w:rPr>
                <w:lang w:val="nl-NL"/>
              </w:rPr>
              <w:t xml:space="preserve"> </w:t>
            </w:r>
            <w:r w:rsidRPr="426EB143">
              <w:rPr>
                <w:lang w:val="nl-NL"/>
              </w:rPr>
              <w:t>kunnen vermelden in een mailsjabloon vanuit de incidentmodule).</w:t>
            </w:r>
          </w:p>
        </w:tc>
      </w:tr>
      <w:tr w:rsidR="007A4497" w:rsidRPr="00CE6407" w14:paraId="4014FDFE" w14:textId="77777777" w:rsidTr="426EB143">
        <w:tc>
          <w:tcPr>
            <w:tcW w:w="449" w:type="dxa"/>
          </w:tcPr>
          <w:p w14:paraId="45E78ACF" w14:textId="6B17F0ED" w:rsidR="007A4497" w:rsidRDefault="00A12B01">
            <w:pPr>
              <w:rPr>
                <w:lang w:val="nl-NL"/>
              </w:rPr>
            </w:pPr>
            <w:r>
              <w:rPr>
                <w:lang w:val="nl-NL"/>
              </w:rPr>
              <w:t>147</w:t>
            </w:r>
          </w:p>
        </w:tc>
        <w:tc>
          <w:tcPr>
            <w:tcW w:w="8504" w:type="dxa"/>
          </w:tcPr>
          <w:p w14:paraId="5EC5121F" w14:textId="77777777" w:rsidR="007A4497" w:rsidRDefault="007A4497">
            <w:pPr>
              <w:rPr>
                <w:rFonts w:ascii="Calibri" w:eastAsia="Calibri" w:hAnsi="Calibri" w:cs="Calibri"/>
                <w:lang w:val="nl-NL"/>
              </w:rPr>
            </w:pPr>
            <w:r w:rsidRPr="00106AAD">
              <w:rPr>
                <w:lang w:val="nl-NL"/>
              </w:rPr>
              <w:t xml:space="preserve">Het systeem biedt de mogelijkheid om tegelijkertijd meerdere </w:t>
            </w:r>
            <w:r>
              <w:rPr>
                <w:lang w:val="nl-NL"/>
              </w:rPr>
              <w:t>ticket</w:t>
            </w:r>
            <w:r w:rsidRPr="00106AAD">
              <w:rPr>
                <w:lang w:val="nl-NL"/>
              </w:rPr>
              <w:t>s te koppelen aan een probleem of een wijziging.</w:t>
            </w:r>
          </w:p>
        </w:tc>
      </w:tr>
      <w:tr w:rsidR="007A4497" w:rsidRPr="00CE6407" w14:paraId="1DE7E659" w14:textId="77777777" w:rsidTr="426EB143">
        <w:tc>
          <w:tcPr>
            <w:tcW w:w="449" w:type="dxa"/>
          </w:tcPr>
          <w:p w14:paraId="0060D9EF" w14:textId="26B9DF84" w:rsidR="007A4497" w:rsidRDefault="00A12B01">
            <w:pPr>
              <w:rPr>
                <w:lang w:val="nl-NL"/>
              </w:rPr>
            </w:pPr>
            <w:r>
              <w:rPr>
                <w:lang w:val="nl-NL"/>
              </w:rPr>
              <w:t>148</w:t>
            </w:r>
          </w:p>
        </w:tc>
        <w:tc>
          <w:tcPr>
            <w:tcW w:w="8504" w:type="dxa"/>
          </w:tcPr>
          <w:p w14:paraId="1E956571" w14:textId="77777777" w:rsidR="007A4497" w:rsidRDefault="007A4497">
            <w:pPr>
              <w:rPr>
                <w:rFonts w:ascii="Calibri" w:eastAsia="Calibri" w:hAnsi="Calibri" w:cs="Calibri"/>
                <w:lang w:val="nl-NL"/>
              </w:rPr>
            </w:pPr>
            <w:r w:rsidRPr="007621DC">
              <w:rPr>
                <w:lang w:val="nl-NL"/>
              </w:rPr>
              <w:t>Het systeem biedt de mogelijkheid een aparte flow te doorlopen bij een Major Incident</w:t>
            </w:r>
          </w:p>
        </w:tc>
      </w:tr>
    </w:tbl>
    <w:p w14:paraId="3F4DC88C" w14:textId="77777777" w:rsidR="00A93FA0" w:rsidRPr="009E054D" w:rsidRDefault="00A93FA0" w:rsidP="00A93FA0">
      <w:pPr>
        <w:rPr>
          <w:lang w:val="nl-NL"/>
        </w:rPr>
      </w:pPr>
    </w:p>
    <w:p w14:paraId="26137D73" w14:textId="77777777" w:rsidR="00A93FA0" w:rsidRDefault="00A93FA0" w:rsidP="00A93FA0">
      <w:pPr>
        <w:pStyle w:val="Kop3"/>
      </w:pPr>
      <w:proofErr w:type="spellStart"/>
      <w:r>
        <w:t>Rapportages</w:t>
      </w:r>
      <w:proofErr w:type="spellEnd"/>
      <w:r>
        <w:t xml:space="preserve"> en dashboard</w:t>
      </w:r>
    </w:p>
    <w:tbl>
      <w:tblPr>
        <w:tblStyle w:val="Tabelraster"/>
        <w:tblW w:w="0" w:type="auto"/>
        <w:tblLook w:val="04A0" w:firstRow="1" w:lastRow="0" w:firstColumn="1" w:lastColumn="0" w:noHBand="0" w:noVBand="1"/>
      </w:tblPr>
      <w:tblGrid>
        <w:gridCol w:w="551"/>
        <w:gridCol w:w="8504"/>
      </w:tblGrid>
      <w:tr w:rsidR="007A4497" w14:paraId="5166FB0D" w14:textId="77777777" w:rsidTr="426EB143">
        <w:tc>
          <w:tcPr>
            <w:tcW w:w="449" w:type="dxa"/>
            <w:shd w:val="clear" w:color="auto" w:fill="D9D9D9" w:themeFill="background1" w:themeFillShade="D9"/>
          </w:tcPr>
          <w:p w14:paraId="54C06F68" w14:textId="77777777" w:rsidR="007A4497" w:rsidRPr="0091575E" w:rsidRDefault="007A4497">
            <w:pPr>
              <w:rPr>
                <w:b/>
                <w:bCs/>
                <w:lang w:val="nl-NL"/>
              </w:rPr>
            </w:pPr>
            <w:r>
              <w:rPr>
                <w:b/>
                <w:bCs/>
                <w:lang w:val="nl-NL"/>
              </w:rPr>
              <w:t>#</w:t>
            </w:r>
          </w:p>
        </w:tc>
        <w:tc>
          <w:tcPr>
            <w:tcW w:w="8504" w:type="dxa"/>
            <w:shd w:val="clear" w:color="auto" w:fill="D9D9D9" w:themeFill="background1" w:themeFillShade="D9"/>
          </w:tcPr>
          <w:p w14:paraId="757EBF52" w14:textId="77777777" w:rsidR="007A4497" w:rsidRPr="0091575E" w:rsidRDefault="007A4497">
            <w:pPr>
              <w:rPr>
                <w:b/>
                <w:bCs/>
                <w:lang w:val="nl-NL"/>
              </w:rPr>
            </w:pPr>
            <w:r w:rsidRPr="0091575E">
              <w:rPr>
                <w:b/>
                <w:bCs/>
                <w:lang w:val="nl-NL"/>
              </w:rPr>
              <w:t>Omschrijving</w:t>
            </w:r>
          </w:p>
        </w:tc>
      </w:tr>
      <w:tr w:rsidR="007A4497" w:rsidRPr="00CE6407" w14:paraId="54188D19" w14:textId="77777777" w:rsidTr="426EB143">
        <w:tc>
          <w:tcPr>
            <w:tcW w:w="449" w:type="dxa"/>
          </w:tcPr>
          <w:p w14:paraId="76BA06CC" w14:textId="5FAA5CE4" w:rsidR="007A4497" w:rsidRDefault="00A12B01">
            <w:pPr>
              <w:rPr>
                <w:lang w:val="nl-NL"/>
              </w:rPr>
            </w:pPr>
            <w:r>
              <w:rPr>
                <w:lang w:val="nl-NL"/>
              </w:rPr>
              <w:t>149</w:t>
            </w:r>
          </w:p>
        </w:tc>
        <w:tc>
          <w:tcPr>
            <w:tcW w:w="8504" w:type="dxa"/>
          </w:tcPr>
          <w:p w14:paraId="59A3C196" w14:textId="77777777" w:rsidR="007A4497" w:rsidRDefault="007A4497">
            <w:pPr>
              <w:rPr>
                <w:lang w:val="nl-NL"/>
              </w:rPr>
            </w:pPr>
            <w:r w:rsidRPr="00D32C5E">
              <w:rPr>
                <w:lang w:val="nl-NL"/>
              </w:rPr>
              <w:t>Het</w:t>
            </w:r>
            <w:r>
              <w:rPr>
                <w:lang w:val="nl-NL"/>
              </w:rPr>
              <w:t xml:space="preserve"> </w:t>
            </w:r>
            <w:r w:rsidRPr="00D32C5E">
              <w:rPr>
                <w:lang w:val="nl-NL"/>
              </w:rPr>
              <w:t>systeem</w:t>
            </w:r>
            <w:r>
              <w:rPr>
                <w:lang w:val="nl-NL"/>
              </w:rPr>
              <w:t xml:space="preserve"> </w:t>
            </w:r>
            <w:r w:rsidRPr="00D32C5E">
              <w:rPr>
                <w:lang w:val="nl-NL"/>
              </w:rPr>
              <w:t>biedt</w:t>
            </w:r>
            <w:r>
              <w:rPr>
                <w:lang w:val="nl-NL"/>
              </w:rPr>
              <w:t xml:space="preserve"> </w:t>
            </w:r>
            <w:r w:rsidRPr="00D32C5E">
              <w:rPr>
                <w:lang w:val="nl-NL"/>
              </w:rPr>
              <w:t>de</w:t>
            </w:r>
            <w:r>
              <w:rPr>
                <w:lang w:val="nl-NL"/>
              </w:rPr>
              <w:t xml:space="preserve"> </w:t>
            </w:r>
            <w:r w:rsidRPr="00D32C5E">
              <w:rPr>
                <w:lang w:val="nl-NL"/>
              </w:rPr>
              <w:t>mogelijkheid</w:t>
            </w:r>
            <w:r>
              <w:rPr>
                <w:lang w:val="nl-NL"/>
              </w:rPr>
              <w:t xml:space="preserve"> </w:t>
            </w:r>
            <w:r w:rsidRPr="00D32C5E">
              <w:rPr>
                <w:lang w:val="nl-NL"/>
              </w:rPr>
              <w:t>historie</w:t>
            </w:r>
            <w:r>
              <w:rPr>
                <w:lang w:val="nl-NL"/>
              </w:rPr>
              <w:t xml:space="preserve"> </w:t>
            </w:r>
            <w:r w:rsidRPr="00D32C5E">
              <w:rPr>
                <w:lang w:val="nl-NL"/>
              </w:rPr>
              <w:t>op</w:t>
            </w:r>
            <w:r>
              <w:rPr>
                <w:lang w:val="nl-NL"/>
              </w:rPr>
              <w:t xml:space="preserve"> </w:t>
            </w:r>
            <w:r w:rsidRPr="00D32C5E">
              <w:rPr>
                <w:lang w:val="nl-NL"/>
              </w:rPr>
              <w:t>niveau</w:t>
            </w:r>
            <w:r>
              <w:rPr>
                <w:lang w:val="nl-NL"/>
              </w:rPr>
              <w:t xml:space="preserve"> </w:t>
            </w:r>
            <w:r w:rsidRPr="00D32C5E">
              <w:rPr>
                <w:lang w:val="nl-NL"/>
              </w:rPr>
              <w:t>van</w:t>
            </w:r>
            <w:r>
              <w:rPr>
                <w:lang w:val="nl-NL"/>
              </w:rPr>
              <w:t xml:space="preserve"> </w:t>
            </w:r>
            <w:proofErr w:type="spellStart"/>
            <w:r>
              <w:rPr>
                <w:lang w:val="nl-NL"/>
              </w:rPr>
              <w:t>Configuration</w:t>
            </w:r>
            <w:proofErr w:type="spellEnd"/>
            <w:r>
              <w:rPr>
                <w:lang w:val="nl-NL"/>
              </w:rPr>
              <w:t xml:space="preserve"> Items </w:t>
            </w:r>
            <w:r w:rsidRPr="00D32C5E">
              <w:rPr>
                <w:lang w:val="nl-NL"/>
              </w:rPr>
              <w:t>en/of</w:t>
            </w:r>
            <w:r>
              <w:rPr>
                <w:lang w:val="nl-NL"/>
              </w:rPr>
              <w:t xml:space="preserve"> g</w:t>
            </w:r>
            <w:r w:rsidRPr="00D32C5E">
              <w:rPr>
                <w:lang w:val="nl-NL"/>
              </w:rPr>
              <w:t>ebruikers</w:t>
            </w:r>
            <w:r>
              <w:rPr>
                <w:lang w:val="nl-NL"/>
              </w:rPr>
              <w:t xml:space="preserve"> </w:t>
            </w:r>
            <w:r w:rsidRPr="00D32C5E">
              <w:rPr>
                <w:lang w:val="nl-NL"/>
              </w:rPr>
              <w:t>te</w:t>
            </w:r>
            <w:r>
              <w:rPr>
                <w:lang w:val="nl-NL"/>
              </w:rPr>
              <w:t xml:space="preserve"> </w:t>
            </w:r>
            <w:r w:rsidRPr="00D32C5E">
              <w:rPr>
                <w:lang w:val="nl-NL"/>
              </w:rPr>
              <w:t>raadplegen</w:t>
            </w:r>
            <w:r>
              <w:rPr>
                <w:lang w:val="nl-NL"/>
              </w:rPr>
              <w:t xml:space="preserve"> </w:t>
            </w:r>
            <w:r w:rsidRPr="00D32C5E">
              <w:rPr>
                <w:lang w:val="nl-NL"/>
              </w:rPr>
              <w:t>en</w:t>
            </w:r>
            <w:r>
              <w:rPr>
                <w:lang w:val="nl-NL"/>
              </w:rPr>
              <w:t xml:space="preserve"> </w:t>
            </w:r>
            <w:r w:rsidRPr="00D32C5E">
              <w:rPr>
                <w:lang w:val="nl-NL"/>
              </w:rPr>
              <w:t>de</w:t>
            </w:r>
            <w:r>
              <w:rPr>
                <w:lang w:val="nl-NL"/>
              </w:rPr>
              <w:t xml:space="preserve"> </w:t>
            </w:r>
            <w:r w:rsidRPr="00D32C5E">
              <w:rPr>
                <w:lang w:val="nl-NL"/>
              </w:rPr>
              <w:t>daaraan</w:t>
            </w:r>
            <w:r>
              <w:rPr>
                <w:lang w:val="nl-NL"/>
              </w:rPr>
              <w:t xml:space="preserve"> </w:t>
            </w:r>
            <w:r w:rsidRPr="00D32C5E">
              <w:rPr>
                <w:lang w:val="nl-NL"/>
              </w:rPr>
              <w:t>gekoppelde</w:t>
            </w:r>
            <w:r>
              <w:rPr>
                <w:lang w:val="nl-NL"/>
              </w:rPr>
              <w:t xml:space="preserve"> ticket</w:t>
            </w:r>
            <w:r w:rsidRPr="00D32C5E">
              <w:rPr>
                <w:lang w:val="nl-NL"/>
              </w:rPr>
              <w:t>s.</w:t>
            </w:r>
          </w:p>
        </w:tc>
      </w:tr>
      <w:tr w:rsidR="007A4497" w:rsidRPr="00CE6407" w14:paraId="63DC61A9" w14:textId="77777777" w:rsidTr="426EB143">
        <w:tc>
          <w:tcPr>
            <w:tcW w:w="449" w:type="dxa"/>
          </w:tcPr>
          <w:p w14:paraId="4CE9E434" w14:textId="78A4033C" w:rsidR="007A4497" w:rsidRDefault="00A12B01">
            <w:pPr>
              <w:rPr>
                <w:lang w:val="nl-NL"/>
              </w:rPr>
            </w:pPr>
            <w:r>
              <w:rPr>
                <w:lang w:val="nl-NL"/>
              </w:rPr>
              <w:t>150</w:t>
            </w:r>
          </w:p>
        </w:tc>
        <w:tc>
          <w:tcPr>
            <w:tcW w:w="8504" w:type="dxa"/>
          </w:tcPr>
          <w:p w14:paraId="43E47CDA" w14:textId="77777777" w:rsidR="007A4497" w:rsidRDefault="007A4497">
            <w:pPr>
              <w:rPr>
                <w:lang w:val="nl-NL"/>
              </w:rPr>
            </w:pPr>
            <w:r w:rsidRPr="00D32C5E">
              <w:rPr>
                <w:lang w:val="nl-NL"/>
              </w:rPr>
              <w:t>Het</w:t>
            </w:r>
            <w:r>
              <w:rPr>
                <w:lang w:val="nl-NL"/>
              </w:rPr>
              <w:t xml:space="preserve"> </w:t>
            </w:r>
            <w:r w:rsidRPr="00D32C5E">
              <w:rPr>
                <w:lang w:val="nl-NL"/>
              </w:rPr>
              <w:t>systeem</w:t>
            </w:r>
            <w:r>
              <w:rPr>
                <w:lang w:val="nl-NL"/>
              </w:rPr>
              <w:t xml:space="preserve"> </w:t>
            </w:r>
            <w:r w:rsidRPr="00D32C5E">
              <w:rPr>
                <w:lang w:val="nl-NL"/>
              </w:rPr>
              <w:t>biedt</w:t>
            </w:r>
            <w:r>
              <w:rPr>
                <w:lang w:val="nl-NL"/>
              </w:rPr>
              <w:t xml:space="preserve"> </w:t>
            </w:r>
            <w:r w:rsidRPr="00D32C5E">
              <w:rPr>
                <w:lang w:val="nl-NL"/>
              </w:rPr>
              <w:t>de</w:t>
            </w:r>
            <w:r>
              <w:rPr>
                <w:lang w:val="nl-NL"/>
              </w:rPr>
              <w:t xml:space="preserve"> </w:t>
            </w:r>
            <w:r w:rsidRPr="00D32C5E">
              <w:rPr>
                <w:lang w:val="nl-NL"/>
              </w:rPr>
              <w:t>mogelijkheid</w:t>
            </w:r>
            <w:r>
              <w:rPr>
                <w:lang w:val="nl-NL"/>
              </w:rPr>
              <w:t xml:space="preserve"> </w:t>
            </w:r>
            <w:r w:rsidRPr="00D32C5E">
              <w:rPr>
                <w:lang w:val="nl-NL"/>
              </w:rPr>
              <w:t>om</w:t>
            </w:r>
            <w:r>
              <w:rPr>
                <w:lang w:val="nl-NL"/>
              </w:rPr>
              <w:t xml:space="preserve"> </w:t>
            </w:r>
            <w:r w:rsidRPr="00D32C5E">
              <w:rPr>
                <w:lang w:val="nl-NL"/>
              </w:rPr>
              <w:t>de</w:t>
            </w:r>
            <w:r>
              <w:rPr>
                <w:lang w:val="nl-NL"/>
              </w:rPr>
              <w:t xml:space="preserve"> </w:t>
            </w:r>
            <w:r w:rsidRPr="00D32C5E">
              <w:rPr>
                <w:lang w:val="nl-NL"/>
              </w:rPr>
              <w:t>rapportages</w:t>
            </w:r>
            <w:r>
              <w:rPr>
                <w:lang w:val="nl-NL"/>
              </w:rPr>
              <w:t xml:space="preserve"> </w:t>
            </w:r>
            <w:r w:rsidRPr="00D32C5E">
              <w:rPr>
                <w:lang w:val="nl-NL"/>
              </w:rPr>
              <w:t>periodiek</w:t>
            </w:r>
            <w:r>
              <w:rPr>
                <w:lang w:val="nl-NL"/>
              </w:rPr>
              <w:t xml:space="preserve"> </w:t>
            </w:r>
            <w:r w:rsidRPr="00D32C5E">
              <w:rPr>
                <w:lang w:val="nl-NL"/>
              </w:rPr>
              <w:t>beschikbaar</w:t>
            </w:r>
            <w:r>
              <w:rPr>
                <w:lang w:val="nl-NL"/>
              </w:rPr>
              <w:t xml:space="preserve"> </w:t>
            </w:r>
            <w:r w:rsidRPr="00D32C5E">
              <w:rPr>
                <w:lang w:val="nl-NL"/>
              </w:rPr>
              <w:t>te</w:t>
            </w:r>
            <w:r>
              <w:rPr>
                <w:lang w:val="nl-NL"/>
              </w:rPr>
              <w:t xml:space="preserve"> </w:t>
            </w:r>
            <w:r w:rsidRPr="00D32C5E">
              <w:rPr>
                <w:lang w:val="nl-NL"/>
              </w:rPr>
              <w:t>stellen</w:t>
            </w:r>
            <w:r>
              <w:rPr>
                <w:lang w:val="nl-NL"/>
              </w:rPr>
              <w:t xml:space="preserve"> </w:t>
            </w:r>
            <w:r w:rsidRPr="00D32C5E">
              <w:rPr>
                <w:lang w:val="nl-NL"/>
              </w:rPr>
              <w:t>via</w:t>
            </w:r>
            <w:r>
              <w:rPr>
                <w:lang w:val="nl-NL"/>
              </w:rPr>
              <w:t xml:space="preserve"> pdf</w:t>
            </w:r>
            <w:r w:rsidRPr="00D32C5E">
              <w:rPr>
                <w:lang w:val="nl-NL"/>
              </w:rPr>
              <w:t>,</w:t>
            </w:r>
            <w:r>
              <w:rPr>
                <w:lang w:val="nl-NL"/>
              </w:rPr>
              <w:t xml:space="preserve"> </w:t>
            </w:r>
            <w:proofErr w:type="spellStart"/>
            <w:r>
              <w:rPr>
                <w:lang w:val="nl-NL"/>
              </w:rPr>
              <w:t>xls</w:t>
            </w:r>
            <w:proofErr w:type="spellEnd"/>
            <w:r>
              <w:rPr>
                <w:lang w:val="nl-NL"/>
              </w:rPr>
              <w:t xml:space="preserve">, </w:t>
            </w:r>
            <w:proofErr w:type="spellStart"/>
            <w:r>
              <w:rPr>
                <w:lang w:val="nl-NL"/>
              </w:rPr>
              <w:t>xlsx</w:t>
            </w:r>
            <w:proofErr w:type="spellEnd"/>
            <w:r>
              <w:rPr>
                <w:lang w:val="nl-NL"/>
              </w:rPr>
              <w:t xml:space="preserve"> </w:t>
            </w:r>
            <w:r w:rsidRPr="00D32C5E">
              <w:rPr>
                <w:lang w:val="nl-NL"/>
              </w:rPr>
              <w:t>of</w:t>
            </w:r>
            <w:r>
              <w:rPr>
                <w:lang w:val="nl-NL"/>
              </w:rPr>
              <w:t xml:space="preserve"> </w:t>
            </w:r>
            <w:r w:rsidRPr="00D32C5E">
              <w:rPr>
                <w:lang w:val="nl-NL"/>
              </w:rPr>
              <w:t>een</w:t>
            </w:r>
            <w:r>
              <w:rPr>
                <w:lang w:val="nl-NL"/>
              </w:rPr>
              <w:t xml:space="preserve"> ander gangbaar </w:t>
            </w:r>
            <w:r w:rsidRPr="00D32C5E">
              <w:rPr>
                <w:lang w:val="nl-NL"/>
              </w:rPr>
              <w:t>bestandstype.</w:t>
            </w:r>
          </w:p>
        </w:tc>
      </w:tr>
      <w:tr w:rsidR="007A4497" w:rsidRPr="00CE6407" w14:paraId="5C026FDF" w14:textId="77777777" w:rsidTr="426EB143">
        <w:tc>
          <w:tcPr>
            <w:tcW w:w="449" w:type="dxa"/>
          </w:tcPr>
          <w:p w14:paraId="189B6DFC" w14:textId="357B6C0F" w:rsidR="007A4497" w:rsidRDefault="00A12B01">
            <w:pPr>
              <w:rPr>
                <w:lang w:val="nl-NL"/>
              </w:rPr>
            </w:pPr>
            <w:r>
              <w:rPr>
                <w:lang w:val="nl-NL"/>
              </w:rPr>
              <w:t>151</w:t>
            </w:r>
          </w:p>
        </w:tc>
        <w:tc>
          <w:tcPr>
            <w:tcW w:w="8504" w:type="dxa"/>
          </w:tcPr>
          <w:p w14:paraId="1DD70B01" w14:textId="77777777" w:rsidR="007A4497" w:rsidRDefault="007A4497">
            <w:pPr>
              <w:rPr>
                <w:lang w:val="nl-NL"/>
              </w:rPr>
            </w:pPr>
            <w:r w:rsidRPr="00D32C5E">
              <w:rPr>
                <w:lang w:val="nl-NL"/>
              </w:rPr>
              <w:t>Het</w:t>
            </w:r>
            <w:r>
              <w:rPr>
                <w:lang w:val="nl-NL"/>
              </w:rPr>
              <w:t xml:space="preserve"> </w:t>
            </w:r>
            <w:r w:rsidRPr="00D32C5E">
              <w:rPr>
                <w:lang w:val="nl-NL"/>
              </w:rPr>
              <w:t>systeem</w:t>
            </w:r>
            <w:r>
              <w:rPr>
                <w:lang w:val="nl-NL"/>
              </w:rPr>
              <w:t xml:space="preserve"> </w:t>
            </w:r>
            <w:r w:rsidRPr="00D32C5E">
              <w:rPr>
                <w:lang w:val="nl-NL"/>
              </w:rPr>
              <w:t>biedt</w:t>
            </w:r>
            <w:r>
              <w:rPr>
                <w:lang w:val="nl-NL"/>
              </w:rPr>
              <w:t xml:space="preserve"> </w:t>
            </w:r>
            <w:r w:rsidRPr="00D32C5E">
              <w:rPr>
                <w:lang w:val="nl-NL"/>
              </w:rPr>
              <w:t>de</w:t>
            </w:r>
            <w:r>
              <w:rPr>
                <w:lang w:val="nl-NL"/>
              </w:rPr>
              <w:t xml:space="preserve"> </w:t>
            </w:r>
            <w:r w:rsidRPr="00D32C5E">
              <w:rPr>
                <w:lang w:val="nl-NL"/>
              </w:rPr>
              <w:t>mogelijkheid</w:t>
            </w:r>
            <w:r>
              <w:rPr>
                <w:lang w:val="nl-NL"/>
              </w:rPr>
              <w:t xml:space="preserve"> </w:t>
            </w:r>
            <w:r w:rsidRPr="00D32C5E">
              <w:rPr>
                <w:lang w:val="nl-NL"/>
              </w:rPr>
              <w:t>over</w:t>
            </w:r>
            <w:r>
              <w:rPr>
                <w:lang w:val="nl-NL"/>
              </w:rPr>
              <w:t xml:space="preserve"> </w:t>
            </w:r>
            <w:r w:rsidRPr="00D32C5E">
              <w:rPr>
                <w:lang w:val="nl-NL"/>
              </w:rPr>
              <w:t>verschillende</w:t>
            </w:r>
            <w:r>
              <w:rPr>
                <w:lang w:val="nl-NL"/>
              </w:rPr>
              <w:t xml:space="preserve"> </w:t>
            </w:r>
            <w:r w:rsidRPr="00D32C5E">
              <w:rPr>
                <w:lang w:val="nl-NL"/>
              </w:rPr>
              <w:t>lagen</w:t>
            </w:r>
            <w:r>
              <w:rPr>
                <w:lang w:val="nl-NL"/>
              </w:rPr>
              <w:t xml:space="preserve"> </w:t>
            </w:r>
            <w:r w:rsidRPr="00D32C5E">
              <w:rPr>
                <w:lang w:val="nl-NL"/>
              </w:rPr>
              <w:t>te</w:t>
            </w:r>
            <w:r>
              <w:rPr>
                <w:lang w:val="nl-NL"/>
              </w:rPr>
              <w:t xml:space="preserve"> </w:t>
            </w:r>
            <w:r w:rsidRPr="00D32C5E">
              <w:rPr>
                <w:lang w:val="nl-NL"/>
              </w:rPr>
              <w:t>rapporteren</w:t>
            </w:r>
            <w:r>
              <w:rPr>
                <w:lang w:val="nl-NL"/>
              </w:rPr>
              <w:t xml:space="preserve"> </w:t>
            </w:r>
            <w:r w:rsidRPr="00D32C5E">
              <w:rPr>
                <w:lang w:val="nl-NL"/>
              </w:rPr>
              <w:t>in</w:t>
            </w:r>
            <w:r>
              <w:rPr>
                <w:lang w:val="nl-NL"/>
              </w:rPr>
              <w:t xml:space="preserve"> </w:t>
            </w:r>
            <w:r w:rsidRPr="00D32C5E">
              <w:rPr>
                <w:lang w:val="nl-NL"/>
              </w:rPr>
              <w:t>1</w:t>
            </w:r>
            <w:r>
              <w:rPr>
                <w:lang w:val="nl-NL"/>
              </w:rPr>
              <w:t xml:space="preserve"> </w:t>
            </w:r>
            <w:r w:rsidRPr="00D32C5E">
              <w:rPr>
                <w:lang w:val="nl-NL"/>
              </w:rPr>
              <w:t>rapport</w:t>
            </w:r>
          </w:p>
        </w:tc>
      </w:tr>
      <w:tr w:rsidR="007A4497" w:rsidRPr="00CE6407" w14:paraId="492E43E3" w14:textId="77777777" w:rsidTr="426EB143">
        <w:tc>
          <w:tcPr>
            <w:tcW w:w="449" w:type="dxa"/>
          </w:tcPr>
          <w:p w14:paraId="648AAFD3" w14:textId="101AD483" w:rsidR="007A4497" w:rsidRPr="00E14709" w:rsidRDefault="00A12B01">
            <w:pPr>
              <w:rPr>
                <w:lang w:val="nl-NL"/>
              </w:rPr>
            </w:pPr>
            <w:r>
              <w:rPr>
                <w:lang w:val="nl-NL"/>
              </w:rPr>
              <w:t>152</w:t>
            </w:r>
          </w:p>
        </w:tc>
        <w:tc>
          <w:tcPr>
            <w:tcW w:w="8504" w:type="dxa"/>
          </w:tcPr>
          <w:p w14:paraId="37882E7C" w14:textId="77777777" w:rsidR="007A4497" w:rsidRPr="00E14709" w:rsidRDefault="007A4497">
            <w:pPr>
              <w:rPr>
                <w:lang w:val="nl-NL"/>
              </w:rPr>
            </w:pPr>
            <w:r>
              <w:rPr>
                <w:lang w:val="nl-NL"/>
              </w:rPr>
              <w:t xml:space="preserve">Rapportage-informatie moet via een API ontsloten kunnen worden naar het rapportagecentrum/MIP. </w:t>
            </w:r>
          </w:p>
        </w:tc>
      </w:tr>
      <w:tr w:rsidR="007A4497" w:rsidRPr="00CE6407" w14:paraId="2DD3F963" w14:textId="77777777" w:rsidTr="426EB143">
        <w:tc>
          <w:tcPr>
            <w:tcW w:w="449" w:type="dxa"/>
          </w:tcPr>
          <w:p w14:paraId="0EEF2DF7" w14:textId="3BFB53E9" w:rsidR="007A4497" w:rsidRDefault="00A12B01">
            <w:pPr>
              <w:rPr>
                <w:lang w:val="nl-NL"/>
              </w:rPr>
            </w:pPr>
            <w:r>
              <w:rPr>
                <w:lang w:val="nl-NL"/>
              </w:rPr>
              <w:t>153</w:t>
            </w:r>
          </w:p>
        </w:tc>
        <w:tc>
          <w:tcPr>
            <w:tcW w:w="8504" w:type="dxa"/>
          </w:tcPr>
          <w:p w14:paraId="08C30FAF" w14:textId="77777777" w:rsidR="007A4497" w:rsidRPr="00443AAA" w:rsidRDefault="007A4497">
            <w:pPr>
              <w:rPr>
                <w:color w:val="FF0000"/>
                <w:lang w:val="nl-NL"/>
              </w:rPr>
            </w:pPr>
            <w:r w:rsidRPr="00D2679F">
              <w:rPr>
                <w:lang w:val="nl-NL"/>
              </w:rPr>
              <w:t>Het systeem biedt de mogelijkheid tot het tonen van live</w:t>
            </w:r>
            <w:r>
              <w:rPr>
                <w:lang w:val="nl-NL"/>
              </w:rPr>
              <w:t>-</w:t>
            </w:r>
            <w:r w:rsidRPr="00D2679F">
              <w:rPr>
                <w:lang w:val="nl-NL"/>
              </w:rPr>
              <w:t>gegevens (</w:t>
            </w:r>
            <w:proofErr w:type="spellStart"/>
            <w:r w:rsidRPr="00D2679F">
              <w:rPr>
                <w:lang w:val="nl-NL"/>
              </w:rPr>
              <w:t>dashboarding</w:t>
            </w:r>
            <w:proofErr w:type="spellEnd"/>
            <w:r w:rsidRPr="00D2679F">
              <w:rPr>
                <w:lang w:val="nl-NL"/>
              </w:rPr>
              <w:t xml:space="preserve">) met betrekking tot </w:t>
            </w:r>
            <w:r>
              <w:rPr>
                <w:lang w:val="nl-NL"/>
              </w:rPr>
              <w:t xml:space="preserve">aantallen openstaande tickets, geëscaleerde tickets, Major </w:t>
            </w:r>
            <w:proofErr w:type="spellStart"/>
            <w:r>
              <w:rPr>
                <w:lang w:val="nl-NL"/>
              </w:rPr>
              <w:t>Incidents</w:t>
            </w:r>
            <w:proofErr w:type="spellEnd"/>
            <w:r>
              <w:rPr>
                <w:lang w:val="nl-NL"/>
              </w:rPr>
              <w:t xml:space="preserve"> en openstaande Major </w:t>
            </w:r>
            <w:proofErr w:type="spellStart"/>
            <w:r>
              <w:rPr>
                <w:lang w:val="nl-NL"/>
              </w:rPr>
              <w:t>Incidents</w:t>
            </w:r>
            <w:proofErr w:type="spellEnd"/>
            <w:r>
              <w:rPr>
                <w:lang w:val="nl-NL"/>
              </w:rPr>
              <w:t xml:space="preserve">.     </w:t>
            </w:r>
          </w:p>
        </w:tc>
      </w:tr>
      <w:tr w:rsidR="007A4497" w:rsidRPr="00CE6407" w14:paraId="0D17D089" w14:textId="77777777" w:rsidTr="426EB143">
        <w:tc>
          <w:tcPr>
            <w:tcW w:w="449" w:type="dxa"/>
          </w:tcPr>
          <w:p w14:paraId="38130DBA" w14:textId="3F6F0A0F" w:rsidR="007A4497" w:rsidRDefault="00A12B01">
            <w:pPr>
              <w:rPr>
                <w:lang w:val="nl-NL"/>
              </w:rPr>
            </w:pPr>
            <w:r>
              <w:rPr>
                <w:lang w:val="nl-NL"/>
              </w:rPr>
              <w:t>154</w:t>
            </w:r>
          </w:p>
        </w:tc>
        <w:tc>
          <w:tcPr>
            <w:tcW w:w="8504" w:type="dxa"/>
          </w:tcPr>
          <w:p w14:paraId="4E026C57" w14:textId="77777777" w:rsidR="007A4497" w:rsidRPr="006C004F" w:rsidRDefault="007A4497">
            <w:pPr>
              <w:rPr>
                <w:b/>
                <w:bCs/>
                <w:lang w:val="nl-NL"/>
              </w:rPr>
            </w:pPr>
            <w:r w:rsidRPr="005B7896">
              <w:rPr>
                <w:lang w:val="nl-NL"/>
              </w:rPr>
              <w:t>Het</w:t>
            </w:r>
            <w:r>
              <w:rPr>
                <w:lang w:val="nl-NL"/>
              </w:rPr>
              <w:t xml:space="preserve"> </w:t>
            </w:r>
            <w:r w:rsidRPr="005B7896">
              <w:rPr>
                <w:lang w:val="nl-NL"/>
              </w:rPr>
              <w:t>systeem</w:t>
            </w:r>
            <w:r>
              <w:rPr>
                <w:lang w:val="nl-NL"/>
              </w:rPr>
              <w:t xml:space="preserve"> </w:t>
            </w:r>
            <w:r w:rsidRPr="005B7896">
              <w:rPr>
                <w:lang w:val="nl-NL"/>
              </w:rPr>
              <w:t>biedt</w:t>
            </w:r>
            <w:r>
              <w:rPr>
                <w:lang w:val="nl-NL"/>
              </w:rPr>
              <w:t xml:space="preserve"> </w:t>
            </w:r>
            <w:r w:rsidRPr="005B7896">
              <w:rPr>
                <w:lang w:val="nl-NL"/>
              </w:rPr>
              <w:t>geïnte</w:t>
            </w:r>
            <w:r>
              <w:rPr>
                <w:lang w:val="nl-NL"/>
              </w:rPr>
              <w:t>gr</w:t>
            </w:r>
            <w:r w:rsidRPr="005B7896">
              <w:rPr>
                <w:lang w:val="nl-NL"/>
              </w:rPr>
              <w:t>eerde</w:t>
            </w:r>
            <w:r>
              <w:rPr>
                <w:lang w:val="nl-NL"/>
              </w:rPr>
              <w:t xml:space="preserve"> </w:t>
            </w:r>
            <w:r w:rsidRPr="005B7896">
              <w:rPr>
                <w:lang w:val="nl-NL"/>
              </w:rPr>
              <w:t>rapportage‐,</w:t>
            </w:r>
            <w:r>
              <w:rPr>
                <w:lang w:val="nl-NL"/>
              </w:rPr>
              <w:t xml:space="preserve"> </w:t>
            </w:r>
            <w:r w:rsidRPr="005B7896">
              <w:rPr>
                <w:lang w:val="nl-NL"/>
              </w:rPr>
              <w:t>dashboard‐ en</w:t>
            </w:r>
            <w:r>
              <w:rPr>
                <w:lang w:val="nl-NL"/>
              </w:rPr>
              <w:t xml:space="preserve"> </w:t>
            </w:r>
            <w:r w:rsidRPr="005B7896">
              <w:rPr>
                <w:lang w:val="nl-NL"/>
              </w:rPr>
              <w:t>analysemogelijkheden.</w:t>
            </w:r>
          </w:p>
        </w:tc>
      </w:tr>
      <w:tr w:rsidR="007A4497" w:rsidRPr="00CE6407" w14:paraId="4369A91C" w14:textId="77777777" w:rsidTr="426EB143">
        <w:tc>
          <w:tcPr>
            <w:tcW w:w="449" w:type="dxa"/>
          </w:tcPr>
          <w:p w14:paraId="65A7D0F0" w14:textId="0784E332" w:rsidR="007A4497" w:rsidRDefault="00A12B01">
            <w:pPr>
              <w:rPr>
                <w:lang w:val="nl-NL"/>
              </w:rPr>
            </w:pPr>
            <w:r>
              <w:rPr>
                <w:lang w:val="nl-NL"/>
              </w:rPr>
              <w:t>155</w:t>
            </w:r>
          </w:p>
        </w:tc>
        <w:tc>
          <w:tcPr>
            <w:tcW w:w="8504" w:type="dxa"/>
          </w:tcPr>
          <w:p w14:paraId="720777BA" w14:textId="77777777" w:rsidR="007A4497" w:rsidRPr="00AF73E1" w:rsidRDefault="007A4497">
            <w:pPr>
              <w:rPr>
                <w:color w:val="FF0000"/>
                <w:lang w:val="nl-NL"/>
              </w:rPr>
            </w:pPr>
            <w:r w:rsidRPr="005B7896">
              <w:rPr>
                <w:lang w:val="nl-NL"/>
              </w:rPr>
              <w:t>Het</w:t>
            </w:r>
            <w:r>
              <w:rPr>
                <w:lang w:val="nl-NL"/>
              </w:rPr>
              <w:t xml:space="preserve"> </w:t>
            </w:r>
            <w:r w:rsidRPr="005B7896">
              <w:rPr>
                <w:lang w:val="nl-NL"/>
              </w:rPr>
              <w:t>systeem</w:t>
            </w:r>
            <w:r>
              <w:rPr>
                <w:lang w:val="nl-NL"/>
              </w:rPr>
              <w:t xml:space="preserve"> </w:t>
            </w:r>
            <w:r w:rsidRPr="005B7896">
              <w:rPr>
                <w:lang w:val="nl-NL"/>
              </w:rPr>
              <w:t>biedt</w:t>
            </w:r>
            <w:r>
              <w:rPr>
                <w:lang w:val="nl-NL"/>
              </w:rPr>
              <w:t xml:space="preserve"> </w:t>
            </w:r>
            <w:r w:rsidRPr="005B7896">
              <w:rPr>
                <w:lang w:val="nl-NL"/>
              </w:rPr>
              <w:t>de</w:t>
            </w:r>
            <w:r>
              <w:rPr>
                <w:lang w:val="nl-NL"/>
              </w:rPr>
              <w:t xml:space="preserve"> </w:t>
            </w:r>
            <w:r w:rsidRPr="005B7896">
              <w:rPr>
                <w:lang w:val="nl-NL"/>
              </w:rPr>
              <w:t>mogelijkheid</w:t>
            </w:r>
            <w:r>
              <w:rPr>
                <w:lang w:val="nl-NL"/>
              </w:rPr>
              <w:t xml:space="preserve"> </w:t>
            </w:r>
            <w:r w:rsidRPr="005B7896">
              <w:rPr>
                <w:lang w:val="nl-NL"/>
              </w:rPr>
              <w:t>om</w:t>
            </w:r>
            <w:r>
              <w:rPr>
                <w:lang w:val="nl-NL"/>
              </w:rPr>
              <w:t xml:space="preserve"> </w:t>
            </w:r>
            <w:r w:rsidRPr="005B7896">
              <w:rPr>
                <w:lang w:val="nl-NL"/>
              </w:rPr>
              <w:t>een</w:t>
            </w:r>
            <w:r>
              <w:rPr>
                <w:lang w:val="nl-NL"/>
              </w:rPr>
              <w:t xml:space="preserve"> </w:t>
            </w:r>
            <w:r w:rsidRPr="005B7896">
              <w:rPr>
                <w:lang w:val="nl-NL"/>
              </w:rPr>
              <w:t>overzicht</w:t>
            </w:r>
            <w:r>
              <w:rPr>
                <w:lang w:val="nl-NL"/>
              </w:rPr>
              <w:t xml:space="preserve"> </w:t>
            </w:r>
            <w:r w:rsidRPr="005B7896">
              <w:rPr>
                <w:lang w:val="nl-NL"/>
              </w:rPr>
              <w:t>van</w:t>
            </w:r>
            <w:r>
              <w:rPr>
                <w:lang w:val="nl-NL"/>
              </w:rPr>
              <w:t xml:space="preserve"> </w:t>
            </w:r>
            <w:r w:rsidRPr="005B7896">
              <w:rPr>
                <w:lang w:val="nl-NL"/>
              </w:rPr>
              <w:t>o.a.</w:t>
            </w:r>
            <w:r>
              <w:rPr>
                <w:lang w:val="nl-NL"/>
              </w:rPr>
              <w:t xml:space="preserve"> b</w:t>
            </w:r>
            <w:r w:rsidRPr="005B7896">
              <w:rPr>
                <w:lang w:val="nl-NL"/>
              </w:rPr>
              <w:t>ehaalde</w:t>
            </w:r>
            <w:r>
              <w:rPr>
                <w:lang w:val="nl-NL"/>
              </w:rPr>
              <w:t xml:space="preserve"> en niet-behaalde </w:t>
            </w:r>
            <w:r w:rsidRPr="005B7896">
              <w:rPr>
                <w:lang w:val="nl-NL"/>
              </w:rPr>
              <w:t>KPI</w:t>
            </w:r>
            <w:r>
              <w:rPr>
                <w:lang w:val="nl-NL"/>
              </w:rPr>
              <w:t>’</w:t>
            </w:r>
            <w:r w:rsidRPr="005B7896">
              <w:rPr>
                <w:lang w:val="nl-NL"/>
              </w:rPr>
              <w:t>s</w:t>
            </w:r>
            <w:r>
              <w:rPr>
                <w:lang w:val="nl-NL"/>
              </w:rPr>
              <w:t xml:space="preserve"> </w:t>
            </w:r>
            <w:r w:rsidRPr="005B7896">
              <w:rPr>
                <w:lang w:val="nl-NL"/>
              </w:rPr>
              <w:t>te</w:t>
            </w:r>
            <w:r>
              <w:rPr>
                <w:lang w:val="nl-NL"/>
              </w:rPr>
              <w:t xml:space="preserve"> </w:t>
            </w:r>
            <w:r w:rsidRPr="005B7896">
              <w:rPr>
                <w:lang w:val="nl-NL"/>
              </w:rPr>
              <w:t>geven</w:t>
            </w:r>
            <w:r>
              <w:rPr>
                <w:lang w:val="nl-NL"/>
              </w:rPr>
              <w:t>.</w:t>
            </w:r>
          </w:p>
        </w:tc>
      </w:tr>
      <w:tr w:rsidR="007A4497" w:rsidRPr="00CE6407" w14:paraId="3E0EFA5E" w14:textId="77777777" w:rsidTr="426EB143">
        <w:tc>
          <w:tcPr>
            <w:tcW w:w="449" w:type="dxa"/>
          </w:tcPr>
          <w:p w14:paraId="47896D57" w14:textId="52CD2916" w:rsidR="007A4497" w:rsidRDefault="00A12B01">
            <w:pPr>
              <w:rPr>
                <w:lang w:val="nl-NL"/>
              </w:rPr>
            </w:pPr>
            <w:r>
              <w:rPr>
                <w:lang w:val="nl-NL"/>
              </w:rPr>
              <w:t>156</w:t>
            </w:r>
          </w:p>
        </w:tc>
        <w:tc>
          <w:tcPr>
            <w:tcW w:w="8504" w:type="dxa"/>
          </w:tcPr>
          <w:p w14:paraId="7E347818" w14:textId="7EB172E5" w:rsidR="007A4497" w:rsidRDefault="0D910069">
            <w:pPr>
              <w:rPr>
                <w:lang w:val="nl-NL"/>
              </w:rPr>
            </w:pPr>
            <w:r w:rsidRPr="426EB143">
              <w:rPr>
                <w:lang w:val="nl-NL"/>
              </w:rPr>
              <w:t xml:space="preserve">Het systeem biedt de mogelijkheid dat </w:t>
            </w:r>
            <w:r w:rsidR="39865490" w:rsidRPr="426EB143">
              <w:rPr>
                <w:lang w:val="nl-NL"/>
              </w:rPr>
              <w:t>b</w:t>
            </w:r>
            <w:r w:rsidRPr="426EB143">
              <w:rPr>
                <w:lang w:val="nl-NL"/>
              </w:rPr>
              <w:t>ehandelaren individuele operationele rapportages kunnen maken over alle componenten waar zij toegang toe hebben.</w:t>
            </w:r>
          </w:p>
        </w:tc>
      </w:tr>
      <w:tr w:rsidR="007A4497" w:rsidRPr="00CE6407" w14:paraId="3ABEA425" w14:textId="77777777" w:rsidTr="426EB143">
        <w:tc>
          <w:tcPr>
            <w:tcW w:w="449" w:type="dxa"/>
          </w:tcPr>
          <w:p w14:paraId="5FA7BA0B" w14:textId="7F425F56" w:rsidR="007A4497" w:rsidRDefault="00A12B01">
            <w:pPr>
              <w:rPr>
                <w:lang w:val="nl-NL"/>
              </w:rPr>
            </w:pPr>
            <w:r>
              <w:rPr>
                <w:lang w:val="nl-NL"/>
              </w:rPr>
              <w:t>157</w:t>
            </w:r>
          </w:p>
        </w:tc>
        <w:tc>
          <w:tcPr>
            <w:tcW w:w="8504" w:type="dxa"/>
          </w:tcPr>
          <w:p w14:paraId="4099264A" w14:textId="04AD5C26" w:rsidR="007A4497" w:rsidRPr="000C5C01" w:rsidRDefault="0D910069">
            <w:pPr>
              <w:rPr>
                <w:rFonts w:ascii="Calibri" w:eastAsia="Calibri" w:hAnsi="Calibri" w:cs="Calibri"/>
                <w:lang w:val="nl-NL"/>
              </w:rPr>
            </w:pPr>
            <w:r w:rsidRPr="426EB143">
              <w:rPr>
                <w:lang w:val="nl-NL"/>
              </w:rPr>
              <w:t xml:space="preserve">Het systeem biedt de mogelijkheid rapportage‐ en analyses te maken over verschillende lagen en </w:t>
            </w:r>
            <w:r w:rsidR="72FE6E5F" w:rsidRPr="426EB143">
              <w:rPr>
                <w:lang w:val="nl-NL"/>
              </w:rPr>
              <w:t>niveaus ’s</w:t>
            </w:r>
            <w:r w:rsidRPr="426EB143">
              <w:rPr>
                <w:lang w:val="nl-NL"/>
              </w:rPr>
              <w:t xml:space="preserve"> en vereist hiervoor geen rapportagetools van derden.</w:t>
            </w:r>
          </w:p>
        </w:tc>
      </w:tr>
      <w:tr w:rsidR="007A4497" w:rsidRPr="00CE6407" w14:paraId="062BA84A" w14:textId="77777777" w:rsidTr="426EB143">
        <w:tc>
          <w:tcPr>
            <w:tcW w:w="449" w:type="dxa"/>
          </w:tcPr>
          <w:p w14:paraId="3EABF995" w14:textId="7CB28A2C" w:rsidR="007A4497" w:rsidRDefault="00A12B01">
            <w:pPr>
              <w:rPr>
                <w:lang w:val="nl-NL"/>
              </w:rPr>
            </w:pPr>
            <w:r>
              <w:rPr>
                <w:lang w:val="nl-NL"/>
              </w:rPr>
              <w:t>158</w:t>
            </w:r>
          </w:p>
        </w:tc>
        <w:tc>
          <w:tcPr>
            <w:tcW w:w="8504" w:type="dxa"/>
          </w:tcPr>
          <w:p w14:paraId="6692904F" w14:textId="77777777" w:rsidR="007A4497" w:rsidRDefault="007A4497">
            <w:pPr>
              <w:rPr>
                <w:rFonts w:ascii="Calibri" w:eastAsia="Calibri" w:hAnsi="Calibri" w:cs="Calibri"/>
                <w:lang w:val="nl-NL"/>
              </w:rPr>
            </w:pPr>
            <w:r w:rsidRPr="00106AAD">
              <w:rPr>
                <w:lang w:val="nl-NL"/>
              </w:rPr>
              <w:t>Het systeem biedt de mogelijkheid geautomatiseerd rapportages te genereren en te versturen vanuit het systeem naar een opgegeven emailadres op een specifieke datum.</w:t>
            </w:r>
          </w:p>
        </w:tc>
      </w:tr>
    </w:tbl>
    <w:p w14:paraId="4E2E6C99" w14:textId="77777777" w:rsidR="00A93FA0" w:rsidRPr="009E054D" w:rsidRDefault="00A93FA0" w:rsidP="00A93FA0">
      <w:pPr>
        <w:rPr>
          <w:lang w:val="nl-NL"/>
        </w:rPr>
      </w:pPr>
    </w:p>
    <w:p w14:paraId="6608FEEC" w14:textId="77777777" w:rsidR="00A93FA0" w:rsidRDefault="00A93FA0" w:rsidP="00A93FA0">
      <w:pPr>
        <w:pStyle w:val="Kop3"/>
      </w:pPr>
      <w:r>
        <w:t>Problem management</w:t>
      </w:r>
    </w:p>
    <w:tbl>
      <w:tblPr>
        <w:tblStyle w:val="Tabelraster"/>
        <w:tblW w:w="0" w:type="auto"/>
        <w:tblLook w:val="04A0" w:firstRow="1" w:lastRow="0" w:firstColumn="1" w:lastColumn="0" w:noHBand="0" w:noVBand="1"/>
      </w:tblPr>
      <w:tblGrid>
        <w:gridCol w:w="551"/>
        <w:gridCol w:w="8504"/>
      </w:tblGrid>
      <w:tr w:rsidR="007A4497" w14:paraId="20755AB9" w14:textId="77777777" w:rsidTr="0023385E">
        <w:tc>
          <w:tcPr>
            <w:tcW w:w="449" w:type="dxa"/>
            <w:shd w:val="clear" w:color="auto" w:fill="D9D9D9" w:themeFill="background1" w:themeFillShade="D9"/>
          </w:tcPr>
          <w:p w14:paraId="02289FAB" w14:textId="77777777" w:rsidR="007A4497" w:rsidRPr="0091575E" w:rsidRDefault="007A4497">
            <w:pPr>
              <w:rPr>
                <w:b/>
                <w:bCs/>
                <w:lang w:val="nl-NL"/>
              </w:rPr>
            </w:pPr>
            <w:r>
              <w:rPr>
                <w:b/>
                <w:bCs/>
                <w:lang w:val="nl-NL"/>
              </w:rPr>
              <w:t>#</w:t>
            </w:r>
          </w:p>
        </w:tc>
        <w:tc>
          <w:tcPr>
            <w:tcW w:w="8504" w:type="dxa"/>
            <w:shd w:val="clear" w:color="auto" w:fill="D9D9D9" w:themeFill="background1" w:themeFillShade="D9"/>
          </w:tcPr>
          <w:p w14:paraId="6B82273B" w14:textId="77777777" w:rsidR="007A4497" w:rsidRPr="0091575E" w:rsidRDefault="007A4497">
            <w:pPr>
              <w:rPr>
                <w:b/>
                <w:bCs/>
                <w:lang w:val="nl-NL"/>
              </w:rPr>
            </w:pPr>
            <w:r w:rsidRPr="0091575E">
              <w:rPr>
                <w:b/>
                <w:bCs/>
                <w:lang w:val="nl-NL"/>
              </w:rPr>
              <w:t>Omschrijving</w:t>
            </w:r>
          </w:p>
        </w:tc>
      </w:tr>
      <w:tr w:rsidR="007A4497" w:rsidRPr="00CE6407" w14:paraId="53A5209B" w14:textId="77777777" w:rsidTr="0023385E">
        <w:tc>
          <w:tcPr>
            <w:tcW w:w="449" w:type="dxa"/>
          </w:tcPr>
          <w:p w14:paraId="51262A39" w14:textId="0020DBA5" w:rsidR="007A4497" w:rsidRDefault="00A12B01">
            <w:pPr>
              <w:rPr>
                <w:lang w:val="nl-NL"/>
              </w:rPr>
            </w:pPr>
            <w:r>
              <w:rPr>
                <w:lang w:val="nl-NL"/>
              </w:rPr>
              <w:t>159</w:t>
            </w:r>
          </w:p>
        </w:tc>
        <w:tc>
          <w:tcPr>
            <w:tcW w:w="8504" w:type="dxa"/>
          </w:tcPr>
          <w:p w14:paraId="402E9D55" w14:textId="77777777" w:rsidR="007A4497" w:rsidRDefault="007A4497">
            <w:pPr>
              <w:rPr>
                <w:lang w:val="nl-NL"/>
              </w:rPr>
            </w:pPr>
            <w:r w:rsidRPr="00B87A60">
              <w:rPr>
                <w:lang w:val="nl-NL"/>
              </w:rPr>
              <w:t>Het</w:t>
            </w:r>
            <w:r>
              <w:rPr>
                <w:lang w:val="nl-NL"/>
              </w:rPr>
              <w:t xml:space="preserve"> </w:t>
            </w:r>
            <w:r w:rsidRPr="00B87A60">
              <w:rPr>
                <w:lang w:val="nl-NL"/>
              </w:rPr>
              <w:t>systeem</w:t>
            </w:r>
            <w:r>
              <w:rPr>
                <w:lang w:val="nl-NL"/>
              </w:rPr>
              <w:t xml:space="preserve"> </w:t>
            </w:r>
            <w:r w:rsidRPr="00B87A60">
              <w:rPr>
                <w:lang w:val="nl-NL"/>
              </w:rPr>
              <w:t>biedt</w:t>
            </w:r>
            <w:r>
              <w:rPr>
                <w:lang w:val="nl-NL"/>
              </w:rPr>
              <w:t xml:space="preserve"> </w:t>
            </w:r>
            <w:r w:rsidRPr="00B87A60">
              <w:rPr>
                <w:lang w:val="nl-NL"/>
              </w:rPr>
              <w:t>de</w:t>
            </w:r>
            <w:r>
              <w:rPr>
                <w:lang w:val="nl-NL"/>
              </w:rPr>
              <w:t xml:space="preserve"> </w:t>
            </w:r>
            <w:r w:rsidRPr="00B87A60">
              <w:rPr>
                <w:lang w:val="nl-NL"/>
              </w:rPr>
              <w:t>mogelijkheid</w:t>
            </w:r>
            <w:r>
              <w:rPr>
                <w:lang w:val="nl-NL"/>
              </w:rPr>
              <w:t xml:space="preserve"> </w:t>
            </w:r>
            <w:r w:rsidRPr="00B87A60">
              <w:rPr>
                <w:lang w:val="nl-NL"/>
              </w:rPr>
              <w:t>problemen</w:t>
            </w:r>
            <w:r>
              <w:rPr>
                <w:lang w:val="nl-NL"/>
              </w:rPr>
              <w:t xml:space="preserve"> </w:t>
            </w:r>
            <w:r w:rsidRPr="00B87A60">
              <w:rPr>
                <w:lang w:val="nl-NL"/>
              </w:rPr>
              <w:t>vast</w:t>
            </w:r>
            <w:r>
              <w:rPr>
                <w:lang w:val="nl-NL"/>
              </w:rPr>
              <w:t xml:space="preserve"> </w:t>
            </w:r>
            <w:r w:rsidRPr="00B87A60">
              <w:rPr>
                <w:lang w:val="nl-NL"/>
              </w:rPr>
              <w:t>te</w:t>
            </w:r>
            <w:r>
              <w:rPr>
                <w:lang w:val="nl-NL"/>
              </w:rPr>
              <w:t xml:space="preserve"> </w:t>
            </w:r>
            <w:r w:rsidRPr="00B87A60">
              <w:rPr>
                <w:lang w:val="nl-NL"/>
              </w:rPr>
              <w:t>leggen</w:t>
            </w:r>
            <w:r>
              <w:rPr>
                <w:lang w:val="nl-NL"/>
              </w:rPr>
              <w:t>.</w:t>
            </w:r>
          </w:p>
        </w:tc>
      </w:tr>
      <w:tr w:rsidR="007A4497" w:rsidRPr="00CE6407" w14:paraId="016603C7" w14:textId="77777777" w:rsidTr="0023385E">
        <w:tc>
          <w:tcPr>
            <w:tcW w:w="449" w:type="dxa"/>
          </w:tcPr>
          <w:p w14:paraId="00E0CF20" w14:textId="58735150" w:rsidR="007A4497" w:rsidRDefault="00A12B01">
            <w:pPr>
              <w:rPr>
                <w:lang w:val="nl-NL"/>
              </w:rPr>
            </w:pPr>
            <w:r>
              <w:rPr>
                <w:lang w:val="nl-NL"/>
              </w:rPr>
              <w:t>160</w:t>
            </w:r>
          </w:p>
        </w:tc>
        <w:tc>
          <w:tcPr>
            <w:tcW w:w="8504" w:type="dxa"/>
          </w:tcPr>
          <w:p w14:paraId="4B76B8EB" w14:textId="77777777" w:rsidR="007A4497" w:rsidRDefault="007A4497">
            <w:pPr>
              <w:rPr>
                <w:lang w:val="nl-NL"/>
              </w:rPr>
            </w:pPr>
            <w:r w:rsidRPr="000564CD">
              <w:rPr>
                <w:lang w:val="nl-NL"/>
              </w:rPr>
              <w:t>Het</w:t>
            </w:r>
            <w:r>
              <w:rPr>
                <w:lang w:val="nl-NL"/>
              </w:rPr>
              <w:t xml:space="preserve"> </w:t>
            </w:r>
            <w:r w:rsidRPr="000564CD">
              <w:rPr>
                <w:lang w:val="nl-NL"/>
              </w:rPr>
              <w:t>systeem</w:t>
            </w:r>
            <w:r>
              <w:rPr>
                <w:lang w:val="nl-NL"/>
              </w:rPr>
              <w:t xml:space="preserve"> </w:t>
            </w:r>
            <w:r w:rsidRPr="000564CD">
              <w:rPr>
                <w:lang w:val="nl-NL"/>
              </w:rPr>
              <w:t>biedt</w:t>
            </w:r>
            <w:r>
              <w:rPr>
                <w:lang w:val="nl-NL"/>
              </w:rPr>
              <w:t xml:space="preserve"> </w:t>
            </w:r>
            <w:r w:rsidRPr="000564CD">
              <w:rPr>
                <w:lang w:val="nl-NL"/>
              </w:rPr>
              <w:t>de</w:t>
            </w:r>
            <w:r>
              <w:rPr>
                <w:lang w:val="nl-NL"/>
              </w:rPr>
              <w:t xml:space="preserve"> </w:t>
            </w:r>
            <w:r w:rsidRPr="000564CD">
              <w:rPr>
                <w:lang w:val="nl-NL"/>
              </w:rPr>
              <w:t>mogelijkheid</w:t>
            </w:r>
            <w:r>
              <w:rPr>
                <w:lang w:val="nl-NL"/>
              </w:rPr>
              <w:t xml:space="preserve"> </w:t>
            </w:r>
            <w:r w:rsidRPr="000564CD">
              <w:rPr>
                <w:lang w:val="nl-NL"/>
              </w:rPr>
              <w:t>aan</w:t>
            </w:r>
            <w:r>
              <w:rPr>
                <w:lang w:val="nl-NL"/>
              </w:rPr>
              <w:t xml:space="preserve"> </w:t>
            </w:r>
            <w:r w:rsidRPr="000564CD">
              <w:rPr>
                <w:lang w:val="nl-NL"/>
              </w:rPr>
              <w:t>incidenten</w:t>
            </w:r>
            <w:r>
              <w:rPr>
                <w:lang w:val="nl-NL"/>
              </w:rPr>
              <w:t xml:space="preserve"> </w:t>
            </w:r>
            <w:r w:rsidRPr="000564CD">
              <w:rPr>
                <w:lang w:val="nl-NL"/>
              </w:rPr>
              <w:t>te</w:t>
            </w:r>
            <w:r>
              <w:rPr>
                <w:lang w:val="nl-NL"/>
              </w:rPr>
              <w:t xml:space="preserve"> </w:t>
            </w:r>
            <w:r w:rsidRPr="000564CD">
              <w:rPr>
                <w:lang w:val="nl-NL"/>
              </w:rPr>
              <w:t>relateren</w:t>
            </w:r>
            <w:r>
              <w:rPr>
                <w:lang w:val="nl-NL"/>
              </w:rPr>
              <w:t xml:space="preserve"> </w:t>
            </w:r>
            <w:r w:rsidRPr="000564CD">
              <w:rPr>
                <w:lang w:val="nl-NL"/>
              </w:rPr>
              <w:t>aan</w:t>
            </w:r>
            <w:r>
              <w:rPr>
                <w:lang w:val="nl-NL"/>
              </w:rPr>
              <w:t xml:space="preserve"> </w:t>
            </w:r>
            <w:r w:rsidRPr="000564CD">
              <w:rPr>
                <w:lang w:val="nl-NL"/>
              </w:rPr>
              <w:t>wijzigingen,</w:t>
            </w:r>
            <w:r>
              <w:rPr>
                <w:lang w:val="nl-NL"/>
              </w:rPr>
              <w:t xml:space="preserve"> </w:t>
            </w:r>
            <w:proofErr w:type="spellStart"/>
            <w:r>
              <w:rPr>
                <w:lang w:val="nl-NL"/>
              </w:rPr>
              <w:t>Configuration</w:t>
            </w:r>
            <w:proofErr w:type="spellEnd"/>
            <w:r>
              <w:rPr>
                <w:lang w:val="nl-NL"/>
              </w:rPr>
              <w:t xml:space="preserve"> Items </w:t>
            </w:r>
            <w:r w:rsidRPr="000564CD">
              <w:rPr>
                <w:lang w:val="nl-NL"/>
              </w:rPr>
              <w:t>en</w:t>
            </w:r>
            <w:r>
              <w:rPr>
                <w:lang w:val="nl-NL"/>
              </w:rPr>
              <w:t xml:space="preserve"> </w:t>
            </w:r>
            <w:r w:rsidRPr="000564CD">
              <w:rPr>
                <w:lang w:val="nl-NL"/>
              </w:rPr>
              <w:t>problemen.</w:t>
            </w:r>
          </w:p>
        </w:tc>
      </w:tr>
      <w:tr w:rsidR="007A4497" w:rsidRPr="00CE6407" w14:paraId="3679590B" w14:textId="77777777" w:rsidTr="0023385E">
        <w:tc>
          <w:tcPr>
            <w:tcW w:w="449" w:type="dxa"/>
          </w:tcPr>
          <w:p w14:paraId="41ABA696" w14:textId="2F4233D5" w:rsidR="007A4497" w:rsidRDefault="00A12B01">
            <w:pPr>
              <w:rPr>
                <w:lang w:val="nl-NL"/>
              </w:rPr>
            </w:pPr>
            <w:r>
              <w:rPr>
                <w:lang w:val="nl-NL"/>
              </w:rPr>
              <w:t>161</w:t>
            </w:r>
          </w:p>
        </w:tc>
        <w:tc>
          <w:tcPr>
            <w:tcW w:w="8504" w:type="dxa"/>
          </w:tcPr>
          <w:p w14:paraId="7122924C" w14:textId="77777777" w:rsidR="007A4497" w:rsidRDefault="007A4497">
            <w:pPr>
              <w:rPr>
                <w:lang w:val="nl-NL"/>
              </w:rPr>
            </w:pPr>
            <w:r w:rsidRPr="5FC0FA5B">
              <w:rPr>
                <w:lang w:val="nl-NL"/>
              </w:rPr>
              <w:t xml:space="preserve">Het systeem biedt de mogelijkheid bekende </w:t>
            </w:r>
            <w:r>
              <w:rPr>
                <w:lang w:val="nl-NL"/>
              </w:rPr>
              <w:t>problemen en de daarbij behorende standaardoplossingen</w:t>
            </w:r>
            <w:r w:rsidRPr="5FC0FA5B">
              <w:rPr>
                <w:lang w:val="nl-NL"/>
              </w:rPr>
              <w:t xml:space="preserve"> vast te leggen</w:t>
            </w:r>
          </w:p>
        </w:tc>
      </w:tr>
      <w:tr w:rsidR="007A4497" w:rsidRPr="00CE6407" w14:paraId="0B3441ED" w14:textId="77777777" w:rsidTr="0023385E">
        <w:tc>
          <w:tcPr>
            <w:tcW w:w="449" w:type="dxa"/>
          </w:tcPr>
          <w:p w14:paraId="6859C360" w14:textId="4D2509AE" w:rsidR="007A4497" w:rsidRPr="00E14709" w:rsidRDefault="00A12B01">
            <w:pPr>
              <w:rPr>
                <w:lang w:val="nl-NL"/>
              </w:rPr>
            </w:pPr>
            <w:r>
              <w:rPr>
                <w:lang w:val="nl-NL"/>
              </w:rPr>
              <w:t>162</w:t>
            </w:r>
          </w:p>
        </w:tc>
        <w:tc>
          <w:tcPr>
            <w:tcW w:w="8504" w:type="dxa"/>
          </w:tcPr>
          <w:p w14:paraId="56A9258C" w14:textId="77777777" w:rsidR="007A4497" w:rsidRPr="00E14709" w:rsidRDefault="007A4497">
            <w:pPr>
              <w:rPr>
                <w:lang w:val="nl-NL"/>
              </w:rPr>
            </w:pPr>
            <w:r>
              <w:rPr>
                <w:lang w:val="nl-NL"/>
              </w:rPr>
              <w:t xml:space="preserve">Het systeem genereert mogelijke </w:t>
            </w:r>
            <w:proofErr w:type="spellStart"/>
            <w:r>
              <w:rPr>
                <w:lang w:val="nl-NL"/>
              </w:rPr>
              <w:t>problems</w:t>
            </w:r>
            <w:proofErr w:type="spellEnd"/>
            <w:r>
              <w:rPr>
                <w:lang w:val="nl-NL"/>
              </w:rPr>
              <w:t xml:space="preserve"> op basis van de inhoud van incidenten.</w:t>
            </w:r>
          </w:p>
        </w:tc>
      </w:tr>
      <w:tr w:rsidR="007A4497" w:rsidRPr="00CE6407" w14:paraId="5A63237F" w14:textId="77777777" w:rsidTr="0023385E">
        <w:tc>
          <w:tcPr>
            <w:tcW w:w="449" w:type="dxa"/>
          </w:tcPr>
          <w:p w14:paraId="6ED1E426" w14:textId="03166543" w:rsidR="007A4497" w:rsidRDefault="00A12B01">
            <w:pPr>
              <w:rPr>
                <w:lang w:val="nl-NL"/>
              </w:rPr>
            </w:pPr>
            <w:r>
              <w:rPr>
                <w:lang w:val="nl-NL"/>
              </w:rPr>
              <w:t>163</w:t>
            </w:r>
          </w:p>
        </w:tc>
        <w:tc>
          <w:tcPr>
            <w:tcW w:w="8504" w:type="dxa"/>
          </w:tcPr>
          <w:p w14:paraId="052A6632" w14:textId="77777777" w:rsidR="007A4497" w:rsidRPr="00443AAA" w:rsidRDefault="007A4497">
            <w:pPr>
              <w:rPr>
                <w:color w:val="FF0000"/>
                <w:lang w:val="nl-NL"/>
              </w:rPr>
            </w:pPr>
            <w:r w:rsidRPr="000564CD">
              <w:rPr>
                <w:lang w:val="nl-NL"/>
              </w:rPr>
              <w:t>Het</w:t>
            </w:r>
            <w:r>
              <w:rPr>
                <w:lang w:val="nl-NL"/>
              </w:rPr>
              <w:t xml:space="preserve"> </w:t>
            </w:r>
            <w:r w:rsidRPr="000564CD">
              <w:rPr>
                <w:lang w:val="nl-NL"/>
              </w:rPr>
              <w:t>systeem</w:t>
            </w:r>
            <w:r>
              <w:rPr>
                <w:lang w:val="nl-NL"/>
              </w:rPr>
              <w:t xml:space="preserve"> </w:t>
            </w:r>
            <w:r w:rsidRPr="000564CD">
              <w:rPr>
                <w:lang w:val="nl-NL"/>
              </w:rPr>
              <w:t>biedt</w:t>
            </w:r>
            <w:r>
              <w:rPr>
                <w:lang w:val="nl-NL"/>
              </w:rPr>
              <w:t xml:space="preserve"> </w:t>
            </w:r>
            <w:r w:rsidRPr="000564CD">
              <w:rPr>
                <w:lang w:val="nl-NL"/>
              </w:rPr>
              <w:t>de</w:t>
            </w:r>
            <w:r>
              <w:rPr>
                <w:lang w:val="nl-NL"/>
              </w:rPr>
              <w:t xml:space="preserve"> </w:t>
            </w:r>
            <w:r w:rsidRPr="000564CD">
              <w:rPr>
                <w:lang w:val="nl-NL"/>
              </w:rPr>
              <w:t>mogelijkheid</w:t>
            </w:r>
            <w:r>
              <w:rPr>
                <w:lang w:val="nl-NL"/>
              </w:rPr>
              <w:t xml:space="preserve"> </w:t>
            </w:r>
            <w:r w:rsidRPr="000564CD">
              <w:rPr>
                <w:lang w:val="nl-NL"/>
              </w:rPr>
              <w:t>problemen</w:t>
            </w:r>
            <w:r>
              <w:rPr>
                <w:lang w:val="nl-NL"/>
              </w:rPr>
              <w:t xml:space="preserve"> </w:t>
            </w:r>
            <w:r w:rsidRPr="000564CD">
              <w:rPr>
                <w:lang w:val="nl-NL"/>
              </w:rPr>
              <w:t>naar</w:t>
            </w:r>
            <w:r>
              <w:rPr>
                <w:lang w:val="nl-NL"/>
              </w:rPr>
              <w:t xml:space="preserve"> </w:t>
            </w:r>
            <w:r w:rsidRPr="000564CD">
              <w:rPr>
                <w:lang w:val="nl-NL"/>
              </w:rPr>
              <w:t>bekende</w:t>
            </w:r>
            <w:r>
              <w:rPr>
                <w:lang w:val="nl-NL"/>
              </w:rPr>
              <w:t xml:space="preserve"> </w:t>
            </w:r>
            <w:r w:rsidRPr="000564CD">
              <w:rPr>
                <w:lang w:val="nl-NL"/>
              </w:rPr>
              <w:t>fouten</w:t>
            </w:r>
            <w:r>
              <w:rPr>
                <w:lang w:val="nl-NL"/>
              </w:rPr>
              <w:t xml:space="preserve"> </w:t>
            </w:r>
            <w:r w:rsidRPr="000564CD">
              <w:rPr>
                <w:lang w:val="nl-NL"/>
              </w:rPr>
              <w:t>om</w:t>
            </w:r>
            <w:r>
              <w:rPr>
                <w:lang w:val="nl-NL"/>
              </w:rPr>
              <w:t xml:space="preserve"> </w:t>
            </w:r>
            <w:r w:rsidRPr="000564CD">
              <w:rPr>
                <w:lang w:val="nl-NL"/>
              </w:rPr>
              <w:t>te</w:t>
            </w:r>
            <w:r>
              <w:rPr>
                <w:lang w:val="nl-NL"/>
              </w:rPr>
              <w:t xml:space="preserve"> </w:t>
            </w:r>
            <w:r w:rsidRPr="000564CD">
              <w:rPr>
                <w:lang w:val="nl-NL"/>
              </w:rPr>
              <w:t>zetten</w:t>
            </w:r>
            <w:r>
              <w:rPr>
                <w:lang w:val="nl-NL"/>
              </w:rPr>
              <w:t xml:space="preserve"> </w:t>
            </w:r>
            <w:r w:rsidRPr="000564CD">
              <w:rPr>
                <w:lang w:val="nl-NL"/>
              </w:rPr>
              <w:t>en</w:t>
            </w:r>
            <w:r>
              <w:rPr>
                <w:lang w:val="nl-NL"/>
              </w:rPr>
              <w:t xml:space="preserve"> </w:t>
            </w:r>
            <w:proofErr w:type="spellStart"/>
            <w:r w:rsidRPr="000564CD">
              <w:rPr>
                <w:lang w:val="nl-NL"/>
              </w:rPr>
              <w:t>vice</w:t>
            </w:r>
            <w:proofErr w:type="spellEnd"/>
            <w:r>
              <w:rPr>
                <w:lang w:val="nl-NL"/>
              </w:rPr>
              <w:t xml:space="preserve"> </w:t>
            </w:r>
            <w:r w:rsidRPr="000564CD">
              <w:rPr>
                <w:lang w:val="nl-NL"/>
              </w:rPr>
              <w:t>versa</w:t>
            </w:r>
          </w:p>
        </w:tc>
      </w:tr>
      <w:tr w:rsidR="007A4497" w:rsidRPr="00CE6407" w14:paraId="388A555A" w14:textId="77777777" w:rsidTr="0023385E">
        <w:tc>
          <w:tcPr>
            <w:tcW w:w="449" w:type="dxa"/>
          </w:tcPr>
          <w:p w14:paraId="2855B500" w14:textId="4ECACDC5" w:rsidR="007A4497" w:rsidRDefault="00A12B01">
            <w:pPr>
              <w:rPr>
                <w:lang w:val="nl-NL"/>
              </w:rPr>
            </w:pPr>
            <w:r>
              <w:rPr>
                <w:lang w:val="nl-NL"/>
              </w:rPr>
              <w:lastRenderedPageBreak/>
              <w:t>164</w:t>
            </w:r>
          </w:p>
        </w:tc>
        <w:tc>
          <w:tcPr>
            <w:tcW w:w="8504" w:type="dxa"/>
          </w:tcPr>
          <w:p w14:paraId="7B0D901F" w14:textId="77777777" w:rsidR="007A4497" w:rsidRPr="006C004F" w:rsidRDefault="007A4497">
            <w:pPr>
              <w:rPr>
                <w:b/>
                <w:bCs/>
                <w:lang w:val="nl-NL"/>
              </w:rPr>
            </w:pPr>
            <w:r w:rsidRPr="000564CD">
              <w:rPr>
                <w:lang w:val="nl-NL"/>
              </w:rPr>
              <w:t>Het</w:t>
            </w:r>
            <w:r>
              <w:rPr>
                <w:lang w:val="nl-NL"/>
              </w:rPr>
              <w:t xml:space="preserve"> </w:t>
            </w:r>
            <w:r w:rsidRPr="000564CD">
              <w:rPr>
                <w:lang w:val="nl-NL"/>
              </w:rPr>
              <w:t>systeem</w:t>
            </w:r>
            <w:r>
              <w:rPr>
                <w:lang w:val="nl-NL"/>
              </w:rPr>
              <w:t xml:space="preserve"> </w:t>
            </w:r>
            <w:r w:rsidRPr="000564CD">
              <w:rPr>
                <w:lang w:val="nl-NL"/>
              </w:rPr>
              <w:t>biedt</w:t>
            </w:r>
            <w:r>
              <w:rPr>
                <w:lang w:val="nl-NL"/>
              </w:rPr>
              <w:t xml:space="preserve"> </w:t>
            </w:r>
            <w:r w:rsidRPr="000564CD">
              <w:rPr>
                <w:lang w:val="nl-NL"/>
              </w:rPr>
              <w:t>de</w:t>
            </w:r>
            <w:r>
              <w:rPr>
                <w:lang w:val="nl-NL"/>
              </w:rPr>
              <w:t xml:space="preserve"> </w:t>
            </w:r>
            <w:r w:rsidRPr="000564CD">
              <w:rPr>
                <w:lang w:val="nl-NL"/>
              </w:rPr>
              <w:t>mogelijkheid</w:t>
            </w:r>
            <w:r>
              <w:rPr>
                <w:lang w:val="nl-NL"/>
              </w:rPr>
              <w:t xml:space="preserve"> </w:t>
            </w:r>
            <w:r w:rsidRPr="000564CD">
              <w:rPr>
                <w:lang w:val="nl-NL"/>
              </w:rPr>
              <w:t>problemen</w:t>
            </w:r>
            <w:r>
              <w:rPr>
                <w:lang w:val="nl-NL"/>
              </w:rPr>
              <w:t xml:space="preserve"> </w:t>
            </w:r>
            <w:r w:rsidRPr="000564CD">
              <w:rPr>
                <w:lang w:val="nl-NL"/>
              </w:rPr>
              <w:t>te</w:t>
            </w:r>
            <w:r>
              <w:rPr>
                <w:lang w:val="nl-NL"/>
              </w:rPr>
              <w:t xml:space="preserve"> </w:t>
            </w:r>
            <w:r w:rsidRPr="000564CD">
              <w:rPr>
                <w:lang w:val="nl-NL"/>
              </w:rPr>
              <w:t>koppelen</w:t>
            </w:r>
            <w:r>
              <w:rPr>
                <w:lang w:val="nl-NL"/>
              </w:rPr>
              <w:t xml:space="preserve"> </w:t>
            </w:r>
            <w:r w:rsidRPr="000564CD">
              <w:rPr>
                <w:lang w:val="nl-NL"/>
              </w:rPr>
              <w:t>aan</w:t>
            </w:r>
            <w:r>
              <w:rPr>
                <w:lang w:val="nl-NL"/>
              </w:rPr>
              <w:t xml:space="preserve"> </w:t>
            </w:r>
            <w:r w:rsidRPr="000564CD">
              <w:rPr>
                <w:lang w:val="nl-NL"/>
              </w:rPr>
              <w:t>het</w:t>
            </w:r>
            <w:r>
              <w:rPr>
                <w:lang w:val="nl-NL"/>
              </w:rPr>
              <w:t xml:space="preserve"> </w:t>
            </w:r>
            <w:r w:rsidRPr="000564CD">
              <w:rPr>
                <w:lang w:val="nl-NL"/>
              </w:rPr>
              <w:t>incident‐ en</w:t>
            </w:r>
            <w:r>
              <w:rPr>
                <w:lang w:val="nl-NL"/>
              </w:rPr>
              <w:t xml:space="preserve"> </w:t>
            </w:r>
            <w:r w:rsidRPr="000564CD">
              <w:rPr>
                <w:lang w:val="nl-NL"/>
              </w:rPr>
              <w:t>wijzigingsproces.</w:t>
            </w:r>
          </w:p>
        </w:tc>
      </w:tr>
      <w:tr w:rsidR="007A4497" w:rsidRPr="00CE6407" w14:paraId="12880FF1" w14:textId="77777777" w:rsidTr="0023385E">
        <w:tc>
          <w:tcPr>
            <w:tcW w:w="449" w:type="dxa"/>
          </w:tcPr>
          <w:p w14:paraId="2DF922A1" w14:textId="3F4A161C" w:rsidR="007A4497" w:rsidRDefault="00A12B01">
            <w:pPr>
              <w:rPr>
                <w:lang w:val="nl-NL"/>
              </w:rPr>
            </w:pPr>
            <w:r>
              <w:rPr>
                <w:lang w:val="nl-NL"/>
              </w:rPr>
              <w:t>165</w:t>
            </w:r>
          </w:p>
        </w:tc>
        <w:tc>
          <w:tcPr>
            <w:tcW w:w="8504" w:type="dxa"/>
          </w:tcPr>
          <w:p w14:paraId="49B25886" w14:textId="77777777" w:rsidR="007A4497" w:rsidRPr="00AF73E1" w:rsidRDefault="007A4497">
            <w:pPr>
              <w:rPr>
                <w:color w:val="FF0000"/>
                <w:lang w:val="nl-NL"/>
              </w:rPr>
            </w:pPr>
            <w:r w:rsidRPr="00B97800">
              <w:rPr>
                <w:lang w:val="nl-NL"/>
              </w:rPr>
              <w:t>Het</w:t>
            </w:r>
            <w:r>
              <w:rPr>
                <w:lang w:val="nl-NL"/>
              </w:rPr>
              <w:t xml:space="preserve"> </w:t>
            </w:r>
            <w:r w:rsidRPr="00B97800">
              <w:rPr>
                <w:lang w:val="nl-NL"/>
              </w:rPr>
              <w:t>systeem</w:t>
            </w:r>
            <w:r>
              <w:rPr>
                <w:lang w:val="nl-NL"/>
              </w:rPr>
              <w:t xml:space="preserve"> </w:t>
            </w:r>
            <w:r w:rsidRPr="00B97800">
              <w:rPr>
                <w:lang w:val="nl-NL"/>
              </w:rPr>
              <w:t>biedt</w:t>
            </w:r>
            <w:r>
              <w:rPr>
                <w:lang w:val="nl-NL"/>
              </w:rPr>
              <w:t xml:space="preserve"> </w:t>
            </w:r>
            <w:r w:rsidRPr="00B97800">
              <w:rPr>
                <w:lang w:val="nl-NL"/>
              </w:rPr>
              <w:t>dashboard</w:t>
            </w:r>
            <w:r>
              <w:rPr>
                <w:lang w:val="nl-NL"/>
              </w:rPr>
              <w:t xml:space="preserve"> </w:t>
            </w:r>
            <w:r w:rsidRPr="00B97800">
              <w:rPr>
                <w:lang w:val="nl-NL"/>
              </w:rPr>
              <w:t>en</w:t>
            </w:r>
            <w:r>
              <w:rPr>
                <w:lang w:val="nl-NL"/>
              </w:rPr>
              <w:t xml:space="preserve"> </w:t>
            </w:r>
            <w:r w:rsidRPr="00B97800">
              <w:rPr>
                <w:lang w:val="nl-NL"/>
              </w:rPr>
              <w:t>rapportagefunctionaliteit</w:t>
            </w:r>
            <w:r>
              <w:rPr>
                <w:lang w:val="nl-NL"/>
              </w:rPr>
              <w:t xml:space="preserve"> </w:t>
            </w:r>
            <w:r w:rsidRPr="00B97800">
              <w:rPr>
                <w:lang w:val="nl-NL"/>
              </w:rPr>
              <w:t>t</w:t>
            </w:r>
            <w:r>
              <w:rPr>
                <w:lang w:val="nl-NL"/>
              </w:rPr>
              <w:t xml:space="preserve">en aanzien van </w:t>
            </w:r>
            <w:proofErr w:type="spellStart"/>
            <w:r w:rsidRPr="00B97800">
              <w:rPr>
                <w:lang w:val="nl-NL"/>
              </w:rPr>
              <w:t>problem</w:t>
            </w:r>
            <w:proofErr w:type="spellEnd"/>
            <w:r>
              <w:rPr>
                <w:lang w:val="nl-NL"/>
              </w:rPr>
              <w:t>-</w:t>
            </w:r>
            <w:r w:rsidRPr="00B97800">
              <w:rPr>
                <w:lang w:val="nl-NL"/>
              </w:rPr>
              <w:t>management</w:t>
            </w:r>
          </w:p>
        </w:tc>
      </w:tr>
    </w:tbl>
    <w:p w14:paraId="249C8AA2" w14:textId="77777777" w:rsidR="00A93FA0" w:rsidRPr="009E054D" w:rsidRDefault="00A93FA0" w:rsidP="00A93FA0">
      <w:pPr>
        <w:rPr>
          <w:lang w:val="nl-NL"/>
        </w:rPr>
      </w:pPr>
    </w:p>
    <w:p w14:paraId="247F234C" w14:textId="77777777" w:rsidR="00A93FA0" w:rsidRDefault="00A93FA0" w:rsidP="00A93FA0">
      <w:pPr>
        <w:pStyle w:val="Kop3"/>
      </w:pPr>
      <w:proofErr w:type="spellStart"/>
      <w:r>
        <w:t>Kennisbeheer</w:t>
      </w:r>
      <w:proofErr w:type="spellEnd"/>
    </w:p>
    <w:tbl>
      <w:tblPr>
        <w:tblStyle w:val="Tabelraster"/>
        <w:tblW w:w="0" w:type="auto"/>
        <w:tblLook w:val="04A0" w:firstRow="1" w:lastRow="0" w:firstColumn="1" w:lastColumn="0" w:noHBand="0" w:noVBand="1"/>
      </w:tblPr>
      <w:tblGrid>
        <w:gridCol w:w="551"/>
        <w:gridCol w:w="8504"/>
      </w:tblGrid>
      <w:tr w:rsidR="007A4497" w14:paraId="616EDAD0" w14:textId="77777777" w:rsidTr="0023385E">
        <w:tc>
          <w:tcPr>
            <w:tcW w:w="449" w:type="dxa"/>
            <w:shd w:val="clear" w:color="auto" w:fill="D9D9D9" w:themeFill="background1" w:themeFillShade="D9"/>
          </w:tcPr>
          <w:p w14:paraId="3C79E829" w14:textId="77777777" w:rsidR="007A4497" w:rsidRPr="0091575E" w:rsidRDefault="007A4497">
            <w:pPr>
              <w:rPr>
                <w:b/>
                <w:bCs/>
                <w:lang w:val="nl-NL"/>
              </w:rPr>
            </w:pPr>
            <w:r>
              <w:rPr>
                <w:b/>
                <w:bCs/>
                <w:lang w:val="nl-NL"/>
              </w:rPr>
              <w:t>#</w:t>
            </w:r>
          </w:p>
        </w:tc>
        <w:tc>
          <w:tcPr>
            <w:tcW w:w="8504" w:type="dxa"/>
            <w:shd w:val="clear" w:color="auto" w:fill="D9D9D9" w:themeFill="background1" w:themeFillShade="D9"/>
          </w:tcPr>
          <w:p w14:paraId="2BCC46A9" w14:textId="77777777" w:rsidR="007A4497" w:rsidRPr="0091575E" w:rsidRDefault="007A4497">
            <w:pPr>
              <w:rPr>
                <w:b/>
                <w:bCs/>
                <w:lang w:val="nl-NL"/>
              </w:rPr>
            </w:pPr>
            <w:r w:rsidRPr="0091575E">
              <w:rPr>
                <w:b/>
                <w:bCs/>
                <w:lang w:val="nl-NL"/>
              </w:rPr>
              <w:t>Omschrijving</w:t>
            </w:r>
          </w:p>
        </w:tc>
      </w:tr>
      <w:tr w:rsidR="007A4497" w:rsidRPr="00CE6407" w14:paraId="78B6A516" w14:textId="77777777" w:rsidTr="0023385E">
        <w:tc>
          <w:tcPr>
            <w:tcW w:w="449" w:type="dxa"/>
          </w:tcPr>
          <w:p w14:paraId="74CD3E24" w14:textId="6AE29CB7" w:rsidR="007A4497" w:rsidRDefault="00A12B01">
            <w:pPr>
              <w:rPr>
                <w:lang w:val="nl-NL"/>
              </w:rPr>
            </w:pPr>
            <w:r>
              <w:rPr>
                <w:lang w:val="nl-NL"/>
              </w:rPr>
              <w:t>166</w:t>
            </w:r>
          </w:p>
        </w:tc>
        <w:tc>
          <w:tcPr>
            <w:tcW w:w="8504" w:type="dxa"/>
          </w:tcPr>
          <w:p w14:paraId="00D5F074" w14:textId="77777777" w:rsidR="007A4497" w:rsidRDefault="007A4497">
            <w:pPr>
              <w:rPr>
                <w:lang w:val="nl-NL"/>
              </w:rPr>
            </w:pPr>
            <w:r w:rsidRPr="00897EBC">
              <w:rPr>
                <w:rFonts w:ascii="Calibri" w:eastAsia="Calibri" w:hAnsi="Calibri" w:cs="Calibri"/>
                <w:lang w:val="nl-NL"/>
              </w:rPr>
              <w:t>Het systeem biedt de mogelijkheid om een kennisitem weer te geven voor behandelaren. Dit dient zowel automatisch op basis van criteria</w:t>
            </w:r>
            <w:r>
              <w:rPr>
                <w:rFonts w:ascii="Calibri" w:eastAsia="Calibri" w:hAnsi="Calibri" w:cs="Calibri"/>
                <w:lang w:val="nl-NL"/>
              </w:rPr>
              <w:t>,</w:t>
            </w:r>
            <w:r w:rsidRPr="00897EBC">
              <w:rPr>
                <w:rFonts w:ascii="Calibri" w:eastAsia="Calibri" w:hAnsi="Calibri" w:cs="Calibri"/>
                <w:lang w:val="nl-NL"/>
              </w:rPr>
              <w:t xml:space="preserve"> als </w:t>
            </w:r>
            <w:r>
              <w:rPr>
                <w:rFonts w:ascii="Calibri" w:eastAsia="Calibri" w:hAnsi="Calibri" w:cs="Calibri"/>
                <w:lang w:val="nl-NL"/>
              </w:rPr>
              <w:t>door</w:t>
            </w:r>
            <w:r w:rsidRPr="00897EBC">
              <w:rPr>
                <w:rFonts w:ascii="Calibri" w:eastAsia="Calibri" w:hAnsi="Calibri" w:cs="Calibri"/>
                <w:lang w:val="nl-NL"/>
              </w:rPr>
              <w:t xml:space="preserve"> handmatig </w:t>
            </w:r>
            <w:r>
              <w:rPr>
                <w:rFonts w:ascii="Calibri" w:eastAsia="Calibri" w:hAnsi="Calibri" w:cs="Calibri"/>
                <w:lang w:val="nl-NL"/>
              </w:rPr>
              <w:t>zoeken</w:t>
            </w:r>
            <w:r w:rsidRPr="00897EBC">
              <w:rPr>
                <w:rFonts w:ascii="Calibri" w:eastAsia="Calibri" w:hAnsi="Calibri" w:cs="Calibri"/>
                <w:lang w:val="nl-NL"/>
              </w:rPr>
              <w:t xml:space="preserve"> te kunnen</w:t>
            </w:r>
            <w:r>
              <w:rPr>
                <w:rFonts w:ascii="Calibri" w:eastAsia="Calibri" w:hAnsi="Calibri" w:cs="Calibri"/>
                <w:lang w:val="nl-NL"/>
              </w:rPr>
              <w:t>.</w:t>
            </w:r>
          </w:p>
        </w:tc>
      </w:tr>
      <w:tr w:rsidR="007A4497" w:rsidRPr="00CE6407" w14:paraId="4A24938B" w14:textId="77777777" w:rsidTr="0023385E">
        <w:tc>
          <w:tcPr>
            <w:tcW w:w="449" w:type="dxa"/>
          </w:tcPr>
          <w:p w14:paraId="11E82D6D" w14:textId="46E00A83" w:rsidR="007A4497" w:rsidRDefault="00A12B01">
            <w:pPr>
              <w:rPr>
                <w:lang w:val="nl-NL"/>
              </w:rPr>
            </w:pPr>
            <w:r>
              <w:rPr>
                <w:lang w:val="nl-NL"/>
              </w:rPr>
              <w:t>167</w:t>
            </w:r>
          </w:p>
        </w:tc>
        <w:tc>
          <w:tcPr>
            <w:tcW w:w="8504" w:type="dxa"/>
          </w:tcPr>
          <w:p w14:paraId="1323642D" w14:textId="77777777" w:rsidR="007A4497" w:rsidRDefault="007A4497">
            <w:pPr>
              <w:rPr>
                <w:lang w:val="nl-NL"/>
              </w:rPr>
            </w:pPr>
            <w:r w:rsidRPr="00897EBC">
              <w:rPr>
                <w:rFonts w:ascii="Calibri" w:eastAsia="Calibri" w:hAnsi="Calibri" w:cs="Calibri"/>
                <w:lang w:val="nl-NL"/>
              </w:rPr>
              <w:t xml:space="preserve">Het systeem biedt </w:t>
            </w:r>
            <w:r>
              <w:rPr>
                <w:rFonts w:ascii="Calibri" w:eastAsia="Calibri" w:hAnsi="Calibri" w:cs="Calibri"/>
                <w:lang w:val="nl-NL"/>
              </w:rPr>
              <w:t>bij het handmatig zoeken een automatische aanvulfunctie.</w:t>
            </w:r>
          </w:p>
        </w:tc>
      </w:tr>
      <w:tr w:rsidR="007A4497" w:rsidRPr="00CE6407" w14:paraId="35232D1D" w14:textId="77777777" w:rsidTr="0023385E">
        <w:tc>
          <w:tcPr>
            <w:tcW w:w="449" w:type="dxa"/>
          </w:tcPr>
          <w:p w14:paraId="783D060C" w14:textId="04608818" w:rsidR="007A4497" w:rsidRDefault="00A12B01">
            <w:pPr>
              <w:rPr>
                <w:lang w:val="nl-NL"/>
              </w:rPr>
            </w:pPr>
            <w:r>
              <w:rPr>
                <w:lang w:val="nl-NL"/>
              </w:rPr>
              <w:t>168</w:t>
            </w:r>
          </w:p>
        </w:tc>
        <w:tc>
          <w:tcPr>
            <w:tcW w:w="8504" w:type="dxa"/>
          </w:tcPr>
          <w:p w14:paraId="581DF04C" w14:textId="77777777" w:rsidR="007A4497" w:rsidRDefault="007A4497">
            <w:pPr>
              <w:rPr>
                <w:lang w:val="nl-NL"/>
              </w:rPr>
            </w:pPr>
            <w:r w:rsidRPr="00897EBC">
              <w:rPr>
                <w:rFonts w:ascii="Calibri" w:eastAsia="Calibri" w:hAnsi="Calibri" w:cs="Calibri"/>
                <w:lang w:val="nl-NL"/>
              </w:rPr>
              <w:t xml:space="preserve">Het systeem beschikt over een </w:t>
            </w:r>
            <w:r>
              <w:rPr>
                <w:rFonts w:ascii="Calibri" w:eastAsia="Calibri" w:hAnsi="Calibri" w:cs="Calibri"/>
                <w:lang w:val="nl-NL"/>
              </w:rPr>
              <w:t>kennisbank</w:t>
            </w:r>
            <w:r w:rsidRPr="00897EBC">
              <w:rPr>
                <w:rFonts w:ascii="Calibri" w:eastAsia="Calibri" w:hAnsi="Calibri" w:cs="Calibri"/>
                <w:lang w:val="nl-NL"/>
              </w:rPr>
              <w:t xml:space="preserve"> en kan deze beschikbaar stellen via </w:t>
            </w:r>
            <w:r>
              <w:rPr>
                <w:rFonts w:ascii="Calibri" w:eastAsia="Calibri" w:hAnsi="Calibri" w:cs="Calibri"/>
                <w:lang w:val="nl-NL"/>
              </w:rPr>
              <w:t xml:space="preserve">het </w:t>
            </w:r>
            <w:proofErr w:type="spellStart"/>
            <w:r w:rsidRPr="00897EBC">
              <w:rPr>
                <w:rFonts w:ascii="Calibri" w:eastAsia="Calibri" w:hAnsi="Calibri" w:cs="Calibri"/>
                <w:lang w:val="nl-NL"/>
              </w:rPr>
              <w:t>Self</w:t>
            </w:r>
            <w:proofErr w:type="spellEnd"/>
            <w:r w:rsidRPr="00897EBC">
              <w:rPr>
                <w:rFonts w:ascii="Calibri" w:eastAsia="Calibri" w:hAnsi="Calibri" w:cs="Calibri"/>
                <w:lang w:val="nl-NL"/>
              </w:rPr>
              <w:t xml:space="preserve"> Service Portal.</w:t>
            </w:r>
          </w:p>
        </w:tc>
      </w:tr>
      <w:tr w:rsidR="007A4497" w:rsidRPr="00CE6407" w14:paraId="7882B701" w14:textId="77777777" w:rsidTr="0023385E">
        <w:tc>
          <w:tcPr>
            <w:tcW w:w="449" w:type="dxa"/>
          </w:tcPr>
          <w:p w14:paraId="21868CE0" w14:textId="40275E4F" w:rsidR="007A4497" w:rsidRPr="00E14709" w:rsidRDefault="00A12B01">
            <w:pPr>
              <w:rPr>
                <w:lang w:val="nl-NL"/>
              </w:rPr>
            </w:pPr>
            <w:r>
              <w:rPr>
                <w:lang w:val="nl-NL"/>
              </w:rPr>
              <w:t>169</w:t>
            </w:r>
          </w:p>
        </w:tc>
        <w:tc>
          <w:tcPr>
            <w:tcW w:w="8504" w:type="dxa"/>
          </w:tcPr>
          <w:p w14:paraId="41D730F6" w14:textId="77777777" w:rsidR="007A4497" w:rsidRPr="00E14709" w:rsidRDefault="007A4497">
            <w:pPr>
              <w:rPr>
                <w:lang w:val="nl-NL"/>
              </w:rPr>
            </w:pPr>
            <w:r w:rsidRPr="00897EBC">
              <w:rPr>
                <w:rFonts w:ascii="Calibri" w:eastAsia="Calibri" w:hAnsi="Calibri" w:cs="Calibri"/>
                <w:lang w:val="nl-NL"/>
              </w:rPr>
              <w:t>Gebruikers kunnen middels een zoekfunctie kennisitems opzoeken</w:t>
            </w:r>
            <w:r>
              <w:rPr>
                <w:rFonts w:ascii="Calibri" w:eastAsia="Calibri" w:hAnsi="Calibri" w:cs="Calibri"/>
                <w:lang w:val="nl-NL"/>
              </w:rPr>
              <w:t>.</w:t>
            </w:r>
          </w:p>
        </w:tc>
      </w:tr>
      <w:tr w:rsidR="007A4497" w:rsidRPr="00CE6407" w14:paraId="5C3F49F0" w14:textId="77777777" w:rsidTr="0023385E">
        <w:tc>
          <w:tcPr>
            <w:tcW w:w="449" w:type="dxa"/>
          </w:tcPr>
          <w:p w14:paraId="49B3A7B6" w14:textId="7C6D190A" w:rsidR="007A4497" w:rsidRDefault="00A12B01">
            <w:pPr>
              <w:rPr>
                <w:lang w:val="nl-NL"/>
              </w:rPr>
            </w:pPr>
            <w:r>
              <w:rPr>
                <w:lang w:val="nl-NL"/>
              </w:rPr>
              <w:t>170</w:t>
            </w:r>
          </w:p>
        </w:tc>
        <w:tc>
          <w:tcPr>
            <w:tcW w:w="8504" w:type="dxa"/>
          </w:tcPr>
          <w:p w14:paraId="0C35BED2" w14:textId="77777777" w:rsidR="007A4497" w:rsidRPr="00443AAA" w:rsidRDefault="007A4497">
            <w:pPr>
              <w:rPr>
                <w:color w:val="FF0000"/>
                <w:lang w:val="nl-NL"/>
              </w:rPr>
            </w:pPr>
            <w:r>
              <w:rPr>
                <w:rFonts w:ascii="Calibri" w:eastAsia="Calibri" w:hAnsi="Calibri" w:cs="Calibri"/>
                <w:lang w:val="nl-NL"/>
              </w:rPr>
              <w:t>De zoekfunctie zoekt in ieder geval op onderwerp, omschrijving en sleutelwoorden.</w:t>
            </w:r>
          </w:p>
        </w:tc>
      </w:tr>
      <w:tr w:rsidR="007A4497" w:rsidRPr="00CE6407" w14:paraId="02C4C1C4" w14:textId="77777777" w:rsidTr="0023385E">
        <w:tc>
          <w:tcPr>
            <w:tcW w:w="449" w:type="dxa"/>
          </w:tcPr>
          <w:p w14:paraId="03046EFB" w14:textId="2B627AD3" w:rsidR="007A4497" w:rsidRDefault="00670A99">
            <w:pPr>
              <w:rPr>
                <w:lang w:val="nl-NL"/>
              </w:rPr>
            </w:pPr>
            <w:r>
              <w:rPr>
                <w:lang w:val="nl-NL"/>
              </w:rPr>
              <w:t>171</w:t>
            </w:r>
          </w:p>
        </w:tc>
        <w:tc>
          <w:tcPr>
            <w:tcW w:w="8504" w:type="dxa"/>
          </w:tcPr>
          <w:p w14:paraId="5C225126" w14:textId="77777777" w:rsidR="007A4497" w:rsidRPr="006C004F" w:rsidRDefault="007A4497">
            <w:pPr>
              <w:rPr>
                <w:b/>
                <w:bCs/>
                <w:lang w:val="nl-NL"/>
              </w:rPr>
            </w:pPr>
            <w:r w:rsidRPr="00897EBC">
              <w:rPr>
                <w:rFonts w:ascii="Calibri" w:eastAsia="Calibri" w:hAnsi="Calibri" w:cs="Calibri"/>
                <w:lang w:val="nl-NL"/>
              </w:rPr>
              <w:t>Het systeem biedt de mogelijkheid van het koppelen van kennisitems aan meldingen (procesflow). Hiermee wordt het mogelijk voor een behandelaar een melding af te handelen door een suggestie vanuit een kennisitem.</w:t>
            </w:r>
          </w:p>
        </w:tc>
      </w:tr>
      <w:tr w:rsidR="007A4497" w:rsidRPr="00CE6407" w14:paraId="0F1D2033" w14:textId="77777777" w:rsidTr="0023385E">
        <w:tc>
          <w:tcPr>
            <w:tcW w:w="449" w:type="dxa"/>
          </w:tcPr>
          <w:p w14:paraId="514A409D" w14:textId="681F5234" w:rsidR="007A4497" w:rsidRDefault="00670A99">
            <w:pPr>
              <w:rPr>
                <w:lang w:val="nl-NL"/>
              </w:rPr>
            </w:pPr>
            <w:r>
              <w:rPr>
                <w:lang w:val="nl-NL"/>
              </w:rPr>
              <w:t>172</w:t>
            </w:r>
          </w:p>
        </w:tc>
        <w:tc>
          <w:tcPr>
            <w:tcW w:w="8504" w:type="dxa"/>
          </w:tcPr>
          <w:p w14:paraId="289D9AA9" w14:textId="77777777" w:rsidR="007A4497" w:rsidRPr="00AF73E1" w:rsidRDefault="007A4497">
            <w:pPr>
              <w:rPr>
                <w:color w:val="FF0000"/>
                <w:lang w:val="nl-NL"/>
              </w:rPr>
            </w:pPr>
            <w:r w:rsidRPr="00897EBC">
              <w:rPr>
                <w:rFonts w:ascii="Calibri" w:eastAsia="Calibri" w:hAnsi="Calibri" w:cs="Calibri"/>
                <w:lang w:val="nl-NL"/>
              </w:rPr>
              <w:t xml:space="preserve">Het systeem biedt de mogelijkheid </w:t>
            </w:r>
            <w:r>
              <w:rPr>
                <w:rFonts w:ascii="Calibri" w:eastAsia="Calibri" w:hAnsi="Calibri" w:cs="Calibri"/>
                <w:lang w:val="nl-NL"/>
              </w:rPr>
              <w:t xml:space="preserve">organisatie-brede </w:t>
            </w:r>
            <w:r w:rsidRPr="00897EBC">
              <w:rPr>
                <w:rFonts w:ascii="Calibri" w:eastAsia="Calibri" w:hAnsi="Calibri" w:cs="Calibri"/>
                <w:lang w:val="nl-NL"/>
              </w:rPr>
              <w:t xml:space="preserve">en niet </w:t>
            </w:r>
            <w:r>
              <w:rPr>
                <w:rFonts w:ascii="Calibri" w:eastAsia="Calibri" w:hAnsi="Calibri" w:cs="Calibri"/>
                <w:lang w:val="nl-NL"/>
              </w:rPr>
              <w:t>organisatie-brede</w:t>
            </w:r>
            <w:r w:rsidRPr="00897EBC">
              <w:rPr>
                <w:rFonts w:ascii="Calibri" w:eastAsia="Calibri" w:hAnsi="Calibri" w:cs="Calibri"/>
                <w:lang w:val="nl-NL"/>
              </w:rPr>
              <w:t xml:space="preserve"> kennisitems te scheiden </w:t>
            </w:r>
            <w:r>
              <w:rPr>
                <w:rFonts w:ascii="Calibri" w:eastAsia="Calibri" w:hAnsi="Calibri" w:cs="Calibri"/>
                <w:lang w:val="nl-NL"/>
              </w:rPr>
              <w:t>op basis van rollen en rechten</w:t>
            </w:r>
            <w:r w:rsidRPr="00897EBC">
              <w:rPr>
                <w:rFonts w:ascii="Calibri" w:eastAsia="Calibri" w:hAnsi="Calibri" w:cs="Calibri"/>
                <w:lang w:val="nl-NL"/>
              </w:rPr>
              <w:t>.</w:t>
            </w:r>
          </w:p>
        </w:tc>
      </w:tr>
      <w:tr w:rsidR="007A4497" w:rsidRPr="00CE6407" w14:paraId="183B915C" w14:textId="77777777" w:rsidTr="0023385E">
        <w:tc>
          <w:tcPr>
            <w:tcW w:w="449" w:type="dxa"/>
          </w:tcPr>
          <w:p w14:paraId="6B68F96D" w14:textId="5D7F7B23" w:rsidR="007A4497" w:rsidRDefault="00670A99">
            <w:pPr>
              <w:rPr>
                <w:lang w:val="nl-NL"/>
              </w:rPr>
            </w:pPr>
            <w:r>
              <w:rPr>
                <w:lang w:val="nl-NL"/>
              </w:rPr>
              <w:t>173</w:t>
            </w:r>
          </w:p>
        </w:tc>
        <w:tc>
          <w:tcPr>
            <w:tcW w:w="8504" w:type="dxa"/>
          </w:tcPr>
          <w:p w14:paraId="3535AD94" w14:textId="77777777" w:rsidR="007A4497" w:rsidRDefault="007A4497">
            <w:pPr>
              <w:rPr>
                <w:lang w:val="nl-NL"/>
              </w:rPr>
            </w:pPr>
            <w:r>
              <w:rPr>
                <w:rFonts w:ascii="Calibri" w:eastAsia="Calibri" w:hAnsi="Calibri" w:cs="Calibri"/>
                <w:lang w:val="nl-NL"/>
              </w:rPr>
              <w:t>Het systeem biedt de mogelijkheid de datum van aanmaken en laatst gewijzigd per kennisitem te registreren.</w:t>
            </w:r>
          </w:p>
        </w:tc>
      </w:tr>
      <w:tr w:rsidR="007A4497" w:rsidRPr="00CE6407" w14:paraId="1F8E4400" w14:textId="77777777" w:rsidTr="0023385E">
        <w:tc>
          <w:tcPr>
            <w:tcW w:w="449" w:type="dxa"/>
          </w:tcPr>
          <w:p w14:paraId="40442AA6" w14:textId="47FE7C94" w:rsidR="007A4497" w:rsidRDefault="00670A99">
            <w:pPr>
              <w:rPr>
                <w:lang w:val="nl-NL"/>
              </w:rPr>
            </w:pPr>
            <w:r>
              <w:rPr>
                <w:lang w:val="nl-NL"/>
              </w:rPr>
              <w:t>174</w:t>
            </w:r>
          </w:p>
        </w:tc>
        <w:tc>
          <w:tcPr>
            <w:tcW w:w="8504" w:type="dxa"/>
          </w:tcPr>
          <w:p w14:paraId="1224ECF0" w14:textId="77777777" w:rsidR="007A4497" w:rsidRPr="000C5C01" w:rsidRDefault="007A4497">
            <w:pPr>
              <w:rPr>
                <w:rFonts w:ascii="Calibri" w:eastAsia="Calibri" w:hAnsi="Calibri" w:cs="Calibri"/>
                <w:lang w:val="nl-NL"/>
              </w:rPr>
            </w:pPr>
            <w:r>
              <w:rPr>
                <w:rFonts w:ascii="Calibri" w:eastAsia="Calibri" w:hAnsi="Calibri" w:cs="Calibri"/>
                <w:lang w:val="nl-NL"/>
              </w:rPr>
              <w:t>Het systeem biedt de mogelijkheid een vervaldatum geldigheid van kennisitems te registreren</w:t>
            </w:r>
          </w:p>
        </w:tc>
      </w:tr>
      <w:tr w:rsidR="007A4497" w:rsidRPr="00CE6407" w14:paraId="7C6640C3" w14:textId="77777777" w:rsidTr="0023385E">
        <w:tc>
          <w:tcPr>
            <w:tcW w:w="449" w:type="dxa"/>
          </w:tcPr>
          <w:p w14:paraId="2FD38141" w14:textId="1BBBB462" w:rsidR="007A4497" w:rsidRDefault="00670A99">
            <w:pPr>
              <w:rPr>
                <w:lang w:val="nl-NL"/>
              </w:rPr>
            </w:pPr>
            <w:r>
              <w:rPr>
                <w:lang w:val="nl-NL"/>
              </w:rPr>
              <w:t>175</w:t>
            </w:r>
          </w:p>
        </w:tc>
        <w:tc>
          <w:tcPr>
            <w:tcW w:w="8504" w:type="dxa"/>
          </w:tcPr>
          <w:p w14:paraId="60125881" w14:textId="77777777" w:rsidR="007A4497" w:rsidRDefault="007A4497">
            <w:pPr>
              <w:rPr>
                <w:rFonts w:ascii="Calibri" w:eastAsia="Calibri" w:hAnsi="Calibri" w:cs="Calibri"/>
                <w:lang w:val="nl-NL"/>
              </w:rPr>
            </w:pPr>
            <w:r>
              <w:rPr>
                <w:rFonts w:ascii="Calibri" w:eastAsia="Calibri" w:hAnsi="Calibri" w:cs="Calibri"/>
                <w:lang w:val="nl-NL"/>
              </w:rPr>
              <w:t>Het systeem biedt de mogelijkheid een kennisitem te classificeren (minimaal de keuze uit openbaar, intern, vertrouwelijk)</w:t>
            </w:r>
          </w:p>
        </w:tc>
      </w:tr>
      <w:tr w:rsidR="007A4497" w:rsidRPr="00CE6407" w14:paraId="45BBA2B2" w14:textId="77777777" w:rsidTr="0023385E">
        <w:tc>
          <w:tcPr>
            <w:tcW w:w="449" w:type="dxa"/>
          </w:tcPr>
          <w:p w14:paraId="79CF784A" w14:textId="6A2FB59A" w:rsidR="007A4497" w:rsidRDefault="00670A99">
            <w:pPr>
              <w:rPr>
                <w:lang w:val="nl-NL"/>
              </w:rPr>
            </w:pPr>
            <w:r>
              <w:rPr>
                <w:lang w:val="nl-NL"/>
              </w:rPr>
              <w:t>176</w:t>
            </w:r>
          </w:p>
        </w:tc>
        <w:tc>
          <w:tcPr>
            <w:tcW w:w="8504" w:type="dxa"/>
          </w:tcPr>
          <w:p w14:paraId="2746AE0A" w14:textId="77777777" w:rsidR="007A4497" w:rsidRDefault="007A4497">
            <w:pPr>
              <w:rPr>
                <w:rFonts w:ascii="Calibri" w:eastAsia="Calibri" w:hAnsi="Calibri" w:cs="Calibri"/>
                <w:lang w:val="nl-NL"/>
              </w:rPr>
            </w:pPr>
            <w:r w:rsidRPr="001A5516">
              <w:rPr>
                <w:rFonts w:ascii="Calibri" w:eastAsia="Calibri" w:hAnsi="Calibri" w:cs="Calibri"/>
                <w:lang w:val="nl-NL"/>
              </w:rPr>
              <w:t>Het systeem biedt de mogelijkheid om kennisitems ook in andere taal aan te bieden.</w:t>
            </w:r>
          </w:p>
        </w:tc>
      </w:tr>
      <w:tr w:rsidR="007A4497" w:rsidRPr="008875B0" w14:paraId="2D365524" w14:textId="77777777" w:rsidTr="0023385E">
        <w:tc>
          <w:tcPr>
            <w:tcW w:w="449" w:type="dxa"/>
          </w:tcPr>
          <w:p w14:paraId="4A5D630D" w14:textId="4511EEBD" w:rsidR="007A4497" w:rsidRDefault="00670A99">
            <w:pPr>
              <w:rPr>
                <w:lang w:val="nl-NL"/>
              </w:rPr>
            </w:pPr>
            <w:r>
              <w:rPr>
                <w:lang w:val="nl-NL"/>
              </w:rPr>
              <w:t>177</w:t>
            </w:r>
          </w:p>
        </w:tc>
        <w:tc>
          <w:tcPr>
            <w:tcW w:w="8504" w:type="dxa"/>
          </w:tcPr>
          <w:p w14:paraId="7BADC222" w14:textId="77777777" w:rsidR="007A4497" w:rsidRDefault="007A4497">
            <w:pPr>
              <w:rPr>
                <w:rFonts w:ascii="Calibri" w:eastAsia="Calibri" w:hAnsi="Calibri" w:cs="Calibri"/>
                <w:lang w:val="nl-NL"/>
              </w:rPr>
            </w:pPr>
            <w:r w:rsidRPr="00897EBC">
              <w:rPr>
                <w:rFonts w:ascii="Calibri" w:eastAsia="Calibri" w:hAnsi="Calibri" w:cs="Calibri"/>
                <w:lang w:val="nl-NL"/>
              </w:rPr>
              <w:t xml:space="preserve">Het systeem biedt de mechanismen voor </w:t>
            </w:r>
            <w:r>
              <w:rPr>
                <w:rFonts w:ascii="Calibri" w:eastAsia="Calibri" w:hAnsi="Calibri" w:cs="Calibri"/>
                <w:lang w:val="nl-NL"/>
              </w:rPr>
              <w:t>g</w:t>
            </w:r>
            <w:r w:rsidRPr="00897EBC">
              <w:rPr>
                <w:rFonts w:ascii="Calibri" w:eastAsia="Calibri" w:hAnsi="Calibri" w:cs="Calibri"/>
                <w:lang w:val="nl-NL"/>
              </w:rPr>
              <w:t xml:space="preserve">ebruikers om </w:t>
            </w:r>
            <w:r>
              <w:rPr>
                <w:rFonts w:ascii="Calibri" w:eastAsia="Calibri" w:hAnsi="Calibri" w:cs="Calibri"/>
                <w:lang w:val="nl-NL"/>
              </w:rPr>
              <w:t>kennisitems</w:t>
            </w:r>
            <w:r w:rsidRPr="00897EBC">
              <w:rPr>
                <w:rFonts w:ascii="Calibri" w:eastAsia="Calibri" w:hAnsi="Calibri" w:cs="Calibri"/>
                <w:lang w:val="nl-NL"/>
              </w:rPr>
              <w:t xml:space="preserve"> te beoordelen en feedback te geven. </w:t>
            </w:r>
            <w:r w:rsidRPr="00C57278">
              <w:rPr>
                <w:rFonts w:ascii="Calibri" w:eastAsia="Calibri" w:hAnsi="Calibri" w:cs="Calibri"/>
                <w:lang w:val="nl-NL"/>
              </w:rPr>
              <w:t>Bijvoorbeeld met duimpje, sterretjes, etc.</w:t>
            </w:r>
          </w:p>
        </w:tc>
      </w:tr>
      <w:tr w:rsidR="007A4497" w:rsidRPr="008875B0" w14:paraId="44977B95" w14:textId="77777777" w:rsidTr="0023385E">
        <w:tc>
          <w:tcPr>
            <w:tcW w:w="449" w:type="dxa"/>
          </w:tcPr>
          <w:p w14:paraId="186D1A4D" w14:textId="6B019560" w:rsidR="007A4497" w:rsidRDefault="00670A99">
            <w:pPr>
              <w:rPr>
                <w:lang w:val="nl-NL"/>
              </w:rPr>
            </w:pPr>
            <w:r>
              <w:rPr>
                <w:lang w:val="nl-NL"/>
              </w:rPr>
              <w:t>178</w:t>
            </w:r>
          </w:p>
        </w:tc>
        <w:tc>
          <w:tcPr>
            <w:tcW w:w="8504" w:type="dxa"/>
          </w:tcPr>
          <w:p w14:paraId="2C96B5BE" w14:textId="77777777" w:rsidR="007A4497" w:rsidRDefault="007A4497">
            <w:pPr>
              <w:rPr>
                <w:rFonts w:ascii="Calibri" w:eastAsia="Calibri" w:hAnsi="Calibri" w:cs="Calibri"/>
                <w:lang w:val="nl-NL"/>
              </w:rPr>
            </w:pPr>
            <w:r w:rsidRPr="00897EBC">
              <w:rPr>
                <w:rFonts w:ascii="Calibri" w:eastAsia="Calibri" w:hAnsi="Calibri" w:cs="Calibri"/>
                <w:lang w:val="nl-NL"/>
              </w:rPr>
              <w:t xml:space="preserve">Het systeem biedt de mogelijkheid om kennisitems binnen het kennisbeheersysteem te voorzien van tags. </w:t>
            </w:r>
            <w:r w:rsidRPr="00C57278">
              <w:rPr>
                <w:rFonts w:ascii="Calibri" w:eastAsia="Calibri" w:hAnsi="Calibri" w:cs="Calibri"/>
                <w:lang w:val="nl-NL"/>
              </w:rPr>
              <w:t xml:space="preserve">(Bijvoorbeeld </w:t>
            </w:r>
            <w:r w:rsidRPr="004E48AB">
              <w:rPr>
                <w:rFonts w:ascii="Calibri" w:eastAsia="Calibri" w:hAnsi="Calibri" w:cs="Calibri"/>
                <w:i/>
                <w:iCs/>
                <w:lang w:val="nl-NL"/>
              </w:rPr>
              <w:t>wachtwoord</w:t>
            </w:r>
            <w:r w:rsidRPr="00C57278">
              <w:rPr>
                <w:rFonts w:ascii="Calibri" w:eastAsia="Calibri" w:hAnsi="Calibri" w:cs="Calibri"/>
                <w:lang w:val="nl-NL"/>
              </w:rPr>
              <w:t xml:space="preserve"> voor kennisitems die daarover gaan).</w:t>
            </w:r>
          </w:p>
        </w:tc>
      </w:tr>
      <w:tr w:rsidR="007A4497" w:rsidRPr="00CE6407" w14:paraId="1E6FE13D" w14:textId="77777777" w:rsidTr="0023385E">
        <w:tc>
          <w:tcPr>
            <w:tcW w:w="449" w:type="dxa"/>
          </w:tcPr>
          <w:p w14:paraId="026CCA9E" w14:textId="2769D988" w:rsidR="007A4497" w:rsidRDefault="00670A99">
            <w:pPr>
              <w:rPr>
                <w:lang w:val="nl-NL"/>
              </w:rPr>
            </w:pPr>
            <w:r>
              <w:rPr>
                <w:lang w:val="nl-NL"/>
              </w:rPr>
              <w:t>179</w:t>
            </w:r>
          </w:p>
        </w:tc>
        <w:tc>
          <w:tcPr>
            <w:tcW w:w="8504" w:type="dxa"/>
          </w:tcPr>
          <w:p w14:paraId="22A5BE75" w14:textId="77777777" w:rsidR="007A4497" w:rsidRDefault="007A4497">
            <w:pPr>
              <w:rPr>
                <w:rFonts w:ascii="Calibri" w:eastAsia="Calibri" w:hAnsi="Calibri" w:cs="Calibri"/>
                <w:lang w:val="nl-NL"/>
              </w:rPr>
            </w:pPr>
            <w:r w:rsidRPr="00F77ABC">
              <w:rPr>
                <w:rFonts w:ascii="Calibri" w:eastAsia="Calibri" w:hAnsi="Calibri" w:cs="Calibri"/>
                <w:lang w:val="nl-NL"/>
              </w:rPr>
              <w:t>Het systeem biedt in de kennisitems de mogelijkheid voor basale opmaak: vetge</w:t>
            </w:r>
            <w:r>
              <w:rPr>
                <w:rFonts w:ascii="Calibri" w:eastAsia="Calibri" w:hAnsi="Calibri" w:cs="Calibri"/>
                <w:lang w:val="nl-NL"/>
              </w:rPr>
              <w:t>dr</w:t>
            </w:r>
            <w:r w:rsidRPr="00F77ABC">
              <w:rPr>
                <w:rFonts w:ascii="Calibri" w:eastAsia="Calibri" w:hAnsi="Calibri" w:cs="Calibri"/>
                <w:lang w:val="nl-NL"/>
              </w:rPr>
              <w:t>ukt, schuingedrukt, onderstreept, opsommingstekens en nummering.</w:t>
            </w:r>
          </w:p>
        </w:tc>
      </w:tr>
      <w:tr w:rsidR="007A4497" w:rsidRPr="00CE6407" w14:paraId="6E2CE96E" w14:textId="77777777" w:rsidTr="0023385E">
        <w:tc>
          <w:tcPr>
            <w:tcW w:w="449" w:type="dxa"/>
          </w:tcPr>
          <w:p w14:paraId="4520A126" w14:textId="007FDD0D" w:rsidR="007A4497" w:rsidRDefault="00670A99">
            <w:pPr>
              <w:rPr>
                <w:lang w:val="nl-NL"/>
              </w:rPr>
            </w:pPr>
            <w:r>
              <w:rPr>
                <w:lang w:val="nl-NL"/>
              </w:rPr>
              <w:t>180</w:t>
            </w:r>
          </w:p>
        </w:tc>
        <w:tc>
          <w:tcPr>
            <w:tcW w:w="8504" w:type="dxa"/>
          </w:tcPr>
          <w:p w14:paraId="0FD30D4B" w14:textId="77777777" w:rsidR="007A4497" w:rsidRPr="6241AE2B" w:rsidRDefault="007A4497">
            <w:pPr>
              <w:rPr>
                <w:rFonts w:ascii="Calibri" w:eastAsia="Calibri" w:hAnsi="Calibri" w:cs="Calibri"/>
                <w:lang w:val="nl-NL"/>
              </w:rPr>
            </w:pPr>
            <w:r w:rsidRPr="00F77ABC">
              <w:rPr>
                <w:rFonts w:ascii="Calibri" w:eastAsia="Calibri" w:hAnsi="Calibri" w:cs="Calibri"/>
                <w:lang w:val="nl-NL"/>
              </w:rPr>
              <w:t>Het systeem biedt de mogelijkheid bijlagen en URL’s toe te voegen aan een kennisitem.</w:t>
            </w:r>
          </w:p>
        </w:tc>
      </w:tr>
      <w:tr w:rsidR="007A4497" w:rsidRPr="00CE6407" w14:paraId="423932F1" w14:textId="77777777" w:rsidTr="0023385E">
        <w:tc>
          <w:tcPr>
            <w:tcW w:w="449" w:type="dxa"/>
          </w:tcPr>
          <w:p w14:paraId="4C0415B3" w14:textId="394283ED" w:rsidR="007A4497" w:rsidRDefault="00670A99">
            <w:pPr>
              <w:rPr>
                <w:lang w:val="nl-NL"/>
              </w:rPr>
            </w:pPr>
            <w:r>
              <w:rPr>
                <w:lang w:val="nl-NL"/>
              </w:rPr>
              <w:t>181</w:t>
            </w:r>
          </w:p>
        </w:tc>
        <w:tc>
          <w:tcPr>
            <w:tcW w:w="8504" w:type="dxa"/>
          </w:tcPr>
          <w:p w14:paraId="53C14DDE" w14:textId="138161CB" w:rsidR="007A4497" w:rsidRPr="6241AE2B" w:rsidRDefault="007A4497">
            <w:pPr>
              <w:rPr>
                <w:rFonts w:ascii="Calibri" w:eastAsia="Calibri" w:hAnsi="Calibri" w:cs="Calibri"/>
                <w:lang w:val="nl-NL"/>
              </w:rPr>
            </w:pPr>
            <w:commentRangeStart w:id="14"/>
            <w:del w:id="15" w:author="Marloes Verhoeven | InkoopMeesters" w:date="2023-09-07T14:11:00Z">
              <w:r w:rsidRPr="00F77ABC" w:rsidDel="00BE0D4E">
                <w:rPr>
                  <w:rFonts w:ascii="Calibri" w:eastAsia="Calibri" w:hAnsi="Calibri" w:cs="Calibri"/>
                  <w:lang w:val="nl-NL"/>
                </w:rPr>
                <w:delText>Het systeem biedt de mogelijkheid tabellen toe te voegen in de tekst van kennisitems en de kleur en type font te wijzigen.</w:delText>
              </w:r>
            </w:del>
            <w:commentRangeEnd w:id="14"/>
            <w:r w:rsidR="00BE0D4E">
              <w:rPr>
                <w:rStyle w:val="Verwijzingopmerking"/>
              </w:rPr>
              <w:commentReference w:id="14"/>
            </w:r>
          </w:p>
        </w:tc>
      </w:tr>
      <w:tr w:rsidR="007A4497" w:rsidRPr="00CE6407" w14:paraId="21A5F4E5" w14:textId="77777777" w:rsidTr="0023385E">
        <w:tc>
          <w:tcPr>
            <w:tcW w:w="449" w:type="dxa"/>
          </w:tcPr>
          <w:p w14:paraId="27641388" w14:textId="4BBBC1B3" w:rsidR="007A4497" w:rsidRDefault="00670A99">
            <w:pPr>
              <w:rPr>
                <w:lang w:val="nl-NL"/>
              </w:rPr>
            </w:pPr>
            <w:r>
              <w:rPr>
                <w:lang w:val="nl-NL"/>
              </w:rPr>
              <w:t>182</w:t>
            </w:r>
          </w:p>
        </w:tc>
        <w:tc>
          <w:tcPr>
            <w:tcW w:w="8504" w:type="dxa"/>
          </w:tcPr>
          <w:p w14:paraId="454E02ED" w14:textId="77777777" w:rsidR="007A4497" w:rsidRPr="6241AE2B" w:rsidRDefault="007A4497">
            <w:pPr>
              <w:rPr>
                <w:rFonts w:ascii="Calibri" w:eastAsia="Calibri" w:hAnsi="Calibri" w:cs="Calibri"/>
                <w:lang w:val="nl-NL"/>
              </w:rPr>
            </w:pPr>
            <w:r>
              <w:rPr>
                <w:rFonts w:ascii="Calibri" w:eastAsia="Calibri" w:hAnsi="Calibri" w:cs="Calibri"/>
                <w:lang w:val="nl-NL"/>
              </w:rPr>
              <w:t xml:space="preserve">Het systeem kan de </w:t>
            </w:r>
            <w:r w:rsidRPr="00552CCE">
              <w:rPr>
                <w:rFonts w:ascii="Calibri" w:eastAsia="Calibri" w:hAnsi="Calibri" w:cs="Calibri"/>
                <w:lang w:val="nl-NL"/>
              </w:rPr>
              <w:t>geschiedenis bij houden van wijzigingen (</w:t>
            </w:r>
            <w:proofErr w:type="spellStart"/>
            <w:r w:rsidRPr="00552CCE">
              <w:rPr>
                <w:rFonts w:ascii="Calibri" w:eastAsia="Calibri" w:hAnsi="Calibri" w:cs="Calibri"/>
                <w:lang w:val="nl-NL"/>
              </w:rPr>
              <w:t>logging</w:t>
            </w:r>
            <w:proofErr w:type="spellEnd"/>
            <w:r w:rsidRPr="00552CCE">
              <w:rPr>
                <w:rFonts w:ascii="Calibri" w:eastAsia="Calibri" w:hAnsi="Calibri" w:cs="Calibri"/>
                <w:lang w:val="nl-NL"/>
              </w:rPr>
              <w:t>).</w:t>
            </w:r>
          </w:p>
        </w:tc>
      </w:tr>
      <w:tr w:rsidR="007A4497" w:rsidRPr="00CE6407" w14:paraId="42548934" w14:textId="77777777" w:rsidTr="0023385E">
        <w:tc>
          <w:tcPr>
            <w:tcW w:w="449" w:type="dxa"/>
          </w:tcPr>
          <w:p w14:paraId="76B0AE6F" w14:textId="06C7F704" w:rsidR="007A4497" w:rsidRDefault="00670A99">
            <w:pPr>
              <w:rPr>
                <w:lang w:val="nl-NL"/>
              </w:rPr>
            </w:pPr>
            <w:r>
              <w:rPr>
                <w:lang w:val="nl-NL"/>
              </w:rPr>
              <w:t>183</w:t>
            </w:r>
          </w:p>
        </w:tc>
        <w:tc>
          <w:tcPr>
            <w:tcW w:w="8504" w:type="dxa"/>
          </w:tcPr>
          <w:p w14:paraId="7320CFD5" w14:textId="77777777" w:rsidR="007A4497" w:rsidRPr="6241AE2B" w:rsidRDefault="007A4497">
            <w:pPr>
              <w:rPr>
                <w:rFonts w:ascii="Calibri" w:eastAsia="Calibri" w:hAnsi="Calibri" w:cs="Calibri"/>
                <w:lang w:val="nl-NL"/>
              </w:rPr>
            </w:pPr>
            <w:r w:rsidRPr="00552CCE">
              <w:rPr>
                <w:rFonts w:ascii="Calibri" w:eastAsia="Calibri" w:hAnsi="Calibri" w:cs="Calibri"/>
                <w:lang w:val="nl-NL"/>
              </w:rPr>
              <w:t xml:space="preserve">Het systeem biedt de mogelijkheid notificaties uit te sturen bij wijzigingen in de </w:t>
            </w:r>
            <w:r>
              <w:rPr>
                <w:rFonts w:ascii="Calibri" w:eastAsia="Calibri" w:hAnsi="Calibri" w:cs="Calibri"/>
                <w:lang w:val="nl-NL"/>
              </w:rPr>
              <w:t>kennisdatabase.</w:t>
            </w:r>
          </w:p>
        </w:tc>
      </w:tr>
      <w:tr w:rsidR="007A4497" w:rsidRPr="00CE6407" w14:paraId="152C9F7E" w14:textId="77777777" w:rsidTr="0023385E">
        <w:tc>
          <w:tcPr>
            <w:tcW w:w="449" w:type="dxa"/>
          </w:tcPr>
          <w:p w14:paraId="4020647C" w14:textId="5E9C98AD" w:rsidR="007A4497" w:rsidRDefault="00670A99">
            <w:pPr>
              <w:rPr>
                <w:lang w:val="nl-NL"/>
              </w:rPr>
            </w:pPr>
            <w:r>
              <w:rPr>
                <w:lang w:val="nl-NL"/>
              </w:rPr>
              <w:t>184</w:t>
            </w:r>
          </w:p>
        </w:tc>
        <w:tc>
          <w:tcPr>
            <w:tcW w:w="8504" w:type="dxa"/>
          </w:tcPr>
          <w:p w14:paraId="35BBC5A9" w14:textId="77777777" w:rsidR="007A4497" w:rsidRPr="6241AE2B" w:rsidRDefault="007A4497">
            <w:pPr>
              <w:rPr>
                <w:rFonts w:ascii="Calibri" w:eastAsia="Calibri" w:hAnsi="Calibri" w:cs="Calibri"/>
                <w:lang w:val="nl-NL"/>
              </w:rPr>
            </w:pPr>
            <w:r w:rsidRPr="00EE4A28">
              <w:rPr>
                <w:rFonts w:ascii="Calibri" w:eastAsia="Calibri" w:hAnsi="Calibri" w:cs="Calibri"/>
                <w:lang w:val="nl-NL"/>
              </w:rPr>
              <w:t>Het systeem biedt de mogelijkheid statistieken in te zien, bijvoorbeeld top tien van meest gebruikte / gezochte kennisitems.</w:t>
            </w:r>
          </w:p>
        </w:tc>
      </w:tr>
      <w:tr w:rsidR="007A4497" w:rsidRPr="00CE6407" w14:paraId="5B57FA5F" w14:textId="77777777" w:rsidTr="0023385E">
        <w:tc>
          <w:tcPr>
            <w:tcW w:w="449" w:type="dxa"/>
          </w:tcPr>
          <w:p w14:paraId="6BEF7458" w14:textId="2BC4ABB6" w:rsidR="007A4497" w:rsidRDefault="00670A99">
            <w:pPr>
              <w:rPr>
                <w:lang w:val="nl-NL"/>
              </w:rPr>
            </w:pPr>
            <w:r>
              <w:rPr>
                <w:lang w:val="nl-NL"/>
              </w:rPr>
              <w:t>185</w:t>
            </w:r>
          </w:p>
        </w:tc>
        <w:tc>
          <w:tcPr>
            <w:tcW w:w="8504" w:type="dxa"/>
          </w:tcPr>
          <w:p w14:paraId="5C4F506C" w14:textId="77777777" w:rsidR="007A4497" w:rsidRPr="6241AE2B" w:rsidRDefault="007A4497">
            <w:pPr>
              <w:rPr>
                <w:rFonts w:ascii="Calibri" w:eastAsia="Calibri" w:hAnsi="Calibri" w:cs="Calibri"/>
                <w:lang w:val="nl-NL"/>
              </w:rPr>
            </w:pPr>
            <w:r w:rsidRPr="000432E0">
              <w:rPr>
                <w:rFonts w:ascii="Calibri" w:eastAsia="Calibri" w:hAnsi="Calibri" w:cs="Calibri"/>
                <w:lang w:val="nl-NL"/>
              </w:rPr>
              <w:t xml:space="preserve">Het systeem biedt de mogelijkheid </w:t>
            </w:r>
            <w:r>
              <w:rPr>
                <w:rFonts w:ascii="Calibri" w:eastAsia="Calibri" w:hAnsi="Calibri" w:cs="Calibri"/>
                <w:lang w:val="nl-NL"/>
              </w:rPr>
              <w:t xml:space="preserve">gangbare formaten video’s toe te voegen aan een kennisitem en/of </w:t>
            </w:r>
            <w:r w:rsidRPr="000432E0">
              <w:rPr>
                <w:rFonts w:ascii="Calibri" w:eastAsia="Calibri" w:hAnsi="Calibri" w:cs="Calibri"/>
                <w:lang w:val="nl-NL"/>
              </w:rPr>
              <w:t>video</w:t>
            </w:r>
            <w:r>
              <w:rPr>
                <w:rFonts w:ascii="Calibri" w:eastAsia="Calibri" w:hAnsi="Calibri" w:cs="Calibri"/>
                <w:lang w:val="nl-NL"/>
              </w:rPr>
              <w:t>’</w:t>
            </w:r>
            <w:r w:rsidRPr="000432E0">
              <w:rPr>
                <w:rFonts w:ascii="Calibri" w:eastAsia="Calibri" w:hAnsi="Calibri" w:cs="Calibri"/>
                <w:lang w:val="nl-NL"/>
              </w:rPr>
              <w:t xml:space="preserve">s </w:t>
            </w:r>
            <w:r>
              <w:rPr>
                <w:rFonts w:ascii="Calibri" w:eastAsia="Calibri" w:hAnsi="Calibri" w:cs="Calibri"/>
                <w:lang w:val="nl-NL"/>
              </w:rPr>
              <w:t xml:space="preserve">van gangbare videoplatforms te </w:t>
            </w:r>
            <w:proofErr w:type="spellStart"/>
            <w:r>
              <w:rPr>
                <w:rFonts w:ascii="Calibri" w:eastAsia="Calibri" w:hAnsi="Calibri" w:cs="Calibri"/>
                <w:lang w:val="nl-NL"/>
              </w:rPr>
              <w:t>embedden</w:t>
            </w:r>
            <w:proofErr w:type="spellEnd"/>
            <w:r>
              <w:rPr>
                <w:rFonts w:ascii="Calibri" w:eastAsia="Calibri" w:hAnsi="Calibri" w:cs="Calibri"/>
                <w:lang w:val="nl-NL"/>
              </w:rPr>
              <w:t>.</w:t>
            </w:r>
          </w:p>
        </w:tc>
      </w:tr>
      <w:tr w:rsidR="007A4497" w:rsidRPr="00CE6407" w14:paraId="3CB92D17" w14:textId="77777777" w:rsidTr="0023385E">
        <w:tc>
          <w:tcPr>
            <w:tcW w:w="449" w:type="dxa"/>
          </w:tcPr>
          <w:p w14:paraId="592D062C" w14:textId="7200F13B" w:rsidR="007A4497" w:rsidRDefault="00670A99">
            <w:pPr>
              <w:rPr>
                <w:lang w:val="nl-NL"/>
              </w:rPr>
            </w:pPr>
            <w:r>
              <w:rPr>
                <w:lang w:val="nl-NL"/>
              </w:rPr>
              <w:t>186</w:t>
            </w:r>
          </w:p>
        </w:tc>
        <w:tc>
          <w:tcPr>
            <w:tcW w:w="8504" w:type="dxa"/>
          </w:tcPr>
          <w:p w14:paraId="2F52A2E6" w14:textId="77777777" w:rsidR="007A4497" w:rsidRPr="6241AE2B" w:rsidRDefault="007A4497">
            <w:pPr>
              <w:rPr>
                <w:rFonts w:ascii="Calibri" w:eastAsia="Calibri" w:hAnsi="Calibri" w:cs="Calibri"/>
                <w:lang w:val="nl-NL"/>
              </w:rPr>
            </w:pPr>
            <w:r w:rsidRPr="000432E0">
              <w:rPr>
                <w:rFonts w:ascii="Calibri" w:eastAsia="Calibri" w:hAnsi="Calibri" w:cs="Calibri"/>
                <w:lang w:val="nl-NL"/>
              </w:rPr>
              <w:t>Het systeem biedt de mogelijkheid meerdere versies van een kennisitem te maken (versiebeheer).</w:t>
            </w:r>
          </w:p>
        </w:tc>
      </w:tr>
      <w:tr w:rsidR="007A4497" w:rsidRPr="00CE6407" w14:paraId="34BD62B5" w14:textId="77777777" w:rsidTr="0023385E">
        <w:tc>
          <w:tcPr>
            <w:tcW w:w="449" w:type="dxa"/>
          </w:tcPr>
          <w:p w14:paraId="27039683" w14:textId="51D7A4DF" w:rsidR="007A4497" w:rsidRDefault="00670A99">
            <w:pPr>
              <w:rPr>
                <w:lang w:val="nl-NL"/>
              </w:rPr>
            </w:pPr>
            <w:r>
              <w:rPr>
                <w:lang w:val="nl-NL"/>
              </w:rPr>
              <w:t>187</w:t>
            </w:r>
          </w:p>
        </w:tc>
        <w:tc>
          <w:tcPr>
            <w:tcW w:w="8504" w:type="dxa"/>
          </w:tcPr>
          <w:p w14:paraId="4FB1DA2F" w14:textId="77777777" w:rsidR="007A4497" w:rsidRPr="6241AE2B" w:rsidRDefault="007A4497">
            <w:pPr>
              <w:rPr>
                <w:rFonts w:ascii="Calibri" w:eastAsia="Calibri" w:hAnsi="Calibri" w:cs="Calibri"/>
                <w:lang w:val="nl-NL"/>
              </w:rPr>
            </w:pPr>
            <w:r>
              <w:rPr>
                <w:rFonts w:ascii="Calibri" w:eastAsia="Calibri" w:hAnsi="Calibri" w:cs="Calibri"/>
                <w:lang w:val="nl-NL"/>
              </w:rPr>
              <w:t>Kennisitems kunnen worden opgeslagen als concept en zijn dan niet zichtbaar voor gebruikers.</w:t>
            </w:r>
          </w:p>
        </w:tc>
      </w:tr>
      <w:tr w:rsidR="007A4497" w:rsidRPr="00CE6407" w14:paraId="5826C78C" w14:textId="77777777" w:rsidTr="0023385E">
        <w:tc>
          <w:tcPr>
            <w:tcW w:w="449" w:type="dxa"/>
          </w:tcPr>
          <w:p w14:paraId="60808BB9" w14:textId="750E1715" w:rsidR="007A4497" w:rsidRDefault="005A3223">
            <w:pPr>
              <w:rPr>
                <w:lang w:val="nl-NL"/>
              </w:rPr>
            </w:pPr>
            <w:r>
              <w:rPr>
                <w:lang w:val="nl-NL"/>
              </w:rPr>
              <w:lastRenderedPageBreak/>
              <w:t>188</w:t>
            </w:r>
          </w:p>
        </w:tc>
        <w:tc>
          <w:tcPr>
            <w:tcW w:w="8504" w:type="dxa"/>
          </w:tcPr>
          <w:p w14:paraId="3E7D2D78" w14:textId="77777777" w:rsidR="007A4497" w:rsidRPr="6241AE2B" w:rsidRDefault="007A4497">
            <w:pPr>
              <w:rPr>
                <w:rFonts w:ascii="Calibri" w:eastAsia="Calibri" w:hAnsi="Calibri" w:cs="Calibri"/>
                <w:lang w:val="nl-NL"/>
              </w:rPr>
            </w:pPr>
            <w:r w:rsidRPr="00C67E94">
              <w:rPr>
                <w:rFonts w:ascii="Calibri" w:eastAsia="Calibri" w:hAnsi="Calibri" w:cs="Calibri"/>
                <w:lang w:val="nl-NL"/>
              </w:rPr>
              <w:t xml:space="preserve">Het systeem biedt de mogelijkheid </w:t>
            </w:r>
            <w:r>
              <w:rPr>
                <w:rFonts w:ascii="Calibri" w:eastAsia="Calibri" w:hAnsi="Calibri" w:cs="Calibri"/>
                <w:lang w:val="nl-NL"/>
              </w:rPr>
              <w:t>g</w:t>
            </w:r>
            <w:r w:rsidRPr="00C67E94">
              <w:rPr>
                <w:rFonts w:ascii="Calibri" w:eastAsia="Calibri" w:hAnsi="Calibri" w:cs="Calibri"/>
                <w:lang w:val="nl-NL"/>
              </w:rPr>
              <w:t>ebruikers toe te staan zich te abonneren op kennisbanken en kennisitems en e‐mailmeldingen te ontvangen over nieuwe artikelen en artikelherzieningen of opmerkingen.</w:t>
            </w:r>
          </w:p>
        </w:tc>
      </w:tr>
      <w:tr w:rsidR="007A4497" w:rsidRPr="00CE6407" w14:paraId="550098E9" w14:textId="77777777" w:rsidTr="0023385E">
        <w:tc>
          <w:tcPr>
            <w:tcW w:w="449" w:type="dxa"/>
          </w:tcPr>
          <w:p w14:paraId="62C221F2" w14:textId="482C3E70" w:rsidR="007A4497" w:rsidRDefault="005A3223">
            <w:pPr>
              <w:rPr>
                <w:lang w:val="nl-NL"/>
              </w:rPr>
            </w:pPr>
            <w:r>
              <w:rPr>
                <w:lang w:val="nl-NL"/>
              </w:rPr>
              <w:t>189</w:t>
            </w:r>
          </w:p>
        </w:tc>
        <w:tc>
          <w:tcPr>
            <w:tcW w:w="8504" w:type="dxa"/>
          </w:tcPr>
          <w:p w14:paraId="4C9D23D2" w14:textId="77777777" w:rsidR="007A4497" w:rsidRPr="6241AE2B" w:rsidRDefault="007A4497">
            <w:pPr>
              <w:rPr>
                <w:rFonts w:ascii="Calibri" w:eastAsia="Calibri" w:hAnsi="Calibri" w:cs="Calibri"/>
                <w:lang w:val="nl-NL"/>
              </w:rPr>
            </w:pPr>
            <w:r w:rsidRPr="00C67E94">
              <w:rPr>
                <w:rFonts w:ascii="Calibri" w:eastAsia="Calibri" w:hAnsi="Calibri" w:cs="Calibri"/>
                <w:lang w:val="nl-NL"/>
              </w:rPr>
              <w:t xml:space="preserve">Het systeem biedt de mogelijkheid om bij keuze van kennisitems automatisch </w:t>
            </w:r>
            <w:r>
              <w:rPr>
                <w:rFonts w:ascii="Calibri" w:eastAsia="Calibri" w:hAnsi="Calibri" w:cs="Calibri"/>
                <w:lang w:val="nl-NL"/>
              </w:rPr>
              <w:t>ticket</w:t>
            </w:r>
            <w:r w:rsidRPr="00C67E94">
              <w:rPr>
                <w:rFonts w:ascii="Calibri" w:eastAsia="Calibri" w:hAnsi="Calibri" w:cs="Calibri"/>
                <w:lang w:val="nl-NL"/>
              </w:rPr>
              <w:t xml:space="preserve">velden in te vullen. Dit betreft in ieder geval: omschrijving </w:t>
            </w:r>
            <w:r>
              <w:rPr>
                <w:rFonts w:ascii="Calibri" w:eastAsia="Calibri" w:hAnsi="Calibri" w:cs="Calibri"/>
                <w:lang w:val="nl-NL"/>
              </w:rPr>
              <w:t>ticket</w:t>
            </w:r>
            <w:r w:rsidRPr="00C67E94">
              <w:rPr>
                <w:rFonts w:ascii="Calibri" w:eastAsia="Calibri" w:hAnsi="Calibri" w:cs="Calibri"/>
                <w:lang w:val="nl-NL"/>
              </w:rPr>
              <w:t xml:space="preserve">, classificatie </w:t>
            </w:r>
            <w:r>
              <w:rPr>
                <w:rFonts w:ascii="Calibri" w:eastAsia="Calibri" w:hAnsi="Calibri" w:cs="Calibri"/>
                <w:lang w:val="nl-NL"/>
              </w:rPr>
              <w:t>ticket</w:t>
            </w:r>
            <w:r w:rsidRPr="00C67E94">
              <w:rPr>
                <w:rFonts w:ascii="Calibri" w:eastAsia="Calibri" w:hAnsi="Calibri" w:cs="Calibri"/>
                <w:lang w:val="nl-NL"/>
              </w:rPr>
              <w:t xml:space="preserve">, categorisatie </w:t>
            </w:r>
            <w:r>
              <w:rPr>
                <w:rFonts w:ascii="Calibri" w:eastAsia="Calibri" w:hAnsi="Calibri" w:cs="Calibri"/>
                <w:lang w:val="nl-NL"/>
              </w:rPr>
              <w:t>ticket</w:t>
            </w:r>
            <w:r w:rsidRPr="00C67E94">
              <w:rPr>
                <w:rFonts w:ascii="Calibri" w:eastAsia="Calibri" w:hAnsi="Calibri" w:cs="Calibri"/>
                <w:lang w:val="nl-NL"/>
              </w:rPr>
              <w:t>.</w:t>
            </w:r>
          </w:p>
        </w:tc>
      </w:tr>
      <w:tr w:rsidR="007A4497" w:rsidRPr="008875B0" w14:paraId="4A5588BD" w14:textId="77777777" w:rsidTr="0023385E">
        <w:tc>
          <w:tcPr>
            <w:tcW w:w="449" w:type="dxa"/>
          </w:tcPr>
          <w:p w14:paraId="12F7155D" w14:textId="742A2376" w:rsidR="007A4497" w:rsidRDefault="005A3223">
            <w:pPr>
              <w:rPr>
                <w:lang w:val="nl-NL"/>
              </w:rPr>
            </w:pPr>
            <w:r>
              <w:rPr>
                <w:lang w:val="nl-NL"/>
              </w:rPr>
              <w:t>190</w:t>
            </w:r>
          </w:p>
        </w:tc>
        <w:tc>
          <w:tcPr>
            <w:tcW w:w="8504" w:type="dxa"/>
          </w:tcPr>
          <w:p w14:paraId="2BFB47C9" w14:textId="77777777" w:rsidR="007A4497" w:rsidRPr="00C67E94" w:rsidRDefault="007A4497">
            <w:pPr>
              <w:rPr>
                <w:rFonts w:ascii="Calibri" w:eastAsia="Calibri" w:hAnsi="Calibri" w:cs="Calibri"/>
                <w:lang w:val="nl-NL"/>
              </w:rPr>
            </w:pPr>
            <w:r w:rsidRPr="00C67E94">
              <w:rPr>
                <w:rFonts w:ascii="Calibri" w:eastAsia="Calibri" w:hAnsi="Calibri" w:cs="Calibri"/>
                <w:lang w:val="nl-NL"/>
              </w:rPr>
              <w:t xml:space="preserve">Het systeem biedt de mogelijkheid om binnen één kennisitem zowel een openbaar als een </w:t>
            </w:r>
            <w:r>
              <w:rPr>
                <w:rFonts w:ascii="Calibri" w:eastAsia="Calibri" w:hAnsi="Calibri" w:cs="Calibri"/>
                <w:lang w:val="nl-NL"/>
              </w:rPr>
              <w:t>afgeschermd</w:t>
            </w:r>
            <w:r w:rsidRPr="00C67E94">
              <w:rPr>
                <w:rFonts w:ascii="Calibri" w:eastAsia="Calibri" w:hAnsi="Calibri" w:cs="Calibri"/>
                <w:lang w:val="nl-NL"/>
              </w:rPr>
              <w:t xml:space="preserve"> veld te hebben. Het </w:t>
            </w:r>
            <w:r>
              <w:rPr>
                <w:rFonts w:ascii="Calibri" w:eastAsia="Calibri" w:hAnsi="Calibri" w:cs="Calibri"/>
                <w:lang w:val="nl-NL"/>
              </w:rPr>
              <w:t xml:space="preserve">afgeschermde </w:t>
            </w:r>
            <w:r w:rsidRPr="00C67E94">
              <w:rPr>
                <w:rFonts w:ascii="Calibri" w:eastAsia="Calibri" w:hAnsi="Calibri" w:cs="Calibri"/>
                <w:lang w:val="nl-NL"/>
              </w:rPr>
              <w:t>veld is enkel zichtbaar voor behandelaars.</w:t>
            </w:r>
          </w:p>
        </w:tc>
      </w:tr>
    </w:tbl>
    <w:p w14:paraId="4E6BA3A3" w14:textId="77777777" w:rsidR="00A93FA0" w:rsidRPr="004002D1" w:rsidRDefault="00A93FA0" w:rsidP="00A93FA0"/>
    <w:p w14:paraId="25B5FF81" w14:textId="77777777" w:rsidR="00A93FA0" w:rsidRDefault="00A93FA0" w:rsidP="00A93FA0">
      <w:pPr>
        <w:pStyle w:val="Kop3"/>
      </w:pPr>
      <w:proofErr w:type="spellStart"/>
      <w:r>
        <w:t>Licentiemanagement</w:t>
      </w:r>
      <w:proofErr w:type="spellEnd"/>
    </w:p>
    <w:tbl>
      <w:tblPr>
        <w:tblStyle w:val="Tabelraster"/>
        <w:tblW w:w="0" w:type="auto"/>
        <w:tblLook w:val="04A0" w:firstRow="1" w:lastRow="0" w:firstColumn="1" w:lastColumn="0" w:noHBand="0" w:noVBand="1"/>
      </w:tblPr>
      <w:tblGrid>
        <w:gridCol w:w="551"/>
        <w:gridCol w:w="8504"/>
      </w:tblGrid>
      <w:tr w:rsidR="007A4497" w14:paraId="29741F15" w14:textId="77777777" w:rsidTr="0023385E">
        <w:tc>
          <w:tcPr>
            <w:tcW w:w="449" w:type="dxa"/>
            <w:shd w:val="clear" w:color="auto" w:fill="D9D9D9" w:themeFill="background1" w:themeFillShade="D9"/>
          </w:tcPr>
          <w:p w14:paraId="5217B454" w14:textId="77777777" w:rsidR="007A4497" w:rsidRPr="0091575E" w:rsidRDefault="007A4497">
            <w:pPr>
              <w:rPr>
                <w:b/>
                <w:bCs/>
                <w:lang w:val="nl-NL"/>
              </w:rPr>
            </w:pPr>
            <w:r>
              <w:rPr>
                <w:b/>
                <w:bCs/>
                <w:lang w:val="nl-NL"/>
              </w:rPr>
              <w:t>#</w:t>
            </w:r>
          </w:p>
        </w:tc>
        <w:tc>
          <w:tcPr>
            <w:tcW w:w="8504" w:type="dxa"/>
            <w:shd w:val="clear" w:color="auto" w:fill="D9D9D9" w:themeFill="background1" w:themeFillShade="D9"/>
          </w:tcPr>
          <w:p w14:paraId="726DEAC1" w14:textId="77777777" w:rsidR="007A4497" w:rsidRPr="0091575E" w:rsidRDefault="007A4497">
            <w:pPr>
              <w:rPr>
                <w:b/>
                <w:bCs/>
                <w:lang w:val="nl-NL"/>
              </w:rPr>
            </w:pPr>
            <w:r w:rsidRPr="0091575E">
              <w:rPr>
                <w:b/>
                <w:bCs/>
                <w:lang w:val="nl-NL"/>
              </w:rPr>
              <w:t>Omschrijving</w:t>
            </w:r>
          </w:p>
        </w:tc>
      </w:tr>
      <w:tr w:rsidR="007A4497" w:rsidRPr="00CE6407" w14:paraId="5BAF4CB7" w14:textId="77777777" w:rsidTr="0023385E">
        <w:tc>
          <w:tcPr>
            <w:tcW w:w="449" w:type="dxa"/>
          </w:tcPr>
          <w:p w14:paraId="66D9405E" w14:textId="55ADA7B0" w:rsidR="007A4497" w:rsidRDefault="005A3223">
            <w:pPr>
              <w:rPr>
                <w:lang w:val="nl-NL"/>
              </w:rPr>
            </w:pPr>
            <w:r>
              <w:rPr>
                <w:lang w:val="nl-NL"/>
              </w:rPr>
              <w:t>191</w:t>
            </w:r>
          </w:p>
        </w:tc>
        <w:tc>
          <w:tcPr>
            <w:tcW w:w="8504" w:type="dxa"/>
          </w:tcPr>
          <w:p w14:paraId="37874AE3" w14:textId="77777777" w:rsidR="007A4497" w:rsidRDefault="007A4497">
            <w:pPr>
              <w:rPr>
                <w:lang w:val="nl-NL"/>
              </w:rPr>
            </w:pPr>
            <w:r w:rsidRPr="00897EBC">
              <w:rPr>
                <w:rFonts w:ascii="Calibri" w:eastAsia="Calibri" w:hAnsi="Calibri" w:cs="Calibri"/>
                <w:lang w:val="nl-NL"/>
              </w:rPr>
              <w:t xml:space="preserve">Het systeem biedt de mogelijkheid om een einddatum voor </w:t>
            </w:r>
            <w:r>
              <w:rPr>
                <w:rFonts w:ascii="Calibri" w:eastAsia="Calibri" w:hAnsi="Calibri" w:cs="Calibri"/>
                <w:lang w:val="nl-NL"/>
              </w:rPr>
              <w:t xml:space="preserve">(door de organisatie) </w:t>
            </w:r>
            <w:r w:rsidRPr="00897EBC">
              <w:rPr>
                <w:rFonts w:ascii="Calibri" w:eastAsia="Calibri" w:hAnsi="Calibri" w:cs="Calibri"/>
                <w:lang w:val="nl-NL"/>
              </w:rPr>
              <w:t>uitgegeven licenties op te nemen en daar een automatische actie aan te koppelen.</w:t>
            </w:r>
          </w:p>
        </w:tc>
      </w:tr>
      <w:tr w:rsidR="007A4497" w:rsidRPr="00CE6407" w14:paraId="47DCF1D0" w14:textId="77777777" w:rsidTr="0023385E">
        <w:tc>
          <w:tcPr>
            <w:tcW w:w="449" w:type="dxa"/>
          </w:tcPr>
          <w:p w14:paraId="6F1F01A3" w14:textId="46B8D6F0" w:rsidR="007A4497" w:rsidRDefault="005A3223">
            <w:pPr>
              <w:rPr>
                <w:lang w:val="nl-NL"/>
              </w:rPr>
            </w:pPr>
            <w:r>
              <w:rPr>
                <w:lang w:val="nl-NL"/>
              </w:rPr>
              <w:t>192</w:t>
            </w:r>
          </w:p>
        </w:tc>
        <w:tc>
          <w:tcPr>
            <w:tcW w:w="8504" w:type="dxa"/>
          </w:tcPr>
          <w:p w14:paraId="138EBF68" w14:textId="77777777" w:rsidR="007A4497" w:rsidRDefault="007A4497">
            <w:pPr>
              <w:rPr>
                <w:lang w:val="nl-NL"/>
              </w:rPr>
            </w:pPr>
            <w:r>
              <w:rPr>
                <w:lang w:val="nl-NL"/>
              </w:rPr>
              <w:t>H</w:t>
            </w:r>
            <w:r w:rsidRPr="009C6DF8">
              <w:rPr>
                <w:lang w:val="nl-NL"/>
              </w:rPr>
              <w:t>et systeem biedt de mogelijkheid voor elk product of dienst een eenmalige, maandelijkse of jaarlijkse prijs vast te stellen</w:t>
            </w:r>
          </w:p>
        </w:tc>
      </w:tr>
      <w:tr w:rsidR="007A4497" w:rsidRPr="00CE6407" w14:paraId="54D4C241" w14:textId="77777777" w:rsidTr="0023385E">
        <w:tc>
          <w:tcPr>
            <w:tcW w:w="449" w:type="dxa"/>
          </w:tcPr>
          <w:p w14:paraId="023582D2" w14:textId="5400D5CF" w:rsidR="007A4497" w:rsidRDefault="005A3223">
            <w:pPr>
              <w:rPr>
                <w:lang w:val="nl-NL"/>
              </w:rPr>
            </w:pPr>
            <w:r>
              <w:rPr>
                <w:lang w:val="nl-NL"/>
              </w:rPr>
              <w:t>193</w:t>
            </w:r>
          </w:p>
        </w:tc>
        <w:tc>
          <w:tcPr>
            <w:tcW w:w="8504" w:type="dxa"/>
          </w:tcPr>
          <w:p w14:paraId="59E865FD" w14:textId="77777777" w:rsidR="007A4497" w:rsidRDefault="007A4497">
            <w:pPr>
              <w:rPr>
                <w:lang w:val="nl-NL"/>
              </w:rPr>
            </w:pPr>
            <w:r w:rsidRPr="009C6DF8">
              <w:rPr>
                <w:lang w:val="nl-NL"/>
              </w:rPr>
              <w:t>Het systeem biedt de mogelijkheid diensten tijdens de looptijd van een contract toe te kennen of te verwijderen</w:t>
            </w:r>
            <w:r w:rsidRPr="6241AE2B">
              <w:rPr>
                <w:lang w:val="nl-NL"/>
              </w:rPr>
              <w:t>.</w:t>
            </w:r>
          </w:p>
        </w:tc>
      </w:tr>
      <w:tr w:rsidR="007A4497" w:rsidRPr="00CE6407" w14:paraId="730ABC30" w14:textId="77777777" w:rsidTr="0023385E">
        <w:tc>
          <w:tcPr>
            <w:tcW w:w="449" w:type="dxa"/>
          </w:tcPr>
          <w:p w14:paraId="012D126E" w14:textId="78B530DE" w:rsidR="007A4497" w:rsidRPr="00E14709" w:rsidRDefault="005A3223">
            <w:pPr>
              <w:rPr>
                <w:lang w:val="nl-NL"/>
              </w:rPr>
            </w:pPr>
            <w:r>
              <w:rPr>
                <w:lang w:val="nl-NL"/>
              </w:rPr>
              <w:t>194</w:t>
            </w:r>
          </w:p>
        </w:tc>
        <w:tc>
          <w:tcPr>
            <w:tcW w:w="8504" w:type="dxa"/>
          </w:tcPr>
          <w:p w14:paraId="3928BF22" w14:textId="77777777" w:rsidR="007A4497" w:rsidRPr="00E14709" w:rsidRDefault="007A4497">
            <w:pPr>
              <w:rPr>
                <w:lang w:val="nl-NL"/>
              </w:rPr>
            </w:pPr>
            <w:r>
              <w:rPr>
                <w:lang w:val="nl-NL"/>
              </w:rPr>
              <w:t xml:space="preserve">Licenties kunnen worden opgenomen als </w:t>
            </w:r>
            <w:proofErr w:type="spellStart"/>
            <w:r>
              <w:rPr>
                <w:lang w:val="nl-NL"/>
              </w:rPr>
              <w:t>Configuration</w:t>
            </w:r>
            <w:proofErr w:type="spellEnd"/>
            <w:r>
              <w:rPr>
                <w:lang w:val="nl-NL"/>
              </w:rPr>
              <w:t xml:space="preserve"> Item in de CMDB. </w:t>
            </w:r>
          </w:p>
        </w:tc>
      </w:tr>
    </w:tbl>
    <w:p w14:paraId="704C7623" w14:textId="77777777" w:rsidR="00721D05" w:rsidRPr="00254585" w:rsidRDefault="00721D05" w:rsidP="00721D05">
      <w:pPr>
        <w:rPr>
          <w:lang w:val="nl-NL"/>
        </w:rPr>
      </w:pPr>
    </w:p>
    <w:p w14:paraId="0315CEA3" w14:textId="42DE96D0" w:rsidR="00A93FA0" w:rsidRDefault="00A93FA0" w:rsidP="00A93FA0">
      <w:pPr>
        <w:pStyle w:val="Kop3"/>
      </w:pPr>
      <w:r>
        <w:t>Workflow management</w:t>
      </w:r>
    </w:p>
    <w:tbl>
      <w:tblPr>
        <w:tblStyle w:val="Tabelraster"/>
        <w:tblW w:w="0" w:type="auto"/>
        <w:tblLook w:val="04A0" w:firstRow="1" w:lastRow="0" w:firstColumn="1" w:lastColumn="0" w:noHBand="0" w:noVBand="1"/>
      </w:tblPr>
      <w:tblGrid>
        <w:gridCol w:w="551"/>
        <w:gridCol w:w="8504"/>
      </w:tblGrid>
      <w:tr w:rsidR="00AD0BE4" w14:paraId="6438325A" w14:textId="77777777" w:rsidTr="00EF1749">
        <w:tc>
          <w:tcPr>
            <w:tcW w:w="449" w:type="dxa"/>
            <w:shd w:val="clear" w:color="auto" w:fill="D9D9D9" w:themeFill="background1" w:themeFillShade="D9"/>
          </w:tcPr>
          <w:p w14:paraId="76A4FCE8" w14:textId="77777777" w:rsidR="00AD0BE4" w:rsidRPr="0091575E" w:rsidRDefault="00AD0BE4">
            <w:pPr>
              <w:rPr>
                <w:b/>
                <w:bCs/>
                <w:lang w:val="nl-NL"/>
              </w:rPr>
            </w:pPr>
            <w:r>
              <w:rPr>
                <w:b/>
                <w:bCs/>
                <w:lang w:val="nl-NL"/>
              </w:rPr>
              <w:t>#</w:t>
            </w:r>
          </w:p>
        </w:tc>
        <w:tc>
          <w:tcPr>
            <w:tcW w:w="8504" w:type="dxa"/>
            <w:shd w:val="clear" w:color="auto" w:fill="D9D9D9" w:themeFill="background1" w:themeFillShade="D9"/>
          </w:tcPr>
          <w:p w14:paraId="32874B3E" w14:textId="77777777" w:rsidR="00AD0BE4" w:rsidRPr="0091575E" w:rsidRDefault="00AD0BE4">
            <w:pPr>
              <w:rPr>
                <w:b/>
                <w:bCs/>
                <w:lang w:val="nl-NL"/>
              </w:rPr>
            </w:pPr>
            <w:r w:rsidRPr="0091575E">
              <w:rPr>
                <w:b/>
                <w:bCs/>
                <w:lang w:val="nl-NL"/>
              </w:rPr>
              <w:t>Omschrijving</w:t>
            </w:r>
          </w:p>
        </w:tc>
      </w:tr>
      <w:tr w:rsidR="00AD0BE4" w:rsidRPr="00CE6407" w14:paraId="3DB4E138" w14:textId="77777777" w:rsidTr="00EF1749">
        <w:tc>
          <w:tcPr>
            <w:tcW w:w="449" w:type="dxa"/>
          </w:tcPr>
          <w:p w14:paraId="5AF082A2" w14:textId="48312F59" w:rsidR="00AD0BE4" w:rsidRDefault="005A3223">
            <w:pPr>
              <w:rPr>
                <w:lang w:val="nl-NL"/>
              </w:rPr>
            </w:pPr>
            <w:r>
              <w:rPr>
                <w:lang w:val="nl-NL"/>
              </w:rPr>
              <w:t>195</w:t>
            </w:r>
          </w:p>
        </w:tc>
        <w:tc>
          <w:tcPr>
            <w:tcW w:w="8504" w:type="dxa"/>
          </w:tcPr>
          <w:p w14:paraId="57D055D2" w14:textId="77777777" w:rsidR="00AD0BE4" w:rsidRDefault="00AD0BE4">
            <w:pPr>
              <w:rPr>
                <w:lang w:val="nl-NL"/>
              </w:rPr>
            </w:pPr>
            <w:r w:rsidRPr="00897EBC">
              <w:rPr>
                <w:rFonts w:ascii="Calibri" w:eastAsia="Calibri" w:hAnsi="Calibri" w:cs="Calibri"/>
                <w:lang w:val="nl-NL"/>
              </w:rPr>
              <w:t xml:space="preserve">In het systeem kan een goedkeuringsstap een </w:t>
            </w:r>
            <w:r>
              <w:rPr>
                <w:rFonts w:ascii="Calibri" w:eastAsia="Calibri" w:hAnsi="Calibri" w:cs="Calibri"/>
                <w:lang w:val="nl-NL"/>
              </w:rPr>
              <w:t>gebruiker</w:t>
            </w:r>
            <w:r w:rsidRPr="00897EBC">
              <w:rPr>
                <w:rFonts w:ascii="Calibri" w:eastAsia="Calibri" w:hAnsi="Calibri" w:cs="Calibri"/>
                <w:lang w:val="nl-NL"/>
              </w:rPr>
              <w:t xml:space="preserve"> of een groep </w:t>
            </w:r>
            <w:r>
              <w:rPr>
                <w:rFonts w:ascii="Calibri" w:eastAsia="Calibri" w:hAnsi="Calibri" w:cs="Calibri"/>
                <w:lang w:val="nl-NL"/>
              </w:rPr>
              <w:t>g</w:t>
            </w:r>
            <w:r w:rsidRPr="00897EBC">
              <w:rPr>
                <w:rFonts w:ascii="Calibri" w:eastAsia="Calibri" w:hAnsi="Calibri" w:cs="Calibri"/>
                <w:lang w:val="nl-NL"/>
              </w:rPr>
              <w:t>ebruikers zijn</w:t>
            </w:r>
          </w:p>
        </w:tc>
      </w:tr>
      <w:tr w:rsidR="00AD0BE4" w:rsidRPr="008875B0" w14:paraId="018630CD" w14:textId="77777777" w:rsidTr="00EF1749">
        <w:tc>
          <w:tcPr>
            <w:tcW w:w="449" w:type="dxa"/>
          </w:tcPr>
          <w:p w14:paraId="5F30E9F3" w14:textId="17380095" w:rsidR="00AD0BE4" w:rsidRDefault="005A3223">
            <w:pPr>
              <w:rPr>
                <w:lang w:val="nl-NL"/>
              </w:rPr>
            </w:pPr>
            <w:r>
              <w:rPr>
                <w:lang w:val="nl-NL"/>
              </w:rPr>
              <w:t>196</w:t>
            </w:r>
          </w:p>
        </w:tc>
        <w:tc>
          <w:tcPr>
            <w:tcW w:w="8504" w:type="dxa"/>
          </w:tcPr>
          <w:p w14:paraId="728BE97D" w14:textId="77777777" w:rsidR="00AD0BE4" w:rsidRDefault="00AD0BE4">
            <w:pPr>
              <w:rPr>
                <w:lang w:val="nl-NL"/>
              </w:rPr>
            </w:pPr>
            <w:r w:rsidRPr="00CE2A38">
              <w:rPr>
                <w:rFonts w:ascii="Calibri" w:eastAsia="Calibri" w:hAnsi="Calibri" w:cs="Calibri"/>
                <w:lang w:val="nl-NL"/>
              </w:rPr>
              <w:t xml:space="preserve">Het systeem biedt de mogelijkheid binnen de interface een workflow te bouwen en te beheren zonder inzet van de opdrachtnemer. Bij het bouwen dient geen programmeerkennis benodigd te zijn. </w:t>
            </w:r>
          </w:p>
        </w:tc>
      </w:tr>
      <w:tr w:rsidR="00AD0BE4" w:rsidRPr="00CE6407" w14:paraId="1A05CD9D" w14:textId="77777777" w:rsidTr="00EF1749">
        <w:tc>
          <w:tcPr>
            <w:tcW w:w="449" w:type="dxa"/>
          </w:tcPr>
          <w:p w14:paraId="140AD68E" w14:textId="7BD3FA51" w:rsidR="00AD0BE4" w:rsidRDefault="005A3223">
            <w:pPr>
              <w:rPr>
                <w:lang w:val="nl-NL"/>
              </w:rPr>
            </w:pPr>
            <w:r>
              <w:rPr>
                <w:lang w:val="nl-NL"/>
              </w:rPr>
              <w:t>197</w:t>
            </w:r>
          </w:p>
        </w:tc>
        <w:tc>
          <w:tcPr>
            <w:tcW w:w="8504" w:type="dxa"/>
          </w:tcPr>
          <w:p w14:paraId="7ED5D442" w14:textId="77777777" w:rsidR="00AD0BE4" w:rsidRDefault="00AD0BE4">
            <w:pPr>
              <w:rPr>
                <w:lang w:val="nl-NL"/>
              </w:rPr>
            </w:pPr>
            <w:r w:rsidRPr="00897EBC">
              <w:rPr>
                <w:rFonts w:ascii="Calibri" w:eastAsia="Calibri" w:hAnsi="Calibri" w:cs="Calibri"/>
                <w:lang w:val="nl-NL"/>
              </w:rPr>
              <w:t xml:space="preserve">Het systeem biedt de mogelijkheid in de workflow per stap een werkinstructie te beschrijven.  </w:t>
            </w:r>
          </w:p>
        </w:tc>
      </w:tr>
      <w:tr w:rsidR="00AD0BE4" w:rsidRPr="00CE6407" w14:paraId="568CD6F7" w14:textId="77777777" w:rsidTr="00EF1749">
        <w:tc>
          <w:tcPr>
            <w:tcW w:w="449" w:type="dxa"/>
          </w:tcPr>
          <w:p w14:paraId="6BADCD0F" w14:textId="6F0BCCC5" w:rsidR="00AD0BE4" w:rsidRPr="00E14709" w:rsidRDefault="005A3223">
            <w:pPr>
              <w:rPr>
                <w:lang w:val="nl-NL"/>
              </w:rPr>
            </w:pPr>
            <w:r>
              <w:rPr>
                <w:lang w:val="nl-NL"/>
              </w:rPr>
              <w:t>198</w:t>
            </w:r>
          </w:p>
        </w:tc>
        <w:tc>
          <w:tcPr>
            <w:tcW w:w="8504" w:type="dxa"/>
          </w:tcPr>
          <w:p w14:paraId="05A0AE2A" w14:textId="77777777" w:rsidR="00AD0BE4" w:rsidRPr="00E14709" w:rsidRDefault="00AD0BE4">
            <w:pPr>
              <w:rPr>
                <w:lang w:val="nl-NL"/>
              </w:rPr>
            </w:pPr>
            <w:r w:rsidRPr="00897EBC">
              <w:rPr>
                <w:rFonts w:ascii="Calibri" w:eastAsia="Calibri" w:hAnsi="Calibri" w:cs="Calibri"/>
                <w:lang w:val="nl-NL"/>
              </w:rPr>
              <w:t xml:space="preserve">Een </w:t>
            </w:r>
            <w:r>
              <w:rPr>
                <w:rFonts w:ascii="Calibri" w:eastAsia="Calibri" w:hAnsi="Calibri" w:cs="Calibri"/>
                <w:lang w:val="nl-NL"/>
              </w:rPr>
              <w:t>ticket</w:t>
            </w:r>
            <w:r w:rsidRPr="00897EBC">
              <w:rPr>
                <w:rFonts w:ascii="Calibri" w:eastAsia="Calibri" w:hAnsi="Calibri" w:cs="Calibri"/>
                <w:lang w:val="nl-NL"/>
              </w:rPr>
              <w:t xml:space="preserve"> kan, aan de hand van ingevoerde gegevens, worden gerouteerd naar de juiste </w:t>
            </w:r>
            <w:r>
              <w:rPr>
                <w:rFonts w:ascii="Calibri" w:eastAsia="Calibri" w:hAnsi="Calibri" w:cs="Calibri"/>
                <w:lang w:val="nl-NL"/>
              </w:rPr>
              <w:t>b</w:t>
            </w:r>
            <w:r w:rsidRPr="00897EBC">
              <w:rPr>
                <w:rFonts w:ascii="Calibri" w:eastAsia="Calibri" w:hAnsi="Calibri" w:cs="Calibri"/>
                <w:lang w:val="nl-NL"/>
              </w:rPr>
              <w:t>ehandelaar</w:t>
            </w:r>
            <w:r>
              <w:rPr>
                <w:rFonts w:ascii="Calibri" w:eastAsia="Calibri" w:hAnsi="Calibri" w:cs="Calibri"/>
                <w:lang w:val="nl-NL"/>
              </w:rPr>
              <w:t xml:space="preserve"> of behandelaarsgroep</w:t>
            </w:r>
            <w:r w:rsidRPr="00897EBC">
              <w:rPr>
                <w:rFonts w:ascii="Calibri" w:eastAsia="Calibri" w:hAnsi="Calibri" w:cs="Calibri"/>
                <w:lang w:val="nl-NL"/>
              </w:rPr>
              <w:t xml:space="preserve">. Een workflow kan een reeks van </w:t>
            </w:r>
            <w:r>
              <w:rPr>
                <w:rFonts w:ascii="Calibri" w:eastAsia="Calibri" w:hAnsi="Calibri" w:cs="Calibri"/>
                <w:lang w:val="nl-NL"/>
              </w:rPr>
              <w:t>opvolgende</w:t>
            </w:r>
            <w:r w:rsidRPr="00897EBC">
              <w:rPr>
                <w:rFonts w:ascii="Calibri" w:eastAsia="Calibri" w:hAnsi="Calibri" w:cs="Calibri"/>
                <w:lang w:val="nl-NL"/>
              </w:rPr>
              <w:t xml:space="preserve"> </w:t>
            </w:r>
            <w:r>
              <w:rPr>
                <w:rFonts w:ascii="Calibri" w:eastAsia="Calibri" w:hAnsi="Calibri" w:cs="Calibri"/>
                <w:lang w:val="nl-NL"/>
              </w:rPr>
              <w:t>en/of</w:t>
            </w:r>
            <w:r w:rsidRPr="00897EBC">
              <w:rPr>
                <w:rFonts w:ascii="Calibri" w:eastAsia="Calibri" w:hAnsi="Calibri" w:cs="Calibri"/>
                <w:lang w:val="nl-NL"/>
              </w:rPr>
              <w:t xml:space="preserve"> </w:t>
            </w:r>
            <w:r w:rsidRPr="6241AE2B">
              <w:rPr>
                <w:rFonts w:ascii="Calibri" w:eastAsia="Calibri" w:hAnsi="Calibri" w:cs="Calibri"/>
                <w:lang w:val="nl-NL"/>
              </w:rPr>
              <w:t>parallelle</w:t>
            </w:r>
            <w:r w:rsidRPr="00897EBC">
              <w:rPr>
                <w:rFonts w:ascii="Calibri" w:eastAsia="Calibri" w:hAnsi="Calibri" w:cs="Calibri"/>
                <w:lang w:val="nl-NL"/>
              </w:rPr>
              <w:t xml:space="preserve"> activiteiten bevatten</w:t>
            </w:r>
            <w:r>
              <w:rPr>
                <w:rFonts w:ascii="Calibri" w:eastAsia="Calibri" w:hAnsi="Calibri" w:cs="Calibri"/>
                <w:lang w:val="nl-NL"/>
              </w:rPr>
              <w:t>.</w:t>
            </w:r>
          </w:p>
        </w:tc>
      </w:tr>
      <w:tr w:rsidR="00AD0BE4" w:rsidRPr="00CE6407" w14:paraId="3733D40D" w14:textId="77777777" w:rsidTr="00EF1749">
        <w:tc>
          <w:tcPr>
            <w:tcW w:w="449" w:type="dxa"/>
          </w:tcPr>
          <w:p w14:paraId="741FB33E" w14:textId="03F5AE4A" w:rsidR="00AD0BE4" w:rsidRDefault="005A3223">
            <w:pPr>
              <w:rPr>
                <w:lang w:val="nl-NL"/>
              </w:rPr>
            </w:pPr>
            <w:r>
              <w:rPr>
                <w:lang w:val="nl-NL"/>
              </w:rPr>
              <w:t>199</w:t>
            </w:r>
          </w:p>
        </w:tc>
        <w:tc>
          <w:tcPr>
            <w:tcW w:w="8504" w:type="dxa"/>
          </w:tcPr>
          <w:p w14:paraId="7F2C58D7" w14:textId="77777777" w:rsidR="00AD0BE4" w:rsidRPr="00443AAA" w:rsidRDefault="00AD0BE4">
            <w:pPr>
              <w:rPr>
                <w:color w:val="FF0000"/>
                <w:lang w:val="nl-NL"/>
              </w:rPr>
            </w:pPr>
            <w:r w:rsidRPr="00897EBC">
              <w:rPr>
                <w:rFonts w:ascii="Calibri" w:eastAsia="Calibri" w:hAnsi="Calibri" w:cs="Calibri"/>
                <w:lang w:val="nl-NL"/>
              </w:rPr>
              <w:t>Het systeem biedt de mogelijkheid binnen een workflow op basis van vooraf gedefinieerde keuzes, het verloop van de workflow in te richten.</w:t>
            </w:r>
          </w:p>
        </w:tc>
      </w:tr>
      <w:tr w:rsidR="00AD0BE4" w:rsidRPr="00CE6407" w14:paraId="762064C3" w14:textId="77777777" w:rsidTr="00EF1749">
        <w:tc>
          <w:tcPr>
            <w:tcW w:w="449" w:type="dxa"/>
          </w:tcPr>
          <w:p w14:paraId="5A5AC8FE" w14:textId="38F308FD" w:rsidR="00AD0BE4" w:rsidRDefault="00167C03">
            <w:pPr>
              <w:rPr>
                <w:lang w:val="nl-NL"/>
              </w:rPr>
            </w:pPr>
            <w:r>
              <w:rPr>
                <w:lang w:val="nl-NL"/>
              </w:rPr>
              <w:t>200</w:t>
            </w:r>
          </w:p>
        </w:tc>
        <w:tc>
          <w:tcPr>
            <w:tcW w:w="8504" w:type="dxa"/>
          </w:tcPr>
          <w:p w14:paraId="67DDA30B" w14:textId="77777777" w:rsidR="00AD0BE4" w:rsidRPr="006C004F" w:rsidRDefault="00AD0BE4">
            <w:pPr>
              <w:rPr>
                <w:b/>
                <w:bCs/>
                <w:lang w:val="nl-NL"/>
              </w:rPr>
            </w:pPr>
            <w:r w:rsidRPr="00897EBC">
              <w:rPr>
                <w:rFonts w:ascii="Calibri" w:eastAsia="Calibri" w:hAnsi="Calibri" w:cs="Calibri"/>
                <w:lang w:val="nl-NL"/>
              </w:rPr>
              <w:t xml:space="preserve">Het systeem biedt de mogelijkheid op basis van vooraf gedefinieerde monitoring </w:t>
            </w:r>
            <w:r w:rsidRPr="001A51AF">
              <w:rPr>
                <w:rFonts w:ascii="Calibri" w:eastAsia="Calibri" w:hAnsi="Calibri" w:cs="Calibri"/>
                <w:i/>
                <w:iCs/>
                <w:lang w:val="nl-NL"/>
              </w:rPr>
              <w:t>alerts</w:t>
            </w:r>
            <w:r w:rsidRPr="00897EBC">
              <w:rPr>
                <w:rFonts w:ascii="Calibri" w:eastAsia="Calibri" w:hAnsi="Calibri" w:cs="Calibri"/>
                <w:lang w:val="nl-NL"/>
              </w:rPr>
              <w:t xml:space="preserve"> </w:t>
            </w:r>
            <w:proofErr w:type="spellStart"/>
            <w:r w:rsidRPr="00897EBC">
              <w:rPr>
                <w:rFonts w:ascii="Calibri" w:eastAsia="Calibri" w:hAnsi="Calibri" w:cs="Calibri"/>
                <w:lang w:val="nl-NL"/>
              </w:rPr>
              <w:t>workflows</w:t>
            </w:r>
            <w:proofErr w:type="spellEnd"/>
            <w:r w:rsidRPr="00897EBC">
              <w:rPr>
                <w:rFonts w:ascii="Calibri" w:eastAsia="Calibri" w:hAnsi="Calibri" w:cs="Calibri"/>
                <w:lang w:val="nl-NL"/>
              </w:rPr>
              <w:t xml:space="preserve"> te starten</w:t>
            </w:r>
            <w:r>
              <w:rPr>
                <w:rFonts w:ascii="Calibri" w:eastAsia="Calibri" w:hAnsi="Calibri" w:cs="Calibri"/>
                <w:lang w:val="nl-NL"/>
              </w:rPr>
              <w:t>.</w:t>
            </w:r>
            <w:r w:rsidRPr="00897EBC">
              <w:rPr>
                <w:rFonts w:ascii="Calibri" w:eastAsia="Calibri" w:hAnsi="Calibri" w:cs="Calibri"/>
                <w:lang w:val="nl-NL"/>
              </w:rPr>
              <w:t xml:space="preserve"> </w:t>
            </w:r>
          </w:p>
        </w:tc>
      </w:tr>
    </w:tbl>
    <w:p w14:paraId="52DE963A" w14:textId="77777777" w:rsidR="00A93FA0" w:rsidRPr="009E054D" w:rsidRDefault="00A93FA0" w:rsidP="00A93FA0">
      <w:pPr>
        <w:rPr>
          <w:lang w:val="nl-NL"/>
        </w:rPr>
      </w:pPr>
    </w:p>
    <w:p w14:paraId="40360696" w14:textId="77777777" w:rsidR="00A93FA0" w:rsidRDefault="00A93FA0" w:rsidP="00A93FA0">
      <w:pPr>
        <w:pStyle w:val="Kop3"/>
      </w:pPr>
      <w:proofErr w:type="spellStart"/>
      <w:r>
        <w:t>Reserveringen</w:t>
      </w:r>
      <w:proofErr w:type="spellEnd"/>
    </w:p>
    <w:tbl>
      <w:tblPr>
        <w:tblStyle w:val="Tabelraster"/>
        <w:tblW w:w="0" w:type="auto"/>
        <w:tblLook w:val="04A0" w:firstRow="1" w:lastRow="0" w:firstColumn="1" w:lastColumn="0" w:noHBand="0" w:noVBand="1"/>
      </w:tblPr>
      <w:tblGrid>
        <w:gridCol w:w="551"/>
        <w:gridCol w:w="8504"/>
      </w:tblGrid>
      <w:tr w:rsidR="00EF1749" w14:paraId="32BFFC82" w14:textId="77777777" w:rsidTr="25C8259B">
        <w:tc>
          <w:tcPr>
            <w:tcW w:w="449" w:type="dxa"/>
            <w:shd w:val="clear" w:color="auto" w:fill="D9D9D9" w:themeFill="background1" w:themeFillShade="D9"/>
          </w:tcPr>
          <w:p w14:paraId="73A78853" w14:textId="77777777" w:rsidR="00EF1749" w:rsidRPr="0091575E" w:rsidRDefault="00EF1749">
            <w:pPr>
              <w:rPr>
                <w:b/>
                <w:bCs/>
                <w:lang w:val="nl-NL"/>
              </w:rPr>
            </w:pPr>
            <w:r>
              <w:rPr>
                <w:b/>
                <w:bCs/>
                <w:lang w:val="nl-NL"/>
              </w:rPr>
              <w:t>#</w:t>
            </w:r>
          </w:p>
        </w:tc>
        <w:tc>
          <w:tcPr>
            <w:tcW w:w="8504" w:type="dxa"/>
            <w:shd w:val="clear" w:color="auto" w:fill="D9D9D9" w:themeFill="background1" w:themeFillShade="D9"/>
          </w:tcPr>
          <w:p w14:paraId="7D25BE34" w14:textId="77777777" w:rsidR="00EF1749" w:rsidRPr="0091575E" w:rsidRDefault="00EF1749">
            <w:pPr>
              <w:rPr>
                <w:b/>
                <w:bCs/>
                <w:lang w:val="nl-NL"/>
              </w:rPr>
            </w:pPr>
            <w:r w:rsidRPr="0091575E">
              <w:rPr>
                <w:b/>
                <w:bCs/>
                <w:lang w:val="nl-NL"/>
              </w:rPr>
              <w:t>Omschrijving</w:t>
            </w:r>
          </w:p>
        </w:tc>
      </w:tr>
      <w:tr w:rsidR="00EF1749" w:rsidRPr="00CE6407" w14:paraId="0FA670A4" w14:textId="77777777" w:rsidTr="25C8259B">
        <w:tc>
          <w:tcPr>
            <w:tcW w:w="449" w:type="dxa"/>
          </w:tcPr>
          <w:p w14:paraId="0A46DDD9" w14:textId="65968AC4" w:rsidR="00EF1749" w:rsidRDefault="00167C03">
            <w:pPr>
              <w:rPr>
                <w:lang w:val="nl-NL"/>
              </w:rPr>
            </w:pPr>
            <w:r>
              <w:rPr>
                <w:lang w:val="nl-NL"/>
              </w:rPr>
              <w:t>201</w:t>
            </w:r>
          </w:p>
        </w:tc>
        <w:tc>
          <w:tcPr>
            <w:tcW w:w="8504" w:type="dxa"/>
          </w:tcPr>
          <w:p w14:paraId="5BB98068" w14:textId="77777777" w:rsidR="00EF1749" w:rsidRDefault="00EF1749">
            <w:pPr>
              <w:rPr>
                <w:lang w:val="nl-NL"/>
              </w:rPr>
            </w:pPr>
            <w:r>
              <w:rPr>
                <w:lang w:val="nl-NL"/>
              </w:rPr>
              <w:t>H</w:t>
            </w:r>
            <w:r w:rsidRPr="00902F32">
              <w:rPr>
                <w:lang w:val="nl-NL"/>
              </w:rPr>
              <w:t>et</w:t>
            </w:r>
            <w:r>
              <w:rPr>
                <w:lang w:val="nl-NL"/>
              </w:rPr>
              <w:t xml:space="preserve"> </w:t>
            </w:r>
            <w:r w:rsidRPr="00902F32">
              <w:rPr>
                <w:lang w:val="nl-NL"/>
              </w:rPr>
              <w:t>systeem</w:t>
            </w:r>
            <w:r>
              <w:rPr>
                <w:lang w:val="nl-NL"/>
              </w:rPr>
              <w:t xml:space="preserve"> </w:t>
            </w:r>
            <w:r w:rsidRPr="00902F32">
              <w:rPr>
                <w:lang w:val="nl-NL"/>
              </w:rPr>
              <w:t>biedt</w:t>
            </w:r>
            <w:r>
              <w:rPr>
                <w:lang w:val="nl-NL"/>
              </w:rPr>
              <w:t xml:space="preserve"> </w:t>
            </w:r>
            <w:r w:rsidRPr="00902F32">
              <w:rPr>
                <w:lang w:val="nl-NL"/>
              </w:rPr>
              <w:t>de</w:t>
            </w:r>
            <w:r>
              <w:rPr>
                <w:lang w:val="nl-NL"/>
              </w:rPr>
              <w:t xml:space="preserve"> </w:t>
            </w:r>
            <w:r w:rsidRPr="00902F32">
              <w:rPr>
                <w:lang w:val="nl-NL"/>
              </w:rPr>
              <w:t>mogelijkheid</w:t>
            </w:r>
            <w:r>
              <w:rPr>
                <w:lang w:val="nl-NL"/>
              </w:rPr>
              <w:t xml:space="preserve"> </w:t>
            </w:r>
            <w:r w:rsidRPr="00902F32">
              <w:rPr>
                <w:lang w:val="nl-NL"/>
              </w:rPr>
              <w:t>middelen,</w:t>
            </w:r>
            <w:r>
              <w:rPr>
                <w:lang w:val="nl-NL"/>
              </w:rPr>
              <w:t xml:space="preserve"> </w:t>
            </w:r>
            <w:r w:rsidRPr="00902F32">
              <w:rPr>
                <w:lang w:val="nl-NL"/>
              </w:rPr>
              <w:t>ruimtes</w:t>
            </w:r>
            <w:r>
              <w:rPr>
                <w:lang w:val="nl-NL"/>
              </w:rPr>
              <w:t xml:space="preserve"> </w:t>
            </w:r>
            <w:r w:rsidRPr="00902F32">
              <w:rPr>
                <w:lang w:val="nl-NL"/>
              </w:rPr>
              <w:t>en</w:t>
            </w:r>
            <w:r>
              <w:rPr>
                <w:lang w:val="nl-NL"/>
              </w:rPr>
              <w:t xml:space="preserve"> </w:t>
            </w:r>
            <w:r w:rsidRPr="00902F32">
              <w:rPr>
                <w:lang w:val="nl-NL"/>
              </w:rPr>
              <w:t>diensten</w:t>
            </w:r>
            <w:r>
              <w:rPr>
                <w:lang w:val="nl-NL"/>
              </w:rPr>
              <w:t xml:space="preserve"> </w:t>
            </w:r>
            <w:r w:rsidRPr="00902F32">
              <w:rPr>
                <w:lang w:val="nl-NL"/>
              </w:rPr>
              <w:t>apart</w:t>
            </w:r>
            <w:r>
              <w:rPr>
                <w:lang w:val="nl-NL"/>
              </w:rPr>
              <w:t xml:space="preserve"> </w:t>
            </w:r>
            <w:r w:rsidRPr="00902F32">
              <w:rPr>
                <w:lang w:val="nl-NL"/>
              </w:rPr>
              <w:t>of</w:t>
            </w:r>
            <w:r>
              <w:rPr>
                <w:lang w:val="nl-NL"/>
              </w:rPr>
              <w:t xml:space="preserve"> </w:t>
            </w:r>
            <w:r w:rsidRPr="00902F32">
              <w:rPr>
                <w:lang w:val="nl-NL"/>
              </w:rPr>
              <w:t>in</w:t>
            </w:r>
            <w:r>
              <w:rPr>
                <w:lang w:val="nl-NL"/>
              </w:rPr>
              <w:t xml:space="preserve"> </w:t>
            </w:r>
            <w:r w:rsidRPr="00902F32">
              <w:rPr>
                <w:lang w:val="nl-NL"/>
              </w:rPr>
              <w:t>combinatie</w:t>
            </w:r>
            <w:r>
              <w:rPr>
                <w:lang w:val="nl-NL"/>
              </w:rPr>
              <w:t xml:space="preserve"> </w:t>
            </w:r>
            <w:r w:rsidRPr="00902F32">
              <w:rPr>
                <w:lang w:val="nl-NL"/>
              </w:rPr>
              <w:t>(bijvoorbeeld</w:t>
            </w:r>
            <w:r>
              <w:rPr>
                <w:lang w:val="nl-NL"/>
              </w:rPr>
              <w:t xml:space="preserve"> </w:t>
            </w:r>
            <w:r w:rsidRPr="00902F32">
              <w:rPr>
                <w:lang w:val="nl-NL"/>
              </w:rPr>
              <w:t>een</w:t>
            </w:r>
            <w:r>
              <w:rPr>
                <w:lang w:val="nl-NL"/>
              </w:rPr>
              <w:t xml:space="preserve"> </w:t>
            </w:r>
            <w:r w:rsidRPr="00902F32">
              <w:rPr>
                <w:lang w:val="nl-NL"/>
              </w:rPr>
              <w:t>ruimte</w:t>
            </w:r>
            <w:r>
              <w:rPr>
                <w:lang w:val="nl-NL"/>
              </w:rPr>
              <w:t xml:space="preserve"> </w:t>
            </w:r>
            <w:r w:rsidRPr="00902F32">
              <w:rPr>
                <w:lang w:val="nl-NL"/>
              </w:rPr>
              <w:t>met</w:t>
            </w:r>
            <w:r>
              <w:rPr>
                <w:lang w:val="nl-NL"/>
              </w:rPr>
              <w:t xml:space="preserve"> </w:t>
            </w:r>
            <w:r w:rsidRPr="00902F32">
              <w:rPr>
                <w:lang w:val="nl-NL"/>
              </w:rPr>
              <w:t>een</w:t>
            </w:r>
            <w:r>
              <w:rPr>
                <w:lang w:val="nl-NL"/>
              </w:rPr>
              <w:t xml:space="preserve"> </w:t>
            </w:r>
            <w:r w:rsidRPr="00902F32">
              <w:rPr>
                <w:lang w:val="nl-NL"/>
              </w:rPr>
              <w:t>beamer)</w:t>
            </w:r>
            <w:r>
              <w:rPr>
                <w:lang w:val="nl-NL"/>
              </w:rPr>
              <w:t xml:space="preserve"> </w:t>
            </w:r>
            <w:r w:rsidRPr="00902F32">
              <w:rPr>
                <w:lang w:val="nl-NL"/>
              </w:rPr>
              <w:t>te</w:t>
            </w:r>
            <w:r>
              <w:rPr>
                <w:lang w:val="nl-NL"/>
              </w:rPr>
              <w:t xml:space="preserve"> </w:t>
            </w:r>
            <w:r w:rsidRPr="00902F32">
              <w:rPr>
                <w:lang w:val="nl-NL"/>
              </w:rPr>
              <w:t>reserveren</w:t>
            </w:r>
            <w:r>
              <w:rPr>
                <w:lang w:val="nl-NL"/>
              </w:rPr>
              <w:t>.</w:t>
            </w:r>
          </w:p>
        </w:tc>
      </w:tr>
      <w:tr w:rsidR="00EF1749" w:rsidRPr="00CE6407" w14:paraId="4CA5323C" w14:textId="77777777" w:rsidTr="25C8259B">
        <w:tc>
          <w:tcPr>
            <w:tcW w:w="449" w:type="dxa"/>
          </w:tcPr>
          <w:p w14:paraId="7F3BF627" w14:textId="28671F43" w:rsidR="00EF1749" w:rsidRDefault="00167C03">
            <w:pPr>
              <w:rPr>
                <w:lang w:val="nl-NL"/>
              </w:rPr>
            </w:pPr>
            <w:r>
              <w:rPr>
                <w:lang w:val="nl-NL"/>
              </w:rPr>
              <w:t>202</w:t>
            </w:r>
          </w:p>
        </w:tc>
        <w:tc>
          <w:tcPr>
            <w:tcW w:w="8504" w:type="dxa"/>
          </w:tcPr>
          <w:p w14:paraId="3A5F274F" w14:textId="77777777" w:rsidR="00EF1749" w:rsidRDefault="00EF1749">
            <w:pPr>
              <w:rPr>
                <w:lang w:val="nl-NL"/>
              </w:rPr>
            </w:pPr>
            <w:r>
              <w:rPr>
                <w:lang w:val="nl-NL"/>
              </w:rPr>
              <w:t>Bij een reservering is het mogelijk om vooraf gedefinieerde aanvullende diensten op eenvoudige en gebruiksvriendelijke wijze toe te voegen aan de reservering.</w:t>
            </w:r>
          </w:p>
        </w:tc>
      </w:tr>
      <w:tr w:rsidR="00EF1749" w:rsidRPr="00CE6407" w14:paraId="763AE3BF" w14:textId="77777777" w:rsidTr="25C8259B">
        <w:tc>
          <w:tcPr>
            <w:tcW w:w="449" w:type="dxa"/>
          </w:tcPr>
          <w:p w14:paraId="78850947" w14:textId="249CDF9D" w:rsidR="00EF1749" w:rsidRDefault="00167C03">
            <w:pPr>
              <w:rPr>
                <w:lang w:val="nl-NL"/>
              </w:rPr>
            </w:pPr>
            <w:r>
              <w:rPr>
                <w:lang w:val="nl-NL"/>
              </w:rPr>
              <w:t>203</w:t>
            </w:r>
          </w:p>
        </w:tc>
        <w:tc>
          <w:tcPr>
            <w:tcW w:w="8504" w:type="dxa"/>
          </w:tcPr>
          <w:p w14:paraId="22C1CEB3" w14:textId="77777777" w:rsidR="00EF1749" w:rsidRDefault="00EF1749">
            <w:pPr>
              <w:rPr>
                <w:lang w:val="nl-NL"/>
              </w:rPr>
            </w:pPr>
            <w:r w:rsidRPr="00A300BC">
              <w:rPr>
                <w:lang w:val="nl-NL"/>
              </w:rPr>
              <w:t>Aanvullende, beschikbare diensten kunnen aan aangeboden ruimte of middel worden gekoppeld en daarmee zichtbaar en gekozen worden tijdens het reserveren dat die ruimte of middel.</w:t>
            </w:r>
          </w:p>
        </w:tc>
      </w:tr>
      <w:tr w:rsidR="00EF1749" w:rsidRPr="00CE6407" w14:paraId="658AB42A" w14:textId="77777777" w:rsidTr="25C8259B">
        <w:tc>
          <w:tcPr>
            <w:tcW w:w="449" w:type="dxa"/>
          </w:tcPr>
          <w:p w14:paraId="4C401816" w14:textId="797E02D2" w:rsidR="00EF1749" w:rsidRPr="00E14709" w:rsidRDefault="00167C03">
            <w:pPr>
              <w:rPr>
                <w:lang w:val="nl-NL"/>
              </w:rPr>
            </w:pPr>
            <w:r>
              <w:rPr>
                <w:lang w:val="nl-NL"/>
              </w:rPr>
              <w:lastRenderedPageBreak/>
              <w:t>204</w:t>
            </w:r>
          </w:p>
        </w:tc>
        <w:tc>
          <w:tcPr>
            <w:tcW w:w="8504" w:type="dxa"/>
          </w:tcPr>
          <w:p w14:paraId="51E8EE04" w14:textId="77777777" w:rsidR="00EF1749" w:rsidRPr="00E14709" w:rsidRDefault="00EF1749">
            <w:pPr>
              <w:rPr>
                <w:lang w:val="nl-NL"/>
              </w:rPr>
            </w:pPr>
            <w:r w:rsidRPr="00902F32">
              <w:rPr>
                <w:lang w:val="nl-NL"/>
              </w:rPr>
              <w:t>Het</w:t>
            </w:r>
            <w:r>
              <w:rPr>
                <w:lang w:val="nl-NL"/>
              </w:rPr>
              <w:t xml:space="preserve"> </w:t>
            </w:r>
            <w:r w:rsidRPr="00902F32">
              <w:rPr>
                <w:lang w:val="nl-NL"/>
              </w:rPr>
              <w:t>systeem</w:t>
            </w:r>
            <w:r>
              <w:rPr>
                <w:lang w:val="nl-NL"/>
              </w:rPr>
              <w:t xml:space="preserve"> </w:t>
            </w:r>
            <w:r w:rsidRPr="00902F32">
              <w:rPr>
                <w:lang w:val="nl-NL"/>
              </w:rPr>
              <w:t>biedt</w:t>
            </w:r>
            <w:r>
              <w:rPr>
                <w:lang w:val="nl-NL"/>
              </w:rPr>
              <w:t xml:space="preserve"> </w:t>
            </w:r>
            <w:r w:rsidRPr="00902F32">
              <w:rPr>
                <w:lang w:val="nl-NL"/>
              </w:rPr>
              <w:t>de</w:t>
            </w:r>
            <w:r>
              <w:rPr>
                <w:lang w:val="nl-NL"/>
              </w:rPr>
              <w:t xml:space="preserve"> </w:t>
            </w:r>
            <w:r w:rsidRPr="00902F32">
              <w:rPr>
                <w:lang w:val="nl-NL"/>
              </w:rPr>
              <w:t>mogelijkheid</w:t>
            </w:r>
            <w:r>
              <w:rPr>
                <w:lang w:val="nl-NL"/>
              </w:rPr>
              <w:t xml:space="preserve"> </w:t>
            </w:r>
            <w:r w:rsidRPr="00902F32">
              <w:rPr>
                <w:lang w:val="nl-NL"/>
              </w:rPr>
              <w:t>evenement</w:t>
            </w:r>
            <w:r>
              <w:rPr>
                <w:lang w:val="nl-NL"/>
              </w:rPr>
              <w:t xml:space="preserve"> </w:t>
            </w:r>
            <w:r w:rsidRPr="00902F32">
              <w:rPr>
                <w:lang w:val="nl-NL"/>
              </w:rPr>
              <w:t>aan</w:t>
            </w:r>
            <w:r>
              <w:rPr>
                <w:lang w:val="nl-NL"/>
              </w:rPr>
              <w:t xml:space="preserve"> </w:t>
            </w:r>
            <w:r w:rsidRPr="00902F32">
              <w:rPr>
                <w:lang w:val="nl-NL"/>
              </w:rPr>
              <w:t>te</w:t>
            </w:r>
            <w:r>
              <w:rPr>
                <w:lang w:val="nl-NL"/>
              </w:rPr>
              <w:t xml:space="preserve"> </w:t>
            </w:r>
            <w:r w:rsidRPr="00902F32">
              <w:rPr>
                <w:lang w:val="nl-NL"/>
              </w:rPr>
              <w:t>maken,</w:t>
            </w:r>
            <w:r>
              <w:rPr>
                <w:lang w:val="nl-NL"/>
              </w:rPr>
              <w:t xml:space="preserve"> </w:t>
            </w:r>
            <w:r w:rsidRPr="00902F32">
              <w:rPr>
                <w:lang w:val="nl-NL"/>
              </w:rPr>
              <w:t>met</w:t>
            </w:r>
            <w:r>
              <w:rPr>
                <w:lang w:val="nl-NL"/>
              </w:rPr>
              <w:t xml:space="preserve"> </w:t>
            </w:r>
            <w:r w:rsidRPr="00902F32">
              <w:rPr>
                <w:lang w:val="nl-NL"/>
              </w:rPr>
              <w:t>daaraan</w:t>
            </w:r>
            <w:r>
              <w:rPr>
                <w:lang w:val="nl-NL"/>
              </w:rPr>
              <w:t xml:space="preserve"> </w:t>
            </w:r>
            <w:r w:rsidRPr="00902F32">
              <w:rPr>
                <w:lang w:val="nl-NL"/>
              </w:rPr>
              <w:t>gekoppeld</w:t>
            </w:r>
            <w:r>
              <w:rPr>
                <w:lang w:val="nl-NL"/>
              </w:rPr>
              <w:t xml:space="preserve"> </w:t>
            </w:r>
            <w:r w:rsidRPr="00902F32">
              <w:rPr>
                <w:lang w:val="nl-NL"/>
              </w:rPr>
              <w:t>losse</w:t>
            </w:r>
            <w:r>
              <w:rPr>
                <w:lang w:val="nl-NL"/>
              </w:rPr>
              <w:t xml:space="preserve"> </w:t>
            </w:r>
            <w:r w:rsidRPr="00902F32">
              <w:rPr>
                <w:lang w:val="nl-NL"/>
              </w:rPr>
              <w:t>reserveringen</w:t>
            </w:r>
            <w:r>
              <w:rPr>
                <w:lang w:val="nl-NL"/>
              </w:rPr>
              <w:t xml:space="preserve"> </w:t>
            </w:r>
            <w:r w:rsidRPr="00902F32">
              <w:rPr>
                <w:lang w:val="nl-NL"/>
              </w:rPr>
              <w:t>van</w:t>
            </w:r>
            <w:r>
              <w:rPr>
                <w:lang w:val="nl-NL"/>
              </w:rPr>
              <w:t xml:space="preserve"> </w:t>
            </w:r>
            <w:r w:rsidRPr="00902F32">
              <w:rPr>
                <w:lang w:val="nl-NL"/>
              </w:rPr>
              <w:t>ruimten,</w:t>
            </w:r>
            <w:r>
              <w:rPr>
                <w:lang w:val="nl-NL"/>
              </w:rPr>
              <w:t xml:space="preserve"> </w:t>
            </w:r>
            <w:r w:rsidRPr="00902F32">
              <w:rPr>
                <w:lang w:val="nl-NL"/>
              </w:rPr>
              <w:t>diensten</w:t>
            </w:r>
            <w:r>
              <w:rPr>
                <w:lang w:val="nl-NL"/>
              </w:rPr>
              <w:t xml:space="preserve"> </w:t>
            </w:r>
            <w:r w:rsidRPr="00902F32">
              <w:rPr>
                <w:lang w:val="nl-NL"/>
              </w:rPr>
              <w:t>en/of</w:t>
            </w:r>
            <w:r>
              <w:rPr>
                <w:lang w:val="nl-NL"/>
              </w:rPr>
              <w:t xml:space="preserve"> assets</w:t>
            </w:r>
            <w:r w:rsidRPr="00902F32">
              <w:rPr>
                <w:lang w:val="nl-NL"/>
              </w:rPr>
              <w:t>.</w:t>
            </w:r>
          </w:p>
        </w:tc>
      </w:tr>
      <w:tr w:rsidR="00EF1749" w:rsidRPr="00CE6407" w14:paraId="57923C73" w14:textId="77777777" w:rsidTr="25C8259B">
        <w:tc>
          <w:tcPr>
            <w:tcW w:w="449" w:type="dxa"/>
          </w:tcPr>
          <w:p w14:paraId="152E9CE1" w14:textId="57CB1A17" w:rsidR="00EF1749" w:rsidRDefault="00167C03">
            <w:pPr>
              <w:rPr>
                <w:lang w:val="nl-NL"/>
              </w:rPr>
            </w:pPr>
            <w:r>
              <w:rPr>
                <w:lang w:val="nl-NL"/>
              </w:rPr>
              <w:t>205</w:t>
            </w:r>
          </w:p>
        </w:tc>
        <w:tc>
          <w:tcPr>
            <w:tcW w:w="8504" w:type="dxa"/>
          </w:tcPr>
          <w:p w14:paraId="3845339D" w14:textId="77777777" w:rsidR="00EF1749" w:rsidRPr="00443AAA" w:rsidRDefault="00EF1749">
            <w:pPr>
              <w:rPr>
                <w:color w:val="FF0000"/>
                <w:lang w:val="nl-NL"/>
              </w:rPr>
            </w:pPr>
            <w:r w:rsidRPr="00902F32">
              <w:rPr>
                <w:lang w:val="nl-NL"/>
              </w:rPr>
              <w:t>Het</w:t>
            </w:r>
            <w:r>
              <w:rPr>
                <w:lang w:val="nl-NL"/>
              </w:rPr>
              <w:t xml:space="preserve"> </w:t>
            </w:r>
            <w:r w:rsidRPr="00902F32">
              <w:rPr>
                <w:lang w:val="nl-NL"/>
              </w:rPr>
              <w:t>systeem</w:t>
            </w:r>
            <w:r>
              <w:rPr>
                <w:lang w:val="nl-NL"/>
              </w:rPr>
              <w:t xml:space="preserve"> </w:t>
            </w:r>
            <w:r w:rsidRPr="00902F32">
              <w:rPr>
                <w:lang w:val="nl-NL"/>
              </w:rPr>
              <w:t>geeft</w:t>
            </w:r>
            <w:r>
              <w:rPr>
                <w:lang w:val="nl-NL"/>
              </w:rPr>
              <w:t xml:space="preserve"> </w:t>
            </w:r>
            <w:r w:rsidRPr="00902F32">
              <w:rPr>
                <w:lang w:val="nl-NL"/>
              </w:rPr>
              <w:t>een</w:t>
            </w:r>
            <w:r>
              <w:rPr>
                <w:lang w:val="nl-NL"/>
              </w:rPr>
              <w:t xml:space="preserve"> </w:t>
            </w:r>
            <w:r w:rsidRPr="00902F32">
              <w:rPr>
                <w:lang w:val="nl-NL"/>
              </w:rPr>
              <w:t>signaal</w:t>
            </w:r>
            <w:r>
              <w:rPr>
                <w:lang w:val="nl-NL"/>
              </w:rPr>
              <w:t xml:space="preserve"> </w:t>
            </w:r>
            <w:r w:rsidRPr="00902F32">
              <w:rPr>
                <w:lang w:val="nl-NL"/>
              </w:rPr>
              <w:t>indien</w:t>
            </w:r>
            <w:r>
              <w:rPr>
                <w:lang w:val="nl-NL"/>
              </w:rPr>
              <w:t xml:space="preserve"> </w:t>
            </w:r>
            <w:r w:rsidRPr="00902F32">
              <w:rPr>
                <w:lang w:val="nl-NL"/>
              </w:rPr>
              <w:t>er</w:t>
            </w:r>
            <w:r>
              <w:rPr>
                <w:lang w:val="nl-NL"/>
              </w:rPr>
              <w:t xml:space="preserve"> </w:t>
            </w:r>
            <w:r w:rsidRPr="00902F32">
              <w:rPr>
                <w:lang w:val="nl-NL"/>
              </w:rPr>
              <w:t>conflicterende</w:t>
            </w:r>
            <w:r>
              <w:rPr>
                <w:lang w:val="nl-NL"/>
              </w:rPr>
              <w:t xml:space="preserve"> </w:t>
            </w:r>
            <w:r w:rsidRPr="00902F32">
              <w:rPr>
                <w:lang w:val="nl-NL"/>
              </w:rPr>
              <w:t>reserveringen</w:t>
            </w:r>
            <w:r>
              <w:rPr>
                <w:lang w:val="nl-NL"/>
              </w:rPr>
              <w:t xml:space="preserve"> </w:t>
            </w:r>
            <w:r w:rsidRPr="00902F32">
              <w:rPr>
                <w:lang w:val="nl-NL"/>
              </w:rPr>
              <w:t>zijn</w:t>
            </w:r>
            <w:r>
              <w:rPr>
                <w:lang w:val="nl-NL"/>
              </w:rPr>
              <w:t>.</w:t>
            </w:r>
          </w:p>
        </w:tc>
      </w:tr>
      <w:tr w:rsidR="00EF1749" w:rsidRPr="00CE6407" w14:paraId="1B921102" w14:textId="77777777" w:rsidTr="25C8259B">
        <w:tc>
          <w:tcPr>
            <w:tcW w:w="449" w:type="dxa"/>
          </w:tcPr>
          <w:p w14:paraId="2025E478" w14:textId="6B9EA48A" w:rsidR="00EF1749" w:rsidRDefault="00167C03">
            <w:pPr>
              <w:rPr>
                <w:lang w:val="nl-NL"/>
              </w:rPr>
            </w:pPr>
            <w:r>
              <w:rPr>
                <w:lang w:val="nl-NL"/>
              </w:rPr>
              <w:t>206</w:t>
            </w:r>
          </w:p>
        </w:tc>
        <w:tc>
          <w:tcPr>
            <w:tcW w:w="8504" w:type="dxa"/>
          </w:tcPr>
          <w:p w14:paraId="68BA8E28" w14:textId="77777777" w:rsidR="00EF1749" w:rsidRPr="006C004F" w:rsidRDefault="00EF1749">
            <w:pPr>
              <w:rPr>
                <w:b/>
                <w:bCs/>
                <w:lang w:val="nl-NL"/>
              </w:rPr>
            </w:pPr>
            <w:r>
              <w:rPr>
                <w:lang w:val="nl-NL"/>
              </w:rPr>
              <w:t>I</w:t>
            </w:r>
            <w:r w:rsidRPr="00902F32">
              <w:rPr>
                <w:lang w:val="nl-NL"/>
              </w:rPr>
              <w:t>n</w:t>
            </w:r>
            <w:r>
              <w:rPr>
                <w:lang w:val="nl-NL"/>
              </w:rPr>
              <w:t xml:space="preserve"> </w:t>
            </w:r>
            <w:r w:rsidRPr="00902F32">
              <w:rPr>
                <w:lang w:val="nl-NL"/>
              </w:rPr>
              <w:t>het</w:t>
            </w:r>
            <w:r>
              <w:rPr>
                <w:lang w:val="nl-NL"/>
              </w:rPr>
              <w:t xml:space="preserve"> </w:t>
            </w:r>
            <w:r w:rsidRPr="00902F32">
              <w:rPr>
                <w:lang w:val="nl-NL"/>
              </w:rPr>
              <w:t>systeem</w:t>
            </w:r>
            <w:r>
              <w:rPr>
                <w:lang w:val="nl-NL"/>
              </w:rPr>
              <w:t xml:space="preserve"> </w:t>
            </w:r>
            <w:r w:rsidRPr="00902F32">
              <w:rPr>
                <w:lang w:val="nl-NL"/>
              </w:rPr>
              <w:t>zijn</w:t>
            </w:r>
            <w:r>
              <w:rPr>
                <w:lang w:val="nl-NL"/>
              </w:rPr>
              <w:t xml:space="preserve"> </w:t>
            </w:r>
            <w:r w:rsidRPr="00902F32">
              <w:rPr>
                <w:lang w:val="nl-NL"/>
              </w:rPr>
              <w:t>objecten</w:t>
            </w:r>
            <w:r>
              <w:rPr>
                <w:lang w:val="nl-NL"/>
              </w:rPr>
              <w:t xml:space="preserve"> </w:t>
            </w:r>
            <w:r w:rsidRPr="00902F32">
              <w:rPr>
                <w:lang w:val="nl-NL"/>
              </w:rPr>
              <w:t>als</w:t>
            </w:r>
            <w:r>
              <w:rPr>
                <w:lang w:val="nl-NL"/>
              </w:rPr>
              <w:t xml:space="preserve"> </w:t>
            </w:r>
            <w:r w:rsidRPr="00902F32">
              <w:rPr>
                <w:lang w:val="nl-NL"/>
              </w:rPr>
              <w:t>uitgegeven</w:t>
            </w:r>
            <w:r>
              <w:rPr>
                <w:lang w:val="nl-NL"/>
              </w:rPr>
              <w:t xml:space="preserve"> </w:t>
            </w:r>
            <w:r w:rsidRPr="00902F32">
              <w:rPr>
                <w:lang w:val="nl-NL"/>
              </w:rPr>
              <w:t>te</w:t>
            </w:r>
            <w:r>
              <w:rPr>
                <w:lang w:val="nl-NL"/>
              </w:rPr>
              <w:t xml:space="preserve"> </w:t>
            </w:r>
            <w:r w:rsidRPr="00902F32">
              <w:rPr>
                <w:lang w:val="nl-NL"/>
              </w:rPr>
              <w:t>registreren</w:t>
            </w:r>
            <w:r>
              <w:rPr>
                <w:lang w:val="nl-NL"/>
              </w:rPr>
              <w:t xml:space="preserve"> </w:t>
            </w:r>
            <w:r w:rsidRPr="00902F32">
              <w:rPr>
                <w:lang w:val="nl-NL"/>
              </w:rPr>
              <w:t>en</w:t>
            </w:r>
            <w:r>
              <w:rPr>
                <w:lang w:val="nl-NL"/>
              </w:rPr>
              <w:t xml:space="preserve"> </w:t>
            </w:r>
            <w:r w:rsidRPr="00902F32">
              <w:rPr>
                <w:lang w:val="nl-NL"/>
              </w:rPr>
              <w:t>kunnen</w:t>
            </w:r>
            <w:r>
              <w:rPr>
                <w:lang w:val="nl-NL"/>
              </w:rPr>
              <w:t xml:space="preserve"> </w:t>
            </w:r>
            <w:r w:rsidRPr="00902F32">
              <w:rPr>
                <w:lang w:val="nl-NL"/>
              </w:rPr>
              <w:t>ruimtes</w:t>
            </w:r>
            <w:r>
              <w:rPr>
                <w:lang w:val="nl-NL"/>
              </w:rPr>
              <w:t xml:space="preserve"> </w:t>
            </w:r>
            <w:r w:rsidRPr="00902F32">
              <w:rPr>
                <w:lang w:val="nl-NL"/>
              </w:rPr>
              <w:t>als</w:t>
            </w:r>
            <w:r>
              <w:rPr>
                <w:lang w:val="nl-NL"/>
              </w:rPr>
              <w:t xml:space="preserve"> </w:t>
            </w:r>
            <w:r w:rsidRPr="00902F32">
              <w:rPr>
                <w:lang w:val="nl-NL"/>
              </w:rPr>
              <w:t>bezet</w:t>
            </w:r>
            <w:r>
              <w:rPr>
                <w:lang w:val="nl-NL"/>
              </w:rPr>
              <w:t xml:space="preserve"> </w:t>
            </w:r>
            <w:r w:rsidRPr="00902F32">
              <w:rPr>
                <w:lang w:val="nl-NL"/>
              </w:rPr>
              <w:t>worden</w:t>
            </w:r>
            <w:r>
              <w:rPr>
                <w:lang w:val="nl-NL"/>
              </w:rPr>
              <w:t>.</w:t>
            </w:r>
          </w:p>
        </w:tc>
      </w:tr>
      <w:tr w:rsidR="00EF1749" w:rsidRPr="00CE6407" w14:paraId="35EC9847" w14:textId="77777777" w:rsidTr="25C8259B">
        <w:tc>
          <w:tcPr>
            <w:tcW w:w="449" w:type="dxa"/>
          </w:tcPr>
          <w:p w14:paraId="4DA332D2" w14:textId="73B6351D" w:rsidR="00EF1749" w:rsidRDefault="00167C03">
            <w:pPr>
              <w:rPr>
                <w:lang w:val="nl-NL"/>
              </w:rPr>
            </w:pPr>
            <w:r>
              <w:rPr>
                <w:lang w:val="nl-NL"/>
              </w:rPr>
              <w:t>207</w:t>
            </w:r>
          </w:p>
        </w:tc>
        <w:tc>
          <w:tcPr>
            <w:tcW w:w="8504" w:type="dxa"/>
          </w:tcPr>
          <w:p w14:paraId="08E18BDE" w14:textId="77777777" w:rsidR="00EF1749" w:rsidRPr="00AF73E1" w:rsidRDefault="00EF1749">
            <w:pPr>
              <w:rPr>
                <w:color w:val="FF0000"/>
                <w:lang w:val="nl-NL"/>
              </w:rPr>
            </w:pPr>
            <w:r w:rsidRPr="007948D2">
              <w:rPr>
                <w:lang w:val="nl-NL"/>
              </w:rPr>
              <w:t>Het</w:t>
            </w:r>
            <w:r>
              <w:rPr>
                <w:lang w:val="nl-NL"/>
              </w:rPr>
              <w:t xml:space="preserve"> </w:t>
            </w:r>
            <w:r w:rsidRPr="007948D2">
              <w:rPr>
                <w:lang w:val="nl-NL"/>
              </w:rPr>
              <w:t>systeem</w:t>
            </w:r>
            <w:r>
              <w:rPr>
                <w:lang w:val="nl-NL"/>
              </w:rPr>
              <w:t xml:space="preserve"> </w:t>
            </w:r>
            <w:r w:rsidRPr="007948D2">
              <w:rPr>
                <w:lang w:val="nl-NL"/>
              </w:rPr>
              <w:t>geeft</w:t>
            </w:r>
            <w:r>
              <w:rPr>
                <w:lang w:val="nl-NL"/>
              </w:rPr>
              <w:t xml:space="preserve"> </w:t>
            </w:r>
            <w:r w:rsidRPr="007948D2">
              <w:rPr>
                <w:lang w:val="nl-NL"/>
              </w:rPr>
              <w:t>bij</w:t>
            </w:r>
            <w:r>
              <w:rPr>
                <w:lang w:val="nl-NL"/>
              </w:rPr>
              <w:t xml:space="preserve"> </w:t>
            </w:r>
            <w:r w:rsidRPr="007948D2">
              <w:rPr>
                <w:lang w:val="nl-NL"/>
              </w:rPr>
              <w:t>het</w:t>
            </w:r>
            <w:r>
              <w:rPr>
                <w:lang w:val="nl-NL"/>
              </w:rPr>
              <w:t xml:space="preserve"> </w:t>
            </w:r>
            <w:r w:rsidRPr="007948D2">
              <w:rPr>
                <w:lang w:val="nl-NL"/>
              </w:rPr>
              <w:t>plannen</w:t>
            </w:r>
            <w:r>
              <w:rPr>
                <w:lang w:val="nl-NL"/>
              </w:rPr>
              <w:t xml:space="preserve"> </w:t>
            </w:r>
            <w:r w:rsidRPr="007948D2">
              <w:rPr>
                <w:lang w:val="nl-NL"/>
              </w:rPr>
              <w:t>van</w:t>
            </w:r>
            <w:r>
              <w:rPr>
                <w:lang w:val="nl-NL"/>
              </w:rPr>
              <w:t xml:space="preserve"> </w:t>
            </w:r>
            <w:r w:rsidRPr="007948D2">
              <w:rPr>
                <w:lang w:val="nl-NL"/>
              </w:rPr>
              <w:t>een</w:t>
            </w:r>
            <w:r>
              <w:rPr>
                <w:lang w:val="nl-NL"/>
              </w:rPr>
              <w:t xml:space="preserve"> </w:t>
            </w:r>
            <w:r w:rsidRPr="007948D2">
              <w:rPr>
                <w:lang w:val="nl-NL"/>
              </w:rPr>
              <w:t>reservering</w:t>
            </w:r>
            <w:r>
              <w:rPr>
                <w:lang w:val="nl-NL"/>
              </w:rPr>
              <w:t xml:space="preserve"> </w:t>
            </w:r>
            <w:r w:rsidRPr="007948D2">
              <w:rPr>
                <w:lang w:val="nl-NL"/>
              </w:rPr>
              <w:t>verschillende</w:t>
            </w:r>
            <w:r>
              <w:rPr>
                <w:lang w:val="nl-NL"/>
              </w:rPr>
              <w:t xml:space="preserve"> </w:t>
            </w:r>
            <w:r w:rsidRPr="007948D2">
              <w:rPr>
                <w:lang w:val="nl-NL"/>
              </w:rPr>
              <w:t>tijdsperiode</w:t>
            </w:r>
            <w:r>
              <w:rPr>
                <w:lang w:val="nl-NL"/>
              </w:rPr>
              <w:t xml:space="preserve"> </w:t>
            </w:r>
            <w:r w:rsidRPr="007948D2">
              <w:rPr>
                <w:lang w:val="nl-NL"/>
              </w:rPr>
              <w:t>weer</w:t>
            </w:r>
            <w:r>
              <w:rPr>
                <w:lang w:val="nl-NL"/>
              </w:rPr>
              <w:t>.</w:t>
            </w:r>
          </w:p>
        </w:tc>
      </w:tr>
      <w:tr w:rsidR="00EF1749" w:rsidRPr="00CE6407" w14:paraId="72D30B1E" w14:textId="77777777" w:rsidTr="25C8259B">
        <w:tc>
          <w:tcPr>
            <w:tcW w:w="449" w:type="dxa"/>
          </w:tcPr>
          <w:p w14:paraId="509ABDA6" w14:textId="52DB1AD4" w:rsidR="00EF1749" w:rsidRDefault="00167C03">
            <w:pPr>
              <w:rPr>
                <w:lang w:val="nl-NL"/>
              </w:rPr>
            </w:pPr>
            <w:r>
              <w:rPr>
                <w:lang w:val="nl-NL"/>
              </w:rPr>
              <w:t>208</w:t>
            </w:r>
          </w:p>
        </w:tc>
        <w:tc>
          <w:tcPr>
            <w:tcW w:w="8504" w:type="dxa"/>
          </w:tcPr>
          <w:p w14:paraId="5B6A6BAF" w14:textId="77777777" w:rsidR="00EF1749" w:rsidRDefault="00EF1749">
            <w:pPr>
              <w:rPr>
                <w:lang w:val="nl-NL"/>
              </w:rPr>
            </w:pPr>
            <w:r w:rsidRPr="007948D2">
              <w:rPr>
                <w:lang w:val="nl-NL"/>
              </w:rPr>
              <w:t>In</w:t>
            </w:r>
            <w:r>
              <w:rPr>
                <w:lang w:val="nl-NL"/>
              </w:rPr>
              <w:t xml:space="preserve"> </w:t>
            </w:r>
            <w:r w:rsidRPr="007948D2">
              <w:rPr>
                <w:lang w:val="nl-NL"/>
              </w:rPr>
              <w:t>het</w:t>
            </w:r>
            <w:r>
              <w:rPr>
                <w:lang w:val="nl-NL"/>
              </w:rPr>
              <w:t xml:space="preserve"> </w:t>
            </w:r>
            <w:r w:rsidRPr="007948D2">
              <w:rPr>
                <w:lang w:val="nl-NL"/>
              </w:rPr>
              <w:t>systeem</w:t>
            </w:r>
            <w:r>
              <w:rPr>
                <w:lang w:val="nl-NL"/>
              </w:rPr>
              <w:t xml:space="preserve"> </w:t>
            </w:r>
            <w:r w:rsidRPr="007948D2">
              <w:rPr>
                <w:lang w:val="nl-NL"/>
              </w:rPr>
              <w:t>zijn</w:t>
            </w:r>
            <w:r>
              <w:rPr>
                <w:lang w:val="nl-NL"/>
              </w:rPr>
              <w:t xml:space="preserve"> </w:t>
            </w:r>
            <w:r w:rsidRPr="007948D2">
              <w:rPr>
                <w:lang w:val="nl-NL"/>
              </w:rPr>
              <w:t>statussen</w:t>
            </w:r>
            <w:r>
              <w:rPr>
                <w:lang w:val="nl-NL"/>
              </w:rPr>
              <w:t xml:space="preserve"> </w:t>
            </w:r>
            <w:r w:rsidRPr="007948D2">
              <w:rPr>
                <w:lang w:val="nl-NL"/>
              </w:rPr>
              <w:t>van</w:t>
            </w:r>
            <w:r>
              <w:rPr>
                <w:lang w:val="nl-NL"/>
              </w:rPr>
              <w:t xml:space="preserve"> </w:t>
            </w:r>
            <w:r w:rsidRPr="007948D2">
              <w:rPr>
                <w:lang w:val="nl-NL"/>
              </w:rPr>
              <w:t>reservering,</w:t>
            </w:r>
            <w:r>
              <w:rPr>
                <w:lang w:val="nl-NL"/>
              </w:rPr>
              <w:t xml:space="preserve"> </w:t>
            </w:r>
            <w:r w:rsidRPr="007948D2">
              <w:rPr>
                <w:lang w:val="nl-NL"/>
              </w:rPr>
              <w:t>gereserveerde</w:t>
            </w:r>
            <w:r>
              <w:rPr>
                <w:lang w:val="nl-NL"/>
              </w:rPr>
              <w:t xml:space="preserve"> </w:t>
            </w:r>
            <w:r w:rsidRPr="007948D2">
              <w:rPr>
                <w:lang w:val="nl-NL"/>
              </w:rPr>
              <w:t>ruimte,</w:t>
            </w:r>
            <w:r>
              <w:rPr>
                <w:lang w:val="nl-NL"/>
              </w:rPr>
              <w:t xml:space="preserve"> </w:t>
            </w:r>
            <w:r w:rsidRPr="007948D2">
              <w:rPr>
                <w:lang w:val="nl-NL"/>
              </w:rPr>
              <w:t>objecten,</w:t>
            </w:r>
            <w:r>
              <w:rPr>
                <w:lang w:val="nl-NL"/>
              </w:rPr>
              <w:t xml:space="preserve"> </w:t>
            </w:r>
            <w:r w:rsidRPr="007948D2">
              <w:rPr>
                <w:lang w:val="nl-NL"/>
              </w:rPr>
              <w:t>diensten</w:t>
            </w:r>
            <w:r>
              <w:rPr>
                <w:lang w:val="nl-NL"/>
              </w:rPr>
              <w:t xml:space="preserve"> </w:t>
            </w:r>
            <w:r w:rsidRPr="007948D2">
              <w:rPr>
                <w:lang w:val="nl-NL"/>
              </w:rPr>
              <w:t>raadpleegbaar</w:t>
            </w:r>
            <w:r>
              <w:rPr>
                <w:lang w:val="nl-NL"/>
              </w:rPr>
              <w:t>.</w:t>
            </w:r>
          </w:p>
        </w:tc>
      </w:tr>
      <w:tr w:rsidR="00EF1749" w:rsidRPr="008875B0" w14:paraId="20A2E5C3" w14:textId="77777777" w:rsidTr="25C8259B">
        <w:tc>
          <w:tcPr>
            <w:tcW w:w="449" w:type="dxa"/>
          </w:tcPr>
          <w:p w14:paraId="255E7556" w14:textId="39709D05" w:rsidR="00EF1749" w:rsidRDefault="00167C03">
            <w:pPr>
              <w:rPr>
                <w:lang w:val="nl-NL"/>
              </w:rPr>
            </w:pPr>
            <w:r>
              <w:rPr>
                <w:lang w:val="nl-NL"/>
              </w:rPr>
              <w:t>209</w:t>
            </w:r>
          </w:p>
        </w:tc>
        <w:tc>
          <w:tcPr>
            <w:tcW w:w="8504" w:type="dxa"/>
          </w:tcPr>
          <w:p w14:paraId="33C82C66" w14:textId="77777777" w:rsidR="00EF1749" w:rsidRPr="000C5C01" w:rsidRDefault="00EF1749">
            <w:pPr>
              <w:rPr>
                <w:rFonts w:ascii="Calibri" w:eastAsia="Calibri" w:hAnsi="Calibri" w:cs="Calibri"/>
                <w:lang w:val="nl-NL"/>
              </w:rPr>
            </w:pPr>
            <w:r w:rsidRPr="007948D2">
              <w:rPr>
                <w:lang w:val="nl-NL"/>
              </w:rPr>
              <w:t>Het</w:t>
            </w:r>
            <w:r>
              <w:rPr>
                <w:lang w:val="nl-NL"/>
              </w:rPr>
              <w:t xml:space="preserve"> </w:t>
            </w:r>
            <w:r w:rsidRPr="007948D2">
              <w:rPr>
                <w:lang w:val="nl-NL"/>
              </w:rPr>
              <w:t>systeem</w:t>
            </w:r>
            <w:r>
              <w:rPr>
                <w:lang w:val="nl-NL"/>
              </w:rPr>
              <w:t xml:space="preserve"> </w:t>
            </w:r>
            <w:r w:rsidRPr="007948D2">
              <w:rPr>
                <w:lang w:val="nl-NL"/>
              </w:rPr>
              <w:t>biedt</w:t>
            </w:r>
            <w:r>
              <w:rPr>
                <w:lang w:val="nl-NL"/>
              </w:rPr>
              <w:t xml:space="preserve"> </w:t>
            </w:r>
            <w:r w:rsidRPr="007948D2">
              <w:rPr>
                <w:lang w:val="nl-NL"/>
              </w:rPr>
              <w:t>de</w:t>
            </w:r>
            <w:r>
              <w:rPr>
                <w:lang w:val="nl-NL"/>
              </w:rPr>
              <w:t xml:space="preserve"> </w:t>
            </w:r>
            <w:r w:rsidRPr="007948D2">
              <w:rPr>
                <w:lang w:val="nl-NL"/>
              </w:rPr>
              <w:t>mogelijkheid</w:t>
            </w:r>
            <w:r>
              <w:rPr>
                <w:lang w:val="nl-NL"/>
              </w:rPr>
              <w:t xml:space="preserve"> </w:t>
            </w:r>
            <w:r w:rsidRPr="007948D2">
              <w:rPr>
                <w:lang w:val="nl-NL"/>
              </w:rPr>
              <w:t>reserveringen</w:t>
            </w:r>
            <w:r>
              <w:rPr>
                <w:lang w:val="nl-NL"/>
              </w:rPr>
              <w:t xml:space="preserve"> </w:t>
            </w:r>
            <w:r w:rsidRPr="007948D2">
              <w:rPr>
                <w:lang w:val="nl-NL"/>
              </w:rPr>
              <w:t>te</w:t>
            </w:r>
            <w:r>
              <w:rPr>
                <w:lang w:val="nl-NL"/>
              </w:rPr>
              <w:t xml:space="preserve"> </w:t>
            </w:r>
            <w:r w:rsidRPr="007948D2">
              <w:rPr>
                <w:lang w:val="nl-NL"/>
              </w:rPr>
              <w:t>doen</w:t>
            </w:r>
            <w:r>
              <w:rPr>
                <w:lang w:val="nl-NL"/>
              </w:rPr>
              <w:t xml:space="preserve"> </w:t>
            </w:r>
            <w:r w:rsidRPr="007948D2">
              <w:rPr>
                <w:lang w:val="nl-NL"/>
              </w:rPr>
              <w:t>in</w:t>
            </w:r>
            <w:r>
              <w:rPr>
                <w:lang w:val="nl-NL"/>
              </w:rPr>
              <w:t xml:space="preserve"> </w:t>
            </w:r>
            <w:r w:rsidRPr="007948D2">
              <w:rPr>
                <w:lang w:val="nl-NL"/>
              </w:rPr>
              <w:t>naam</w:t>
            </w:r>
            <w:r>
              <w:rPr>
                <w:lang w:val="nl-NL"/>
              </w:rPr>
              <w:t xml:space="preserve"> of in </w:t>
            </w:r>
            <w:r w:rsidRPr="007948D2">
              <w:rPr>
                <w:lang w:val="nl-NL"/>
              </w:rPr>
              <w:t>opdracht</w:t>
            </w:r>
            <w:r>
              <w:rPr>
                <w:lang w:val="nl-NL"/>
              </w:rPr>
              <w:t xml:space="preserve"> </w:t>
            </w:r>
            <w:r w:rsidRPr="007948D2">
              <w:rPr>
                <w:lang w:val="nl-NL"/>
              </w:rPr>
              <w:t>van</w:t>
            </w:r>
            <w:r>
              <w:rPr>
                <w:lang w:val="nl-NL"/>
              </w:rPr>
              <w:t xml:space="preserve"> </w:t>
            </w:r>
            <w:r w:rsidRPr="007948D2">
              <w:rPr>
                <w:lang w:val="nl-NL"/>
              </w:rPr>
              <w:t>iemand</w:t>
            </w:r>
            <w:r>
              <w:rPr>
                <w:lang w:val="nl-NL"/>
              </w:rPr>
              <w:t xml:space="preserve"> </w:t>
            </w:r>
            <w:r w:rsidRPr="007948D2">
              <w:rPr>
                <w:lang w:val="nl-NL"/>
              </w:rPr>
              <w:t>anders.</w:t>
            </w:r>
            <w:r>
              <w:rPr>
                <w:lang w:val="nl-NL"/>
              </w:rPr>
              <w:t xml:space="preserve"> </w:t>
            </w:r>
            <w:r w:rsidRPr="007948D2">
              <w:rPr>
                <w:lang w:val="nl-NL"/>
              </w:rPr>
              <w:t>Er</w:t>
            </w:r>
            <w:r>
              <w:rPr>
                <w:lang w:val="nl-NL"/>
              </w:rPr>
              <w:t xml:space="preserve"> </w:t>
            </w:r>
            <w:r w:rsidRPr="007948D2">
              <w:rPr>
                <w:lang w:val="nl-NL"/>
              </w:rPr>
              <w:t>wordt</w:t>
            </w:r>
            <w:r>
              <w:rPr>
                <w:lang w:val="nl-NL"/>
              </w:rPr>
              <w:t xml:space="preserve"> </w:t>
            </w:r>
            <w:r w:rsidRPr="007948D2">
              <w:rPr>
                <w:lang w:val="nl-NL"/>
              </w:rPr>
              <w:t>een</w:t>
            </w:r>
            <w:r>
              <w:rPr>
                <w:lang w:val="nl-NL"/>
              </w:rPr>
              <w:t xml:space="preserve"> </w:t>
            </w:r>
            <w:r w:rsidRPr="007948D2">
              <w:rPr>
                <w:lang w:val="nl-NL"/>
              </w:rPr>
              <w:t>notificatie</w:t>
            </w:r>
            <w:r>
              <w:rPr>
                <w:lang w:val="nl-NL"/>
              </w:rPr>
              <w:t xml:space="preserve"> </w:t>
            </w:r>
            <w:r w:rsidRPr="007948D2">
              <w:rPr>
                <w:lang w:val="nl-NL"/>
              </w:rPr>
              <w:t>gestuurd</w:t>
            </w:r>
            <w:r>
              <w:rPr>
                <w:lang w:val="nl-NL"/>
              </w:rPr>
              <w:t xml:space="preserve"> </w:t>
            </w:r>
            <w:r w:rsidRPr="007948D2">
              <w:rPr>
                <w:lang w:val="nl-NL"/>
              </w:rPr>
              <w:t>naar</w:t>
            </w:r>
            <w:r>
              <w:rPr>
                <w:lang w:val="nl-NL"/>
              </w:rPr>
              <w:t xml:space="preserve"> </w:t>
            </w:r>
            <w:r w:rsidRPr="007948D2">
              <w:rPr>
                <w:lang w:val="nl-NL"/>
              </w:rPr>
              <w:t>beiden.</w:t>
            </w:r>
          </w:p>
        </w:tc>
      </w:tr>
      <w:tr w:rsidR="00EF1749" w:rsidRPr="00CE6407" w14:paraId="68D4A300" w14:textId="77777777" w:rsidTr="25C8259B">
        <w:tc>
          <w:tcPr>
            <w:tcW w:w="449" w:type="dxa"/>
          </w:tcPr>
          <w:p w14:paraId="24552C87" w14:textId="216857A9" w:rsidR="00EF1749" w:rsidRDefault="00167C03">
            <w:pPr>
              <w:rPr>
                <w:lang w:val="nl-NL"/>
              </w:rPr>
            </w:pPr>
            <w:r>
              <w:rPr>
                <w:lang w:val="nl-NL"/>
              </w:rPr>
              <w:t>210</w:t>
            </w:r>
          </w:p>
        </w:tc>
        <w:tc>
          <w:tcPr>
            <w:tcW w:w="8504" w:type="dxa"/>
          </w:tcPr>
          <w:p w14:paraId="729A03D7" w14:textId="77777777" w:rsidR="00EF1749" w:rsidRDefault="00EF1749">
            <w:pPr>
              <w:rPr>
                <w:rFonts w:ascii="Calibri" w:eastAsia="Calibri" w:hAnsi="Calibri" w:cs="Calibri"/>
                <w:lang w:val="nl-NL"/>
              </w:rPr>
            </w:pPr>
            <w:r w:rsidRPr="007948D2">
              <w:rPr>
                <w:lang w:val="nl-NL"/>
              </w:rPr>
              <w:t>Het</w:t>
            </w:r>
            <w:r>
              <w:rPr>
                <w:lang w:val="nl-NL"/>
              </w:rPr>
              <w:t xml:space="preserve"> </w:t>
            </w:r>
            <w:r w:rsidRPr="007948D2">
              <w:rPr>
                <w:lang w:val="nl-NL"/>
              </w:rPr>
              <w:t>systeem</w:t>
            </w:r>
            <w:r>
              <w:rPr>
                <w:lang w:val="nl-NL"/>
              </w:rPr>
              <w:t xml:space="preserve"> </w:t>
            </w:r>
            <w:r w:rsidRPr="007948D2">
              <w:rPr>
                <w:lang w:val="nl-NL"/>
              </w:rPr>
              <w:t>biedt</w:t>
            </w:r>
            <w:r>
              <w:rPr>
                <w:lang w:val="nl-NL"/>
              </w:rPr>
              <w:t xml:space="preserve"> de mogelijkheid </w:t>
            </w:r>
            <w:r w:rsidRPr="007948D2">
              <w:rPr>
                <w:lang w:val="nl-NL"/>
              </w:rPr>
              <w:t>bloktijden</w:t>
            </w:r>
            <w:r>
              <w:rPr>
                <w:lang w:val="nl-NL"/>
              </w:rPr>
              <w:t xml:space="preserve"> </w:t>
            </w:r>
            <w:r w:rsidRPr="007948D2">
              <w:rPr>
                <w:lang w:val="nl-NL"/>
              </w:rPr>
              <w:t>tussen</w:t>
            </w:r>
            <w:r>
              <w:rPr>
                <w:lang w:val="nl-NL"/>
              </w:rPr>
              <w:t xml:space="preserve"> </w:t>
            </w:r>
            <w:r w:rsidRPr="007948D2">
              <w:rPr>
                <w:lang w:val="nl-NL"/>
              </w:rPr>
              <w:t>reserveerbare</w:t>
            </w:r>
            <w:r>
              <w:rPr>
                <w:lang w:val="nl-NL"/>
              </w:rPr>
              <w:t xml:space="preserve"> </w:t>
            </w:r>
            <w:r w:rsidRPr="007948D2">
              <w:rPr>
                <w:lang w:val="nl-NL"/>
              </w:rPr>
              <w:t>items</w:t>
            </w:r>
            <w:r>
              <w:rPr>
                <w:lang w:val="nl-NL"/>
              </w:rPr>
              <w:t xml:space="preserve"> </w:t>
            </w:r>
            <w:r w:rsidRPr="007948D2">
              <w:rPr>
                <w:lang w:val="nl-NL"/>
              </w:rPr>
              <w:t>en</w:t>
            </w:r>
            <w:r>
              <w:rPr>
                <w:lang w:val="nl-NL"/>
              </w:rPr>
              <w:t xml:space="preserve"> </w:t>
            </w:r>
            <w:r w:rsidRPr="007948D2">
              <w:rPr>
                <w:lang w:val="nl-NL"/>
              </w:rPr>
              <w:t>diensten</w:t>
            </w:r>
            <w:r>
              <w:rPr>
                <w:lang w:val="nl-NL"/>
              </w:rPr>
              <w:t xml:space="preserve"> te definiëren. </w:t>
            </w:r>
          </w:p>
        </w:tc>
      </w:tr>
      <w:tr w:rsidR="00EF1749" w:rsidRPr="00CE6407" w14:paraId="0B243E77" w14:textId="77777777" w:rsidTr="25C8259B">
        <w:tc>
          <w:tcPr>
            <w:tcW w:w="449" w:type="dxa"/>
          </w:tcPr>
          <w:p w14:paraId="407E1483" w14:textId="195681B6" w:rsidR="00EF1749" w:rsidRDefault="00AF6513">
            <w:pPr>
              <w:rPr>
                <w:lang w:val="nl-NL"/>
              </w:rPr>
            </w:pPr>
            <w:r>
              <w:rPr>
                <w:lang w:val="nl-NL"/>
              </w:rPr>
              <w:t>211</w:t>
            </w:r>
          </w:p>
        </w:tc>
        <w:tc>
          <w:tcPr>
            <w:tcW w:w="8504" w:type="dxa"/>
          </w:tcPr>
          <w:p w14:paraId="3FE5B371" w14:textId="77777777" w:rsidR="00EF1749" w:rsidRDefault="00EF1749">
            <w:pPr>
              <w:rPr>
                <w:rFonts w:ascii="Calibri" w:eastAsia="Calibri" w:hAnsi="Calibri" w:cs="Calibri"/>
                <w:lang w:val="nl-NL"/>
              </w:rPr>
            </w:pPr>
            <w:r w:rsidRPr="007948D2">
              <w:rPr>
                <w:lang w:val="nl-NL"/>
              </w:rPr>
              <w:t>Het</w:t>
            </w:r>
            <w:r>
              <w:rPr>
                <w:lang w:val="nl-NL"/>
              </w:rPr>
              <w:t xml:space="preserve"> </w:t>
            </w:r>
            <w:r w:rsidRPr="007948D2">
              <w:rPr>
                <w:lang w:val="nl-NL"/>
              </w:rPr>
              <w:t>systeem</w:t>
            </w:r>
            <w:r>
              <w:rPr>
                <w:lang w:val="nl-NL"/>
              </w:rPr>
              <w:t xml:space="preserve"> </w:t>
            </w:r>
            <w:r w:rsidRPr="007948D2">
              <w:rPr>
                <w:lang w:val="nl-NL"/>
              </w:rPr>
              <w:t>biedt</w:t>
            </w:r>
            <w:r>
              <w:rPr>
                <w:lang w:val="nl-NL"/>
              </w:rPr>
              <w:t xml:space="preserve"> </w:t>
            </w:r>
            <w:r w:rsidRPr="007948D2">
              <w:rPr>
                <w:lang w:val="nl-NL"/>
              </w:rPr>
              <w:t>de</w:t>
            </w:r>
            <w:r>
              <w:rPr>
                <w:lang w:val="nl-NL"/>
              </w:rPr>
              <w:t xml:space="preserve"> </w:t>
            </w:r>
            <w:r w:rsidRPr="007948D2">
              <w:rPr>
                <w:lang w:val="nl-NL"/>
              </w:rPr>
              <w:t>mogelijkheid</w:t>
            </w:r>
            <w:r>
              <w:rPr>
                <w:lang w:val="nl-NL"/>
              </w:rPr>
              <w:t xml:space="preserve"> </w:t>
            </w:r>
            <w:r w:rsidRPr="007948D2">
              <w:rPr>
                <w:lang w:val="nl-NL"/>
              </w:rPr>
              <w:t>een</w:t>
            </w:r>
            <w:r>
              <w:rPr>
                <w:lang w:val="nl-NL"/>
              </w:rPr>
              <w:t xml:space="preserve"> </w:t>
            </w:r>
            <w:r w:rsidRPr="007948D2">
              <w:rPr>
                <w:lang w:val="nl-NL"/>
              </w:rPr>
              <w:t>ruimte</w:t>
            </w:r>
            <w:r>
              <w:rPr>
                <w:lang w:val="nl-NL"/>
              </w:rPr>
              <w:t xml:space="preserve"> </w:t>
            </w:r>
            <w:r w:rsidRPr="007948D2">
              <w:rPr>
                <w:lang w:val="nl-NL"/>
              </w:rPr>
              <w:t>of</w:t>
            </w:r>
            <w:r>
              <w:rPr>
                <w:lang w:val="nl-NL"/>
              </w:rPr>
              <w:t xml:space="preserve"> </w:t>
            </w:r>
            <w:r w:rsidRPr="007948D2">
              <w:rPr>
                <w:lang w:val="nl-NL"/>
              </w:rPr>
              <w:t>object</w:t>
            </w:r>
            <w:r>
              <w:rPr>
                <w:lang w:val="nl-NL"/>
              </w:rPr>
              <w:t xml:space="preserve"> </w:t>
            </w:r>
            <w:r w:rsidRPr="007948D2">
              <w:rPr>
                <w:lang w:val="nl-NL"/>
              </w:rPr>
              <w:t>tijdelijk</w:t>
            </w:r>
            <w:r>
              <w:rPr>
                <w:lang w:val="nl-NL"/>
              </w:rPr>
              <w:t xml:space="preserve"> </w:t>
            </w:r>
            <w:r w:rsidRPr="007948D2">
              <w:rPr>
                <w:lang w:val="nl-NL"/>
              </w:rPr>
              <w:t>te</w:t>
            </w:r>
            <w:r>
              <w:rPr>
                <w:lang w:val="nl-NL"/>
              </w:rPr>
              <w:t xml:space="preserve"> </w:t>
            </w:r>
            <w:r w:rsidRPr="007948D2">
              <w:rPr>
                <w:lang w:val="nl-NL"/>
              </w:rPr>
              <w:t>blokkeren</w:t>
            </w:r>
            <w:r>
              <w:rPr>
                <w:lang w:val="nl-NL"/>
              </w:rPr>
              <w:t xml:space="preserve"> in verband met </w:t>
            </w:r>
            <w:r w:rsidRPr="007948D2">
              <w:rPr>
                <w:lang w:val="nl-NL"/>
              </w:rPr>
              <w:t>onderhoud</w:t>
            </w:r>
            <w:r>
              <w:rPr>
                <w:lang w:val="nl-NL"/>
              </w:rPr>
              <w:t>s</w:t>
            </w:r>
            <w:r w:rsidRPr="007948D2">
              <w:rPr>
                <w:lang w:val="nl-NL"/>
              </w:rPr>
              <w:t>werkzaamheden</w:t>
            </w:r>
            <w:r>
              <w:rPr>
                <w:lang w:val="nl-NL"/>
              </w:rPr>
              <w:t xml:space="preserve"> of andere reden voor niet beschikbaar zijn.</w:t>
            </w:r>
          </w:p>
        </w:tc>
      </w:tr>
      <w:tr w:rsidR="00EF1749" w:rsidRPr="00CE6407" w14:paraId="3A32DAE1" w14:textId="77777777" w:rsidTr="25C8259B">
        <w:tc>
          <w:tcPr>
            <w:tcW w:w="449" w:type="dxa"/>
          </w:tcPr>
          <w:p w14:paraId="087D24E4" w14:textId="65999D12" w:rsidR="00EF1749" w:rsidRDefault="00AF6513">
            <w:pPr>
              <w:rPr>
                <w:lang w:val="nl-NL"/>
              </w:rPr>
            </w:pPr>
            <w:r>
              <w:rPr>
                <w:lang w:val="nl-NL"/>
              </w:rPr>
              <w:t>212</w:t>
            </w:r>
          </w:p>
        </w:tc>
        <w:tc>
          <w:tcPr>
            <w:tcW w:w="8504" w:type="dxa"/>
          </w:tcPr>
          <w:p w14:paraId="43FCE125" w14:textId="77777777" w:rsidR="00EF1749" w:rsidRDefault="00EF1749">
            <w:pPr>
              <w:rPr>
                <w:rFonts w:ascii="Calibri" w:eastAsia="Calibri" w:hAnsi="Calibri" w:cs="Calibri"/>
                <w:lang w:val="nl-NL"/>
              </w:rPr>
            </w:pPr>
            <w:r w:rsidRPr="007948D2">
              <w:rPr>
                <w:lang w:val="nl-NL"/>
              </w:rPr>
              <w:t>Het</w:t>
            </w:r>
            <w:r>
              <w:rPr>
                <w:lang w:val="nl-NL"/>
              </w:rPr>
              <w:t xml:space="preserve"> </w:t>
            </w:r>
            <w:r w:rsidRPr="007948D2">
              <w:rPr>
                <w:lang w:val="nl-NL"/>
              </w:rPr>
              <w:t>systeem</w:t>
            </w:r>
            <w:r>
              <w:rPr>
                <w:lang w:val="nl-NL"/>
              </w:rPr>
              <w:t xml:space="preserve"> </w:t>
            </w:r>
            <w:r w:rsidRPr="007948D2">
              <w:rPr>
                <w:lang w:val="nl-NL"/>
              </w:rPr>
              <w:t>biedt</w:t>
            </w:r>
            <w:r>
              <w:rPr>
                <w:lang w:val="nl-NL"/>
              </w:rPr>
              <w:t xml:space="preserve"> </w:t>
            </w:r>
            <w:r w:rsidRPr="007948D2">
              <w:rPr>
                <w:lang w:val="nl-NL"/>
              </w:rPr>
              <w:t>de</w:t>
            </w:r>
            <w:r>
              <w:rPr>
                <w:lang w:val="nl-NL"/>
              </w:rPr>
              <w:t xml:space="preserve"> </w:t>
            </w:r>
            <w:r w:rsidRPr="007948D2">
              <w:rPr>
                <w:lang w:val="nl-NL"/>
              </w:rPr>
              <w:t>mogelijkheid</w:t>
            </w:r>
            <w:r>
              <w:rPr>
                <w:lang w:val="nl-NL"/>
              </w:rPr>
              <w:t xml:space="preserve"> </w:t>
            </w:r>
            <w:r w:rsidRPr="007948D2">
              <w:rPr>
                <w:lang w:val="nl-NL"/>
              </w:rPr>
              <w:t>ruimtes</w:t>
            </w:r>
            <w:r>
              <w:rPr>
                <w:lang w:val="nl-NL"/>
              </w:rPr>
              <w:t xml:space="preserve"> </w:t>
            </w:r>
            <w:r w:rsidRPr="007948D2">
              <w:rPr>
                <w:lang w:val="nl-NL"/>
              </w:rPr>
              <w:t>en</w:t>
            </w:r>
            <w:r>
              <w:rPr>
                <w:lang w:val="nl-NL"/>
              </w:rPr>
              <w:t xml:space="preserve"> </w:t>
            </w:r>
            <w:r w:rsidRPr="007948D2">
              <w:rPr>
                <w:lang w:val="nl-NL"/>
              </w:rPr>
              <w:t>objecten</w:t>
            </w:r>
            <w:r>
              <w:rPr>
                <w:lang w:val="nl-NL"/>
              </w:rPr>
              <w:t xml:space="preserve"> </w:t>
            </w:r>
            <w:r w:rsidRPr="007948D2">
              <w:rPr>
                <w:lang w:val="nl-NL"/>
              </w:rPr>
              <w:t>te</w:t>
            </w:r>
            <w:r>
              <w:rPr>
                <w:lang w:val="nl-NL"/>
              </w:rPr>
              <w:t xml:space="preserve"> </w:t>
            </w:r>
            <w:r w:rsidRPr="007948D2">
              <w:rPr>
                <w:lang w:val="nl-NL"/>
              </w:rPr>
              <w:t>koppelen</w:t>
            </w:r>
            <w:r>
              <w:rPr>
                <w:lang w:val="nl-NL"/>
              </w:rPr>
              <w:t xml:space="preserve"> </w:t>
            </w:r>
            <w:r w:rsidRPr="007948D2">
              <w:rPr>
                <w:lang w:val="nl-NL"/>
              </w:rPr>
              <w:t>aan</w:t>
            </w:r>
            <w:r>
              <w:rPr>
                <w:lang w:val="nl-NL"/>
              </w:rPr>
              <w:t xml:space="preserve"> </w:t>
            </w:r>
            <w:r w:rsidRPr="007948D2">
              <w:rPr>
                <w:lang w:val="nl-NL"/>
              </w:rPr>
              <w:t>bepaalde</w:t>
            </w:r>
            <w:r>
              <w:rPr>
                <w:lang w:val="nl-NL"/>
              </w:rPr>
              <w:t xml:space="preserve"> </w:t>
            </w:r>
            <w:r w:rsidRPr="007948D2">
              <w:rPr>
                <w:lang w:val="nl-NL"/>
              </w:rPr>
              <w:t>groepen</w:t>
            </w:r>
            <w:r>
              <w:rPr>
                <w:lang w:val="nl-NL"/>
              </w:rPr>
              <w:t xml:space="preserve"> </w:t>
            </w:r>
            <w:r w:rsidRPr="007948D2">
              <w:rPr>
                <w:lang w:val="nl-NL"/>
              </w:rPr>
              <w:t>zodat</w:t>
            </w:r>
            <w:r>
              <w:rPr>
                <w:lang w:val="nl-NL"/>
              </w:rPr>
              <w:t xml:space="preserve"> </w:t>
            </w:r>
            <w:r w:rsidRPr="007948D2">
              <w:rPr>
                <w:lang w:val="nl-NL"/>
              </w:rPr>
              <w:t>alleen</w:t>
            </w:r>
            <w:r>
              <w:rPr>
                <w:lang w:val="nl-NL"/>
              </w:rPr>
              <w:t xml:space="preserve"> </w:t>
            </w:r>
            <w:r w:rsidRPr="007948D2">
              <w:rPr>
                <w:lang w:val="nl-NL"/>
              </w:rPr>
              <w:t>zij</w:t>
            </w:r>
            <w:r>
              <w:rPr>
                <w:lang w:val="nl-NL"/>
              </w:rPr>
              <w:t xml:space="preserve"> </w:t>
            </w:r>
            <w:r w:rsidRPr="007948D2">
              <w:rPr>
                <w:lang w:val="nl-NL"/>
              </w:rPr>
              <w:t>d</w:t>
            </w:r>
            <w:r>
              <w:rPr>
                <w:lang w:val="nl-NL"/>
              </w:rPr>
              <w:t xml:space="preserve">eze </w:t>
            </w:r>
            <w:r w:rsidRPr="007948D2">
              <w:rPr>
                <w:lang w:val="nl-NL"/>
              </w:rPr>
              <w:t>kunnen</w:t>
            </w:r>
            <w:r>
              <w:rPr>
                <w:lang w:val="nl-NL"/>
              </w:rPr>
              <w:t xml:space="preserve"> </w:t>
            </w:r>
            <w:r w:rsidRPr="007948D2">
              <w:rPr>
                <w:lang w:val="nl-NL"/>
              </w:rPr>
              <w:t>reserveren</w:t>
            </w:r>
            <w:r>
              <w:rPr>
                <w:lang w:val="nl-NL"/>
              </w:rPr>
              <w:t>.</w:t>
            </w:r>
          </w:p>
        </w:tc>
      </w:tr>
      <w:tr w:rsidR="00EF1749" w:rsidRPr="00CE6407" w14:paraId="68C9D82A" w14:textId="77777777" w:rsidTr="25C8259B">
        <w:tc>
          <w:tcPr>
            <w:tcW w:w="449" w:type="dxa"/>
          </w:tcPr>
          <w:p w14:paraId="4C03B5A4" w14:textId="585335F2" w:rsidR="00EF1749" w:rsidRDefault="00AF6513">
            <w:pPr>
              <w:rPr>
                <w:lang w:val="nl-NL"/>
              </w:rPr>
            </w:pPr>
            <w:r>
              <w:rPr>
                <w:lang w:val="nl-NL"/>
              </w:rPr>
              <w:t>213</w:t>
            </w:r>
          </w:p>
        </w:tc>
        <w:tc>
          <w:tcPr>
            <w:tcW w:w="8504" w:type="dxa"/>
          </w:tcPr>
          <w:p w14:paraId="455C2E7E" w14:textId="77777777" w:rsidR="00EF1749" w:rsidRDefault="00EF1749">
            <w:pPr>
              <w:rPr>
                <w:rFonts w:ascii="Calibri" w:eastAsia="Calibri" w:hAnsi="Calibri" w:cs="Calibri"/>
                <w:lang w:val="nl-NL"/>
              </w:rPr>
            </w:pPr>
            <w:r w:rsidRPr="00B77F22">
              <w:rPr>
                <w:lang w:val="nl-NL"/>
              </w:rPr>
              <w:t>Het</w:t>
            </w:r>
            <w:r>
              <w:rPr>
                <w:lang w:val="nl-NL"/>
              </w:rPr>
              <w:t xml:space="preserve"> </w:t>
            </w:r>
            <w:r w:rsidRPr="00B77F22">
              <w:rPr>
                <w:lang w:val="nl-NL"/>
              </w:rPr>
              <w:t>systeem</w:t>
            </w:r>
            <w:r>
              <w:rPr>
                <w:lang w:val="nl-NL"/>
              </w:rPr>
              <w:t xml:space="preserve"> </w:t>
            </w:r>
            <w:r w:rsidRPr="00B77F22">
              <w:rPr>
                <w:lang w:val="nl-NL"/>
              </w:rPr>
              <w:t>biedt</w:t>
            </w:r>
            <w:r>
              <w:rPr>
                <w:lang w:val="nl-NL"/>
              </w:rPr>
              <w:t xml:space="preserve"> </w:t>
            </w:r>
            <w:r w:rsidRPr="00B77F22">
              <w:rPr>
                <w:lang w:val="nl-NL"/>
              </w:rPr>
              <w:t>de</w:t>
            </w:r>
            <w:r>
              <w:rPr>
                <w:lang w:val="nl-NL"/>
              </w:rPr>
              <w:t xml:space="preserve"> </w:t>
            </w:r>
            <w:r w:rsidRPr="00B77F22">
              <w:rPr>
                <w:lang w:val="nl-NL"/>
              </w:rPr>
              <w:t>mogelijkheid</w:t>
            </w:r>
            <w:r>
              <w:rPr>
                <w:lang w:val="nl-NL"/>
              </w:rPr>
              <w:t xml:space="preserve"> </w:t>
            </w:r>
            <w:r w:rsidRPr="00B77F22">
              <w:rPr>
                <w:lang w:val="nl-NL"/>
              </w:rPr>
              <w:t>delen</w:t>
            </w:r>
            <w:r>
              <w:rPr>
                <w:lang w:val="nl-NL"/>
              </w:rPr>
              <w:t xml:space="preserve"> </w:t>
            </w:r>
            <w:r w:rsidRPr="00B77F22">
              <w:rPr>
                <w:lang w:val="nl-NL"/>
              </w:rPr>
              <w:t>van</w:t>
            </w:r>
            <w:r>
              <w:rPr>
                <w:lang w:val="nl-NL"/>
              </w:rPr>
              <w:t xml:space="preserve"> </w:t>
            </w:r>
            <w:r w:rsidRPr="00B77F22">
              <w:rPr>
                <w:lang w:val="nl-NL"/>
              </w:rPr>
              <w:t>de</w:t>
            </w:r>
            <w:r>
              <w:rPr>
                <w:lang w:val="nl-NL"/>
              </w:rPr>
              <w:t xml:space="preserve"> </w:t>
            </w:r>
            <w:r w:rsidRPr="00B77F22">
              <w:rPr>
                <w:lang w:val="nl-NL"/>
              </w:rPr>
              <w:t>reserveringsplanner</w:t>
            </w:r>
            <w:r>
              <w:rPr>
                <w:lang w:val="nl-NL"/>
              </w:rPr>
              <w:t xml:space="preserve"> </w:t>
            </w:r>
            <w:r w:rsidRPr="00B77F22">
              <w:rPr>
                <w:lang w:val="nl-NL"/>
              </w:rPr>
              <w:t>af</w:t>
            </w:r>
            <w:r>
              <w:rPr>
                <w:lang w:val="nl-NL"/>
              </w:rPr>
              <w:t xml:space="preserve"> </w:t>
            </w:r>
            <w:r w:rsidRPr="00B77F22">
              <w:rPr>
                <w:lang w:val="nl-NL"/>
              </w:rPr>
              <w:t>te</w:t>
            </w:r>
            <w:r>
              <w:rPr>
                <w:lang w:val="nl-NL"/>
              </w:rPr>
              <w:t xml:space="preserve"> </w:t>
            </w:r>
            <w:r w:rsidRPr="00B77F22">
              <w:rPr>
                <w:lang w:val="nl-NL"/>
              </w:rPr>
              <w:t>schermen</w:t>
            </w:r>
            <w:r>
              <w:rPr>
                <w:lang w:val="nl-NL"/>
              </w:rPr>
              <w:t xml:space="preserve"> </w:t>
            </w:r>
            <w:r w:rsidRPr="00B77F22">
              <w:rPr>
                <w:lang w:val="nl-NL"/>
              </w:rPr>
              <w:t>voor</w:t>
            </w:r>
            <w:r>
              <w:rPr>
                <w:lang w:val="nl-NL"/>
              </w:rPr>
              <w:t xml:space="preserve"> </w:t>
            </w:r>
            <w:r w:rsidRPr="00B77F22">
              <w:rPr>
                <w:lang w:val="nl-NL"/>
              </w:rPr>
              <w:t>andere</w:t>
            </w:r>
            <w:r>
              <w:rPr>
                <w:lang w:val="nl-NL"/>
              </w:rPr>
              <w:t xml:space="preserve"> </w:t>
            </w:r>
            <w:r w:rsidRPr="00B77F22">
              <w:rPr>
                <w:lang w:val="nl-NL"/>
              </w:rPr>
              <w:t>(groepen)</w:t>
            </w:r>
            <w:r>
              <w:rPr>
                <w:lang w:val="nl-NL"/>
              </w:rPr>
              <w:t xml:space="preserve"> g</w:t>
            </w:r>
            <w:r w:rsidRPr="00B77F22">
              <w:rPr>
                <w:lang w:val="nl-NL"/>
              </w:rPr>
              <w:t>ebruikers</w:t>
            </w:r>
            <w:r>
              <w:rPr>
                <w:lang w:val="nl-NL"/>
              </w:rPr>
              <w:t xml:space="preserve"> </w:t>
            </w:r>
            <w:r w:rsidRPr="00B77F22">
              <w:rPr>
                <w:lang w:val="nl-NL"/>
              </w:rPr>
              <w:t>(</w:t>
            </w:r>
            <w:r>
              <w:rPr>
                <w:lang w:val="nl-NL"/>
              </w:rPr>
              <w:t xml:space="preserve">bijvoorbeeld </w:t>
            </w:r>
            <w:r w:rsidRPr="00B77F22">
              <w:rPr>
                <w:lang w:val="nl-NL"/>
              </w:rPr>
              <w:t>per</w:t>
            </w:r>
            <w:r>
              <w:rPr>
                <w:lang w:val="nl-NL"/>
              </w:rPr>
              <w:t xml:space="preserve"> afdeling</w:t>
            </w:r>
            <w:r w:rsidRPr="00B77F22">
              <w:rPr>
                <w:lang w:val="nl-NL"/>
              </w:rPr>
              <w:t>,</w:t>
            </w:r>
            <w:r>
              <w:rPr>
                <w:lang w:val="nl-NL"/>
              </w:rPr>
              <w:t xml:space="preserve"> </w:t>
            </w:r>
            <w:r w:rsidRPr="00B77F22">
              <w:rPr>
                <w:lang w:val="nl-NL"/>
              </w:rPr>
              <w:t>eigen</w:t>
            </w:r>
            <w:r>
              <w:rPr>
                <w:lang w:val="nl-NL"/>
              </w:rPr>
              <w:t xml:space="preserve"> </w:t>
            </w:r>
            <w:r w:rsidRPr="00B77F22">
              <w:rPr>
                <w:lang w:val="nl-NL"/>
              </w:rPr>
              <w:t>producten</w:t>
            </w:r>
            <w:r>
              <w:rPr>
                <w:lang w:val="nl-NL"/>
              </w:rPr>
              <w:t xml:space="preserve"> </w:t>
            </w:r>
            <w:r w:rsidRPr="00B77F22">
              <w:rPr>
                <w:lang w:val="nl-NL"/>
              </w:rPr>
              <w:t>en</w:t>
            </w:r>
            <w:r>
              <w:rPr>
                <w:lang w:val="nl-NL"/>
              </w:rPr>
              <w:t xml:space="preserve"> </w:t>
            </w:r>
            <w:r w:rsidRPr="00B77F22">
              <w:rPr>
                <w:lang w:val="nl-NL"/>
              </w:rPr>
              <w:t>reserveringen).</w:t>
            </w:r>
          </w:p>
        </w:tc>
      </w:tr>
      <w:tr w:rsidR="00EF1749" w:rsidRPr="00CE6407" w14:paraId="26E0D82B" w14:textId="77777777" w:rsidTr="25C8259B">
        <w:tc>
          <w:tcPr>
            <w:tcW w:w="449" w:type="dxa"/>
          </w:tcPr>
          <w:p w14:paraId="2276A44B" w14:textId="485E857E" w:rsidR="00EF1749" w:rsidRDefault="00AF6513">
            <w:pPr>
              <w:rPr>
                <w:lang w:val="nl-NL"/>
              </w:rPr>
            </w:pPr>
            <w:r>
              <w:rPr>
                <w:lang w:val="nl-NL"/>
              </w:rPr>
              <w:t>214</w:t>
            </w:r>
          </w:p>
        </w:tc>
        <w:tc>
          <w:tcPr>
            <w:tcW w:w="8504" w:type="dxa"/>
          </w:tcPr>
          <w:p w14:paraId="3C898D57" w14:textId="77777777" w:rsidR="00EF1749" w:rsidRDefault="00EF1749">
            <w:pPr>
              <w:rPr>
                <w:rFonts w:ascii="Calibri" w:eastAsia="Calibri" w:hAnsi="Calibri" w:cs="Calibri"/>
                <w:lang w:val="nl-NL"/>
              </w:rPr>
            </w:pPr>
            <w:r>
              <w:rPr>
                <w:lang w:val="nl-NL"/>
              </w:rPr>
              <w:t>H</w:t>
            </w:r>
            <w:r w:rsidRPr="00B77F22">
              <w:rPr>
                <w:lang w:val="nl-NL"/>
              </w:rPr>
              <w:t>et</w:t>
            </w:r>
            <w:r>
              <w:rPr>
                <w:lang w:val="nl-NL"/>
              </w:rPr>
              <w:t xml:space="preserve"> </w:t>
            </w:r>
            <w:r w:rsidRPr="00B77F22">
              <w:rPr>
                <w:lang w:val="nl-NL"/>
              </w:rPr>
              <w:t>systeem</w:t>
            </w:r>
            <w:r>
              <w:rPr>
                <w:lang w:val="nl-NL"/>
              </w:rPr>
              <w:t xml:space="preserve"> </w:t>
            </w:r>
            <w:r w:rsidRPr="00B77F22">
              <w:rPr>
                <w:lang w:val="nl-NL"/>
              </w:rPr>
              <w:t>biedt</w:t>
            </w:r>
            <w:r>
              <w:rPr>
                <w:lang w:val="nl-NL"/>
              </w:rPr>
              <w:t xml:space="preserve"> </w:t>
            </w:r>
            <w:r w:rsidRPr="00B77F22">
              <w:rPr>
                <w:lang w:val="nl-NL"/>
              </w:rPr>
              <w:t>de</w:t>
            </w:r>
            <w:r>
              <w:rPr>
                <w:lang w:val="nl-NL"/>
              </w:rPr>
              <w:t xml:space="preserve"> </w:t>
            </w:r>
            <w:r w:rsidRPr="00B77F22">
              <w:rPr>
                <w:lang w:val="nl-NL"/>
              </w:rPr>
              <w:t>mogelijkheid</w:t>
            </w:r>
            <w:r>
              <w:rPr>
                <w:lang w:val="nl-NL"/>
              </w:rPr>
              <w:t xml:space="preserve"> per ruimte of dienst </w:t>
            </w:r>
            <w:r w:rsidRPr="00B77F22">
              <w:rPr>
                <w:lang w:val="nl-NL"/>
              </w:rPr>
              <w:t>onderscheid</w:t>
            </w:r>
            <w:r>
              <w:rPr>
                <w:lang w:val="nl-NL"/>
              </w:rPr>
              <w:t xml:space="preserve"> </w:t>
            </w:r>
            <w:r w:rsidRPr="00B77F22">
              <w:rPr>
                <w:lang w:val="nl-NL"/>
              </w:rPr>
              <w:t>te</w:t>
            </w:r>
            <w:r>
              <w:rPr>
                <w:lang w:val="nl-NL"/>
              </w:rPr>
              <w:t xml:space="preserve"> </w:t>
            </w:r>
            <w:r w:rsidRPr="00B77F22">
              <w:rPr>
                <w:lang w:val="nl-NL"/>
              </w:rPr>
              <w:t>maken</w:t>
            </w:r>
            <w:r>
              <w:rPr>
                <w:lang w:val="nl-NL"/>
              </w:rPr>
              <w:t xml:space="preserve"> </w:t>
            </w:r>
            <w:r w:rsidRPr="00B77F22">
              <w:rPr>
                <w:lang w:val="nl-NL"/>
              </w:rPr>
              <w:t>tussen</w:t>
            </w:r>
            <w:r>
              <w:rPr>
                <w:lang w:val="nl-NL"/>
              </w:rPr>
              <w:t xml:space="preserve"> </w:t>
            </w:r>
            <w:r w:rsidRPr="00B77F22">
              <w:rPr>
                <w:lang w:val="nl-NL"/>
              </w:rPr>
              <w:t>een</w:t>
            </w:r>
            <w:r>
              <w:rPr>
                <w:lang w:val="nl-NL"/>
              </w:rPr>
              <w:t xml:space="preserve"> </w:t>
            </w:r>
            <w:r w:rsidRPr="00B77F22">
              <w:rPr>
                <w:lang w:val="nl-NL"/>
              </w:rPr>
              <w:t>aanvraag</w:t>
            </w:r>
            <w:r>
              <w:rPr>
                <w:lang w:val="nl-NL"/>
              </w:rPr>
              <w:t xml:space="preserve"> </w:t>
            </w:r>
            <w:r w:rsidRPr="00B77F22">
              <w:rPr>
                <w:lang w:val="nl-NL"/>
              </w:rPr>
              <w:t>tot</w:t>
            </w:r>
            <w:r>
              <w:rPr>
                <w:lang w:val="nl-NL"/>
              </w:rPr>
              <w:t xml:space="preserve"> </w:t>
            </w:r>
            <w:r w:rsidRPr="00B77F22">
              <w:rPr>
                <w:lang w:val="nl-NL"/>
              </w:rPr>
              <w:t>reserveren</w:t>
            </w:r>
            <w:r>
              <w:rPr>
                <w:lang w:val="nl-NL"/>
              </w:rPr>
              <w:t xml:space="preserve"> (voorlopige reservering) </w:t>
            </w:r>
            <w:r w:rsidRPr="00B77F22">
              <w:rPr>
                <w:lang w:val="nl-NL"/>
              </w:rPr>
              <w:t>en</w:t>
            </w:r>
            <w:r>
              <w:rPr>
                <w:lang w:val="nl-NL"/>
              </w:rPr>
              <w:t xml:space="preserve"> </w:t>
            </w:r>
            <w:r w:rsidRPr="00B77F22">
              <w:rPr>
                <w:lang w:val="nl-NL"/>
              </w:rPr>
              <w:t>een</w:t>
            </w:r>
            <w:r>
              <w:rPr>
                <w:lang w:val="nl-NL"/>
              </w:rPr>
              <w:t xml:space="preserve"> </w:t>
            </w:r>
            <w:r w:rsidRPr="00B77F22">
              <w:rPr>
                <w:lang w:val="nl-NL"/>
              </w:rPr>
              <w:t>directe</w:t>
            </w:r>
            <w:r>
              <w:rPr>
                <w:lang w:val="nl-NL"/>
              </w:rPr>
              <w:t xml:space="preserve"> r</w:t>
            </w:r>
            <w:r w:rsidRPr="00B77F22">
              <w:rPr>
                <w:lang w:val="nl-NL"/>
              </w:rPr>
              <w:t>eservering</w:t>
            </w:r>
            <w:r>
              <w:rPr>
                <w:lang w:val="nl-NL"/>
              </w:rPr>
              <w:t>.</w:t>
            </w:r>
          </w:p>
        </w:tc>
      </w:tr>
      <w:tr w:rsidR="00EF1749" w:rsidRPr="00CE6407" w14:paraId="49DA2208" w14:textId="77777777" w:rsidTr="25C8259B">
        <w:tc>
          <w:tcPr>
            <w:tcW w:w="449" w:type="dxa"/>
          </w:tcPr>
          <w:p w14:paraId="1AD1BE85" w14:textId="2A6202CE" w:rsidR="00EF1749" w:rsidRDefault="00AF6513">
            <w:pPr>
              <w:rPr>
                <w:lang w:val="nl-NL"/>
              </w:rPr>
            </w:pPr>
            <w:r>
              <w:rPr>
                <w:lang w:val="nl-NL"/>
              </w:rPr>
              <w:t>215</w:t>
            </w:r>
          </w:p>
        </w:tc>
        <w:tc>
          <w:tcPr>
            <w:tcW w:w="8504" w:type="dxa"/>
          </w:tcPr>
          <w:p w14:paraId="7B86AE75" w14:textId="77777777" w:rsidR="00EF1749" w:rsidRPr="6241AE2B" w:rsidRDefault="00EF1749">
            <w:pPr>
              <w:rPr>
                <w:rFonts w:ascii="Calibri" w:eastAsia="Calibri" w:hAnsi="Calibri" w:cs="Calibri"/>
                <w:lang w:val="nl-NL"/>
              </w:rPr>
            </w:pPr>
            <w:r w:rsidRPr="00BB0128">
              <w:rPr>
                <w:lang w:val="nl-NL"/>
              </w:rPr>
              <w:t xml:space="preserve">Het systeem blokkeert een dienst of ruimte bij een voorlopige reservering of aanvraag tot reservering, zodat deze niet voor hetzelfde moment gereserveerd kan worden door een andere gebruiker. </w:t>
            </w:r>
          </w:p>
        </w:tc>
      </w:tr>
      <w:tr w:rsidR="00EF1749" w:rsidRPr="00CE6407" w14:paraId="19F2525E" w14:textId="77777777" w:rsidTr="25C8259B">
        <w:tc>
          <w:tcPr>
            <w:tcW w:w="449" w:type="dxa"/>
          </w:tcPr>
          <w:p w14:paraId="50585CB4" w14:textId="170E683E" w:rsidR="00EF1749" w:rsidRDefault="00AF6513">
            <w:pPr>
              <w:rPr>
                <w:lang w:val="nl-NL"/>
              </w:rPr>
            </w:pPr>
            <w:r>
              <w:rPr>
                <w:lang w:val="nl-NL"/>
              </w:rPr>
              <w:t>216</w:t>
            </w:r>
          </w:p>
        </w:tc>
        <w:tc>
          <w:tcPr>
            <w:tcW w:w="8504" w:type="dxa"/>
          </w:tcPr>
          <w:p w14:paraId="68E95063" w14:textId="77777777" w:rsidR="00EF1749" w:rsidRPr="00BB0128" w:rsidRDefault="00EF1749">
            <w:pPr>
              <w:rPr>
                <w:lang w:val="nl-NL"/>
              </w:rPr>
            </w:pPr>
            <w:r w:rsidRPr="00B77F22">
              <w:rPr>
                <w:lang w:val="nl-NL"/>
              </w:rPr>
              <w:t>Het</w:t>
            </w:r>
            <w:r>
              <w:rPr>
                <w:lang w:val="nl-NL"/>
              </w:rPr>
              <w:t xml:space="preserve"> </w:t>
            </w:r>
            <w:r w:rsidRPr="00B77F22">
              <w:rPr>
                <w:lang w:val="nl-NL"/>
              </w:rPr>
              <w:t>systeem</w:t>
            </w:r>
            <w:r>
              <w:rPr>
                <w:lang w:val="nl-NL"/>
              </w:rPr>
              <w:t xml:space="preserve"> </w:t>
            </w:r>
            <w:r w:rsidRPr="00B77F22">
              <w:rPr>
                <w:lang w:val="nl-NL"/>
              </w:rPr>
              <w:t>biedt</w:t>
            </w:r>
            <w:r>
              <w:rPr>
                <w:lang w:val="nl-NL"/>
              </w:rPr>
              <w:t xml:space="preserve"> </w:t>
            </w:r>
            <w:r w:rsidRPr="00B77F22">
              <w:rPr>
                <w:lang w:val="nl-NL"/>
              </w:rPr>
              <w:t>de</w:t>
            </w:r>
            <w:r>
              <w:rPr>
                <w:lang w:val="nl-NL"/>
              </w:rPr>
              <w:t xml:space="preserve"> </w:t>
            </w:r>
            <w:r w:rsidRPr="00B77F22">
              <w:rPr>
                <w:lang w:val="nl-NL"/>
              </w:rPr>
              <w:t>mogelijkheid</w:t>
            </w:r>
            <w:r>
              <w:rPr>
                <w:lang w:val="nl-NL"/>
              </w:rPr>
              <w:t xml:space="preserve"> </w:t>
            </w:r>
            <w:r w:rsidRPr="00B77F22">
              <w:rPr>
                <w:lang w:val="nl-NL"/>
              </w:rPr>
              <w:t>een</w:t>
            </w:r>
            <w:r>
              <w:rPr>
                <w:lang w:val="nl-NL"/>
              </w:rPr>
              <w:t xml:space="preserve"> </w:t>
            </w:r>
            <w:r w:rsidRPr="00B77F22">
              <w:rPr>
                <w:lang w:val="nl-NL"/>
              </w:rPr>
              <w:t>reservering</w:t>
            </w:r>
            <w:r>
              <w:rPr>
                <w:lang w:val="nl-NL"/>
              </w:rPr>
              <w:t xml:space="preserve"> of aanvraag tot reservering </w:t>
            </w:r>
            <w:r w:rsidRPr="00B77F22">
              <w:rPr>
                <w:lang w:val="nl-NL"/>
              </w:rPr>
              <w:t>terugkerend</w:t>
            </w:r>
            <w:r>
              <w:rPr>
                <w:lang w:val="nl-NL"/>
              </w:rPr>
              <w:t xml:space="preserve"> </w:t>
            </w:r>
            <w:r w:rsidRPr="00B77F22">
              <w:rPr>
                <w:lang w:val="nl-NL"/>
              </w:rPr>
              <w:t>te</w:t>
            </w:r>
            <w:r>
              <w:rPr>
                <w:lang w:val="nl-NL"/>
              </w:rPr>
              <w:t xml:space="preserve"> </w:t>
            </w:r>
            <w:r w:rsidRPr="00B77F22">
              <w:rPr>
                <w:lang w:val="nl-NL"/>
              </w:rPr>
              <w:t>boeken.</w:t>
            </w:r>
          </w:p>
        </w:tc>
      </w:tr>
      <w:tr w:rsidR="00EF1749" w:rsidRPr="00CE6407" w14:paraId="49194473" w14:textId="77777777" w:rsidTr="25C8259B">
        <w:tc>
          <w:tcPr>
            <w:tcW w:w="449" w:type="dxa"/>
          </w:tcPr>
          <w:p w14:paraId="004EAC34" w14:textId="5ED9808F" w:rsidR="00EF1749" w:rsidRDefault="00AF6513">
            <w:pPr>
              <w:rPr>
                <w:lang w:val="nl-NL"/>
              </w:rPr>
            </w:pPr>
            <w:r>
              <w:rPr>
                <w:lang w:val="nl-NL"/>
              </w:rPr>
              <w:t>217</w:t>
            </w:r>
          </w:p>
        </w:tc>
        <w:tc>
          <w:tcPr>
            <w:tcW w:w="8504" w:type="dxa"/>
          </w:tcPr>
          <w:p w14:paraId="65310860" w14:textId="77777777" w:rsidR="00EF1749" w:rsidRPr="00B77F22" w:rsidRDefault="00EF1749">
            <w:pPr>
              <w:rPr>
                <w:lang w:val="nl-NL"/>
              </w:rPr>
            </w:pPr>
            <w:r w:rsidRPr="002F6393">
              <w:rPr>
                <w:lang w:val="nl-NL"/>
              </w:rPr>
              <w:t>Het systeem biedt de mogelijkheid tot het plannen van personeel: personeelsleden kunnen</w:t>
            </w:r>
            <w:r>
              <w:rPr>
                <w:lang w:val="nl-NL"/>
              </w:rPr>
              <w:t xml:space="preserve"> gekoppeld worden </w:t>
            </w:r>
            <w:r w:rsidRPr="002F6393">
              <w:rPr>
                <w:lang w:val="nl-NL"/>
              </w:rPr>
              <w:t xml:space="preserve">aan </w:t>
            </w:r>
            <w:r>
              <w:rPr>
                <w:lang w:val="nl-NL"/>
              </w:rPr>
              <w:t>reserveringen</w:t>
            </w:r>
            <w:r w:rsidRPr="002F6393">
              <w:rPr>
                <w:lang w:val="nl-NL"/>
              </w:rPr>
              <w:t xml:space="preserve"> of act</w:t>
            </w:r>
            <w:r>
              <w:rPr>
                <w:lang w:val="nl-NL"/>
              </w:rPr>
              <w:t>i</w:t>
            </w:r>
            <w:r w:rsidRPr="002F6393">
              <w:rPr>
                <w:lang w:val="nl-NL"/>
              </w:rPr>
              <w:t>viteiten</w:t>
            </w:r>
            <w:r>
              <w:rPr>
                <w:lang w:val="nl-NL"/>
              </w:rPr>
              <w:t>.</w:t>
            </w:r>
            <w:r w:rsidRPr="002F6393">
              <w:rPr>
                <w:lang w:val="nl-NL"/>
              </w:rPr>
              <w:t xml:space="preserve"> </w:t>
            </w:r>
          </w:p>
        </w:tc>
      </w:tr>
      <w:tr w:rsidR="00EF1749" w:rsidRPr="00CE6407" w14:paraId="1D5F92CD" w14:textId="77777777" w:rsidTr="25C8259B">
        <w:tc>
          <w:tcPr>
            <w:tcW w:w="449" w:type="dxa"/>
          </w:tcPr>
          <w:p w14:paraId="6963CC76" w14:textId="0362ABE0" w:rsidR="00EF1749" w:rsidRDefault="00AF6513">
            <w:pPr>
              <w:rPr>
                <w:lang w:val="nl-NL"/>
              </w:rPr>
            </w:pPr>
            <w:r>
              <w:rPr>
                <w:lang w:val="nl-NL"/>
              </w:rPr>
              <w:t>218</w:t>
            </w:r>
          </w:p>
        </w:tc>
        <w:tc>
          <w:tcPr>
            <w:tcW w:w="8504" w:type="dxa"/>
          </w:tcPr>
          <w:p w14:paraId="34A7BF28" w14:textId="77777777" w:rsidR="00EF1749" w:rsidRPr="002F6393" w:rsidRDefault="00EF1749">
            <w:pPr>
              <w:rPr>
                <w:lang w:val="nl-NL"/>
              </w:rPr>
            </w:pPr>
            <w:r>
              <w:rPr>
                <w:lang w:val="nl-NL"/>
              </w:rPr>
              <w:t xml:space="preserve">Het systeem kan een </w:t>
            </w:r>
            <w:r w:rsidRPr="002F6393">
              <w:rPr>
                <w:lang w:val="nl-NL"/>
              </w:rPr>
              <w:t xml:space="preserve">overzicht tonen </w:t>
            </w:r>
            <w:r>
              <w:rPr>
                <w:lang w:val="nl-NL"/>
              </w:rPr>
              <w:t xml:space="preserve">met de </w:t>
            </w:r>
            <w:r w:rsidRPr="002F6393">
              <w:rPr>
                <w:lang w:val="nl-NL"/>
              </w:rPr>
              <w:t>beschikbaarheid personeel laat zien in relatie tot de geplande activiteiten</w:t>
            </w:r>
            <w:r>
              <w:rPr>
                <w:lang w:val="nl-NL"/>
              </w:rPr>
              <w:t xml:space="preserve"> en reserveringen.</w:t>
            </w:r>
          </w:p>
        </w:tc>
      </w:tr>
      <w:tr w:rsidR="00EF1749" w:rsidRPr="00CE6407" w14:paraId="3FAADD7E" w14:textId="77777777" w:rsidTr="25C8259B">
        <w:tc>
          <w:tcPr>
            <w:tcW w:w="449" w:type="dxa"/>
          </w:tcPr>
          <w:p w14:paraId="768F7E6A" w14:textId="28199CF0" w:rsidR="00EF1749" w:rsidRDefault="00AF6513">
            <w:pPr>
              <w:rPr>
                <w:lang w:val="nl-NL"/>
              </w:rPr>
            </w:pPr>
            <w:r>
              <w:rPr>
                <w:lang w:val="nl-NL"/>
              </w:rPr>
              <w:t>219</w:t>
            </w:r>
          </w:p>
        </w:tc>
        <w:tc>
          <w:tcPr>
            <w:tcW w:w="8504" w:type="dxa"/>
          </w:tcPr>
          <w:p w14:paraId="79F18E55" w14:textId="77777777" w:rsidR="00EF1749" w:rsidRDefault="00EF1749">
            <w:pPr>
              <w:rPr>
                <w:lang w:val="nl-NL"/>
              </w:rPr>
            </w:pPr>
            <w:r>
              <w:rPr>
                <w:lang w:val="nl-NL"/>
              </w:rPr>
              <w:t>H</w:t>
            </w:r>
            <w:r w:rsidRPr="00851785">
              <w:rPr>
                <w:lang w:val="nl-NL"/>
              </w:rPr>
              <w:t>et systeem biedt de mogelijkheid</w:t>
            </w:r>
            <w:r>
              <w:rPr>
                <w:lang w:val="nl-NL"/>
              </w:rPr>
              <w:t xml:space="preserve"> de beschikbaarheid</w:t>
            </w:r>
            <w:r w:rsidRPr="00851785">
              <w:rPr>
                <w:lang w:val="nl-NL"/>
              </w:rPr>
              <w:t xml:space="preserve"> </w:t>
            </w:r>
            <w:r>
              <w:rPr>
                <w:lang w:val="nl-NL"/>
              </w:rPr>
              <w:t xml:space="preserve">in tijd </w:t>
            </w:r>
            <w:r w:rsidRPr="00851785">
              <w:rPr>
                <w:lang w:val="nl-NL"/>
              </w:rPr>
              <w:t>per middel</w:t>
            </w:r>
            <w:r>
              <w:rPr>
                <w:lang w:val="nl-NL"/>
              </w:rPr>
              <w:t>,</w:t>
            </w:r>
            <w:r w:rsidRPr="00851785">
              <w:rPr>
                <w:lang w:val="nl-NL"/>
              </w:rPr>
              <w:t xml:space="preserve"> ruimte</w:t>
            </w:r>
            <w:r>
              <w:rPr>
                <w:lang w:val="nl-NL"/>
              </w:rPr>
              <w:t>,</w:t>
            </w:r>
            <w:r w:rsidRPr="00851785">
              <w:rPr>
                <w:lang w:val="nl-NL"/>
              </w:rPr>
              <w:t xml:space="preserve"> dienst</w:t>
            </w:r>
            <w:r>
              <w:rPr>
                <w:lang w:val="nl-NL"/>
              </w:rPr>
              <w:t xml:space="preserve"> of asset</w:t>
            </w:r>
            <w:r w:rsidRPr="00851785">
              <w:rPr>
                <w:lang w:val="nl-NL"/>
              </w:rPr>
              <w:t xml:space="preserve"> </w:t>
            </w:r>
            <w:r>
              <w:rPr>
                <w:lang w:val="nl-NL"/>
              </w:rPr>
              <w:t>aan te geven.</w:t>
            </w:r>
          </w:p>
        </w:tc>
      </w:tr>
      <w:tr w:rsidR="00EF1749" w:rsidRPr="00CE6407" w14:paraId="2800923F" w14:textId="77777777" w:rsidTr="25C8259B">
        <w:tc>
          <w:tcPr>
            <w:tcW w:w="449" w:type="dxa"/>
          </w:tcPr>
          <w:p w14:paraId="18FFF614" w14:textId="741356E4" w:rsidR="00EF1749" w:rsidRDefault="00AF6513">
            <w:pPr>
              <w:rPr>
                <w:lang w:val="nl-NL"/>
              </w:rPr>
            </w:pPr>
            <w:r>
              <w:rPr>
                <w:lang w:val="nl-NL"/>
              </w:rPr>
              <w:t>220</w:t>
            </w:r>
          </w:p>
        </w:tc>
        <w:tc>
          <w:tcPr>
            <w:tcW w:w="8504" w:type="dxa"/>
          </w:tcPr>
          <w:p w14:paraId="2E9025CC" w14:textId="77777777" w:rsidR="00EF1749" w:rsidRDefault="00EF1749">
            <w:pPr>
              <w:rPr>
                <w:lang w:val="nl-NL"/>
              </w:rPr>
            </w:pPr>
            <w:r>
              <w:rPr>
                <w:lang w:val="nl-NL"/>
              </w:rPr>
              <w:t>H</w:t>
            </w:r>
            <w:r w:rsidRPr="00851785">
              <w:rPr>
                <w:lang w:val="nl-NL"/>
              </w:rPr>
              <w:t>et systeem biedt de mogelijkheid naam van debiteur</w:t>
            </w:r>
            <w:r>
              <w:rPr>
                <w:lang w:val="nl-NL"/>
              </w:rPr>
              <w:t xml:space="preserve"> of kostenplaats</w:t>
            </w:r>
            <w:r w:rsidRPr="00851785">
              <w:rPr>
                <w:lang w:val="nl-NL"/>
              </w:rPr>
              <w:t xml:space="preserve">, afgenomen diensten, aantal en de prijs ten behoeve van de doorbelasting en/of facturatie zonder tussenhandelingen door te </w:t>
            </w:r>
            <w:r>
              <w:rPr>
                <w:lang w:val="nl-NL"/>
              </w:rPr>
              <w:t>geven aan (bijvoorbeeld) een</w:t>
            </w:r>
            <w:r w:rsidRPr="00851785">
              <w:rPr>
                <w:lang w:val="nl-NL"/>
              </w:rPr>
              <w:t xml:space="preserve"> financiële afdeling</w:t>
            </w:r>
            <w:r>
              <w:rPr>
                <w:lang w:val="nl-NL"/>
              </w:rPr>
              <w:t xml:space="preserve"> per e-mail.</w:t>
            </w:r>
          </w:p>
        </w:tc>
      </w:tr>
      <w:tr w:rsidR="00EF1749" w:rsidRPr="00CE6407" w14:paraId="660F35AB" w14:textId="77777777" w:rsidTr="25C8259B">
        <w:tc>
          <w:tcPr>
            <w:tcW w:w="449" w:type="dxa"/>
          </w:tcPr>
          <w:p w14:paraId="38F74FC8" w14:textId="3C245CCD" w:rsidR="00EF1749" w:rsidRDefault="00AF6513">
            <w:pPr>
              <w:rPr>
                <w:lang w:val="nl-NL"/>
              </w:rPr>
            </w:pPr>
            <w:r>
              <w:rPr>
                <w:lang w:val="nl-NL"/>
              </w:rPr>
              <w:t>221</w:t>
            </w:r>
          </w:p>
        </w:tc>
        <w:tc>
          <w:tcPr>
            <w:tcW w:w="8504" w:type="dxa"/>
          </w:tcPr>
          <w:p w14:paraId="02BC7DC8" w14:textId="77777777" w:rsidR="00EF1749" w:rsidRDefault="00EF1749">
            <w:pPr>
              <w:rPr>
                <w:lang w:val="nl-NL"/>
              </w:rPr>
            </w:pPr>
            <w:r w:rsidRPr="48125020">
              <w:rPr>
                <w:lang w:val="nl-NL"/>
              </w:rPr>
              <w:t>Het systeem biedt de mogelijkheid aan ruimten tarieven per tijdseenheid toe te kennen.</w:t>
            </w:r>
          </w:p>
        </w:tc>
      </w:tr>
      <w:tr w:rsidR="00EF1749" w:rsidRPr="00CE6407" w14:paraId="3C8578E4" w14:textId="77777777" w:rsidTr="25C8259B">
        <w:tc>
          <w:tcPr>
            <w:tcW w:w="449" w:type="dxa"/>
          </w:tcPr>
          <w:p w14:paraId="708AE0A5" w14:textId="5AD503DF" w:rsidR="00EF1749" w:rsidRDefault="00AF6513">
            <w:pPr>
              <w:rPr>
                <w:lang w:val="nl-NL"/>
              </w:rPr>
            </w:pPr>
            <w:r>
              <w:rPr>
                <w:lang w:val="nl-NL"/>
              </w:rPr>
              <w:t>222</w:t>
            </w:r>
          </w:p>
        </w:tc>
        <w:tc>
          <w:tcPr>
            <w:tcW w:w="8504" w:type="dxa"/>
          </w:tcPr>
          <w:p w14:paraId="1AD91FFE" w14:textId="77777777" w:rsidR="00EF1749" w:rsidRPr="48125020" w:rsidRDefault="00EF1749">
            <w:pPr>
              <w:rPr>
                <w:lang w:val="nl-NL"/>
              </w:rPr>
            </w:pPr>
            <w:r w:rsidRPr="48125020">
              <w:rPr>
                <w:lang w:val="nl-NL"/>
              </w:rPr>
              <w:t xml:space="preserve">Het systeem biedt de mogelijkheid </w:t>
            </w:r>
            <w:r>
              <w:rPr>
                <w:lang w:val="nl-NL"/>
              </w:rPr>
              <w:t>p</w:t>
            </w:r>
            <w:r w:rsidRPr="48125020">
              <w:rPr>
                <w:lang w:val="nl-NL"/>
              </w:rPr>
              <w:t>rijzen aan diensten te koppelen.</w:t>
            </w:r>
          </w:p>
        </w:tc>
      </w:tr>
      <w:tr w:rsidR="00EF1749" w:rsidRPr="00CE6407" w14:paraId="01F90DF9" w14:textId="77777777" w:rsidTr="25C8259B">
        <w:tc>
          <w:tcPr>
            <w:tcW w:w="449" w:type="dxa"/>
          </w:tcPr>
          <w:p w14:paraId="677B8F54" w14:textId="54D4EAF0" w:rsidR="00EF1749" w:rsidRDefault="00AF6513">
            <w:pPr>
              <w:rPr>
                <w:lang w:val="nl-NL"/>
              </w:rPr>
            </w:pPr>
            <w:r>
              <w:rPr>
                <w:lang w:val="nl-NL"/>
              </w:rPr>
              <w:t>223</w:t>
            </w:r>
          </w:p>
        </w:tc>
        <w:tc>
          <w:tcPr>
            <w:tcW w:w="8504" w:type="dxa"/>
          </w:tcPr>
          <w:p w14:paraId="0A3674D1" w14:textId="77777777" w:rsidR="00EF1749" w:rsidRPr="48125020" w:rsidRDefault="00EF1749">
            <w:pPr>
              <w:rPr>
                <w:lang w:val="nl-NL"/>
              </w:rPr>
            </w:pPr>
            <w:r w:rsidRPr="00263B34">
              <w:rPr>
                <w:lang w:val="nl-NL"/>
              </w:rPr>
              <w:t>Het systeem biedt de mogelijkheid vanuit de reservering, in de vorm van werkorders, opdracht te geven aan de ruimtebeheerders en uitvoerders van diensten.</w:t>
            </w:r>
          </w:p>
        </w:tc>
      </w:tr>
      <w:tr w:rsidR="00EF1749" w:rsidRPr="00CE6407" w14:paraId="5A899CFD" w14:textId="77777777" w:rsidTr="25C8259B">
        <w:tc>
          <w:tcPr>
            <w:tcW w:w="449" w:type="dxa"/>
          </w:tcPr>
          <w:p w14:paraId="4A99A973" w14:textId="56D440C7" w:rsidR="00EF1749" w:rsidRDefault="00AF6513">
            <w:pPr>
              <w:rPr>
                <w:lang w:val="nl-NL"/>
              </w:rPr>
            </w:pPr>
            <w:r>
              <w:rPr>
                <w:lang w:val="nl-NL"/>
              </w:rPr>
              <w:t>224</w:t>
            </w:r>
          </w:p>
        </w:tc>
        <w:tc>
          <w:tcPr>
            <w:tcW w:w="8504" w:type="dxa"/>
          </w:tcPr>
          <w:p w14:paraId="04069021" w14:textId="77777777" w:rsidR="00EF1749" w:rsidRPr="00263B34" w:rsidRDefault="00EF1749">
            <w:pPr>
              <w:rPr>
                <w:lang w:val="nl-NL"/>
              </w:rPr>
            </w:pPr>
            <w:r w:rsidRPr="00017F64">
              <w:rPr>
                <w:lang w:val="nl-NL"/>
              </w:rPr>
              <w:t xml:space="preserve">Het systeem biedt de mogelijkheid Items in de reserveringsmodule per type apart aan te bieden in </w:t>
            </w:r>
            <w:proofErr w:type="spellStart"/>
            <w:r w:rsidRPr="00017F64">
              <w:rPr>
                <w:lang w:val="nl-NL"/>
              </w:rPr>
              <w:t>Self</w:t>
            </w:r>
            <w:proofErr w:type="spellEnd"/>
            <w:r w:rsidRPr="00017F64">
              <w:rPr>
                <w:lang w:val="nl-NL"/>
              </w:rPr>
              <w:t xml:space="preserve"> Service Portal.</w:t>
            </w:r>
          </w:p>
        </w:tc>
      </w:tr>
      <w:tr w:rsidR="00EF1749" w:rsidRPr="00CE6407" w14:paraId="561C5EDE" w14:textId="77777777" w:rsidTr="25C8259B">
        <w:tc>
          <w:tcPr>
            <w:tcW w:w="449" w:type="dxa"/>
          </w:tcPr>
          <w:p w14:paraId="6C588972" w14:textId="10132A92" w:rsidR="00EF1749" w:rsidRDefault="00AF6513">
            <w:pPr>
              <w:rPr>
                <w:lang w:val="nl-NL"/>
              </w:rPr>
            </w:pPr>
            <w:r>
              <w:rPr>
                <w:lang w:val="nl-NL"/>
              </w:rPr>
              <w:t>225</w:t>
            </w:r>
          </w:p>
        </w:tc>
        <w:tc>
          <w:tcPr>
            <w:tcW w:w="8504" w:type="dxa"/>
          </w:tcPr>
          <w:p w14:paraId="1B9DDE11" w14:textId="77777777" w:rsidR="00EF1749" w:rsidRPr="00017F64" w:rsidRDefault="00EF1749">
            <w:pPr>
              <w:rPr>
                <w:lang w:val="nl-NL"/>
              </w:rPr>
            </w:pPr>
            <w:r w:rsidRPr="48125020">
              <w:rPr>
                <w:lang w:val="nl-NL"/>
              </w:rPr>
              <w:t xml:space="preserve">Het systeem biedt de mogelijkheid een overzicht in de tijd (kalender) te maken met daarin het overzicht van evenementen en reserveringen en gekoppelde diensten en producten. </w:t>
            </w:r>
          </w:p>
        </w:tc>
      </w:tr>
      <w:tr w:rsidR="00EF1749" w:rsidRPr="00CE6407" w14:paraId="793E32B1" w14:textId="77777777" w:rsidTr="25C8259B">
        <w:tc>
          <w:tcPr>
            <w:tcW w:w="449" w:type="dxa"/>
          </w:tcPr>
          <w:p w14:paraId="19703E59" w14:textId="37E88A66" w:rsidR="00EF1749" w:rsidRDefault="00AF6513">
            <w:pPr>
              <w:rPr>
                <w:lang w:val="nl-NL"/>
              </w:rPr>
            </w:pPr>
            <w:r>
              <w:rPr>
                <w:lang w:val="nl-NL"/>
              </w:rPr>
              <w:t>226</w:t>
            </w:r>
          </w:p>
        </w:tc>
        <w:tc>
          <w:tcPr>
            <w:tcW w:w="8504" w:type="dxa"/>
          </w:tcPr>
          <w:p w14:paraId="02148BB1" w14:textId="77777777" w:rsidR="00EF1749" w:rsidRPr="48125020" w:rsidRDefault="00EF1749">
            <w:pPr>
              <w:rPr>
                <w:lang w:val="nl-NL"/>
              </w:rPr>
            </w:pPr>
            <w:r>
              <w:rPr>
                <w:lang w:val="nl-NL"/>
              </w:rPr>
              <w:t>Het systeem biedt de mogelijkheid in dit overzicht te filteren op type dienst of ruimte.</w:t>
            </w:r>
          </w:p>
        </w:tc>
      </w:tr>
      <w:tr w:rsidR="007237CB" w:rsidRPr="00CE6407" w14:paraId="76F88C4B" w14:textId="77777777" w:rsidTr="25C8259B">
        <w:tc>
          <w:tcPr>
            <w:tcW w:w="449" w:type="dxa"/>
          </w:tcPr>
          <w:p w14:paraId="6A80FDDF" w14:textId="56A79411" w:rsidR="007237CB" w:rsidRDefault="00AF6513">
            <w:pPr>
              <w:rPr>
                <w:lang w:val="nl-NL"/>
              </w:rPr>
            </w:pPr>
            <w:r>
              <w:rPr>
                <w:lang w:val="nl-NL"/>
              </w:rPr>
              <w:t>227</w:t>
            </w:r>
          </w:p>
        </w:tc>
        <w:tc>
          <w:tcPr>
            <w:tcW w:w="8504" w:type="dxa"/>
          </w:tcPr>
          <w:p w14:paraId="71983365" w14:textId="359556E4" w:rsidR="007237CB" w:rsidRDefault="007237CB">
            <w:pPr>
              <w:rPr>
                <w:lang w:val="nl-NL"/>
              </w:rPr>
            </w:pPr>
            <w:r>
              <w:rPr>
                <w:lang w:val="nl-NL"/>
              </w:rPr>
              <w:t xml:space="preserve">Per dienst bij reserveringen moet aangegeven kunnen worden </w:t>
            </w:r>
            <w:r w:rsidR="00802CA5">
              <w:rPr>
                <w:lang w:val="nl-NL"/>
              </w:rPr>
              <w:t xml:space="preserve">tot </w:t>
            </w:r>
            <w:r>
              <w:rPr>
                <w:lang w:val="nl-NL"/>
              </w:rPr>
              <w:t>hoe lang van te voren deze</w:t>
            </w:r>
            <w:r w:rsidR="002964B4">
              <w:rPr>
                <w:lang w:val="nl-NL"/>
              </w:rPr>
              <w:t xml:space="preserve"> aangevraagd of </w:t>
            </w:r>
            <w:r>
              <w:rPr>
                <w:lang w:val="nl-NL"/>
              </w:rPr>
              <w:t>ge</w:t>
            </w:r>
            <w:r w:rsidR="00802CA5">
              <w:rPr>
                <w:lang w:val="nl-NL"/>
              </w:rPr>
              <w:t>wijzigd kan worden.</w:t>
            </w:r>
          </w:p>
        </w:tc>
      </w:tr>
    </w:tbl>
    <w:p w14:paraId="45F35717" w14:textId="77777777" w:rsidR="00A93FA0" w:rsidRPr="00E771DD" w:rsidRDefault="00A93FA0" w:rsidP="00A93FA0">
      <w:pPr>
        <w:rPr>
          <w:lang w:val="nl-NL"/>
        </w:rPr>
      </w:pPr>
    </w:p>
    <w:p w14:paraId="2360EF37" w14:textId="77777777" w:rsidR="00A93FA0" w:rsidRDefault="00A93FA0" w:rsidP="00A93FA0">
      <w:pPr>
        <w:pStyle w:val="Kop3"/>
      </w:pPr>
      <w:r>
        <w:lastRenderedPageBreak/>
        <w:t>Self Service Portal</w:t>
      </w:r>
    </w:p>
    <w:tbl>
      <w:tblPr>
        <w:tblStyle w:val="Tabelraster"/>
        <w:tblW w:w="0" w:type="auto"/>
        <w:tblLook w:val="04A0" w:firstRow="1" w:lastRow="0" w:firstColumn="1" w:lastColumn="0" w:noHBand="0" w:noVBand="1"/>
      </w:tblPr>
      <w:tblGrid>
        <w:gridCol w:w="551"/>
        <w:gridCol w:w="8504"/>
      </w:tblGrid>
      <w:tr w:rsidR="00EF1749" w14:paraId="42C8A3A9" w14:textId="77777777" w:rsidTr="00EF1749">
        <w:tc>
          <w:tcPr>
            <w:tcW w:w="449" w:type="dxa"/>
            <w:shd w:val="clear" w:color="auto" w:fill="D9D9D9" w:themeFill="background1" w:themeFillShade="D9"/>
          </w:tcPr>
          <w:p w14:paraId="58C5CCFF" w14:textId="77777777" w:rsidR="00EF1749" w:rsidRPr="0091575E" w:rsidRDefault="00EF1749">
            <w:pPr>
              <w:rPr>
                <w:b/>
                <w:bCs/>
                <w:lang w:val="nl-NL"/>
              </w:rPr>
            </w:pPr>
            <w:r>
              <w:rPr>
                <w:b/>
                <w:bCs/>
                <w:lang w:val="nl-NL"/>
              </w:rPr>
              <w:t>#</w:t>
            </w:r>
          </w:p>
        </w:tc>
        <w:tc>
          <w:tcPr>
            <w:tcW w:w="8504" w:type="dxa"/>
            <w:shd w:val="clear" w:color="auto" w:fill="D9D9D9" w:themeFill="background1" w:themeFillShade="D9"/>
          </w:tcPr>
          <w:p w14:paraId="37563F6F" w14:textId="77777777" w:rsidR="00EF1749" w:rsidRPr="0091575E" w:rsidRDefault="00EF1749">
            <w:pPr>
              <w:rPr>
                <w:b/>
                <w:bCs/>
                <w:lang w:val="nl-NL"/>
              </w:rPr>
            </w:pPr>
            <w:r w:rsidRPr="0091575E">
              <w:rPr>
                <w:b/>
                <w:bCs/>
                <w:lang w:val="nl-NL"/>
              </w:rPr>
              <w:t>Omschrijving</w:t>
            </w:r>
          </w:p>
        </w:tc>
      </w:tr>
      <w:tr w:rsidR="00EF1749" w:rsidRPr="00CE6407" w14:paraId="5144BCD9" w14:textId="77777777" w:rsidTr="00EF1749">
        <w:tc>
          <w:tcPr>
            <w:tcW w:w="449" w:type="dxa"/>
          </w:tcPr>
          <w:p w14:paraId="263B5194" w14:textId="585A8884" w:rsidR="00EF1749" w:rsidRDefault="00AF6513">
            <w:pPr>
              <w:rPr>
                <w:lang w:val="nl-NL"/>
              </w:rPr>
            </w:pPr>
            <w:r>
              <w:rPr>
                <w:lang w:val="nl-NL"/>
              </w:rPr>
              <w:t>228</w:t>
            </w:r>
          </w:p>
        </w:tc>
        <w:tc>
          <w:tcPr>
            <w:tcW w:w="8504" w:type="dxa"/>
          </w:tcPr>
          <w:p w14:paraId="4CB563AC" w14:textId="77777777" w:rsidR="00EF1749" w:rsidRDefault="00EF1749">
            <w:pPr>
              <w:rPr>
                <w:lang w:val="nl-NL"/>
              </w:rPr>
            </w:pPr>
            <w:r w:rsidRPr="00F501CB">
              <w:rPr>
                <w:lang w:val="nl-NL"/>
              </w:rPr>
              <w:t>Het</w:t>
            </w:r>
            <w:r>
              <w:rPr>
                <w:lang w:val="nl-NL"/>
              </w:rPr>
              <w:t xml:space="preserve"> </w:t>
            </w:r>
            <w:r w:rsidRPr="00F501CB">
              <w:rPr>
                <w:lang w:val="nl-NL"/>
              </w:rPr>
              <w:t>systeem</w:t>
            </w:r>
            <w:r>
              <w:rPr>
                <w:lang w:val="nl-NL"/>
              </w:rPr>
              <w:t xml:space="preserve"> </w:t>
            </w:r>
            <w:r w:rsidRPr="00F501CB">
              <w:rPr>
                <w:lang w:val="nl-NL"/>
              </w:rPr>
              <w:t>biedt</w:t>
            </w:r>
            <w:r>
              <w:rPr>
                <w:lang w:val="nl-NL"/>
              </w:rPr>
              <w:t xml:space="preserve"> </w:t>
            </w:r>
            <w:r w:rsidRPr="00F501CB">
              <w:rPr>
                <w:lang w:val="nl-NL"/>
              </w:rPr>
              <w:t>een</w:t>
            </w:r>
            <w:r>
              <w:rPr>
                <w:lang w:val="nl-NL"/>
              </w:rPr>
              <w:t xml:space="preserve"> </w:t>
            </w:r>
            <w:r w:rsidRPr="00F501CB">
              <w:rPr>
                <w:lang w:val="nl-NL"/>
              </w:rPr>
              <w:t>gebruiksvriendelijke</w:t>
            </w:r>
            <w:r>
              <w:rPr>
                <w:lang w:val="nl-NL"/>
              </w:rPr>
              <w:t xml:space="preserve"> </w:t>
            </w:r>
            <w:r w:rsidRPr="00F501CB">
              <w:rPr>
                <w:lang w:val="nl-NL"/>
              </w:rPr>
              <w:t>editor</w:t>
            </w:r>
            <w:r>
              <w:rPr>
                <w:lang w:val="nl-NL"/>
              </w:rPr>
              <w:t xml:space="preserve"> </w:t>
            </w:r>
            <w:r w:rsidRPr="00F501CB">
              <w:rPr>
                <w:lang w:val="nl-NL"/>
              </w:rPr>
              <w:t>om</w:t>
            </w:r>
            <w:r>
              <w:rPr>
                <w:lang w:val="nl-NL"/>
              </w:rPr>
              <w:t xml:space="preserve"> </w:t>
            </w:r>
            <w:r w:rsidRPr="00F501CB">
              <w:rPr>
                <w:lang w:val="nl-NL"/>
              </w:rPr>
              <w:t>een</w:t>
            </w:r>
            <w:r>
              <w:rPr>
                <w:lang w:val="nl-NL"/>
              </w:rPr>
              <w:t xml:space="preserve"> </w:t>
            </w:r>
            <w:proofErr w:type="spellStart"/>
            <w:r w:rsidRPr="00F501CB">
              <w:rPr>
                <w:lang w:val="nl-NL"/>
              </w:rPr>
              <w:t>Self</w:t>
            </w:r>
            <w:proofErr w:type="spellEnd"/>
            <w:r>
              <w:rPr>
                <w:lang w:val="nl-NL"/>
              </w:rPr>
              <w:t xml:space="preserve"> </w:t>
            </w:r>
            <w:r w:rsidRPr="00F501CB">
              <w:rPr>
                <w:lang w:val="nl-NL"/>
              </w:rPr>
              <w:t>Service</w:t>
            </w:r>
            <w:r>
              <w:rPr>
                <w:lang w:val="nl-NL"/>
              </w:rPr>
              <w:t xml:space="preserve"> </w:t>
            </w:r>
            <w:r w:rsidRPr="00F501CB">
              <w:rPr>
                <w:lang w:val="nl-NL"/>
              </w:rPr>
              <w:t>Portal</w:t>
            </w:r>
            <w:r>
              <w:rPr>
                <w:lang w:val="nl-NL"/>
              </w:rPr>
              <w:t xml:space="preserve"> </w:t>
            </w:r>
            <w:r w:rsidRPr="00F501CB">
              <w:rPr>
                <w:lang w:val="nl-NL"/>
              </w:rPr>
              <w:t>in</w:t>
            </w:r>
            <w:r>
              <w:rPr>
                <w:lang w:val="nl-NL"/>
              </w:rPr>
              <w:t xml:space="preserve"> </w:t>
            </w:r>
            <w:r w:rsidRPr="00F501CB">
              <w:rPr>
                <w:lang w:val="nl-NL"/>
              </w:rPr>
              <w:t>te</w:t>
            </w:r>
            <w:r>
              <w:rPr>
                <w:lang w:val="nl-NL"/>
              </w:rPr>
              <w:t xml:space="preserve"> </w:t>
            </w:r>
            <w:r w:rsidRPr="00F501CB">
              <w:rPr>
                <w:lang w:val="nl-NL"/>
              </w:rPr>
              <w:t>richten</w:t>
            </w:r>
            <w:r>
              <w:rPr>
                <w:lang w:val="nl-NL"/>
              </w:rPr>
              <w:t>.</w:t>
            </w:r>
          </w:p>
        </w:tc>
      </w:tr>
      <w:tr w:rsidR="00EF1749" w:rsidRPr="00CE6407" w14:paraId="7E72B785" w14:textId="77777777" w:rsidTr="00EF1749">
        <w:tc>
          <w:tcPr>
            <w:tcW w:w="449" w:type="dxa"/>
          </w:tcPr>
          <w:p w14:paraId="550DABA5" w14:textId="39AAE32A" w:rsidR="00EF1749" w:rsidRDefault="00AF6513">
            <w:pPr>
              <w:rPr>
                <w:lang w:val="nl-NL"/>
              </w:rPr>
            </w:pPr>
            <w:r>
              <w:rPr>
                <w:lang w:val="nl-NL"/>
              </w:rPr>
              <w:t>229</w:t>
            </w:r>
          </w:p>
        </w:tc>
        <w:tc>
          <w:tcPr>
            <w:tcW w:w="8504" w:type="dxa"/>
          </w:tcPr>
          <w:p w14:paraId="087EB87B" w14:textId="77777777" w:rsidR="00EF1749" w:rsidRDefault="00EF1749">
            <w:pPr>
              <w:rPr>
                <w:lang w:val="nl-NL"/>
              </w:rPr>
            </w:pPr>
            <w:r w:rsidRPr="001D180D">
              <w:rPr>
                <w:lang w:val="nl-NL"/>
              </w:rPr>
              <w:t>De</w:t>
            </w:r>
            <w:r>
              <w:rPr>
                <w:lang w:val="nl-NL"/>
              </w:rPr>
              <w:t xml:space="preserve"> gebruikers</w:t>
            </w:r>
            <w:r w:rsidRPr="001D180D">
              <w:rPr>
                <w:lang w:val="nl-NL"/>
              </w:rPr>
              <w:t>interface</w:t>
            </w:r>
            <w:r>
              <w:rPr>
                <w:lang w:val="nl-NL"/>
              </w:rPr>
              <w:t xml:space="preserve"> /</w:t>
            </w:r>
            <w:proofErr w:type="spellStart"/>
            <w:r w:rsidRPr="001D180D">
              <w:rPr>
                <w:lang w:val="nl-NL"/>
              </w:rPr>
              <w:t>presentatielaag</w:t>
            </w:r>
            <w:proofErr w:type="spellEnd"/>
            <w:r>
              <w:rPr>
                <w:lang w:val="nl-NL"/>
              </w:rPr>
              <w:t xml:space="preserve"> </w:t>
            </w:r>
            <w:r w:rsidRPr="001D180D">
              <w:rPr>
                <w:lang w:val="nl-NL"/>
              </w:rPr>
              <w:t>van</w:t>
            </w:r>
            <w:r>
              <w:rPr>
                <w:lang w:val="nl-NL"/>
              </w:rPr>
              <w:t xml:space="preserve"> het </w:t>
            </w:r>
            <w:proofErr w:type="spellStart"/>
            <w:r w:rsidRPr="001D180D">
              <w:rPr>
                <w:lang w:val="nl-NL"/>
              </w:rPr>
              <w:t>Self</w:t>
            </w:r>
            <w:proofErr w:type="spellEnd"/>
            <w:r>
              <w:rPr>
                <w:lang w:val="nl-NL"/>
              </w:rPr>
              <w:t xml:space="preserve"> </w:t>
            </w:r>
            <w:r w:rsidRPr="001D180D">
              <w:rPr>
                <w:lang w:val="nl-NL"/>
              </w:rPr>
              <w:t>Service</w:t>
            </w:r>
            <w:r>
              <w:rPr>
                <w:lang w:val="nl-NL"/>
              </w:rPr>
              <w:t xml:space="preserve"> </w:t>
            </w:r>
            <w:r w:rsidRPr="001D180D">
              <w:rPr>
                <w:lang w:val="nl-NL"/>
              </w:rPr>
              <w:t>Portal</w:t>
            </w:r>
            <w:r>
              <w:rPr>
                <w:lang w:val="nl-NL"/>
              </w:rPr>
              <w:t xml:space="preserve"> </w:t>
            </w:r>
            <w:r w:rsidRPr="001D180D">
              <w:rPr>
                <w:lang w:val="nl-NL"/>
              </w:rPr>
              <w:t>is</w:t>
            </w:r>
            <w:r>
              <w:rPr>
                <w:lang w:val="nl-NL"/>
              </w:rPr>
              <w:t xml:space="preserve"> </w:t>
            </w:r>
            <w:r w:rsidRPr="001D180D">
              <w:rPr>
                <w:lang w:val="nl-NL"/>
              </w:rPr>
              <w:t>flexibel</w:t>
            </w:r>
            <w:r>
              <w:rPr>
                <w:lang w:val="nl-NL"/>
              </w:rPr>
              <w:t xml:space="preserve"> </w:t>
            </w:r>
            <w:r w:rsidRPr="001D180D">
              <w:rPr>
                <w:lang w:val="nl-NL"/>
              </w:rPr>
              <w:t>en</w:t>
            </w:r>
            <w:r>
              <w:rPr>
                <w:lang w:val="nl-NL"/>
              </w:rPr>
              <w:t xml:space="preserve"> </w:t>
            </w:r>
            <w:r w:rsidRPr="001D180D">
              <w:rPr>
                <w:lang w:val="nl-NL"/>
              </w:rPr>
              <w:t>aanpaspaar</w:t>
            </w:r>
            <w:r>
              <w:rPr>
                <w:lang w:val="nl-NL"/>
              </w:rPr>
              <w:t xml:space="preserve"> </w:t>
            </w:r>
            <w:r w:rsidRPr="001D180D">
              <w:rPr>
                <w:lang w:val="nl-NL"/>
              </w:rPr>
              <w:t>aan</w:t>
            </w:r>
            <w:r>
              <w:rPr>
                <w:lang w:val="nl-NL"/>
              </w:rPr>
              <w:t xml:space="preserve"> </w:t>
            </w:r>
            <w:r w:rsidRPr="001D180D">
              <w:rPr>
                <w:lang w:val="nl-NL"/>
              </w:rPr>
              <w:t>de</w:t>
            </w:r>
            <w:r>
              <w:rPr>
                <w:lang w:val="nl-NL"/>
              </w:rPr>
              <w:t xml:space="preserve"> </w:t>
            </w:r>
            <w:r w:rsidRPr="001D180D">
              <w:rPr>
                <w:lang w:val="nl-NL"/>
              </w:rPr>
              <w:t>lay</w:t>
            </w:r>
            <w:r>
              <w:rPr>
                <w:lang w:val="nl-NL"/>
              </w:rPr>
              <w:t>-</w:t>
            </w:r>
            <w:r w:rsidRPr="001D180D">
              <w:rPr>
                <w:lang w:val="nl-NL"/>
              </w:rPr>
              <w:t>out</w:t>
            </w:r>
            <w:r>
              <w:rPr>
                <w:lang w:val="nl-NL"/>
              </w:rPr>
              <w:t xml:space="preserve"> </w:t>
            </w:r>
            <w:r w:rsidRPr="001D180D">
              <w:rPr>
                <w:lang w:val="nl-NL"/>
              </w:rPr>
              <w:t>en</w:t>
            </w:r>
            <w:r>
              <w:rPr>
                <w:lang w:val="nl-NL"/>
              </w:rPr>
              <w:t xml:space="preserve"> </w:t>
            </w:r>
            <w:r w:rsidRPr="001D180D">
              <w:rPr>
                <w:lang w:val="nl-NL"/>
              </w:rPr>
              <w:t>kleuren</w:t>
            </w:r>
            <w:r>
              <w:rPr>
                <w:lang w:val="nl-NL"/>
              </w:rPr>
              <w:t xml:space="preserve"> </w:t>
            </w:r>
            <w:r w:rsidRPr="001D180D">
              <w:rPr>
                <w:lang w:val="nl-NL"/>
              </w:rPr>
              <w:t>van</w:t>
            </w:r>
            <w:r>
              <w:rPr>
                <w:lang w:val="nl-NL"/>
              </w:rPr>
              <w:t xml:space="preserve"> </w:t>
            </w:r>
            <w:r w:rsidRPr="001D180D">
              <w:rPr>
                <w:lang w:val="nl-NL"/>
              </w:rPr>
              <w:t>de</w:t>
            </w:r>
            <w:r>
              <w:rPr>
                <w:lang w:val="nl-NL"/>
              </w:rPr>
              <w:t xml:space="preserve"> </w:t>
            </w:r>
            <w:r w:rsidRPr="001D180D">
              <w:rPr>
                <w:lang w:val="nl-NL"/>
              </w:rPr>
              <w:t>huisstijl</w:t>
            </w:r>
            <w:r>
              <w:rPr>
                <w:lang w:val="nl-NL"/>
              </w:rPr>
              <w:t xml:space="preserve"> </w:t>
            </w:r>
            <w:r w:rsidRPr="001D180D">
              <w:rPr>
                <w:lang w:val="nl-NL"/>
              </w:rPr>
              <w:t>van</w:t>
            </w:r>
            <w:r>
              <w:rPr>
                <w:lang w:val="nl-NL"/>
              </w:rPr>
              <w:t xml:space="preserve"> </w:t>
            </w:r>
            <w:r w:rsidRPr="001D180D">
              <w:rPr>
                <w:lang w:val="nl-NL"/>
              </w:rPr>
              <w:t>de</w:t>
            </w:r>
            <w:r>
              <w:rPr>
                <w:lang w:val="nl-NL"/>
              </w:rPr>
              <w:t xml:space="preserve"> opdrachtgever.</w:t>
            </w:r>
          </w:p>
        </w:tc>
      </w:tr>
      <w:tr w:rsidR="00EF1749" w:rsidRPr="00CE6407" w14:paraId="2E8E86BB" w14:textId="77777777" w:rsidTr="00EF1749">
        <w:tc>
          <w:tcPr>
            <w:tcW w:w="449" w:type="dxa"/>
          </w:tcPr>
          <w:p w14:paraId="11F77134" w14:textId="707AD2D6" w:rsidR="00EF1749" w:rsidRDefault="00AF6513">
            <w:pPr>
              <w:rPr>
                <w:lang w:val="nl-NL"/>
              </w:rPr>
            </w:pPr>
            <w:r>
              <w:rPr>
                <w:lang w:val="nl-NL"/>
              </w:rPr>
              <w:t>230</w:t>
            </w:r>
          </w:p>
        </w:tc>
        <w:tc>
          <w:tcPr>
            <w:tcW w:w="8504" w:type="dxa"/>
          </w:tcPr>
          <w:p w14:paraId="5CBE87C5" w14:textId="77777777" w:rsidR="00EF1749" w:rsidRDefault="00EF1749">
            <w:pPr>
              <w:rPr>
                <w:lang w:val="nl-NL"/>
              </w:rPr>
            </w:pPr>
            <w:r w:rsidRPr="001D180D">
              <w:rPr>
                <w:lang w:val="nl-NL"/>
              </w:rPr>
              <w:t>In</w:t>
            </w:r>
            <w:r>
              <w:rPr>
                <w:lang w:val="nl-NL"/>
              </w:rPr>
              <w:t xml:space="preserve"> </w:t>
            </w:r>
            <w:r w:rsidRPr="001D180D">
              <w:rPr>
                <w:lang w:val="nl-NL"/>
              </w:rPr>
              <w:t>het</w:t>
            </w:r>
            <w:r>
              <w:rPr>
                <w:lang w:val="nl-NL"/>
              </w:rPr>
              <w:t xml:space="preserve"> </w:t>
            </w:r>
            <w:proofErr w:type="spellStart"/>
            <w:r w:rsidRPr="001D180D">
              <w:rPr>
                <w:lang w:val="nl-NL"/>
              </w:rPr>
              <w:t>Self</w:t>
            </w:r>
            <w:proofErr w:type="spellEnd"/>
            <w:r>
              <w:rPr>
                <w:lang w:val="nl-NL"/>
              </w:rPr>
              <w:t xml:space="preserve"> </w:t>
            </w:r>
            <w:r w:rsidRPr="001D180D">
              <w:rPr>
                <w:lang w:val="nl-NL"/>
              </w:rPr>
              <w:t>Service</w:t>
            </w:r>
            <w:r>
              <w:rPr>
                <w:lang w:val="nl-NL"/>
              </w:rPr>
              <w:t xml:space="preserve"> </w:t>
            </w:r>
            <w:r w:rsidRPr="001D180D">
              <w:rPr>
                <w:lang w:val="nl-NL"/>
              </w:rPr>
              <w:t>Portal</w:t>
            </w:r>
            <w:r>
              <w:rPr>
                <w:lang w:val="nl-NL"/>
              </w:rPr>
              <w:t xml:space="preserve"> </w:t>
            </w:r>
            <w:r w:rsidRPr="001D180D">
              <w:rPr>
                <w:lang w:val="nl-NL"/>
              </w:rPr>
              <w:t>kunnen</w:t>
            </w:r>
            <w:r>
              <w:rPr>
                <w:lang w:val="nl-NL"/>
              </w:rPr>
              <w:t xml:space="preserve"> </w:t>
            </w:r>
            <w:r w:rsidRPr="001D180D">
              <w:rPr>
                <w:lang w:val="nl-NL"/>
              </w:rPr>
              <w:t>de</w:t>
            </w:r>
            <w:r>
              <w:rPr>
                <w:lang w:val="nl-NL"/>
              </w:rPr>
              <w:t xml:space="preserve"> </w:t>
            </w:r>
            <w:r w:rsidRPr="001D180D">
              <w:rPr>
                <w:lang w:val="nl-NL"/>
              </w:rPr>
              <w:t>aangeboden</w:t>
            </w:r>
            <w:r>
              <w:rPr>
                <w:lang w:val="nl-NL"/>
              </w:rPr>
              <w:t xml:space="preserve"> </w:t>
            </w:r>
            <w:r w:rsidRPr="001D180D">
              <w:rPr>
                <w:lang w:val="nl-NL"/>
              </w:rPr>
              <w:t>diensten</w:t>
            </w:r>
            <w:r>
              <w:rPr>
                <w:lang w:val="nl-NL"/>
              </w:rPr>
              <w:t xml:space="preserve"> </w:t>
            </w:r>
            <w:r w:rsidRPr="001D180D">
              <w:rPr>
                <w:lang w:val="nl-NL"/>
              </w:rPr>
              <w:t>van</w:t>
            </w:r>
            <w:r>
              <w:rPr>
                <w:lang w:val="nl-NL"/>
              </w:rPr>
              <w:t xml:space="preserve"> </w:t>
            </w:r>
            <w:r w:rsidRPr="001D180D">
              <w:rPr>
                <w:lang w:val="nl-NL"/>
              </w:rPr>
              <w:t>de</w:t>
            </w:r>
            <w:r>
              <w:rPr>
                <w:lang w:val="nl-NL"/>
              </w:rPr>
              <w:t xml:space="preserve"> </w:t>
            </w:r>
            <w:r w:rsidRPr="001D180D">
              <w:rPr>
                <w:lang w:val="nl-NL"/>
              </w:rPr>
              <w:t>verschillen</w:t>
            </w:r>
            <w:r>
              <w:rPr>
                <w:lang w:val="nl-NL"/>
              </w:rPr>
              <w:t xml:space="preserve">de </w:t>
            </w:r>
            <w:r w:rsidRPr="001D180D">
              <w:rPr>
                <w:lang w:val="nl-NL"/>
              </w:rPr>
              <w:t>afdelingen</w:t>
            </w:r>
            <w:r>
              <w:rPr>
                <w:lang w:val="nl-NL"/>
              </w:rPr>
              <w:t xml:space="preserve"> </w:t>
            </w:r>
            <w:r w:rsidRPr="001D180D">
              <w:rPr>
                <w:lang w:val="nl-NL"/>
              </w:rPr>
              <w:t>gescheiden</w:t>
            </w:r>
            <w:r>
              <w:rPr>
                <w:lang w:val="nl-NL"/>
              </w:rPr>
              <w:t xml:space="preserve"> </w:t>
            </w:r>
            <w:r w:rsidRPr="001D180D">
              <w:rPr>
                <w:lang w:val="nl-NL"/>
              </w:rPr>
              <w:t>worden</w:t>
            </w:r>
            <w:r>
              <w:rPr>
                <w:lang w:val="nl-NL"/>
              </w:rPr>
              <w:t xml:space="preserve"> </w:t>
            </w:r>
            <w:r w:rsidRPr="001D180D">
              <w:rPr>
                <w:lang w:val="nl-NL"/>
              </w:rPr>
              <w:t>weergegeven</w:t>
            </w:r>
            <w:r>
              <w:rPr>
                <w:lang w:val="nl-NL"/>
              </w:rPr>
              <w:t xml:space="preserve"> </w:t>
            </w:r>
            <w:r w:rsidRPr="001D180D">
              <w:rPr>
                <w:lang w:val="nl-NL"/>
              </w:rPr>
              <w:t>aan</w:t>
            </w:r>
            <w:r>
              <w:rPr>
                <w:lang w:val="nl-NL"/>
              </w:rPr>
              <w:t xml:space="preserve"> </w:t>
            </w:r>
            <w:r w:rsidRPr="001D180D">
              <w:rPr>
                <w:lang w:val="nl-NL"/>
              </w:rPr>
              <w:t>de</w:t>
            </w:r>
            <w:r>
              <w:rPr>
                <w:lang w:val="nl-NL"/>
              </w:rPr>
              <w:t xml:space="preserve"> </w:t>
            </w:r>
            <w:r w:rsidRPr="001D180D">
              <w:rPr>
                <w:lang w:val="nl-NL"/>
              </w:rPr>
              <w:t>aan</w:t>
            </w:r>
            <w:r>
              <w:rPr>
                <w:lang w:val="nl-NL"/>
              </w:rPr>
              <w:t xml:space="preserve"> </w:t>
            </w:r>
            <w:r w:rsidRPr="001D180D">
              <w:rPr>
                <w:lang w:val="nl-NL"/>
              </w:rPr>
              <w:t>de</w:t>
            </w:r>
            <w:r>
              <w:rPr>
                <w:lang w:val="nl-NL"/>
              </w:rPr>
              <w:t xml:space="preserve"> </w:t>
            </w:r>
            <w:r w:rsidRPr="001D180D">
              <w:rPr>
                <w:lang w:val="nl-NL"/>
              </w:rPr>
              <w:t>verschillende</w:t>
            </w:r>
            <w:r>
              <w:rPr>
                <w:lang w:val="nl-NL"/>
              </w:rPr>
              <w:t xml:space="preserve"> </w:t>
            </w:r>
            <w:r w:rsidRPr="001D180D">
              <w:rPr>
                <w:lang w:val="nl-NL"/>
              </w:rPr>
              <w:t>gebruikersgroepen</w:t>
            </w:r>
            <w:r>
              <w:rPr>
                <w:lang w:val="nl-NL"/>
              </w:rPr>
              <w:t xml:space="preserve"> </w:t>
            </w:r>
            <w:r w:rsidRPr="001D180D">
              <w:rPr>
                <w:lang w:val="nl-NL"/>
              </w:rPr>
              <w:t>(gepersonaliseerd</w:t>
            </w:r>
            <w:r>
              <w:rPr>
                <w:lang w:val="nl-NL"/>
              </w:rPr>
              <w:t xml:space="preserve"> op basis van rollen en rechten</w:t>
            </w:r>
            <w:r w:rsidRPr="001D180D">
              <w:rPr>
                <w:lang w:val="nl-NL"/>
              </w:rPr>
              <w:t>).</w:t>
            </w:r>
          </w:p>
        </w:tc>
      </w:tr>
      <w:tr w:rsidR="00EF1749" w:rsidRPr="00CE6407" w14:paraId="5D46DDF7" w14:textId="77777777" w:rsidTr="00EF1749">
        <w:tc>
          <w:tcPr>
            <w:tcW w:w="449" w:type="dxa"/>
          </w:tcPr>
          <w:p w14:paraId="2CD37785" w14:textId="3B824028" w:rsidR="00EF1749" w:rsidRPr="00E14709" w:rsidRDefault="00AF6513">
            <w:pPr>
              <w:rPr>
                <w:lang w:val="nl-NL"/>
              </w:rPr>
            </w:pPr>
            <w:r>
              <w:rPr>
                <w:lang w:val="nl-NL"/>
              </w:rPr>
              <w:t>231</w:t>
            </w:r>
          </w:p>
        </w:tc>
        <w:tc>
          <w:tcPr>
            <w:tcW w:w="8504" w:type="dxa"/>
          </w:tcPr>
          <w:p w14:paraId="479CFD03" w14:textId="77777777" w:rsidR="00EF1749" w:rsidRPr="00E14709" w:rsidRDefault="00EF1749">
            <w:pPr>
              <w:rPr>
                <w:lang w:val="nl-NL"/>
              </w:rPr>
            </w:pPr>
            <w:r w:rsidRPr="001D180D">
              <w:rPr>
                <w:lang w:val="nl-NL"/>
              </w:rPr>
              <w:t>Kennisitems</w:t>
            </w:r>
            <w:r>
              <w:rPr>
                <w:lang w:val="nl-NL"/>
              </w:rPr>
              <w:t xml:space="preserve"> </w:t>
            </w:r>
            <w:r w:rsidRPr="001D180D">
              <w:rPr>
                <w:lang w:val="nl-NL"/>
              </w:rPr>
              <w:t>dienen</w:t>
            </w:r>
            <w:r>
              <w:rPr>
                <w:lang w:val="nl-NL"/>
              </w:rPr>
              <w:t xml:space="preserve"> </w:t>
            </w:r>
            <w:r w:rsidRPr="001D180D">
              <w:rPr>
                <w:lang w:val="nl-NL"/>
              </w:rPr>
              <w:t>op</w:t>
            </w:r>
            <w:r>
              <w:rPr>
                <w:lang w:val="nl-NL"/>
              </w:rPr>
              <w:t xml:space="preserve"> </w:t>
            </w:r>
            <w:r w:rsidRPr="001D180D">
              <w:rPr>
                <w:lang w:val="nl-NL"/>
              </w:rPr>
              <w:t>een</w:t>
            </w:r>
            <w:r>
              <w:rPr>
                <w:lang w:val="nl-NL"/>
              </w:rPr>
              <w:t xml:space="preserve"> </w:t>
            </w:r>
            <w:r w:rsidRPr="001D180D">
              <w:rPr>
                <w:lang w:val="nl-NL"/>
              </w:rPr>
              <w:t>logische</w:t>
            </w:r>
            <w:r>
              <w:rPr>
                <w:lang w:val="nl-NL"/>
              </w:rPr>
              <w:t xml:space="preserve"> </w:t>
            </w:r>
            <w:r w:rsidRPr="001D180D">
              <w:rPr>
                <w:lang w:val="nl-NL"/>
              </w:rPr>
              <w:t>manier</w:t>
            </w:r>
            <w:r>
              <w:rPr>
                <w:lang w:val="nl-NL"/>
              </w:rPr>
              <w:t xml:space="preserve"> </w:t>
            </w:r>
            <w:r w:rsidRPr="001D180D">
              <w:rPr>
                <w:lang w:val="nl-NL"/>
              </w:rPr>
              <w:t>gepresenteerd</w:t>
            </w:r>
            <w:r>
              <w:rPr>
                <w:lang w:val="nl-NL"/>
              </w:rPr>
              <w:t xml:space="preserve"> </w:t>
            </w:r>
            <w:r w:rsidRPr="001D180D">
              <w:rPr>
                <w:lang w:val="nl-NL"/>
              </w:rPr>
              <w:t>te</w:t>
            </w:r>
            <w:r>
              <w:rPr>
                <w:lang w:val="nl-NL"/>
              </w:rPr>
              <w:t xml:space="preserve"> </w:t>
            </w:r>
            <w:r w:rsidRPr="001D180D">
              <w:rPr>
                <w:lang w:val="nl-NL"/>
              </w:rPr>
              <w:t>kunnen</w:t>
            </w:r>
            <w:r>
              <w:rPr>
                <w:lang w:val="nl-NL"/>
              </w:rPr>
              <w:t xml:space="preserve"> </w:t>
            </w:r>
            <w:r w:rsidRPr="001D180D">
              <w:rPr>
                <w:lang w:val="nl-NL"/>
              </w:rPr>
              <w:t>worden</w:t>
            </w:r>
            <w:r>
              <w:rPr>
                <w:lang w:val="nl-NL"/>
              </w:rPr>
              <w:t xml:space="preserve"> </w:t>
            </w:r>
            <w:r w:rsidRPr="001D180D">
              <w:rPr>
                <w:lang w:val="nl-NL"/>
              </w:rPr>
              <w:t>en</w:t>
            </w:r>
            <w:r>
              <w:rPr>
                <w:lang w:val="nl-NL"/>
              </w:rPr>
              <w:t xml:space="preserve"> </w:t>
            </w:r>
            <w:r w:rsidRPr="001D180D">
              <w:rPr>
                <w:lang w:val="nl-NL"/>
              </w:rPr>
              <w:t>als</w:t>
            </w:r>
            <w:r>
              <w:rPr>
                <w:lang w:val="nl-NL"/>
              </w:rPr>
              <w:t xml:space="preserve"> g</w:t>
            </w:r>
            <w:r w:rsidRPr="001D180D">
              <w:rPr>
                <w:lang w:val="nl-NL"/>
              </w:rPr>
              <w:t>ebruiker</w:t>
            </w:r>
            <w:r>
              <w:rPr>
                <w:lang w:val="nl-NL"/>
              </w:rPr>
              <w:t xml:space="preserve"> </w:t>
            </w:r>
            <w:r w:rsidRPr="001D180D">
              <w:rPr>
                <w:lang w:val="nl-NL"/>
              </w:rPr>
              <w:t>een</w:t>
            </w:r>
            <w:r>
              <w:rPr>
                <w:lang w:val="nl-NL"/>
              </w:rPr>
              <w:t xml:space="preserve"> </w:t>
            </w:r>
            <w:r w:rsidRPr="001D180D">
              <w:rPr>
                <w:lang w:val="nl-NL"/>
              </w:rPr>
              <w:t>melding</w:t>
            </w:r>
            <w:r>
              <w:rPr>
                <w:lang w:val="nl-NL"/>
              </w:rPr>
              <w:t xml:space="preserve"> </w:t>
            </w:r>
            <w:r w:rsidRPr="001D180D">
              <w:rPr>
                <w:lang w:val="nl-NL"/>
              </w:rPr>
              <w:t>wil</w:t>
            </w:r>
            <w:r>
              <w:rPr>
                <w:lang w:val="nl-NL"/>
              </w:rPr>
              <w:t xml:space="preserve"> </w:t>
            </w:r>
            <w:r w:rsidRPr="001D180D">
              <w:rPr>
                <w:lang w:val="nl-NL"/>
              </w:rPr>
              <w:t>maken</w:t>
            </w:r>
            <w:r>
              <w:rPr>
                <w:lang w:val="nl-NL"/>
              </w:rPr>
              <w:t xml:space="preserve"> </w:t>
            </w:r>
            <w:r w:rsidRPr="001D180D">
              <w:rPr>
                <w:lang w:val="nl-NL"/>
              </w:rPr>
              <w:t>moeten</w:t>
            </w:r>
            <w:r>
              <w:rPr>
                <w:lang w:val="nl-NL"/>
              </w:rPr>
              <w:t xml:space="preserve"> </w:t>
            </w:r>
            <w:r w:rsidRPr="001D180D">
              <w:rPr>
                <w:lang w:val="nl-NL"/>
              </w:rPr>
              <w:t>relevante</w:t>
            </w:r>
            <w:r>
              <w:rPr>
                <w:lang w:val="nl-NL"/>
              </w:rPr>
              <w:t xml:space="preserve"> k</w:t>
            </w:r>
            <w:r w:rsidRPr="001D180D">
              <w:rPr>
                <w:lang w:val="nl-NL"/>
              </w:rPr>
              <w:t>ennisitems</w:t>
            </w:r>
            <w:r>
              <w:rPr>
                <w:lang w:val="nl-NL"/>
              </w:rPr>
              <w:t xml:space="preserve"> </w:t>
            </w:r>
            <w:r w:rsidRPr="001D180D">
              <w:rPr>
                <w:lang w:val="nl-NL"/>
              </w:rPr>
              <w:t>worden</w:t>
            </w:r>
            <w:r>
              <w:rPr>
                <w:lang w:val="nl-NL"/>
              </w:rPr>
              <w:t xml:space="preserve"> </w:t>
            </w:r>
            <w:r w:rsidRPr="001D180D">
              <w:rPr>
                <w:lang w:val="nl-NL"/>
              </w:rPr>
              <w:t xml:space="preserve">getoond. </w:t>
            </w:r>
          </w:p>
        </w:tc>
      </w:tr>
      <w:tr w:rsidR="00EF1749" w:rsidRPr="00CE6407" w14:paraId="38D6B519" w14:textId="77777777" w:rsidTr="00EF1749">
        <w:tc>
          <w:tcPr>
            <w:tcW w:w="449" w:type="dxa"/>
          </w:tcPr>
          <w:p w14:paraId="02BE3C9A" w14:textId="4703DFE4" w:rsidR="00EF1749" w:rsidRDefault="0028452F">
            <w:pPr>
              <w:rPr>
                <w:lang w:val="nl-NL"/>
              </w:rPr>
            </w:pPr>
            <w:r>
              <w:rPr>
                <w:lang w:val="nl-NL"/>
              </w:rPr>
              <w:t>232</w:t>
            </w:r>
          </w:p>
        </w:tc>
        <w:tc>
          <w:tcPr>
            <w:tcW w:w="8504" w:type="dxa"/>
          </w:tcPr>
          <w:p w14:paraId="57279AB0" w14:textId="77777777" w:rsidR="00EF1749" w:rsidRPr="00443AAA" w:rsidRDefault="00EF1749">
            <w:pPr>
              <w:rPr>
                <w:color w:val="FF0000"/>
                <w:lang w:val="nl-NL"/>
              </w:rPr>
            </w:pPr>
            <w:r>
              <w:rPr>
                <w:lang w:val="nl-NL"/>
              </w:rPr>
              <w:t xml:space="preserve">Het systeem biedt de mogelijkheid om grote verstoringen duidelijk zichtbaar te maken in het </w:t>
            </w:r>
            <w:proofErr w:type="spellStart"/>
            <w:r>
              <w:rPr>
                <w:lang w:val="nl-NL"/>
              </w:rPr>
              <w:t>Self</w:t>
            </w:r>
            <w:proofErr w:type="spellEnd"/>
            <w:r>
              <w:rPr>
                <w:lang w:val="nl-NL"/>
              </w:rPr>
              <w:t xml:space="preserve"> Service Portal. </w:t>
            </w:r>
          </w:p>
        </w:tc>
      </w:tr>
      <w:tr w:rsidR="00EF1749" w:rsidRPr="00CE6407" w14:paraId="7ACD7388" w14:textId="77777777" w:rsidTr="00EF1749">
        <w:tc>
          <w:tcPr>
            <w:tcW w:w="449" w:type="dxa"/>
          </w:tcPr>
          <w:p w14:paraId="1FEE482A" w14:textId="554637AA" w:rsidR="00EF1749" w:rsidRDefault="0028452F">
            <w:pPr>
              <w:rPr>
                <w:lang w:val="nl-NL"/>
              </w:rPr>
            </w:pPr>
            <w:r>
              <w:rPr>
                <w:lang w:val="nl-NL"/>
              </w:rPr>
              <w:t>233</w:t>
            </w:r>
          </w:p>
        </w:tc>
        <w:tc>
          <w:tcPr>
            <w:tcW w:w="8504" w:type="dxa"/>
          </w:tcPr>
          <w:p w14:paraId="1353430F" w14:textId="77777777" w:rsidR="00EF1749" w:rsidRPr="006C004F" w:rsidRDefault="00EF1749">
            <w:pPr>
              <w:rPr>
                <w:b/>
                <w:bCs/>
                <w:lang w:val="nl-NL"/>
              </w:rPr>
            </w:pPr>
            <w:r w:rsidRPr="001D180D">
              <w:rPr>
                <w:lang w:val="nl-NL"/>
              </w:rPr>
              <w:t>In</w:t>
            </w:r>
            <w:r>
              <w:rPr>
                <w:lang w:val="nl-NL"/>
              </w:rPr>
              <w:t xml:space="preserve"> </w:t>
            </w:r>
            <w:r w:rsidRPr="001D180D">
              <w:rPr>
                <w:lang w:val="nl-NL"/>
              </w:rPr>
              <w:t>het</w:t>
            </w:r>
            <w:r>
              <w:rPr>
                <w:lang w:val="nl-NL"/>
              </w:rPr>
              <w:t xml:space="preserve"> </w:t>
            </w:r>
            <w:proofErr w:type="spellStart"/>
            <w:r w:rsidRPr="001D180D">
              <w:rPr>
                <w:lang w:val="nl-NL"/>
              </w:rPr>
              <w:t>Self</w:t>
            </w:r>
            <w:proofErr w:type="spellEnd"/>
            <w:r>
              <w:rPr>
                <w:lang w:val="nl-NL"/>
              </w:rPr>
              <w:t xml:space="preserve"> </w:t>
            </w:r>
            <w:r w:rsidRPr="001D180D">
              <w:rPr>
                <w:lang w:val="nl-NL"/>
              </w:rPr>
              <w:t>Service</w:t>
            </w:r>
            <w:r>
              <w:rPr>
                <w:lang w:val="nl-NL"/>
              </w:rPr>
              <w:t xml:space="preserve"> </w:t>
            </w:r>
            <w:r w:rsidRPr="001D180D">
              <w:rPr>
                <w:lang w:val="nl-NL"/>
              </w:rPr>
              <w:t>Portal</w:t>
            </w:r>
            <w:r>
              <w:rPr>
                <w:lang w:val="nl-NL"/>
              </w:rPr>
              <w:t xml:space="preserve"> </w:t>
            </w:r>
            <w:r w:rsidRPr="001D180D">
              <w:rPr>
                <w:lang w:val="nl-NL"/>
              </w:rPr>
              <w:t>is</w:t>
            </w:r>
            <w:r>
              <w:rPr>
                <w:lang w:val="nl-NL"/>
              </w:rPr>
              <w:t xml:space="preserve"> </w:t>
            </w:r>
            <w:r w:rsidRPr="001D180D">
              <w:rPr>
                <w:lang w:val="nl-NL"/>
              </w:rPr>
              <w:t>er</w:t>
            </w:r>
            <w:r>
              <w:rPr>
                <w:lang w:val="nl-NL"/>
              </w:rPr>
              <w:t xml:space="preserve"> </w:t>
            </w:r>
            <w:r w:rsidRPr="001D180D">
              <w:rPr>
                <w:lang w:val="nl-NL"/>
              </w:rPr>
              <w:t>de</w:t>
            </w:r>
            <w:r>
              <w:rPr>
                <w:lang w:val="nl-NL"/>
              </w:rPr>
              <w:t xml:space="preserve"> </w:t>
            </w:r>
            <w:r w:rsidRPr="001D180D">
              <w:rPr>
                <w:lang w:val="nl-NL"/>
              </w:rPr>
              <w:t>mogelijkheid</w:t>
            </w:r>
            <w:r>
              <w:rPr>
                <w:lang w:val="nl-NL"/>
              </w:rPr>
              <w:t xml:space="preserve"> </w:t>
            </w:r>
            <w:r w:rsidRPr="001D180D">
              <w:rPr>
                <w:lang w:val="nl-NL"/>
              </w:rPr>
              <w:t>om</w:t>
            </w:r>
            <w:r>
              <w:rPr>
                <w:lang w:val="nl-NL"/>
              </w:rPr>
              <w:t xml:space="preserve"> tickets </w:t>
            </w:r>
            <w:r w:rsidRPr="001D180D">
              <w:rPr>
                <w:lang w:val="nl-NL"/>
              </w:rPr>
              <w:t>via</w:t>
            </w:r>
            <w:r>
              <w:rPr>
                <w:lang w:val="nl-NL"/>
              </w:rPr>
              <w:t xml:space="preserve"> </w:t>
            </w:r>
            <w:r w:rsidRPr="001D180D">
              <w:rPr>
                <w:lang w:val="nl-NL"/>
              </w:rPr>
              <w:t>formulieren</w:t>
            </w:r>
            <w:r>
              <w:rPr>
                <w:lang w:val="nl-NL"/>
              </w:rPr>
              <w:t xml:space="preserve"> </w:t>
            </w:r>
            <w:r w:rsidRPr="001D180D">
              <w:rPr>
                <w:lang w:val="nl-NL"/>
              </w:rPr>
              <w:t>aan</w:t>
            </w:r>
            <w:r>
              <w:rPr>
                <w:lang w:val="nl-NL"/>
              </w:rPr>
              <w:t xml:space="preserve"> </w:t>
            </w:r>
            <w:r w:rsidRPr="001D180D">
              <w:rPr>
                <w:lang w:val="nl-NL"/>
              </w:rPr>
              <w:t>te</w:t>
            </w:r>
            <w:r>
              <w:rPr>
                <w:lang w:val="nl-NL"/>
              </w:rPr>
              <w:t xml:space="preserve"> </w:t>
            </w:r>
            <w:r w:rsidRPr="001D180D">
              <w:rPr>
                <w:lang w:val="nl-NL"/>
              </w:rPr>
              <w:t>maken</w:t>
            </w:r>
            <w:r>
              <w:rPr>
                <w:lang w:val="nl-NL"/>
              </w:rPr>
              <w:t xml:space="preserve"> </w:t>
            </w:r>
            <w:r w:rsidRPr="001D180D">
              <w:rPr>
                <w:lang w:val="nl-NL"/>
              </w:rPr>
              <w:t>namens</w:t>
            </w:r>
            <w:r>
              <w:rPr>
                <w:lang w:val="nl-NL"/>
              </w:rPr>
              <w:t xml:space="preserve"> </w:t>
            </w:r>
            <w:r w:rsidRPr="001D180D">
              <w:rPr>
                <w:lang w:val="nl-NL"/>
              </w:rPr>
              <w:t>(of</w:t>
            </w:r>
            <w:r>
              <w:rPr>
                <w:lang w:val="nl-NL"/>
              </w:rPr>
              <w:t xml:space="preserve"> </w:t>
            </w:r>
            <w:r w:rsidRPr="001D180D">
              <w:rPr>
                <w:lang w:val="nl-NL"/>
              </w:rPr>
              <w:t>voor)</w:t>
            </w:r>
            <w:r>
              <w:rPr>
                <w:lang w:val="nl-NL"/>
              </w:rPr>
              <w:t xml:space="preserve"> </w:t>
            </w:r>
            <w:r w:rsidRPr="001D180D">
              <w:rPr>
                <w:lang w:val="nl-NL"/>
              </w:rPr>
              <w:t>een</w:t>
            </w:r>
            <w:r>
              <w:rPr>
                <w:lang w:val="nl-NL"/>
              </w:rPr>
              <w:t xml:space="preserve"> </w:t>
            </w:r>
            <w:r w:rsidRPr="001D180D">
              <w:rPr>
                <w:lang w:val="nl-NL"/>
              </w:rPr>
              <w:t>andere</w:t>
            </w:r>
            <w:r>
              <w:rPr>
                <w:lang w:val="nl-NL"/>
              </w:rPr>
              <w:t xml:space="preserve"> g</w:t>
            </w:r>
            <w:r w:rsidRPr="001D180D">
              <w:rPr>
                <w:lang w:val="nl-NL"/>
              </w:rPr>
              <w:t>ebruiker.</w:t>
            </w:r>
            <w:r>
              <w:rPr>
                <w:lang w:val="nl-NL"/>
              </w:rPr>
              <w:t xml:space="preserve"> </w:t>
            </w:r>
            <w:r w:rsidRPr="001D180D">
              <w:rPr>
                <w:lang w:val="nl-NL"/>
              </w:rPr>
              <w:t>In</w:t>
            </w:r>
            <w:r>
              <w:rPr>
                <w:lang w:val="nl-NL"/>
              </w:rPr>
              <w:t xml:space="preserve"> </w:t>
            </w:r>
            <w:r w:rsidRPr="001D180D">
              <w:rPr>
                <w:lang w:val="nl-NL"/>
              </w:rPr>
              <w:t>deze</w:t>
            </w:r>
            <w:r>
              <w:rPr>
                <w:lang w:val="nl-NL"/>
              </w:rPr>
              <w:t xml:space="preserve"> </w:t>
            </w:r>
            <w:r w:rsidRPr="001D180D">
              <w:rPr>
                <w:lang w:val="nl-NL"/>
              </w:rPr>
              <w:t>formulieren</w:t>
            </w:r>
            <w:r>
              <w:rPr>
                <w:lang w:val="nl-NL"/>
              </w:rPr>
              <w:t xml:space="preserve"> </w:t>
            </w:r>
            <w:r w:rsidRPr="001D180D">
              <w:rPr>
                <w:lang w:val="nl-NL"/>
              </w:rPr>
              <w:t>is</w:t>
            </w:r>
            <w:r>
              <w:rPr>
                <w:lang w:val="nl-NL"/>
              </w:rPr>
              <w:t xml:space="preserve"> </w:t>
            </w:r>
            <w:r w:rsidRPr="001D180D">
              <w:rPr>
                <w:lang w:val="nl-NL"/>
              </w:rPr>
              <w:t>het</w:t>
            </w:r>
            <w:r>
              <w:rPr>
                <w:lang w:val="nl-NL"/>
              </w:rPr>
              <w:t xml:space="preserve"> </w:t>
            </w:r>
            <w:r w:rsidRPr="001D180D">
              <w:rPr>
                <w:lang w:val="nl-NL"/>
              </w:rPr>
              <w:t>mogelijk</w:t>
            </w:r>
            <w:r>
              <w:rPr>
                <w:lang w:val="nl-NL"/>
              </w:rPr>
              <w:t xml:space="preserve"> </w:t>
            </w:r>
            <w:r w:rsidRPr="001D180D">
              <w:rPr>
                <w:lang w:val="nl-NL"/>
              </w:rPr>
              <w:t>verplichte</w:t>
            </w:r>
            <w:r>
              <w:rPr>
                <w:lang w:val="nl-NL"/>
              </w:rPr>
              <w:t xml:space="preserve"> </w:t>
            </w:r>
            <w:r w:rsidRPr="001D180D">
              <w:rPr>
                <w:lang w:val="nl-NL"/>
              </w:rPr>
              <w:t>velden</w:t>
            </w:r>
            <w:r>
              <w:rPr>
                <w:lang w:val="nl-NL"/>
              </w:rPr>
              <w:t xml:space="preserve"> </w:t>
            </w:r>
            <w:r w:rsidRPr="001D180D">
              <w:rPr>
                <w:lang w:val="nl-NL"/>
              </w:rPr>
              <w:t>aan</w:t>
            </w:r>
            <w:r>
              <w:rPr>
                <w:lang w:val="nl-NL"/>
              </w:rPr>
              <w:t xml:space="preserve"> </w:t>
            </w:r>
            <w:r w:rsidRPr="001D180D">
              <w:rPr>
                <w:lang w:val="nl-NL"/>
              </w:rPr>
              <w:t>te</w:t>
            </w:r>
            <w:r>
              <w:rPr>
                <w:lang w:val="nl-NL"/>
              </w:rPr>
              <w:t xml:space="preserve"> </w:t>
            </w:r>
            <w:r w:rsidRPr="001D180D">
              <w:rPr>
                <w:lang w:val="nl-NL"/>
              </w:rPr>
              <w:t>geven.</w:t>
            </w:r>
          </w:p>
        </w:tc>
      </w:tr>
      <w:tr w:rsidR="00EF1749" w:rsidRPr="00CE6407" w14:paraId="4EA7726E" w14:textId="77777777" w:rsidTr="00EF1749">
        <w:tc>
          <w:tcPr>
            <w:tcW w:w="449" w:type="dxa"/>
          </w:tcPr>
          <w:p w14:paraId="36D61594" w14:textId="6E21AC60" w:rsidR="00EF1749" w:rsidRDefault="0028452F">
            <w:pPr>
              <w:rPr>
                <w:lang w:val="nl-NL"/>
              </w:rPr>
            </w:pPr>
            <w:r>
              <w:rPr>
                <w:lang w:val="nl-NL"/>
              </w:rPr>
              <w:t>234</w:t>
            </w:r>
          </w:p>
        </w:tc>
        <w:tc>
          <w:tcPr>
            <w:tcW w:w="8504" w:type="dxa"/>
          </w:tcPr>
          <w:p w14:paraId="4E069B44" w14:textId="77777777" w:rsidR="00EF1749" w:rsidRPr="00AF73E1" w:rsidRDefault="00EF1749">
            <w:pPr>
              <w:rPr>
                <w:color w:val="FF0000"/>
                <w:lang w:val="nl-NL"/>
              </w:rPr>
            </w:pPr>
            <w:r>
              <w:rPr>
                <w:lang w:val="nl-NL"/>
              </w:rPr>
              <w:t xml:space="preserve">Bij verplichte velden kan er gebruik worden gemaakt van een </w:t>
            </w:r>
            <w:proofErr w:type="spellStart"/>
            <w:r>
              <w:rPr>
                <w:lang w:val="nl-NL"/>
              </w:rPr>
              <w:t>pulldown</w:t>
            </w:r>
            <w:proofErr w:type="spellEnd"/>
            <w:r>
              <w:rPr>
                <w:lang w:val="nl-NL"/>
              </w:rPr>
              <w:t xml:space="preserve"> menu, radio-buttons of een vrij veld.</w:t>
            </w:r>
          </w:p>
        </w:tc>
      </w:tr>
      <w:tr w:rsidR="00EF1749" w:rsidRPr="00CE6407" w14:paraId="17EE14B3" w14:textId="77777777" w:rsidTr="00EF1749">
        <w:tc>
          <w:tcPr>
            <w:tcW w:w="449" w:type="dxa"/>
          </w:tcPr>
          <w:p w14:paraId="08DDC50D" w14:textId="323E7CB2" w:rsidR="00EF1749" w:rsidRDefault="0028452F">
            <w:pPr>
              <w:rPr>
                <w:lang w:val="nl-NL"/>
              </w:rPr>
            </w:pPr>
            <w:r>
              <w:rPr>
                <w:lang w:val="nl-NL"/>
              </w:rPr>
              <w:t>235</w:t>
            </w:r>
          </w:p>
        </w:tc>
        <w:tc>
          <w:tcPr>
            <w:tcW w:w="8504" w:type="dxa"/>
          </w:tcPr>
          <w:p w14:paraId="3EDD2F8E" w14:textId="77777777" w:rsidR="00EF1749" w:rsidRDefault="00EF1749">
            <w:pPr>
              <w:rPr>
                <w:lang w:val="nl-NL"/>
              </w:rPr>
            </w:pPr>
            <w:r w:rsidRPr="001D180D">
              <w:rPr>
                <w:lang w:val="nl-NL"/>
              </w:rPr>
              <w:t>Het</w:t>
            </w:r>
            <w:r>
              <w:rPr>
                <w:lang w:val="nl-NL"/>
              </w:rPr>
              <w:t xml:space="preserve"> </w:t>
            </w:r>
            <w:r w:rsidRPr="001D180D">
              <w:rPr>
                <w:lang w:val="nl-NL"/>
              </w:rPr>
              <w:t>systeem</w:t>
            </w:r>
            <w:r>
              <w:rPr>
                <w:lang w:val="nl-NL"/>
              </w:rPr>
              <w:t xml:space="preserve"> </w:t>
            </w:r>
            <w:r w:rsidRPr="001D180D">
              <w:rPr>
                <w:lang w:val="nl-NL"/>
              </w:rPr>
              <w:t>biedt</w:t>
            </w:r>
            <w:r>
              <w:rPr>
                <w:lang w:val="nl-NL"/>
              </w:rPr>
              <w:t xml:space="preserve"> </w:t>
            </w:r>
            <w:r w:rsidRPr="001D180D">
              <w:rPr>
                <w:lang w:val="nl-NL"/>
              </w:rPr>
              <w:t>de</w:t>
            </w:r>
            <w:r>
              <w:rPr>
                <w:lang w:val="nl-NL"/>
              </w:rPr>
              <w:t xml:space="preserve"> </w:t>
            </w:r>
            <w:r w:rsidRPr="001D180D">
              <w:rPr>
                <w:lang w:val="nl-NL"/>
              </w:rPr>
              <w:t>mogelijkheid</w:t>
            </w:r>
            <w:r>
              <w:rPr>
                <w:lang w:val="nl-NL"/>
              </w:rPr>
              <w:t xml:space="preserve"> </w:t>
            </w:r>
            <w:r w:rsidRPr="001D180D">
              <w:rPr>
                <w:lang w:val="nl-NL"/>
              </w:rPr>
              <w:t>aan</w:t>
            </w:r>
            <w:r>
              <w:rPr>
                <w:lang w:val="nl-NL"/>
              </w:rPr>
              <w:t xml:space="preserve"> </w:t>
            </w:r>
            <w:r w:rsidRPr="001D180D">
              <w:rPr>
                <w:lang w:val="nl-NL"/>
              </w:rPr>
              <w:t>een</w:t>
            </w:r>
            <w:r>
              <w:rPr>
                <w:lang w:val="nl-NL"/>
              </w:rPr>
              <w:t xml:space="preserve"> g</w:t>
            </w:r>
            <w:r w:rsidRPr="001D180D">
              <w:rPr>
                <w:lang w:val="nl-NL"/>
              </w:rPr>
              <w:t>ebruiker</w:t>
            </w:r>
            <w:r>
              <w:rPr>
                <w:lang w:val="nl-NL"/>
              </w:rPr>
              <w:t xml:space="preserve"> </w:t>
            </w:r>
            <w:r w:rsidRPr="001D180D">
              <w:rPr>
                <w:lang w:val="nl-NL"/>
              </w:rPr>
              <w:t>in</w:t>
            </w:r>
            <w:r>
              <w:rPr>
                <w:lang w:val="nl-NL"/>
              </w:rPr>
              <w:t xml:space="preserve"> </w:t>
            </w:r>
            <w:r w:rsidRPr="001D180D">
              <w:rPr>
                <w:lang w:val="nl-NL"/>
              </w:rPr>
              <w:t>het</w:t>
            </w:r>
            <w:r>
              <w:rPr>
                <w:lang w:val="nl-NL"/>
              </w:rPr>
              <w:t xml:space="preserve"> </w:t>
            </w:r>
            <w:proofErr w:type="spellStart"/>
            <w:r w:rsidRPr="001D180D">
              <w:rPr>
                <w:lang w:val="nl-NL"/>
              </w:rPr>
              <w:t>Self</w:t>
            </w:r>
            <w:proofErr w:type="spellEnd"/>
            <w:r>
              <w:rPr>
                <w:lang w:val="nl-NL"/>
              </w:rPr>
              <w:t xml:space="preserve"> </w:t>
            </w:r>
            <w:r w:rsidRPr="001D180D">
              <w:rPr>
                <w:lang w:val="nl-NL"/>
              </w:rPr>
              <w:t>Service</w:t>
            </w:r>
            <w:r>
              <w:rPr>
                <w:lang w:val="nl-NL"/>
              </w:rPr>
              <w:t xml:space="preserve"> </w:t>
            </w:r>
            <w:r w:rsidRPr="001D180D">
              <w:rPr>
                <w:lang w:val="nl-NL"/>
              </w:rPr>
              <w:t>Portal</w:t>
            </w:r>
            <w:r>
              <w:rPr>
                <w:lang w:val="nl-NL"/>
              </w:rPr>
              <w:t xml:space="preserve"> </w:t>
            </w:r>
            <w:r w:rsidRPr="001D180D">
              <w:rPr>
                <w:lang w:val="nl-NL"/>
              </w:rPr>
              <w:t>een</w:t>
            </w:r>
            <w:r>
              <w:rPr>
                <w:lang w:val="nl-NL"/>
              </w:rPr>
              <w:t xml:space="preserve"> </w:t>
            </w:r>
            <w:r w:rsidRPr="001D180D">
              <w:rPr>
                <w:lang w:val="nl-NL"/>
              </w:rPr>
              <w:t>overzicht</w:t>
            </w:r>
            <w:r>
              <w:rPr>
                <w:lang w:val="nl-NL"/>
              </w:rPr>
              <w:t xml:space="preserve"> </w:t>
            </w:r>
            <w:r w:rsidRPr="001D180D">
              <w:rPr>
                <w:lang w:val="nl-NL"/>
              </w:rPr>
              <w:t>terug</w:t>
            </w:r>
            <w:r>
              <w:rPr>
                <w:lang w:val="nl-NL"/>
              </w:rPr>
              <w:t xml:space="preserve"> </w:t>
            </w:r>
            <w:r w:rsidRPr="001D180D">
              <w:rPr>
                <w:lang w:val="nl-NL"/>
              </w:rPr>
              <w:t>te</w:t>
            </w:r>
            <w:r>
              <w:rPr>
                <w:lang w:val="nl-NL"/>
              </w:rPr>
              <w:t xml:space="preserve"> </w:t>
            </w:r>
            <w:r w:rsidRPr="001D180D">
              <w:rPr>
                <w:lang w:val="nl-NL"/>
              </w:rPr>
              <w:t>zien</w:t>
            </w:r>
            <w:r>
              <w:rPr>
                <w:lang w:val="nl-NL"/>
              </w:rPr>
              <w:t xml:space="preserve"> </w:t>
            </w:r>
            <w:r w:rsidRPr="001D180D">
              <w:rPr>
                <w:lang w:val="nl-NL"/>
              </w:rPr>
              <w:t>van</w:t>
            </w:r>
            <w:r>
              <w:rPr>
                <w:lang w:val="nl-NL"/>
              </w:rPr>
              <w:t xml:space="preserve"> </w:t>
            </w:r>
            <w:r w:rsidRPr="001D180D">
              <w:rPr>
                <w:lang w:val="nl-NL"/>
              </w:rPr>
              <w:t>alle</w:t>
            </w:r>
            <w:r>
              <w:rPr>
                <w:lang w:val="nl-NL"/>
              </w:rPr>
              <w:t xml:space="preserve"> </w:t>
            </w:r>
            <w:r w:rsidRPr="001D180D">
              <w:rPr>
                <w:lang w:val="nl-NL"/>
              </w:rPr>
              <w:t>verzoeken</w:t>
            </w:r>
            <w:r>
              <w:rPr>
                <w:lang w:val="nl-NL"/>
              </w:rPr>
              <w:t xml:space="preserve"> </w:t>
            </w:r>
            <w:r w:rsidRPr="001D180D">
              <w:rPr>
                <w:lang w:val="nl-NL"/>
              </w:rPr>
              <w:t>die</w:t>
            </w:r>
            <w:r>
              <w:rPr>
                <w:lang w:val="nl-NL"/>
              </w:rPr>
              <w:t xml:space="preserve"> </w:t>
            </w:r>
            <w:r w:rsidRPr="001D180D">
              <w:rPr>
                <w:lang w:val="nl-NL"/>
              </w:rPr>
              <w:t>hij/zij</w:t>
            </w:r>
            <w:r>
              <w:rPr>
                <w:lang w:val="nl-NL"/>
              </w:rPr>
              <w:t xml:space="preserve"> </w:t>
            </w:r>
            <w:r w:rsidRPr="001D180D">
              <w:rPr>
                <w:lang w:val="nl-NL"/>
              </w:rPr>
              <w:t>heeft</w:t>
            </w:r>
            <w:r>
              <w:rPr>
                <w:lang w:val="nl-NL"/>
              </w:rPr>
              <w:t xml:space="preserve"> </w:t>
            </w:r>
            <w:r w:rsidRPr="001D180D">
              <w:rPr>
                <w:lang w:val="nl-NL"/>
              </w:rPr>
              <w:t>gedaan</w:t>
            </w:r>
            <w:r>
              <w:rPr>
                <w:lang w:val="nl-NL"/>
              </w:rPr>
              <w:t xml:space="preserve"> </w:t>
            </w:r>
            <w:r w:rsidRPr="001D180D">
              <w:rPr>
                <w:lang w:val="nl-NL"/>
              </w:rPr>
              <w:t>en</w:t>
            </w:r>
            <w:r>
              <w:rPr>
                <w:lang w:val="nl-NL"/>
              </w:rPr>
              <w:t xml:space="preserve"> </w:t>
            </w:r>
            <w:r w:rsidRPr="001D180D">
              <w:rPr>
                <w:lang w:val="nl-NL"/>
              </w:rPr>
              <w:t>de</w:t>
            </w:r>
            <w:r>
              <w:rPr>
                <w:lang w:val="nl-NL"/>
              </w:rPr>
              <w:t xml:space="preserve"> </w:t>
            </w:r>
            <w:r w:rsidRPr="001D180D">
              <w:rPr>
                <w:lang w:val="nl-NL"/>
              </w:rPr>
              <w:t>huidige</w:t>
            </w:r>
            <w:r>
              <w:rPr>
                <w:lang w:val="nl-NL"/>
              </w:rPr>
              <w:t xml:space="preserve"> </w:t>
            </w:r>
            <w:r w:rsidRPr="001D180D">
              <w:rPr>
                <w:lang w:val="nl-NL"/>
              </w:rPr>
              <w:t>status</w:t>
            </w:r>
            <w:r>
              <w:rPr>
                <w:lang w:val="nl-NL"/>
              </w:rPr>
              <w:t xml:space="preserve"> </w:t>
            </w:r>
            <w:r w:rsidRPr="001D180D">
              <w:rPr>
                <w:lang w:val="nl-NL"/>
              </w:rPr>
              <w:t>daarvan.</w:t>
            </w:r>
          </w:p>
        </w:tc>
      </w:tr>
      <w:tr w:rsidR="00EF1749" w:rsidRPr="00CE6407" w14:paraId="05FD240A" w14:textId="77777777" w:rsidTr="00EF1749">
        <w:tc>
          <w:tcPr>
            <w:tcW w:w="449" w:type="dxa"/>
          </w:tcPr>
          <w:p w14:paraId="239CDAD7" w14:textId="6A8F7661" w:rsidR="00EF1749" w:rsidRDefault="0028452F">
            <w:pPr>
              <w:rPr>
                <w:lang w:val="nl-NL"/>
              </w:rPr>
            </w:pPr>
            <w:r>
              <w:rPr>
                <w:lang w:val="nl-NL"/>
              </w:rPr>
              <w:t>236</w:t>
            </w:r>
          </w:p>
        </w:tc>
        <w:tc>
          <w:tcPr>
            <w:tcW w:w="8504" w:type="dxa"/>
          </w:tcPr>
          <w:p w14:paraId="53842C57" w14:textId="77777777" w:rsidR="00EF1749" w:rsidRPr="000C5C01" w:rsidRDefault="00EF1749">
            <w:pPr>
              <w:rPr>
                <w:rFonts w:ascii="Calibri" w:eastAsia="Calibri" w:hAnsi="Calibri" w:cs="Calibri"/>
                <w:lang w:val="nl-NL"/>
              </w:rPr>
            </w:pPr>
            <w:r w:rsidRPr="006F1818">
              <w:rPr>
                <w:lang w:val="nl-NL"/>
              </w:rPr>
              <w:t>Het</w:t>
            </w:r>
            <w:r>
              <w:rPr>
                <w:lang w:val="nl-NL"/>
              </w:rPr>
              <w:t xml:space="preserve"> </w:t>
            </w:r>
            <w:r w:rsidRPr="006F1818">
              <w:rPr>
                <w:lang w:val="nl-NL"/>
              </w:rPr>
              <w:t>systeem</w:t>
            </w:r>
            <w:r>
              <w:rPr>
                <w:lang w:val="nl-NL"/>
              </w:rPr>
              <w:t xml:space="preserve"> </w:t>
            </w:r>
            <w:r w:rsidRPr="006F1818">
              <w:rPr>
                <w:lang w:val="nl-NL"/>
              </w:rPr>
              <w:t>dient</w:t>
            </w:r>
            <w:r>
              <w:rPr>
                <w:lang w:val="nl-NL"/>
              </w:rPr>
              <w:t xml:space="preserve"> </w:t>
            </w:r>
            <w:r w:rsidRPr="006F1818">
              <w:rPr>
                <w:lang w:val="nl-NL"/>
              </w:rPr>
              <w:t>te</w:t>
            </w:r>
            <w:r>
              <w:rPr>
                <w:lang w:val="nl-NL"/>
              </w:rPr>
              <w:t xml:space="preserve"> </w:t>
            </w:r>
            <w:r w:rsidRPr="006F1818">
              <w:rPr>
                <w:lang w:val="nl-NL"/>
              </w:rPr>
              <w:t>beschikken</w:t>
            </w:r>
            <w:r>
              <w:rPr>
                <w:lang w:val="nl-NL"/>
              </w:rPr>
              <w:t xml:space="preserve"> </w:t>
            </w:r>
            <w:r w:rsidRPr="006F1818">
              <w:rPr>
                <w:lang w:val="nl-NL"/>
              </w:rPr>
              <w:t>over</w:t>
            </w:r>
            <w:r>
              <w:rPr>
                <w:lang w:val="nl-NL"/>
              </w:rPr>
              <w:t xml:space="preserve"> </w:t>
            </w:r>
            <w:r w:rsidRPr="006F1818">
              <w:rPr>
                <w:lang w:val="nl-NL"/>
              </w:rPr>
              <w:t>een</w:t>
            </w:r>
            <w:r>
              <w:rPr>
                <w:lang w:val="nl-NL"/>
              </w:rPr>
              <w:t xml:space="preserve"> </w:t>
            </w:r>
            <w:r w:rsidRPr="006F1818">
              <w:rPr>
                <w:lang w:val="nl-NL"/>
              </w:rPr>
              <w:t>zoekfunctie.</w:t>
            </w:r>
            <w:r>
              <w:rPr>
                <w:lang w:val="nl-NL"/>
              </w:rPr>
              <w:t xml:space="preserve"> </w:t>
            </w:r>
            <w:r w:rsidRPr="006F1818">
              <w:rPr>
                <w:lang w:val="nl-NL"/>
              </w:rPr>
              <w:t>De</w:t>
            </w:r>
            <w:r>
              <w:rPr>
                <w:lang w:val="nl-NL"/>
              </w:rPr>
              <w:t xml:space="preserve"> </w:t>
            </w:r>
            <w:r w:rsidRPr="006F1818">
              <w:rPr>
                <w:lang w:val="nl-NL"/>
              </w:rPr>
              <w:t>zoekfunctie</w:t>
            </w:r>
            <w:r>
              <w:rPr>
                <w:lang w:val="nl-NL"/>
              </w:rPr>
              <w:t xml:space="preserve"> </w:t>
            </w:r>
            <w:r w:rsidRPr="006F1818">
              <w:rPr>
                <w:lang w:val="nl-NL"/>
              </w:rPr>
              <w:t>kan</w:t>
            </w:r>
            <w:r>
              <w:rPr>
                <w:lang w:val="nl-NL"/>
              </w:rPr>
              <w:t xml:space="preserve"> </w:t>
            </w:r>
            <w:r w:rsidRPr="006F1818">
              <w:rPr>
                <w:lang w:val="nl-NL"/>
              </w:rPr>
              <w:t>in</w:t>
            </w:r>
            <w:r>
              <w:rPr>
                <w:lang w:val="nl-NL"/>
              </w:rPr>
              <w:t xml:space="preserve"> </w:t>
            </w:r>
            <w:r w:rsidRPr="006F1818">
              <w:rPr>
                <w:lang w:val="nl-NL"/>
              </w:rPr>
              <w:t>ieder</w:t>
            </w:r>
            <w:r>
              <w:rPr>
                <w:lang w:val="nl-NL"/>
              </w:rPr>
              <w:t xml:space="preserve"> </w:t>
            </w:r>
            <w:r w:rsidRPr="006F1818">
              <w:rPr>
                <w:lang w:val="nl-NL"/>
              </w:rPr>
              <w:t>geval</w:t>
            </w:r>
            <w:r>
              <w:rPr>
                <w:lang w:val="nl-NL"/>
              </w:rPr>
              <w:t xml:space="preserve"> </w:t>
            </w:r>
            <w:r w:rsidRPr="006F1818">
              <w:rPr>
                <w:lang w:val="nl-NL"/>
              </w:rPr>
              <w:t>zoeken</w:t>
            </w:r>
            <w:r>
              <w:rPr>
                <w:lang w:val="nl-NL"/>
              </w:rPr>
              <w:t xml:space="preserve"> in kennisitems, </w:t>
            </w:r>
            <w:r w:rsidRPr="006F1818">
              <w:rPr>
                <w:lang w:val="nl-NL"/>
              </w:rPr>
              <w:t>eerder</w:t>
            </w:r>
            <w:r>
              <w:rPr>
                <w:lang w:val="nl-NL"/>
              </w:rPr>
              <w:t xml:space="preserve"> </w:t>
            </w:r>
            <w:r w:rsidRPr="006F1818">
              <w:rPr>
                <w:lang w:val="nl-NL"/>
              </w:rPr>
              <w:t>gemaakte</w:t>
            </w:r>
            <w:r>
              <w:rPr>
                <w:lang w:val="nl-NL"/>
              </w:rPr>
              <w:t xml:space="preserve"> tickets</w:t>
            </w:r>
            <w:r w:rsidRPr="006F1818">
              <w:rPr>
                <w:lang w:val="nl-NL"/>
              </w:rPr>
              <w:t>,</w:t>
            </w:r>
            <w:r>
              <w:rPr>
                <w:lang w:val="nl-NL"/>
              </w:rPr>
              <w:t xml:space="preserve"> </w:t>
            </w:r>
            <w:r w:rsidRPr="006F1818">
              <w:rPr>
                <w:lang w:val="nl-NL"/>
              </w:rPr>
              <w:t>actuele</w:t>
            </w:r>
            <w:r>
              <w:rPr>
                <w:lang w:val="nl-NL"/>
              </w:rPr>
              <w:t xml:space="preserve"> </w:t>
            </w:r>
            <w:r w:rsidRPr="006F1818">
              <w:rPr>
                <w:lang w:val="nl-NL"/>
              </w:rPr>
              <w:t>grote</w:t>
            </w:r>
            <w:r>
              <w:rPr>
                <w:lang w:val="nl-NL"/>
              </w:rPr>
              <w:t xml:space="preserve"> </w:t>
            </w:r>
            <w:r w:rsidRPr="006F1818">
              <w:rPr>
                <w:lang w:val="nl-NL"/>
              </w:rPr>
              <w:t>storingen,</w:t>
            </w:r>
            <w:r>
              <w:rPr>
                <w:lang w:val="nl-NL"/>
              </w:rPr>
              <w:t xml:space="preserve"> </w:t>
            </w:r>
            <w:r w:rsidRPr="006F1818">
              <w:rPr>
                <w:lang w:val="nl-NL"/>
              </w:rPr>
              <w:t>pagina's</w:t>
            </w:r>
            <w:r>
              <w:rPr>
                <w:lang w:val="nl-NL"/>
              </w:rPr>
              <w:t xml:space="preserve"> en </w:t>
            </w:r>
            <w:r w:rsidRPr="006F1818">
              <w:rPr>
                <w:lang w:val="nl-NL"/>
              </w:rPr>
              <w:t>formulieren.</w:t>
            </w:r>
          </w:p>
        </w:tc>
      </w:tr>
      <w:tr w:rsidR="00EF1749" w:rsidRPr="00CE6407" w14:paraId="3229C40E" w14:textId="77777777" w:rsidTr="00EF1749">
        <w:tc>
          <w:tcPr>
            <w:tcW w:w="449" w:type="dxa"/>
          </w:tcPr>
          <w:p w14:paraId="5B5C4083" w14:textId="444CF085" w:rsidR="00EF1749" w:rsidRDefault="0028452F">
            <w:pPr>
              <w:rPr>
                <w:lang w:val="nl-NL"/>
              </w:rPr>
            </w:pPr>
            <w:r>
              <w:rPr>
                <w:lang w:val="nl-NL"/>
              </w:rPr>
              <w:t>237</w:t>
            </w:r>
          </w:p>
        </w:tc>
        <w:tc>
          <w:tcPr>
            <w:tcW w:w="8504" w:type="dxa"/>
          </w:tcPr>
          <w:p w14:paraId="7D23DA39" w14:textId="77777777" w:rsidR="00EF1749" w:rsidRDefault="00EF1749">
            <w:pPr>
              <w:rPr>
                <w:rFonts w:ascii="Calibri" w:eastAsia="Calibri" w:hAnsi="Calibri" w:cs="Calibri"/>
                <w:lang w:val="nl-NL"/>
              </w:rPr>
            </w:pPr>
            <w:r>
              <w:rPr>
                <w:lang w:val="nl-NL"/>
              </w:rPr>
              <w:t xml:space="preserve">Met betrekking tot </w:t>
            </w:r>
            <w:r w:rsidRPr="006F1818">
              <w:rPr>
                <w:lang w:val="nl-NL"/>
              </w:rPr>
              <w:t>dispatching</w:t>
            </w:r>
            <w:r>
              <w:rPr>
                <w:lang w:val="nl-NL"/>
              </w:rPr>
              <w:t xml:space="preserve"> </w:t>
            </w:r>
            <w:r w:rsidRPr="006F1818">
              <w:rPr>
                <w:lang w:val="nl-NL"/>
              </w:rPr>
              <w:t>dient</w:t>
            </w:r>
            <w:r>
              <w:rPr>
                <w:lang w:val="nl-NL"/>
              </w:rPr>
              <w:t xml:space="preserve"> </w:t>
            </w:r>
            <w:r w:rsidRPr="006F1818">
              <w:rPr>
                <w:lang w:val="nl-NL"/>
              </w:rPr>
              <w:t>het</w:t>
            </w:r>
            <w:r>
              <w:rPr>
                <w:lang w:val="nl-NL"/>
              </w:rPr>
              <w:t xml:space="preserve"> </w:t>
            </w:r>
            <w:r w:rsidRPr="006F1818">
              <w:rPr>
                <w:lang w:val="nl-NL"/>
              </w:rPr>
              <w:t>systeem,</w:t>
            </w:r>
            <w:r>
              <w:rPr>
                <w:lang w:val="nl-NL"/>
              </w:rPr>
              <w:t xml:space="preserve"> </w:t>
            </w:r>
            <w:r w:rsidRPr="006F1818">
              <w:rPr>
                <w:lang w:val="nl-NL"/>
              </w:rPr>
              <w:t>afhankelijk</w:t>
            </w:r>
            <w:r>
              <w:rPr>
                <w:lang w:val="nl-NL"/>
              </w:rPr>
              <w:t xml:space="preserve"> </w:t>
            </w:r>
            <w:r w:rsidRPr="006F1818">
              <w:rPr>
                <w:lang w:val="nl-NL"/>
              </w:rPr>
              <w:t>van</w:t>
            </w:r>
            <w:r>
              <w:rPr>
                <w:lang w:val="nl-NL"/>
              </w:rPr>
              <w:t xml:space="preserve"> </w:t>
            </w:r>
            <w:r w:rsidRPr="006F1818">
              <w:rPr>
                <w:lang w:val="nl-NL"/>
              </w:rPr>
              <w:t>antwoorden</w:t>
            </w:r>
            <w:r>
              <w:rPr>
                <w:lang w:val="nl-NL"/>
              </w:rPr>
              <w:t xml:space="preserve"> </w:t>
            </w:r>
            <w:r w:rsidRPr="006F1818">
              <w:rPr>
                <w:lang w:val="nl-NL"/>
              </w:rPr>
              <w:t>die</w:t>
            </w:r>
            <w:r>
              <w:rPr>
                <w:lang w:val="nl-NL"/>
              </w:rPr>
              <w:t xml:space="preserve"> </w:t>
            </w:r>
            <w:r w:rsidRPr="006F1818">
              <w:rPr>
                <w:lang w:val="nl-NL"/>
              </w:rPr>
              <w:t>in</w:t>
            </w:r>
            <w:r>
              <w:rPr>
                <w:lang w:val="nl-NL"/>
              </w:rPr>
              <w:t xml:space="preserve"> </w:t>
            </w:r>
            <w:r w:rsidRPr="006F1818">
              <w:rPr>
                <w:lang w:val="nl-NL"/>
              </w:rPr>
              <w:t>een</w:t>
            </w:r>
            <w:r>
              <w:rPr>
                <w:lang w:val="nl-NL"/>
              </w:rPr>
              <w:t xml:space="preserve"> </w:t>
            </w:r>
            <w:r w:rsidRPr="006F1818">
              <w:rPr>
                <w:lang w:val="nl-NL"/>
              </w:rPr>
              <w:t>formulier</w:t>
            </w:r>
            <w:r>
              <w:rPr>
                <w:lang w:val="nl-NL"/>
              </w:rPr>
              <w:t xml:space="preserve"> </w:t>
            </w:r>
            <w:r w:rsidRPr="006F1818">
              <w:rPr>
                <w:lang w:val="nl-NL"/>
              </w:rPr>
              <w:t>gegeven</w:t>
            </w:r>
            <w:r>
              <w:rPr>
                <w:lang w:val="nl-NL"/>
              </w:rPr>
              <w:t xml:space="preserve"> </w:t>
            </w:r>
            <w:r w:rsidRPr="006F1818">
              <w:rPr>
                <w:lang w:val="nl-NL"/>
              </w:rPr>
              <w:t>worden</w:t>
            </w:r>
            <w:r>
              <w:rPr>
                <w:lang w:val="nl-NL"/>
              </w:rPr>
              <w:t xml:space="preserve"> </w:t>
            </w:r>
            <w:r w:rsidRPr="006F1818">
              <w:rPr>
                <w:lang w:val="nl-NL"/>
              </w:rPr>
              <w:t>door</w:t>
            </w:r>
            <w:r>
              <w:rPr>
                <w:lang w:val="nl-NL"/>
              </w:rPr>
              <w:t xml:space="preserve"> </w:t>
            </w:r>
            <w:r w:rsidRPr="006F1818">
              <w:rPr>
                <w:lang w:val="nl-NL"/>
              </w:rPr>
              <w:t>de</w:t>
            </w:r>
            <w:r>
              <w:rPr>
                <w:lang w:val="nl-NL"/>
              </w:rPr>
              <w:t xml:space="preserve"> g</w:t>
            </w:r>
            <w:r w:rsidRPr="006F1818">
              <w:rPr>
                <w:lang w:val="nl-NL"/>
              </w:rPr>
              <w:t>ebruikers,</w:t>
            </w:r>
            <w:r>
              <w:rPr>
                <w:lang w:val="nl-NL"/>
              </w:rPr>
              <w:t xml:space="preserve"> </w:t>
            </w:r>
            <w:r w:rsidRPr="006F1818">
              <w:rPr>
                <w:lang w:val="nl-NL"/>
              </w:rPr>
              <w:t>een</w:t>
            </w:r>
            <w:r>
              <w:rPr>
                <w:lang w:val="nl-NL"/>
              </w:rPr>
              <w:t xml:space="preserve"> </w:t>
            </w:r>
            <w:r w:rsidRPr="006F1818">
              <w:rPr>
                <w:lang w:val="nl-NL"/>
              </w:rPr>
              <w:t>melding</w:t>
            </w:r>
            <w:r>
              <w:rPr>
                <w:lang w:val="nl-NL"/>
              </w:rPr>
              <w:t xml:space="preserve"> automatisch </w:t>
            </w:r>
            <w:r w:rsidRPr="006F1818">
              <w:rPr>
                <w:lang w:val="nl-NL"/>
              </w:rPr>
              <w:t>door</w:t>
            </w:r>
            <w:r>
              <w:rPr>
                <w:lang w:val="nl-NL"/>
              </w:rPr>
              <w:t xml:space="preserve"> </w:t>
            </w:r>
            <w:r w:rsidRPr="006F1818">
              <w:rPr>
                <w:lang w:val="nl-NL"/>
              </w:rPr>
              <w:t>te</w:t>
            </w:r>
            <w:r>
              <w:rPr>
                <w:lang w:val="nl-NL"/>
              </w:rPr>
              <w:t xml:space="preserve"> </w:t>
            </w:r>
            <w:r w:rsidRPr="006F1818">
              <w:rPr>
                <w:lang w:val="nl-NL"/>
              </w:rPr>
              <w:t>zetten</w:t>
            </w:r>
            <w:r>
              <w:rPr>
                <w:lang w:val="nl-NL"/>
              </w:rPr>
              <w:t xml:space="preserve"> </w:t>
            </w:r>
            <w:r w:rsidRPr="006F1818">
              <w:rPr>
                <w:lang w:val="nl-NL"/>
              </w:rPr>
              <w:t>naar</w:t>
            </w:r>
            <w:r>
              <w:rPr>
                <w:lang w:val="nl-NL"/>
              </w:rPr>
              <w:t xml:space="preserve"> </w:t>
            </w:r>
            <w:r w:rsidRPr="006F1818">
              <w:rPr>
                <w:lang w:val="nl-NL"/>
              </w:rPr>
              <w:t>de</w:t>
            </w:r>
            <w:r>
              <w:rPr>
                <w:lang w:val="nl-NL"/>
              </w:rPr>
              <w:t xml:space="preserve"> </w:t>
            </w:r>
            <w:r w:rsidRPr="006F1818">
              <w:rPr>
                <w:lang w:val="nl-NL"/>
              </w:rPr>
              <w:t>juiste</w:t>
            </w:r>
            <w:r>
              <w:rPr>
                <w:lang w:val="nl-NL"/>
              </w:rPr>
              <w:t xml:space="preserve"> </w:t>
            </w:r>
            <w:r w:rsidRPr="006F1818">
              <w:rPr>
                <w:lang w:val="nl-NL"/>
              </w:rPr>
              <w:t>behandelaarsgroep.</w:t>
            </w:r>
          </w:p>
        </w:tc>
      </w:tr>
      <w:tr w:rsidR="00EF1749" w:rsidRPr="00CE6407" w14:paraId="5B066E2F" w14:textId="77777777" w:rsidTr="00EF1749">
        <w:tc>
          <w:tcPr>
            <w:tcW w:w="449" w:type="dxa"/>
          </w:tcPr>
          <w:p w14:paraId="07530AFB" w14:textId="6244A9EC" w:rsidR="00EF1749" w:rsidRDefault="0028452F">
            <w:pPr>
              <w:rPr>
                <w:lang w:val="nl-NL"/>
              </w:rPr>
            </w:pPr>
            <w:r>
              <w:rPr>
                <w:lang w:val="nl-NL"/>
              </w:rPr>
              <w:t>238</w:t>
            </w:r>
          </w:p>
        </w:tc>
        <w:tc>
          <w:tcPr>
            <w:tcW w:w="8504" w:type="dxa"/>
          </w:tcPr>
          <w:p w14:paraId="17D8F403" w14:textId="77777777" w:rsidR="00EF1749" w:rsidRDefault="00EF1749">
            <w:pPr>
              <w:rPr>
                <w:rFonts w:ascii="Calibri" w:eastAsia="Calibri" w:hAnsi="Calibri" w:cs="Calibri"/>
                <w:lang w:val="nl-NL"/>
              </w:rPr>
            </w:pPr>
            <w:r w:rsidRPr="006F1818">
              <w:rPr>
                <w:lang w:val="nl-NL"/>
              </w:rPr>
              <w:t>Het</w:t>
            </w:r>
            <w:r>
              <w:rPr>
                <w:lang w:val="nl-NL"/>
              </w:rPr>
              <w:t xml:space="preserve"> </w:t>
            </w:r>
            <w:r w:rsidRPr="006F1818">
              <w:rPr>
                <w:lang w:val="nl-NL"/>
              </w:rPr>
              <w:t>systeem</w:t>
            </w:r>
            <w:r>
              <w:rPr>
                <w:lang w:val="nl-NL"/>
              </w:rPr>
              <w:t xml:space="preserve"> </w:t>
            </w:r>
            <w:r w:rsidRPr="006F1818">
              <w:rPr>
                <w:lang w:val="nl-NL"/>
              </w:rPr>
              <w:t>biedt</w:t>
            </w:r>
            <w:r>
              <w:rPr>
                <w:lang w:val="nl-NL"/>
              </w:rPr>
              <w:t xml:space="preserve"> </w:t>
            </w:r>
            <w:r w:rsidRPr="006F1818">
              <w:rPr>
                <w:lang w:val="nl-NL"/>
              </w:rPr>
              <w:t>de</w:t>
            </w:r>
            <w:r>
              <w:rPr>
                <w:lang w:val="nl-NL"/>
              </w:rPr>
              <w:t xml:space="preserve"> </w:t>
            </w:r>
            <w:r w:rsidRPr="006F1818">
              <w:rPr>
                <w:lang w:val="nl-NL"/>
              </w:rPr>
              <w:t>mogelijkheid</w:t>
            </w:r>
            <w:r>
              <w:rPr>
                <w:lang w:val="nl-NL"/>
              </w:rPr>
              <w:t xml:space="preserve"> </w:t>
            </w:r>
            <w:r w:rsidRPr="006F1818">
              <w:rPr>
                <w:lang w:val="nl-NL"/>
              </w:rPr>
              <w:t>onderdelen</w:t>
            </w:r>
            <w:r>
              <w:rPr>
                <w:lang w:val="nl-NL"/>
              </w:rPr>
              <w:t xml:space="preserve"> </w:t>
            </w:r>
            <w:r w:rsidRPr="006F1818">
              <w:rPr>
                <w:lang w:val="nl-NL"/>
              </w:rPr>
              <w:t>in</w:t>
            </w:r>
            <w:r>
              <w:rPr>
                <w:lang w:val="nl-NL"/>
              </w:rPr>
              <w:t xml:space="preserve"> </w:t>
            </w:r>
            <w:r w:rsidRPr="006F1818">
              <w:rPr>
                <w:lang w:val="nl-NL"/>
              </w:rPr>
              <w:t>het</w:t>
            </w:r>
            <w:r>
              <w:rPr>
                <w:lang w:val="nl-NL"/>
              </w:rPr>
              <w:t xml:space="preserve"> </w:t>
            </w:r>
            <w:r w:rsidRPr="006F1818">
              <w:rPr>
                <w:lang w:val="nl-NL"/>
              </w:rPr>
              <w:t>behandelaarsdeel</w:t>
            </w:r>
            <w:r>
              <w:rPr>
                <w:lang w:val="nl-NL"/>
              </w:rPr>
              <w:t xml:space="preserve"> </w:t>
            </w:r>
            <w:r w:rsidRPr="006F1818">
              <w:rPr>
                <w:lang w:val="nl-NL"/>
              </w:rPr>
              <w:t>onzichtbaar</w:t>
            </w:r>
            <w:r>
              <w:rPr>
                <w:lang w:val="nl-NL"/>
              </w:rPr>
              <w:t xml:space="preserve"> </w:t>
            </w:r>
            <w:r w:rsidRPr="006F1818">
              <w:rPr>
                <w:lang w:val="nl-NL"/>
              </w:rPr>
              <w:t>te</w:t>
            </w:r>
            <w:r>
              <w:rPr>
                <w:lang w:val="nl-NL"/>
              </w:rPr>
              <w:t xml:space="preserve"> </w:t>
            </w:r>
            <w:r w:rsidRPr="006F1818">
              <w:rPr>
                <w:lang w:val="nl-NL"/>
              </w:rPr>
              <w:t>maken</w:t>
            </w:r>
            <w:r>
              <w:rPr>
                <w:lang w:val="nl-NL"/>
              </w:rPr>
              <w:t xml:space="preserve"> </w:t>
            </w:r>
            <w:r w:rsidRPr="006F1818">
              <w:rPr>
                <w:lang w:val="nl-NL"/>
              </w:rPr>
              <w:t>in</w:t>
            </w:r>
            <w:r>
              <w:rPr>
                <w:lang w:val="nl-NL"/>
              </w:rPr>
              <w:t xml:space="preserve"> </w:t>
            </w:r>
            <w:r w:rsidRPr="006F1818">
              <w:rPr>
                <w:lang w:val="nl-NL"/>
              </w:rPr>
              <w:t>het</w:t>
            </w:r>
            <w:r>
              <w:rPr>
                <w:lang w:val="nl-NL"/>
              </w:rPr>
              <w:t xml:space="preserve"> </w:t>
            </w:r>
            <w:proofErr w:type="spellStart"/>
            <w:r w:rsidRPr="006F1818">
              <w:rPr>
                <w:lang w:val="nl-NL"/>
              </w:rPr>
              <w:t>S</w:t>
            </w:r>
            <w:r>
              <w:rPr>
                <w:lang w:val="nl-NL"/>
              </w:rPr>
              <w:t>elf</w:t>
            </w:r>
            <w:proofErr w:type="spellEnd"/>
            <w:r>
              <w:rPr>
                <w:lang w:val="nl-NL"/>
              </w:rPr>
              <w:t xml:space="preserve"> </w:t>
            </w:r>
            <w:r w:rsidRPr="006F1818">
              <w:rPr>
                <w:lang w:val="nl-NL"/>
              </w:rPr>
              <w:t>S</w:t>
            </w:r>
            <w:r>
              <w:rPr>
                <w:lang w:val="nl-NL"/>
              </w:rPr>
              <w:t xml:space="preserve">ervice </w:t>
            </w:r>
            <w:r w:rsidRPr="006F1818">
              <w:rPr>
                <w:lang w:val="nl-NL"/>
              </w:rPr>
              <w:t>P</w:t>
            </w:r>
            <w:r>
              <w:rPr>
                <w:lang w:val="nl-NL"/>
              </w:rPr>
              <w:t xml:space="preserve">ortal </w:t>
            </w:r>
            <w:r w:rsidRPr="006F1818">
              <w:rPr>
                <w:lang w:val="nl-NL"/>
              </w:rPr>
              <w:t>voor</w:t>
            </w:r>
            <w:r>
              <w:rPr>
                <w:lang w:val="nl-NL"/>
              </w:rPr>
              <w:t xml:space="preserve"> </w:t>
            </w:r>
            <w:r w:rsidRPr="006F1818">
              <w:rPr>
                <w:lang w:val="nl-NL"/>
              </w:rPr>
              <w:t>andere</w:t>
            </w:r>
            <w:r>
              <w:rPr>
                <w:lang w:val="nl-NL"/>
              </w:rPr>
              <w:t xml:space="preserve"> g</w:t>
            </w:r>
            <w:r w:rsidRPr="006F1818">
              <w:rPr>
                <w:lang w:val="nl-NL"/>
              </w:rPr>
              <w:t>ebruikers.</w:t>
            </w:r>
          </w:p>
        </w:tc>
      </w:tr>
      <w:tr w:rsidR="00EF1749" w:rsidRPr="00CE6407" w14:paraId="13C5B201" w14:textId="77777777" w:rsidTr="00EF1749">
        <w:tc>
          <w:tcPr>
            <w:tcW w:w="449" w:type="dxa"/>
          </w:tcPr>
          <w:p w14:paraId="20BDD5D2" w14:textId="14899A77" w:rsidR="00EF1749" w:rsidRDefault="0028452F">
            <w:pPr>
              <w:rPr>
                <w:lang w:val="nl-NL"/>
              </w:rPr>
            </w:pPr>
            <w:r>
              <w:rPr>
                <w:lang w:val="nl-NL"/>
              </w:rPr>
              <w:t>239</w:t>
            </w:r>
          </w:p>
        </w:tc>
        <w:tc>
          <w:tcPr>
            <w:tcW w:w="8504" w:type="dxa"/>
          </w:tcPr>
          <w:p w14:paraId="2DC09D7A" w14:textId="77777777" w:rsidR="00EF1749" w:rsidRDefault="00EF1749">
            <w:pPr>
              <w:rPr>
                <w:rFonts w:ascii="Calibri" w:eastAsia="Calibri" w:hAnsi="Calibri" w:cs="Calibri"/>
                <w:lang w:val="nl-NL"/>
              </w:rPr>
            </w:pPr>
            <w:r w:rsidRPr="00BC5EC1">
              <w:rPr>
                <w:lang w:val="nl-NL"/>
              </w:rPr>
              <w:t>Het systeem biedt inzicht in het gebruik</w:t>
            </w:r>
            <w:r>
              <w:rPr>
                <w:lang w:val="nl-NL"/>
              </w:rPr>
              <w:t xml:space="preserve"> (statistieken van bezoek en gebruik)</w:t>
            </w:r>
            <w:r w:rsidRPr="00BC5EC1">
              <w:rPr>
                <w:lang w:val="nl-NL"/>
              </w:rPr>
              <w:t xml:space="preserve"> van alle onderdelen van de </w:t>
            </w:r>
            <w:proofErr w:type="spellStart"/>
            <w:r w:rsidRPr="00BC5EC1">
              <w:rPr>
                <w:lang w:val="nl-NL"/>
              </w:rPr>
              <w:t>Self</w:t>
            </w:r>
            <w:proofErr w:type="spellEnd"/>
            <w:r>
              <w:rPr>
                <w:lang w:val="nl-NL"/>
              </w:rPr>
              <w:t xml:space="preserve"> </w:t>
            </w:r>
            <w:r w:rsidRPr="00BC5EC1">
              <w:rPr>
                <w:lang w:val="nl-NL"/>
              </w:rPr>
              <w:t>Ser</w:t>
            </w:r>
            <w:r>
              <w:rPr>
                <w:lang w:val="nl-NL"/>
              </w:rPr>
              <w:t>vice P</w:t>
            </w:r>
            <w:r w:rsidRPr="00BC5EC1">
              <w:rPr>
                <w:lang w:val="nl-NL"/>
              </w:rPr>
              <w:t xml:space="preserve">ortal. </w:t>
            </w:r>
          </w:p>
        </w:tc>
      </w:tr>
      <w:tr w:rsidR="00EF1749" w:rsidRPr="00CE6407" w14:paraId="3C559B99" w14:textId="77777777" w:rsidTr="00EF1749">
        <w:tc>
          <w:tcPr>
            <w:tcW w:w="449" w:type="dxa"/>
          </w:tcPr>
          <w:p w14:paraId="224A7E99" w14:textId="2D8504D0" w:rsidR="00EF1749" w:rsidRDefault="0028452F">
            <w:pPr>
              <w:rPr>
                <w:lang w:val="nl-NL"/>
              </w:rPr>
            </w:pPr>
            <w:r>
              <w:rPr>
                <w:lang w:val="nl-NL"/>
              </w:rPr>
              <w:t>240</w:t>
            </w:r>
          </w:p>
        </w:tc>
        <w:tc>
          <w:tcPr>
            <w:tcW w:w="8504" w:type="dxa"/>
          </w:tcPr>
          <w:p w14:paraId="1EE769D5" w14:textId="77777777" w:rsidR="00EF1749" w:rsidRDefault="00EF1749">
            <w:pPr>
              <w:rPr>
                <w:rFonts w:ascii="Calibri" w:eastAsia="Calibri" w:hAnsi="Calibri" w:cs="Calibri"/>
                <w:lang w:val="nl-NL"/>
              </w:rPr>
            </w:pPr>
            <w:r w:rsidRPr="00CB26F3">
              <w:rPr>
                <w:lang w:val="nl-NL"/>
              </w:rPr>
              <w:t xml:space="preserve">In de formulieren </w:t>
            </w:r>
            <w:r>
              <w:rPr>
                <w:lang w:val="nl-NL"/>
              </w:rPr>
              <w:t>worden velden gevalideerd (</w:t>
            </w:r>
            <w:r w:rsidRPr="00CB26F3">
              <w:rPr>
                <w:lang w:val="nl-NL"/>
              </w:rPr>
              <w:t>bijvoorbeeld e‐mailadressen</w:t>
            </w:r>
            <w:r>
              <w:rPr>
                <w:lang w:val="nl-NL"/>
              </w:rPr>
              <w:t xml:space="preserve"> en</w:t>
            </w:r>
            <w:r w:rsidRPr="00CB26F3">
              <w:rPr>
                <w:lang w:val="nl-NL"/>
              </w:rPr>
              <w:t xml:space="preserve"> telefoonnummers op basis van gegevens in het</w:t>
            </w:r>
            <w:r>
              <w:rPr>
                <w:lang w:val="nl-NL"/>
              </w:rPr>
              <w:t xml:space="preserve"> systeem</w:t>
            </w:r>
          </w:p>
        </w:tc>
      </w:tr>
    </w:tbl>
    <w:p w14:paraId="1677CF04" w14:textId="77777777" w:rsidR="00A93FA0" w:rsidRPr="00CC0232" w:rsidRDefault="00A93FA0" w:rsidP="00A93FA0">
      <w:pPr>
        <w:rPr>
          <w:lang w:val="nl-NL"/>
        </w:rPr>
      </w:pPr>
    </w:p>
    <w:p w14:paraId="0D4D8A1F" w14:textId="77777777" w:rsidR="00A93FA0" w:rsidRPr="00CC0232" w:rsidRDefault="00A93FA0" w:rsidP="00A93FA0">
      <w:pPr>
        <w:rPr>
          <w:lang w:val="nl-NL"/>
        </w:rPr>
      </w:pPr>
    </w:p>
    <w:p w14:paraId="316215F8" w14:textId="77777777" w:rsidR="00BB3F87" w:rsidRPr="00CE6407" w:rsidRDefault="00BB3F87">
      <w:pPr>
        <w:rPr>
          <w:rFonts w:asciiTheme="majorHAnsi" w:eastAsiaTheme="majorEastAsia" w:hAnsiTheme="majorHAnsi" w:cstheme="majorBidi"/>
          <w:color w:val="2F5496" w:themeColor="accent1" w:themeShade="BF"/>
          <w:sz w:val="26"/>
          <w:szCs w:val="26"/>
          <w:lang w:val="nl-NL"/>
        </w:rPr>
      </w:pPr>
      <w:r w:rsidRPr="00CE6407">
        <w:rPr>
          <w:lang w:val="nl-NL"/>
        </w:rPr>
        <w:br w:type="page"/>
      </w:r>
    </w:p>
    <w:p w14:paraId="72B88D8B" w14:textId="61C082AD" w:rsidR="00A93FA0" w:rsidRPr="00246BF8" w:rsidRDefault="00A93FA0" w:rsidP="00246BF8">
      <w:pPr>
        <w:pStyle w:val="Kop2"/>
      </w:pPr>
      <w:proofErr w:type="spellStart"/>
      <w:r w:rsidRPr="00246BF8">
        <w:lastRenderedPageBreak/>
        <w:t>Technische</w:t>
      </w:r>
      <w:proofErr w:type="spellEnd"/>
      <w:r w:rsidRPr="00246BF8">
        <w:t xml:space="preserve"> Eisen</w:t>
      </w:r>
    </w:p>
    <w:p w14:paraId="7E5746E5" w14:textId="77777777" w:rsidR="00A93FA0" w:rsidRDefault="00A93FA0" w:rsidP="00A93FA0">
      <w:pPr>
        <w:pStyle w:val="Kop3"/>
      </w:pPr>
      <w:proofErr w:type="spellStart"/>
      <w:r>
        <w:t>Algemeen</w:t>
      </w:r>
      <w:proofErr w:type="spellEnd"/>
    </w:p>
    <w:tbl>
      <w:tblPr>
        <w:tblStyle w:val="Tabelraster"/>
        <w:tblW w:w="0" w:type="auto"/>
        <w:tblLook w:val="04A0" w:firstRow="1" w:lastRow="0" w:firstColumn="1" w:lastColumn="0" w:noHBand="0" w:noVBand="1"/>
      </w:tblPr>
      <w:tblGrid>
        <w:gridCol w:w="551"/>
        <w:gridCol w:w="8504"/>
      </w:tblGrid>
      <w:tr w:rsidR="0023385E" w14:paraId="2BD08CA5" w14:textId="77777777" w:rsidTr="0023385E">
        <w:tc>
          <w:tcPr>
            <w:tcW w:w="449" w:type="dxa"/>
            <w:shd w:val="clear" w:color="auto" w:fill="D9D9D9" w:themeFill="background1" w:themeFillShade="D9"/>
          </w:tcPr>
          <w:p w14:paraId="7547CC0E" w14:textId="77777777" w:rsidR="0023385E" w:rsidRPr="0091575E" w:rsidRDefault="0023385E">
            <w:pPr>
              <w:rPr>
                <w:b/>
                <w:bCs/>
                <w:lang w:val="nl-NL"/>
              </w:rPr>
            </w:pPr>
            <w:r>
              <w:rPr>
                <w:b/>
                <w:bCs/>
                <w:lang w:val="nl-NL"/>
              </w:rPr>
              <w:t>#</w:t>
            </w:r>
          </w:p>
        </w:tc>
        <w:tc>
          <w:tcPr>
            <w:tcW w:w="8504" w:type="dxa"/>
            <w:shd w:val="clear" w:color="auto" w:fill="D9D9D9" w:themeFill="background1" w:themeFillShade="D9"/>
          </w:tcPr>
          <w:p w14:paraId="5E6C2181" w14:textId="77777777" w:rsidR="0023385E" w:rsidRPr="0091575E" w:rsidRDefault="0023385E">
            <w:pPr>
              <w:rPr>
                <w:b/>
                <w:bCs/>
                <w:lang w:val="nl-NL"/>
              </w:rPr>
            </w:pPr>
            <w:r w:rsidRPr="0091575E">
              <w:rPr>
                <w:b/>
                <w:bCs/>
                <w:lang w:val="nl-NL"/>
              </w:rPr>
              <w:t>Omschrijving</w:t>
            </w:r>
          </w:p>
        </w:tc>
      </w:tr>
      <w:tr w:rsidR="0023385E" w:rsidRPr="00CE6407" w14:paraId="2491C0E4" w14:textId="77777777" w:rsidTr="0023385E">
        <w:tc>
          <w:tcPr>
            <w:tcW w:w="449" w:type="dxa"/>
          </w:tcPr>
          <w:p w14:paraId="7AB04E5C" w14:textId="204F9E30" w:rsidR="0023385E" w:rsidRDefault="0028452F">
            <w:pPr>
              <w:rPr>
                <w:lang w:val="nl-NL"/>
              </w:rPr>
            </w:pPr>
            <w:r>
              <w:rPr>
                <w:lang w:val="nl-NL"/>
              </w:rPr>
              <w:t>241</w:t>
            </w:r>
          </w:p>
        </w:tc>
        <w:tc>
          <w:tcPr>
            <w:tcW w:w="8504" w:type="dxa"/>
          </w:tcPr>
          <w:p w14:paraId="58BB1702" w14:textId="77777777" w:rsidR="0023385E" w:rsidRDefault="0023385E">
            <w:pPr>
              <w:rPr>
                <w:lang w:val="nl-NL"/>
              </w:rPr>
            </w:pPr>
            <w:r w:rsidRPr="00897EBC">
              <w:rPr>
                <w:rFonts w:ascii="Calibri" w:eastAsia="Calibri" w:hAnsi="Calibri" w:cs="Calibri"/>
                <w:lang w:val="nl-NL"/>
              </w:rPr>
              <w:t>Het systeem biedt één gebruikersinterface, één codebasis en één gegevensmodel voor alle</w:t>
            </w:r>
            <w:r>
              <w:rPr>
                <w:rFonts w:ascii="Calibri" w:eastAsia="Calibri" w:hAnsi="Calibri" w:cs="Calibri"/>
                <w:lang w:val="nl-NL"/>
              </w:rPr>
              <w:t xml:space="preserve"> items.</w:t>
            </w:r>
          </w:p>
        </w:tc>
      </w:tr>
      <w:tr w:rsidR="003C6D2C" w:rsidRPr="00CE6407" w14:paraId="10896F3B" w14:textId="77777777" w:rsidTr="0023385E">
        <w:tc>
          <w:tcPr>
            <w:tcW w:w="449" w:type="dxa"/>
          </w:tcPr>
          <w:p w14:paraId="37E9D087" w14:textId="4DB9B3B0" w:rsidR="003C6D2C" w:rsidRDefault="0028452F">
            <w:pPr>
              <w:rPr>
                <w:lang w:val="nl-NL"/>
              </w:rPr>
            </w:pPr>
            <w:r>
              <w:rPr>
                <w:lang w:val="nl-NL"/>
              </w:rPr>
              <w:t>242</w:t>
            </w:r>
          </w:p>
        </w:tc>
        <w:tc>
          <w:tcPr>
            <w:tcW w:w="8504" w:type="dxa"/>
          </w:tcPr>
          <w:p w14:paraId="1FF18BB5" w14:textId="42B8BB18" w:rsidR="003C6D2C" w:rsidRPr="00897EBC" w:rsidRDefault="00941BF9">
            <w:pPr>
              <w:rPr>
                <w:rFonts w:ascii="Calibri" w:eastAsia="Calibri" w:hAnsi="Calibri" w:cs="Calibri"/>
                <w:lang w:val="nl-NL"/>
              </w:rPr>
            </w:pPr>
            <w:r>
              <w:rPr>
                <w:rFonts w:ascii="Calibri" w:eastAsia="Calibri" w:hAnsi="Calibri" w:cs="Calibri"/>
                <w:lang w:val="nl-NL"/>
              </w:rPr>
              <w:t>I</w:t>
            </w:r>
            <w:r w:rsidRPr="00352657">
              <w:rPr>
                <w:rFonts w:ascii="Calibri" w:eastAsia="Calibri" w:hAnsi="Calibri" w:cs="Calibri"/>
                <w:lang w:val="nl-NL"/>
              </w:rPr>
              <w:t>nschrijvers voldoe</w:t>
            </w:r>
            <w:r>
              <w:rPr>
                <w:rFonts w:ascii="Calibri" w:eastAsia="Calibri" w:hAnsi="Calibri" w:cs="Calibri"/>
                <w:lang w:val="nl-NL"/>
              </w:rPr>
              <w:t>t</w:t>
            </w:r>
            <w:r w:rsidRPr="00352657">
              <w:rPr>
                <w:rFonts w:ascii="Calibri" w:eastAsia="Calibri" w:hAnsi="Calibri" w:cs="Calibri"/>
                <w:lang w:val="nl-NL"/>
              </w:rPr>
              <w:t xml:space="preserve"> aan de architectuurprincipes</w:t>
            </w:r>
            <w:r>
              <w:rPr>
                <w:rFonts w:ascii="Calibri" w:eastAsia="Calibri" w:hAnsi="Calibri" w:cs="Calibri"/>
                <w:lang w:val="nl-NL"/>
              </w:rPr>
              <w:t>, zoals bijgevoegd aan deze aanbesteding.</w:t>
            </w:r>
            <w:r w:rsidRPr="00352657">
              <w:rPr>
                <w:rFonts w:ascii="Calibri" w:eastAsia="Calibri" w:hAnsi="Calibri" w:cs="Calibri"/>
                <w:lang w:val="nl-NL"/>
              </w:rPr>
              <w:t xml:space="preserve"> </w:t>
            </w:r>
          </w:p>
        </w:tc>
      </w:tr>
      <w:tr w:rsidR="003C6D2C" w:rsidRPr="00CE6407" w14:paraId="6DA53586" w14:textId="77777777" w:rsidTr="0023385E">
        <w:tc>
          <w:tcPr>
            <w:tcW w:w="449" w:type="dxa"/>
          </w:tcPr>
          <w:p w14:paraId="49F3FED9" w14:textId="6CD1875C" w:rsidR="003C6D2C" w:rsidRDefault="0028452F">
            <w:pPr>
              <w:rPr>
                <w:lang w:val="nl-NL"/>
              </w:rPr>
            </w:pPr>
            <w:r>
              <w:rPr>
                <w:lang w:val="nl-NL"/>
              </w:rPr>
              <w:t>243</w:t>
            </w:r>
          </w:p>
        </w:tc>
        <w:tc>
          <w:tcPr>
            <w:tcW w:w="8504" w:type="dxa"/>
          </w:tcPr>
          <w:p w14:paraId="3084B1C9" w14:textId="147046BC" w:rsidR="003C6D2C" w:rsidRPr="00897EBC" w:rsidRDefault="00B417A7">
            <w:pPr>
              <w:rPr>
                <w:rFonts w:ascii="Calibri" w:eastAsia="Calibri" w:hAnsi="Calibri" w:cs="Calibri"/>
                <w:lang w:val="nl-NL"/>
              </w:rPr>
            </w:pPr>
            <w:r>
              <w:rPr>
                <w:rFonts w:ascii="Calibri" w:eastAsia="Calibri" w:hAnsi="Calibri" w:cs="Calibri"/>
                <w:lang w:val="nl-NL"/>
              </w:rPr>
              <w:t>Inschrijver kan de koppelingen faciliteren, zoals beschreven in de architectuurplaat (bijgevoegd bij deze aanbesteding).</w:t>
            </w:r>
          </w:p>
        </w:tc>
      </w:tr>
    </w:tbl>
    <w:p w14:paraId="137116F7" w14:textId="77777777" w:rsidR="00A93FA0" w:rsidRPr="00CC0232" w:rsidRDefault="00A93FA0" w:rsidP="00A93FA0">
      <w:pPr>
        <w:rPr>
          <w:lang w:val="nl-NL"/>
        </w:rPr>
      </w:pPr>
    </w:p>
    <w:p w14:paraId="748AC4CA" w14:textId="77777777" w:rsidR="00A93FA0" w:rsidRDefault="00A93FA0" w:rsidP="00A93FA0">
      <w:pPr>
        <w:pStyle w:val="Kop3"/>
      </w:pPr>
      <w:proofErr w:type="spellStart"/>
      <w:r>
        <w:t>Informatiebeveiliging</w:t>
      </w:r>
      <w:proofErr w:type="spellEnd"/>
    </w:p>
    <w:tbl>
      <w:tblPr>
        <w:tblStyle w:val="Tabelraster"/>
        <w:tblW w:w="0" w:type="auto"/>
        <w:tblLook w:val="04A0" w:firstRow="1" w:lastRow="0" w:firstColumn="1" w:lastColumn="0" w:noHBand="0" w:noVBand="1"/>
      </w:tblPr>
      <w:tblGrid>
        <w:gridCol w:w="551"/>
        <w:gridCol w:w="8504"/>
      </w:tblGrid>
      <w:tr w:rsidR="00FA66DA" w14:paraId="2F437929" w14:textId="77777777" w:rsidTr="0023385E">
        <w:tc>
          <w:tcPr>
            <w:tcW w:w="449" w:type="dxa"/>
            <w:shd w:val="clear" w:color="auto" w:fill="D9D9D9" w:themeFill="background1" w:themeFillShade="D9"/>
          </w:tcPr>
          <w:p w14:paraId="0AAC6908" w14:textId="77777777" w:rsidR="00FA66DA" w:rsidRPr="0091575E" w:rsidRDefault="00FA66DA">
            <w:pPr>
              <w:rPr>
                <w:b/>
                <w:bCs/>
                <w:lang w:val="nl-NL"/>
              </w:rPr>
            </w:pPr>
            <w:r>
              <w:rPr>
                <w:b/>
                <w:bCs/>
                <w:lang w:val="nl-NL"/>
              </w:rPr>
              <w:t>#</w:t>
            </w:r>
          </w:p>
        </w:tc>
        <w:tc>
          <w:tcPr>
            <w:tcW w:w="8504" w:type="dxa"/>
            <w:shd w:val="clear" w:color="auto" w:fill="D9D9D9" w:themeFill="background1" w:themeFillShade="D9"/>
          </w:tcPr>
          <w:p w14:paraId="1345FDE6" w14:textId="77777777" w:rsidR="00FA66DA" w:rsidRPr="0091575E" w:rsidRDefault="00FA66DA">
            <w:pPr>
              <w:rPr>
                <w:b/>
                <w:bCs/>
                <w:lang w:val="nl-NL"/>
              </w:rPr>
            </w:pPr>
            <w:r w:rsidRPr="0091575E">
              <w:rPr>
                <w:b/>
                <w:bCs/>
                <w:lang w:val="nl-NL"/>
              </w:rPr>
              <w:t>Omschrijving</w:t>
            </w:r>
          </w:p>
        </w:tc>
      </w:tr>
      <w:tr w:rsidR="00FA66DA" w:rsidRPr="00CE6407" w14:paraId="3A977DBE" w14:textId="77777777" w:rsidTr="0023385E">
        <w:tc>
          <w:tcPr>
            <w:tcW w:w="449" w:type="dxa"/>
          </w:tcPr>
          <w:p w14:paraId="4A8BD576" w14:textId="3AEA5B77" w:rsidR="00FA66DA" w:rsidRDefault="0028452F">
            <w:pPr>
              <w:rPr>
                <w:lang w:val="nl-NL"/>
              </w:rPr>
            </w:pPr>
            <w:r>
              <w:rPr>
                <w:lang w:val="nl-NL"/>
              </w:rPr>
              <w:t>244</w:t>
            </w:r>
          </w:p>
        </w:tc>
        <w:tc>
          <w:tcPr>
            <w:tcW w:w="8504" w:type="dxa"/>
          </w:tcPr>
          <w:p w14:paraId="7188F937" w14:textId="0245F3FB" w:rsidR="00FA66DA" w:rsidRDefault="007C5322">
            <w:pPr>
              <w:rPr>
                <w:lang w:val="nl-NL"/>
              </w:rPr>
            </w:pPr>
            <w:r w:rsidRPr="634EAC4A">
              <w:rPr>
                <w:rFonts w:ascii="Calibri" w:eastAsia="Calibri" w:hAnsi="Calibri" w:cs="Calibri"/>
                <w:lang w:val="nl-NL"/>
              </w:rPr>
              <w:t xml:space="preserve">Het systeem past </w:t>
            </w:r>
            <w:r>
              <w:rPr>
                <w:rFonts w:ascii="Calibri" w:eastAsia="Calibri" w:hAnsi="Calibri" w:cs="Calibri"/>
                <w:lang w:val="nl-NL"/>
              </w:rPr>
              <w:t xml:space="preserve">gangbare </w:t>
            </w:r>
            <w:r w:rsidRPr="634EAC4A">
              <w:rPr>
                <w:rFonts w:ascii="Calibri" w:eastAsia="Calibri" w:hAnsi="Calibri" w:cs="Calibri"/>
                <w:lang w:val="nl-NL"/>
              </w:rPr>
              <w:t>encryptie toe op data in-rest en data in-transport.</w:t>
            </w:r>
          </w:p>
        </w:tc>
      </w:tr>
      <w:tr w:rsidR="00FA66DA" w:rsidRPr="00CE6407" w14:paraId="54FBD325" w14:textId="77777777" w:rsidTr="0023385E">
        <w:tc>
          <w:tcPr>
            <w:tcW w:w="449" w:type="dxa"/>
          </w:tcPr>
          <w:p w14:paraId="60BFA768" w14:textId="7FC2876E" w:rsidR="00FA66DA" w:rsidRDefault="0028452F">
            <w:pPr>
              <w:rPr>
                <w:lang w:val="nl-NL"/>
              </w:rPr>
            </w:pPr>
            <w:r>
              <w:rPr>
                <w:lang w:val="nl-NL"/>
              </w:rPr>
              <w:t>245</w:t>
            </w:r>
          </w:p>
        </w:tc>
        <w:tc>
          <w:tcPr>
            <w:tcW w:w="8504" w:type="dxa"/>
          </w:tcPr>
          <w:p w14:paraId="33862244" w14:textId="77777777" w:rsidR="00FA66DA" w:rsidRDefault="00FA66DA">
            <w:pPr>
              <w:rPr>
                <w:lang w:val="nl-NL"/>
              </w:rPr>
            </w:pPr>
            <w:r w:rsidRPr="00897EBC">
              <w:rPr>
                <w:rFonts w:ascii="Calibri" w:eastAsia="Calibri" w:hAnsi="Calibri" w:cs="Calibri"/>
                <w:lang w:val="nl-NL"/>
              </w:rPr>
              <w:t xml:space="preserve">Het systeem beschikt over een </w:t>
            </w:r>
            <w:proofErr w:type="spellStart"/>
            <w:r w:rsidRPr="00897EBC">
              <w:rPr>
                <w:rFonts w:ascii="Calibri" w:eastAsia="Calibri" w:hAnsi="Calibri" w:cs="Calibri"/>
                <w:lang w:val="nl-NL"/>
              </w:rPr>
              <w:t>audittrail</w:t>
            </w:r>
            <w:proofErr w:type="spellEnd"/>
            <w:r w:rsidRPr="00897EBC">
              <w:rPr>
                <w:rFonts w:ascii="Calibri" w:eastAsia="Calibri" w:hAnsi="Calibri" w:cs="Calibri"/>
                <w:lang w:val="nl-NL"/>
              </w:rPr>
              <w:t xml:space="preserve"> waarin tenminste wijzigingen aan de instellingen en de autorisaties bijgehouden worden</w:t>
            </w:r>
            <w:r>
              <w:rPr>
                <w:rFonts w:ascii="Calibri" w:eastAsia="Calibri" w:hAnsi="Calibri" w:cs="Calibri"/>
                <w:lang w:val="nl-NL"/>
              </w:rPr>
              <w:t>.</w:t>
            </w:r>
          </w:p>
        </w:tc>
      </w:tr>
      <w:tr w:rsidR="00FA66DA" w:rsidRPr="00FA66DA" w14:paraId="1A1FEADF" w14:textId="77777777" w:rsidTr="0023385E">
        <w:tc>
          <w:tcPr>
            <w:tcW w:w="449" w:type="dxa"/>
          </w:tcPr>
          <w:p w14:paraId="5BE006A9" w14:textId="7B882FFE" w:rsidR="00FA66DA" w:rsidRPr="00FA66DA" w:rsidRDefault="0028452F">
            <w:pPr>
              <w:rPr>
                <w:lang w:val="nl-NL"/>
              </w:rPr>
            </w:pPr>
            <w:r>
              <w:rPr>
                <w:lang w:val="nl-NL"/>
              </w:rPr>
              <w:t>246</w:t>
            </w:r>
          </w:p>
        </w:tc>
        <w:tc>
          <w:tcPr>
            <w:tcW w:w="8504" w:type="dxa"/>
          </w:tcPr>
          <w:p w14:paraId="24E6539B" w14:textId="49A22069" w:rsidR="00FA66DA" w:rsidRPr="00FA66DA" w:rsidRDefault="00FA66DA" w:rsidP="00EF1749">
            <w:pPr>
              <w:spacing w:after="15"/>
              <w:rPr>
                <w:rFonts w:ascii="Calibri" w:eastAsia="Calibri" w:hAnsi="Calibri" w:cs="Calibri"/>
                <w:lang w:val="nl-NL"/>
              </w:rPr>
            </w:pPr>
            <w:r w:rsidRPr="00FA66DA">
              <w:rPr>
                <w:rFonts w:ascii="Calibri" w:eastAsia="Calibri" w:hAnsi="Calibri" w:cs="Calibri"/>
                <w:lang w:val="nl-NL"/>
              </w:rPr>
              <w:t xml:space="preserve">De Inschrijver dient een geldig kwaliteitscertificaat te kunnen overleggen dat gebaseerd is op de ISO 27001 standaard voor informatiebeveiliging, inclusief de daarbij behorende verklaring van toepasselijkheid. </w:t>
            </w:r>
          </w:p>
          <w:p w14:paraId="431034CE" w14:textId="77777777" w:rsidR="00FA66DA" w:rsidRPr="00FA66DA" w:rsidRDefault="00FA66DA">
            <w:pPr>
              <w:rPr>
                <w:lang w:val="nl-NL"/>
              </w:rPr>
            </w:pPr>
            <w:r w:rsidRPr="00FA66DA">
              <w:rPr>
                <w:rFonts w:ascii="Calibri" w:eastAsia="Calibri" w:hAnsi="Calibri" w:cs="Calibri"/>
                <w:lang w:val="nl-NL"/>
              </w:rPr>
              <w:t xml:space="preserve">Daarnaast dient de Inschrijver een SOC2 type II verklaring of een ISAE3402 type 2 auditrapportage te kunnen overleggen, die beide op het moment van Gunning niet ouder zijn dan één kalenderjaar. Het systeem voldoet aan de norm ISO / IEC 27018. </w:t>
            </w:r>
          </w:p>
        </w:tc>
      </w:tr>
      <w:tr w:rsidR="00FA66DA" w:rsidRPr="00CE6407" w14:paraId="753FE3E4" w14:textId="77777777" w:rsidTr="0023385E">
        <w:tc>
          <w:tcPr>
            <w:tcW w:w="449" w:type="dxa"/>
          </w:tcPr>
          <w:p w14:paraId="55822C2D" w14:textId="1CFCCDF7" w:rsidR="00FA66DA" w:rsidRPr="00E14709" w:rsidRDefault="0028452F">
            <w:pPr>
              <w:rPr>
                <w:lang w:val="nl-NL"/>
              </w:rPr>
            </w:pPr>
            <w:r>
              <w:rPr>
                <w:lang w:val="nl-NL"/>
              </w:rPr>
              <w:t>247</w:t>
            </w:r>
          </w:p>
        </w:tc>
        <w:tc>
          <w:tcPr>
            <w:tcW w:w="8504" w:type="dxa"/>
          </w:tcPr>
          <w:p w14:paraId="7DE598E7" w14:textId="77777777" w:rsidR="00FA66DA" w:rsidRPr="00E14709" w:rsidRDefault="00FA66DA">
            <w:pPr>
              <w:rPr>
                <w:lang w:val="nl-NL"/>
              </w:rPr>
            </w:pPr>
            <w:r w:rsidRPr="00897EBC">
              <w:rPr>
                <w:lang w:val="nl-NL"/>
              </w:rPr>
              <w:t xml:space="preserve">Opdrachtnemer zal </w:t>
            </w:r>
            <w:r>
              <w:rPr>
                <w:lang w:val="nl-NL"/>
              </w:rPr>
              <w:t>g</w:t>
            </w:r>
            <w:r w:rsidRPr="00897EBC">
              <w:rPr>
                <w:lang w:val="nl-NL"/>
              </w:rPr>
              <w:t xml:space="preserve">egevens (waaronder persoonsgegevens) van </w:t>
            </w:r>
            <w:r>
              <w:rPr>
                <w:lang w:val="nl-NL"/>
              </w:rPr>
              <w:t>opdrachtgever</w:t>
            </w:r>
            <w:r w:rsidRPr="00897EBC">
              <w:rPr>
                <w:lang w:val="nl-NL"/>
              </w:rPr>
              <w:t xml:space="preserve">, die betrekking hebben op gebruikers van </w:t>
            </w:r>
            <w:r>
              <w:rPr>
                <w:lang w:val="nl-NL"/>
              </w:rPr>
              <w:t>opdrachtgever</w:t>
            </w:r>
            <w:r w:rsidRPr="00897EBC">
              <w:rPr>
                <w:lang w:val="nl-NL"/>
              </w:rPr>
              <w:t xml:space="preserve"> en/of die door of namens </w:t>
            </w:r>
            <w:r>
              <w:rPr>
                <w:lang w:val="nl-NL"/>
              </w:rPr>
              <w:t>opdrachtgever</w:t>
            </w:r>
            <w:r w:rsidRPr="00897EBC">
              <w:rPr>
                <w:lang w:val="nl-NL"/>
              </w:rPr>
              <w:t xml:space="preserve"> worden opgeslagen in het systeem en/of die op andere wijze ter beschikking worden gesteld aan </w:t>
            </w:r>
            <w:r>
              <w:rPr>
                <w:lang w:val="nl-NL"/>
              </w:rPr>
              <w:t>o</w:t>
            </w:r>
            <w:r w:rsidRPr="00897EBC">
              <w:rPr>
                <w:lang w:val="nl-NL"/>
              </w:rPr>
              <w:t xml:space="preserve">pdrachtnemer door of namens </w:t>
            </w:r>
            <w:r>
              <w:rPr>
                <w:lang w:val="nl-NL"/>
              </w:rPr>
              <w:t>opdrachtgever</w:t>
            </w:r>
            <w:r w:rsidRPr="00897EBC">
              <w:rPr>
                <w:lang w:val="nl-NL"/>
              </w:rPr>
              <w:t xml:space="preserve"> ten behoeve van of in het kader van de uitvoering van de Opdracht, niet buiten de Europese Economische Ruimte (EER) opslaan of toegankelijk maken dan wel op enige andere wijze verwerken in de zin van de </w:t>
            </w:r>
            <w:r>
              <w:rPr>
                <w:lang w:val="nl-NL"/>
              </w:rPr>
              <w:t xml:space="preserve">wet </w:t>
            </w:r>
            <w:r w:rsidRPr="00897EBC">
              <w:rPr>
                <w:lang w:val="nl-NL"/>
              </w:rPr>
              <w:t>AVG.</w:t>
            </w:r>
          </w:p>
        </w:tc>
      </w:tr>
      <w:tr w:rsidR="00FA66DA" w:rsidRPr="00CE6407" w14:paraId="47A6F400" w14:textId="77777777" w:rsidTr="0023385E">
        <w:tc>
          <w:tcPr>
            <w:tcW w:w="449" w:type="dxa"/>
          </w:tcPr>
          <w:p w14:paraId="2F1696A5" w14:textId="58E948A5" w:rsidR="00FA66DA" w:rsidRDefault="0028452F">
            <w:pPr>
              <w:rPr>
                <w:lang w:val="nl-NL"/>
              </w:rPr>
            </w:pPr>
            <w:r>
              <w:rPr>
                <w:lang w:val="nl-NL"/>
              </w:rPr>
              <w:t>248</w:t>
            </w:r>
          </w:p>
        </w:tc>
        <w:tc>
          <w:tcPr>
            <w:tcW w:w="8504" w:type="dxa"/>
          </w:tcPr>
          <w:p w14:paraId="109DF250" w14:textId="64C83E4F" w:rsidR="00FA66DA" w:rsidRPr="00443AAA" w:rsidRDefault="00FA66DA">
            <w:pPr>
              <w:rPr>
                <w:color w:val="FF0000"/>
                <w:lang w:val="nl-NL"/>
              </w:rPr>
            </w:pPr>
            <w:commentRangeStart w:id="16"/>
            <w:del w:id="17" w:author="Marloes Verhoeven | InkoopMeesters" w:date="2023-09-07T14:11:00Z">
              <w:r w:rsidRPr="00897EBC" w:rsidDel="0095006A">
                <w:rPr>
                  <w:rFonts w:ascii="Calibri" w:eastAsia="Calibri" w:hAnsi="Calibri" w:cs="Calibri"/>
                  <w:lang w:val="nl-NL"/>
                </w:rPr>
                <w:delText>Het systeem biedt de mogelijkheid een bewaartermijn in te stellen voor persoonsgegevens. Na het verstrijken van de ingestelde termijn worden persoonsgegevens automatisch verwijderd.</w:delText>
              </w:r>
            </w:del>
            <w:commentRangeEnd w:id="16"/>
            <w:r w:rsidR="00BE0D4E">
              <w:rPr>
                <w:rStyle w:val="Verwijzingopmerking"/>
              </w:rPr>
              <w:commentReference w:id="16"/>
            </w:r>
          </w:p>
        </w:tc>
      </w:tr>
      <w:tr w:rsidR="00FA66DA" w:rsidRPr="00CE6407" w14:paraId="7227B77D" w14:textId="77777777" w:rsidTr="0023385E">
        <w:tc>
          <w:tcPr>
            <w:tcW w:w="449" w:type="dxa"/>
          </w:tcPr>
          <w:p w14:paraId="6AEB8674" w14:textId="1E964DA4" w:rsidR="00FA66DA" w:rsidRDefault="0028452F">
            <w:pPr>
              <w:rPr>
                <w:lang w:val="nl-NL"/>
              </w:rPr>
            </w:pPr>
            <w:r>
              <w:rPr>
                <w:lang w:val="nl-NL"/>
              </w:rPr>
              <w:t>249</w:t>
            </w:r>
          </w:p>
        </w:tc>
        <w:tc>
          <w:tcPr>
            <w:tcW w:w="8504" w:type="dxa"/>
          </w:tcPr>
          <w:p w14:paraId="689203E7" w14:textId="77777777" w:rsidR="00FA66DA" w:rsidRPr="006C004F" w:rsidRDefault="00FA66DA">
            <w:pPr>
              <w:rPr>
                <w:b/>
                <w:bCs/>
                <w:lang w:val="nl-NL"/>
              </w:rPr>
            </w:pPr>
            <w:r w:rsidRPr="6241AE2B">
              <w:rPr>
                <w:rFonts w:ascii="Calibri" w:eastAsia="Calibri" w:hAnsi="Calibri" w:cs="Calibri"/>
                <w:lang w:val="nl-NL"/>
              </w:rPr>
              <w:t>Opdrachtnemer neemt voor of samen met opdrachtgever deel aan penetratietesten op verzoek.</w:t>
            </w:r>
          </w:p>
        </w:tc>
      </w:tr>
    </w:tbl>
    <w:p w14:paraId="1CEC4FCE" w14:textId="77777777" w:rsidR="00A93FA0" w:rsidRPr="00CC0232" w:rsidRDefault="00A93FA0" w:rsidP="00A93FA0">
      <w:pPr>
        <w:rPr>
          <w:lang w:val="nl-NL"/>
        </w:rPr>
      </w:pPr>
    </w:p>
    <w:p w14:paraId="30BE62C2" w14:textId="77777777" w:rsidR="00A93FA0" w:rsidRDefault="00A93FA0" w:rsidP="00A93FA0">
      <w:pPr>
        <w:pStyle w:val="Kop3"/>
      </w:pPr>
      <w:proofErr w:type="spellStart"/>
      <w:r>
        <w:t>Infrastructuur</w:t>
      </w:r>
      <w:proofErr w:type="spellEnd"/>
    </w:p>
    <w:tbl>
      <w:tblPr>
        <w:tblStyle w:val="Tabelraster"/>
        <w:tblW w:w="0" w:type="auto"/>
        <w:tblLook w:val="04A0" w:firstRow="1" w:lastRow="0" w:firstColumn="1" w:lastColumn="0" w:noHBand="0" w:noVBand="1"/>
      </w:tblPr>
      <w:tblGrid>
        <w:gridCol w:w="551"/>
        <w:gridCol w:w="8504"/>
      </w:tblGrid>
      <w:tr w:rsidR="00FA66DA" w14:paraId="3C23C9D6" w14:textId="77777777" w:rsidTr="0023385E">
        <w:tc>
          <w:tcPr>
            <w:tcW w:w="449" w:type="dxa"/>
            <w:shd w:val="clear" w:color="auto" w:fill="D9D9D9" w:themeFill="background1" w:themeFillShade="D9"/>
          </w:tcPr>
          <w:p w14:paraId="12DF8CEA" w14:textId="77777777" w:rsidR="00FA66DA" w:rsidRPr="0091575E" w:rsidRDefault="00FA66DA">
            <w:pPr>
              <w:rPr>
                <w:b/>
                <w:bCs/>
                <w:lang w:val="nl-NL"/>
              </w:rPr>
            </w:pPr>
            <w:r>
              <w:rPr>
                <w:b/>
                <w:bCs/>
                <w:lang w:val="nl-NL"/>
              </w:rPr>
              <w:t>#</w:t>
            </w:r>
          </w:p>
        </w:tc>
        <w:tc>
          <w:tcPr>
            <w:tcW w:w="8504" w:type="dxa"/>
            <w:shd w:val="clear" w:color="auto" w:fill="D9D9D9" w:themeFill="background1" w:themeFillShade="D9"/>
          </w:tcPr>
          <w:p w14:paraId="252D97B8" w14:textId="77777777" w:rsidR="00FA66DA" w:rsidRPr="0091575E" w:rsidRDefault="00FA66DA">
            <w:pPr>
              <w:rPr>
                <w:b/>
                <w:bCs/>
                <w:lang w:val="nl-NL"/>
              </w:rPr>
            </w:pPr>
            <w:r w:rsidRPr="0091575E">
              <w:rPr>
                <w:b/>
                <w:bCs/>
                <w:lang w:val="nl-NL"/>
              </w:rPr>
              <w:t>Omschrijving</w:t>
            </w:r>
          </w:p>
        </w:tc>
      </w:tr>
      <w:tr w:rsidR="00FA66DA" w:rsidRPr="00CE6407" w14:paraId="69ECE422" w14:textId="77777777" w:rsidTr="0023385E">
        <w:tc>
          <w:tcPr>
            <w:tcW w:w="449" w:type="dxa"/>
          </w:tcPr>
          <w:p w14:paraId="4402E39E" w14:textId="60E82480" w:rsidR="00FA66DA" w:rsidRDefault="0028452F">
            <w:pPr>
              <w:rPr>
                <w:lang w:val="nl-NL"/>
              </w:rPr>
            </w:pPr>
            <w:r>
              <w:rPr>
                <w:lang w:val="nl-NL"/>
              </w:rPr>
              <w:t>250</w:t>
            </w:r>
          </w:p>
        </w:tc>
        <w:tc>
          <w:tcPr>
            <w:tcW w:w="8504" w:type="dxa"/>
          </w:tcPr>
          <w:p w14:paraId="3DE30C2D" w14:textId="77777777" w:rsidR="00FA66DA" w:rsidRDefault="00FA66DA">
            <w:pPr>
              <w:rPr>
                <w:lang w:val="nl-NL"/>
              </w:rPr>
            </w:pPr>
            <w:r w:rsidRPr="00C2186F">
              <w:rPr>
                <w:rFonts w:ascii="Calibri" w:eastAsia="Calibri" w:hAnsi="Calibri" w:cs="Calibri"/>
                <w:lang w:val="nl-NL"/>
              </w:rPr>
              <w:t xml:space="preserve">Het systeem heeft een (HTML5) web interface die OS onafhankelijk functioneert en </w:t>
            </w:r>
            <w:proofErr w:type="spellStart"/>
            <w:r w:rsidRPr="00C2186F">
              <w:rPr>
                <w:rFonts w:ascii="Calibri" w:eastAsia="Calibri" w:hAnsi="Calibri" w:cs="Calibri"/>
                <w:lang w:val="nl-NL"/>
              </w:rPr>
              <w:t>layout</w:t>
            </w:r>
            <w:proofErr w:type="spellEnd"/>
            <w:r w:rsidRPr="00C2186F">
              <w:rPr>
                <w:rFonts w:ascii="Calibri" w:eastAsia="Calibri" w:hAnsi="Calibri" w:cs="Calibri"/>
                <w:lang w:val="nl-NL"/>
              </w:rPr>
              <w:t xml:space="preserve"> en functionaliteit automatisch aanpast aan ieder gangbaar type client.</w:t>
            </w:r>
          </w:p>
        </w:tc>
      </w:tr>
      <w:tr w:rsidR="00FA66DA" w:rsidRPr="00CE6407" w14:paraId="133A6047" w14:textId="77777777" w:rsidTr="0023385E">
        <w:tc>
          <w:tcPr>
            <w:tcW w:w="449" w:type="dxa"/>
          </w:tcPr>
          <w:p w14:paraId="3FF8D314" w14:textId="5FC19626" w:rsidR="00FA66DA" w:rsidRDefault="0028452F">
            <w:pPr>
              <w:rPr>
                <w:lang w:val="nl-NL"/>
              </w:rPr>
            </w:pPr>
            <w:r>
              <w:rPr>
                <w:lang w:val="nl-NL"/>
              </w:rPr>
              <w:t>251</w:t>
            </w:r>
          </w:p>
        </w:tc>
        <w:tc>
          <w:tcPr>
            <w:tcW w:w="8504" w:type="dxa"/>
          </w:tcPr>
          <w:p w14:paraId="47C6813A" w14:textId="77777777" w:rsidR="00FA66DA" w:rsidRDefault="00FA66DA">
            <w:pPr>
              <w:rPr>
                <w:lang w:val="nl-NL"/>
              </w:rPr>
            </w:pPr>
            <w:r w:rsidRPr="00897EBC">
              <w:rPr>
                <w:rFonts w:ascii="Calibri" w:eastAsia="Calibri" w:hAnsi="Calibri" w:cs="Calibri"/>
                <w:lang w:val="nl-NL"/>
              </w:rPr>
              <w:t>Het systeem moet als SaaS oplossing worden aangeboden</w:t>
            </w:r>
            <w:r w:rsidRPr="2B27B5C7">
              <w:rPr>
                <w:rFonts w:ascii="Calibri" w:eastAsia="Calibri" w:hAnsi="Calibri" w:cs="Calibri"/>
                <w:lang w:val="nl-NL"/>
              </w:rPr>
              <w:t>.</w:t>
            </w:r>
          </w:p>
        </w:tc>
      </w:tr>
      <w:tr w:rsidR="00FA66DA" w:rsidRPr="00CE6407" w14:paraId="61B1AE00" w14:textId="77777777" w:rsidTr="0023385E">
        <w:tc>
          <w:tcPr>
            <w:tcW w:w="449" w:type="dxa"/>
          </w:tcPr>
          <w:p w14:paraId="418C4D99" w14:textId="7300613B" w:rsidR="00FA66DA" w:rsidRDefault="0028452F">
            <w:pPr>
              <w:rPr>
                <w:lang w:val="nl-NL"/>
              </w:rPr>
            </w:pPr>
            <w:r>
              <w:rPr>
                <w:lang w:val="nl-NL"/>
              </w:rPr>
              <w:t>252</w:t>
            </w:r>
          </w:p>
        </w:tc>
        <w:tc>
          <w:tcPr>
            <w:tcW w:w="8504" w:type="dxa"/>
          </w:tcPr>
          <w:p w14:paraId="3E89BD33" w14:textId="77777777" w:rsidR="00FA66DA" w:rsidRDefault="00FA66DA">
            <w:pPr>
              <w:rPr>
                <w:lang w:val="nl-NL"/>
              </w:rPr>
            </w:pPr>
            <w:r w:rsidRPr="00E042D8">
              <w:rPr>
                <w:rFonts w:ascii="Calibri" w:eastAsia="Calibri" w:hAnsi="Calibri" w:cs="Calibri"/>
                <w:lang w:val="nl-NL"/>
              </w:rPr>
              <w:t>Er dient een acceptatie-omgeving beschikbaar te zijn.</w:t>
            </w:r>
          </w:p>
        </w:tc>
      </w:tr>
      <w:tr w:rsidR="00FA66DA" w:rsidRPr="00CE6407" w14:paraId="29E26847" w14:textId="77777777" w:rsidTr="0023385E">
        <w:tc>
          <w:tcPr>
            <w:tcW w:w="449" w:type="dxa"/>
          </w:tcPr>
          <w:p w14:paraId="786D2C02" w14:textId="6FACB6B9" w:rsidR="00FA66DA" w:rsidRPr="00E14709" w:rsidRDefault="0028452F">
            <w:pPr>
              <w:rPr>
                <w:lang w:val="nl-NL"/>
              </w:rPr>
            </w:pPr>
            <w:r>
              <w:rPr>
                <w:lang w:val="nl-NL"/>
              </w:rPr>
              <w:t>253</w:t>
            </w:r>
          </w:p>
        </w:tc>
        <w:tc>
          <w:tcPr>
            <w:tcW w:w="8504" w:type="dxa"/>
          </w:tcPr>
          <w:p w14:paraId="0F3E4C27" w14:textId="77777777" w:rsidR="00FA66DA" w:rsidRPr="00E14709" w:rsidRDefault="00FA66DA">
            <w:pPr>
              <w:rPr>
                <w:lang w:val="nl-NL"/>
              </w:rPr>
            </w:pPr>
            <w:r>
              <w:rPr>
                <w:rFonts w:ascii="Calibri" w:eastAsia="Calibri" w:hAnsi="Calibri" w:cs="Calibri"/>
                <w:lang w:val="nl-NL"/>
              </w:rPr>
              <w:t>De acceptatie-omgeving is gescheiden van de productie-omgeving, zodat de werking van het product en alle interfaces getest kan worden zonder invloed op de productie-omgeving.</w:t>
            </w:r>
          </w:p>
        </w:tc>
      </w:tr>
      <w:tr w:rsidR="00FA66DA" w:rsidRPr="00CE6407" w14:paraId="0FAF0AE5" w14:textId="77777777" w:rsidTr="0023385E">
        <w:tc>
          <w:tcPr>
            <w:tcW w:w="449" w:type="dxa"/>
          </w:tcPr>
          <w:p w14:paraId="6DC72D0E" w14:textId="3951A087" w:rsidR="00FA66DA" w:rsidRDefault="0028452F">
            <w:pPr>
              <w:rPr>
                <w:lang w:val="nl-NL"/>
              </w:rPr>
            </w:pPr>
            <w:r>
              <w:rPr>
                <w:lang w:val="nl-NL"/>
              </w:rPr>
              <w:t>254</w:t>
            </w:r>
          </w:p>
        </w:tc>
        <w:tc>
          <w:tcPr>
            <w:tcW w:w="8504" w:type="dxa"/>
          </w:tcPr>
          <w:p w14:paraId="0D1853F2" w14:textId="77777777" w:rsidR="00FA66DA" w:rsidRPr="00443AAA" w:rsidRDefault="00FA66DA">
            <w:pPr>
              <w:rPr>
                <w:color w:val="FF0000"/>
                <w:lang w:val="nl-NL"/>
              </w:rPr>
            </w:pPr>
            <w:r w:rsidRPr="00897EBC">
              <w:rPr>
                <w:rFonts w:ascii="Calibri" w:eastAsia="Calibri" w:hAnsi="Calibri" w:cs="Calibri"/>
                <w:lang w:val="nl-NL"/>
              </w:rPr>
              <w:t xml:space="preserve">De productieomgeving kan zonder bijkomende kosten worden overgezet naar de </w:t>
            </w:r>
            <w:r>
              <w:rPr>
                <w:rFonts w:ascii="Calibri" w:eastAsia="Calibri" w:hAnsi="Calibri" w:cs="Calibri"/>
                <w:lang w:val="nl-NL"/>
              </w:rPr>
              <w:t>acceptatie</w:t>
            </w:r>
            <w:r w:rsidRPr="00897EBC">
              <w:rPr>
                <w:rFonts w:ascii="Calibri" w:eastAsia="Calibri" w:hAnsi="Calibri" w:cs="Calibri"/>
                <w:lang w:val="nl-NL"/>
              </w:rPr>
              <w:t>omgeving</w:t>
            </w:r>
            <w:r w:rsidRPr="6241AE2B">
              <w:rPr>
                <w:rFonts w:ascii="Calibri" w:eastAsia="Calibri" w:hAnsi="Calibri" w:cs="Calibri"/>
                <w:lang w:val="nl-NL"/>
              </w:rPr>
              <w:t>.</w:t>
            </w:r>
          </w:p>
        </w:tc>
      </w:tr>
      <w:tr w:rsidR="00FA66DA" w:rsidRPr="00CE6407" w14:paraId="41DD97E5" w14:textId="77777777" w:rsidTr="0023385E">
        <w:tc>
          <w:tcPr>
            <w:tcW w:w="449" w:type="dxa"/>
          </w:tcPr>
          <w:p w14:paraId="4941A4CB" w14:textId="33EEA682" w:rsidR="00FA66DA" w:rsidRDefault="0028452F">
            <w:pPr>
              <w:rPr>
                <w:lang w:val="nl-NL"/>
              </w:rPr>
            </w:pPr>
            <w:r>
              <w:rPr>
                <w:lang w:val="nl-NL"/>
              </w:rPr>
              <w:t>255</w:t>
            </w:r>
          </w:p>
        </w:tc>
        <w:tc>
          <w:tcPr>
            <w:tcW w:w="8504" w:type="dxa"/>
          </w:tcPr>
          <w:p w14:paraId="765BEE86" w14:textId="77777777" w:rsidR="00FA66DA" w:rsidRPr="006C004F" w:rsidRDefault="00FA66DA">
            <w:pPr>
              <w:rPr>
                <w:b/>
                <w:bCs/>
                <w:lang w:val="nl-NL"/>
              </w:rPr>
            </w:pPr>
            <w:r w:rsidRPr="007B545A">
              <w:rPr>
                <w:lang w:val="nl-NL"/>
              </w:rPr>
              <w:t xml:space="preserve">Het systeem biedt de mogelijkheid de ingelogde </w:t>
            </w:r>
            <w:r>
              <w:rPr>
                <w:lang w:val="nl-NL"/>
              </w:rPr>
              <w:t>g</w:t>
            </w:r>
            <w:r w:rsidRPr="007B545A">
              <w:rPr>
                <w:lang w:val="nl-NL"/>
              </w:rPr>
              <w:t>ebruikers weer te geven</w:t>
            </w:r>
            <w:r w:rsidRPr="6241AE2B">
              <w:rPr>
                <w:lang w:val="nl-NL"/>
              </w:rPr>
              <w:t>.</w:t>
            </w:r>
          </w:p>
        </w:tc>
      </w:tr>
      <w:tr w:rsidR="00FA66DA" w:rsidRPr="00CE6407" w14:paraId="12F938E9" w14:textId="77777777" w:rsidTr="0023385E">
        <w:tc>
          <w:tcPr>
            <w:tcW w:w="449" w:type="dxa"/>
          </w:tcPr>
          <w:p w14:paraId="6D1904E7" w14:textId="405C2066" w:rsidR="00FA66DA" w:rsidRDefault="0028452F">
            <w:pPr>
              <w:rPr>
                <w:lang w:val="nl-NL"/>
              </w:rPr>
            </w:pPr>
            <w:r>
              <w:rPr>
                <w:lang w:val="nl-NL"/>
              </w:rPr>
              <w:lastRenderedPageBreak/>
              <w:t>256</w:t>
            </w:r>
          </w:p>
        </w:tc>
        <w:tc>
          <w:tcPr>
            <w:tcW w:w="8504" w:type="dxa"/>
          </w:tcPr>
          <w:p w14:paraId="73DE1484" w14:textId="77777777" w:rsidR="00FA66DA" w:rsidRPr="00AF73E1" w:rsidRDefault="00FA66DA">
            <w:pPr>
              <w:rPr>
                <w:color w:val="FF0000"/>
                <w:lang w:val="nl-NL"/>
              </w:rPr>
            </w:pPr>
            <w:r>
              <w:rPr>
                <w:lang w:val="nl-NL"/>
              </w:rPr>
              <w:t>Opdrachtnemer draagt er zorg voor dat opdrachtgever altijd van de meest recente versie van het systeem gebruik kan maken zonder bijkomende kosten.</w:t>
            </w:r>
          </w:p>
        </w:tc>
      </w:tr>
    </w:tbl>
    <w:p w14:paraId="7EC70074" w14:textId="77777777" w:rsidR="00A93FA0" w:rsidRPr="00CC0232" w:rsidRDefault="00A93FA0" w:rsidP="00A93FA0">
      <w:pPr>
        <w:rPr>
          <w:lang w:val="nl-NL"/>
        </w:rPr>
      </w:pPr>
    </w:p>
    <w:p w14:paraId="7E384F16" w14:textId="77777777" w:rsidR="00A93FA0" w:rsidRDefault="00A93FA0" w:rsidP="00A93FA0">
      <w:pPr>
        <w:pStyle w:val="Kop3"/>
      </w:pPr>
      <w:proofErr w:type="spellStart"/>
      <w:r>
        <w:t>Authenticatie</w:t>
      </w:r>
      <w:proofErr w:type="spellEnd"/>
      <w:r>
        <w:t xml:space="preserve"> en </w:t>
      </w:r>
      <w:proofErr w:type="spellStart"/>
      <w:r>
        <w:t>autorisatie</w:t>
      </w:r>
      <w:proofErr w:type="spellEnd"/>
    </w:p>
    <w:tbl>
      <w:tblPr>
        <w:tblStyle w:val="Tabelraster"/>
        <w:tblW w:w="0" w:type="auto"/>
        <w:tblLook w:val="04A0" w:firstRow="1" w:lastRow="0" w:firstColumn="1" w:lastColumn="0" w:noHBand="0" w:noVBand="1"/>
      </w:tblPr>
      <w:tblGrid>
        <w:gridCol w:w="551"/>
        <w:gridCol w:w="8504"/>
      </w:tblGrid>
      <w:tr w:rsidR="00FA66DA" w14:paraId="1CA1D67B" w14:textId="77777777" w:rsidTr="0023385E">
        <w:tc>
          <w:tcPr>
            <w:tcW w:w="449" w:type="dxa"/>
            <w:shd w:val="clear" w:color="auto" w:fill="D9D9D9" w:themeFill="background1" w:themeFillShade="D9"/>
          </w:tcPr>
          <w:p w14:paraId="513EFE12" w14:textId="77777777" w:rsidR="00FA66DA" w:rsidRPr="0091575E" w:rsidRDefault="00FA66DA">
            <w:pPr>
              <w:rPr>
                <w:b/>
                <w:bCs/>
                <w:lang w:val="nl-NL"/>
              </w:rPr>
            </w:pPr>
            <w:r>
              <w:rPr>
                <w:b/>
                <w:bCs/>
                <w:lang w:val="nl-NL"/>
              </w:rPr>
              <w:t>#</w:t>
            </w:r>
          </w:p>
        </w:tc>
        <w:tc>
          <w:tcPr>
            <w:tcW w:w="8504" w:type="dxa"/>
            <w:shd w:val="clear" w:color="auto" w:fill="D9D9D9" w:themeFill="background1" w:themeFillShade="D9"/>
          </w:tcPr>
          <w:p w14:paraId="78A5D4C6" w14:textId="77777777" w:rsidR="00FA66DA" w:rsidRPr="0091575E" w:rsidRDefault="00FA66DA">
            <w:pPr>
              <w:rPr>
                <w:b/>
                <w:bCs/>
                <w:lang w:val="nl-NL"/>
              </w:rPr>
            </w:pPr>
            <w:r w:rsidRPr="0091575E">
              <w:rPr>
                <w:b/>
                <w:bCs/>
                <w:lang w:val="nl-NL"/>
              </w:rPr>
              <w:t>Omschrijving</w:t>
            </w:r>
          </w:p>
        </w:tc>
      </w:tr>
      <w:tr w:rsidR="00FA66DA" w:rsidRPr="008A4ED1" w14:paraId="1715936B" w14:textId="77777777" w:rsidTr="0023385E">
        <w:tc>
          <w:tcPr>
            <w:tcW w:w="449" w:type="dxa"/>
          </w:tcPr>
          <w:p w14:paraId="07ADF239" w14:textId="678508E1" w:rsidR="00FA66DA" w:rsidRDefault="0028452F">
            <w:pPr>
              <w:rPr>
                <w:lang w:val="nl-NL"/>
              </w:rPr>
            </w:pPr>
            <w:r>
              <w:rPr>
                <w:lang w:val="nl-NL"/>
              </w:rPr>
              <w:t>257</w:t>
            </w:r>
          </w:p>
        </w:tc>
        <w:tc>
          <w:tcPr>
            <w:tcW w:w="8504" w:type="dxa"/>
          </w:tcPr>
          <w:p w14:paraId="37321766" w14:textId="77777777" w:rsidR="00FA66DA" w:rsidRDefault="00FA66DA">
            <w:pPr>
              <w:rPr>
                <w:lang w:val="nl-NL"/>
              </w:rPr>
            </w:pPr>
            <w:r w:rsidRPr="00D140DC">
              <w:rPr>
                <w:lang w:val="nl-NL"/>
              </w:rPr>
              <w:t xml:space="preserve">Het systeem biedt de mogelijkheid rechten per rol, groep, per (individuele) </w:t>
            </w:r>
            <w:r>
              <w:rPr>
                <w:lang w:val="nl-NL"/>
              </w:rPr>
              <w:t>g</w:t>
            </w:r>
            <w:r w:rsidRPr="00D140DC">
              <w:rPr>
                <w:lang w:val="nl-NL"/>
              </w:rPr>
              <w:t>ebruiker of per domein toe te kennen en deze moeten configureerbaar zijn. Dit geldt zowel voor toegangsbeveiliging als binnen het</w:t>
            </w:r>
            <w:r>
              <w:rPr>
                <w:lang w:val="nl-NL"/>
              </w:rPr>
              <w:t xml:space="preserve"> </w:t>
            </w:r>
            <w:r w:rsidRPr="00D140DC">
              <w:rPr>
                <w:lang w:val="nl-NL"/>
              </w:rPr>
              <w:t>systeem</w:t>
            </w:r>
            <w:r>
              <w:rPr>
                <w:lang w:val="nl-NL"/>
              </w:rPr>
              <w:t>.</w:t>
            </w:r>
          </w:p>
        </w:tc>
      </w:tr>
      <w:tr w:rsidR="00FA66DA" w:rsidRPr="00CE6407" w14:paraId="445481BD" w14:textId="77777777" w:rsidTr="0023385E">
        <w:tc>
          <w:tcPr>
            <w:tcW w:w="449" w:type="dxa"/>
          </w:tcPr>
          <w:p w14:paraId="31C5217A" w14:textId="049DDD33" w:rsidR="00FA66DA" w:rsidRDefault="0028452F">
            <w:pPr>
              <w:rPr>
                <w:lang w:val="nl-NL"/>
              </w:rPr>
            </w:pPr>
            <w:r>
              <w:rPr>
                <w:lang w:val="nl-NL"/>
              </w:rPr>
              <w:t>258</w:t>
            </w:r>
          </w:p>
        </w:tc>
        <w:tc>
          <w:tcPr>
            <w:tcW w:w="8504" w:type="dxa"/>
          </w:tcPr>
          <w:p w14:paraId="72A2023C" w14:textId="77777777" w:rsidR="00FA66DA" w:rsidRDefault="00FA66DA">
            <w:pPr>
              <w:rPr>
                <w:lang w:val="nl-NL"/>
              </w:rPr>
            </w:pPr>
            <w:r w:rsidRPr="00D140DC">
              <w:rPr>
                <w:lang w:val="nl-NL"/>
              </w:rPr>
              <w:t>Het systeem biedt de mogelijkheid een gegevensgroep voor bepaalde groepen/functies/</w:t>
            </w:r>
            <w:r>
              <w:rPr>
                <w:lang w:val="nl-NL"/>
              </w:rPr>
              <w:t>g</w:t>
            </w:r>
            <w:r w:rsidRPr="00D140DC">
              <w:rPr>
                <w:lang w:val="nl-NL"/>
              </w:rPr>
              <w:t>ebruikers af te schermen.</w:t>
            </w:r>
          </w:p>
        </w:tc>
      </w:tr>
      <w:tr w:rsidR="00FA66DA" w:rsidRPr="00CE6407" w14:paraId="7BEE197B" w14:textId="77777777" w:rsidTr="0023385E">
        <w:tc>
          <w:tcPr>
            <w:tcW w:w="449" w:type="dxa"/>
          </w:tcPr>
          <w:p w14:paraId="79020813" w14:textId="276D477C" w:rsidR="00FA66DA" w:rsidRDefault="0028452F">
            <w:pPr>
              <w:rPr>
                <w:lang w:val="nl-NL"/>
              </w:rPr>
            </w:pPr>
            <w:r>
              <w:rPr>
                <w:lang w:val="nl-NL"/>
              </w:rPr>
              <w:t>259</w:t>
            </w:r>
          </w:p>
        </w:tc>
        <w:tc>
          <w:tcPr>
            <w:tcW w:w="8504" w:type="dxa"/>
          </w:tcPr>
          <w:p w14:paraId="5DFCA7A1" w14:textId="77777777" w:rsidR="00FA66DA" w:rsidRDefault="00FA66DA">
            <w:pPr>
              <w:rPr>
                <w:lang w:val="nl-NL"/>
              </w:rPr>
            </w:pPr>
            <w:r>
              <w:rPr>
                <w:lang w:val="nl-NL"/>
              </w:rPr>
              <w:t>H</w:t>
            </w:r>
            <w:r w:rsidRPr="00D140DC">
              <w:rPr>
                <w:lang w:val="nl-NL"/>
              </w:rPr>
              <w:t>et systeem biedt de mogelijkheid om rechten op basis van rollen toe te kennen</w:t>
            </w:r>
            <w:r>
              <w:rPr>
                <w:lang w:val="nl-NL"/>
              </w:rPr>
              <w:t>.</w:t>
            </w:r>
          </w:p>
        </w:tc>
      </w:tr>
      <w:tr w:rsidR="00FA66DA" w:rsidRPr="00CE6407" w14:paraId="6739DDDE" w14:textId="77777777" w:rsidTr="0023385E">
        <w:tc>
          <w:tcPr>
            <w:tcW w:w="449" w:type="dxa"/>
          </w:tcPr>
          <w:p w14:paraId="78548A2D" w14:textId="605E252E" w:rsidR="00FA66DA" w:rsidRPr="00E14709" w:rsidRDefault="0028452F">
            <w:pPr>
              <w:rPr>
                <w:lang w:val="nl-NL"/>
              </w:rPr>
            </w:pPr>
            <w:r>
              <w:rPr>
                <w:lang w:val="nl-NL"/>
              </w:rPr>
              <w:t>260</w:t>
            </w:r>
          </w:p>
        </w:tc>
        <w:tc>
          <w:tcPr>
            <w:tcW w:w="8504" w:type="dxa"/>
          </w:tcPr>
          <w:p w14:paraId="5E45E259" w14:textId="77777777" w:rsidR="00FA66DA" w:rsidRPr="00E14709" w:rsidRDefault="00FA66DA">
            <w:pPr>
              <w:rPr>
                <w:lang w:val="nl-NL"/>
              </w:rPr>
            </w:pPr>
            <w:r w:rsidRPr="00D140DC">
              <w:rPr>
                <w:lang w:val="nl-NL"/>
              </w:rPr>
              <w:t xml:space="preserve">Het systeem biedt de mogelijkheid aan te sluiten op een </w:t>
            </w:r>
            <w:proofErr w:type="spellStart"/>
            <w:r w:rsidRPr="6241AE2B">
              <w:rPr>
                <w:lang w:val="nl-NL"/>
              </w:rPr>
              <w:t>seamless</w:t>
            </w:r>
            <w:proofErr w:type="spellEnd"/>
            <w:r w:rsidRPr="6241AE2B">
              <w:rPr>
                <w:lang w:val="nl-NL"/>
              </w:rPr>
              <w:t xml:space="preserve"> single </w:t>
            </w:r>
            <w:proofErr w:type="spellStart"/>
            <w:r w:rsidRPr="6241AE2B">
              <w:rPr>
                <w:lang w:val="nl-NL"/>
              </w:rPr>
              <w:t>sign</w:t>
            </w:r>
            <w:proofErr w:type="spellEnd"/>
            <w:r w:rsidRPr="6241AE2B">
              <w:rPr>
                <w:lang w:val="nl-NL"/>
              </w:rPr>
              <w:t>-on</w:t>
            </w:r>
            <w:r w:rsidRPr="00D140DC">
              <w:rPr>
                <w:lang w:val="nl-NL"/>
              </w:rPr>
              <w:t xml:space="preserve"> oplossing op basis van SAML2</w:t>
            </w:r>
            <w:r w:rsidRPr="6241AE2B">
              <w:rPr>
                <w:lang w:val="nl-NL"/>
              </w:rPr>
              <w:t xml:space="preserve"> en </w:t>
            </w:r>
            <w:proofErr w:type="spellStart"/>
            <w:r w:rsidRPr="6241AE2B">
              <w:rPr>
                <w:lang w:val="nl-NL"/>
              </w:rPr>
              <w:t>OAuth</w:t>
            </w:r>
            <w:proofErr w:type="spellEnd"/>
            <w:r w:rsidRPr="6241AE2B">
              <w:rPr>
                <w:lang w:val="nl-NL"/>
              </w:rPr>
              <w:t xml:space="preserve"> 2.0 </w:t>
            </w:r>
            <w:proofErr w:type="spellStart"/>
            <w:r w:rsidRPr="6241AE2B">
              <w:rPr>
                <w:lang w:val="nl-NL"/>
              </w:rPr>
              <w:t>met</w:t>
            </w:r>
            <w:r w:rsidRPr="00D140DC">
              <w:rPr>
                <w:lang w:val="nl-NL"/>
              </w:rPr>
              <w:t>OpenID</w:t>
            </w:r>
            <w:proofErr w:type="spellEnd"/>
            <w:r w:rsidRPr="00D140DC">
              <w:rPr>
                <w:lang w:val="nl-NL"/>
              </w:rPr>
              <w:t xml:space="preserve"> </w:t>
            </w:r>
            <w:r w:rsidRPr="6241AE2B">
              <w:rPr>
                <w:lang w:val="nl-NL"/>
              </w:rPr>
              <w:t>Connect</w:t>
            </w:r>
            <w:r>
              <w:rPr>
                <w:lang w:val="nl-NL"/>
              </w:rPr>
              <w:t>.</w:t>
            </w:r>
          </w:p>
        </w:tc>
      </w:tr>
      <w:tr w:rsidR="00FA66DA" w:rsidRPr="00CE6407" w14:paraId="391CCA2F" w14:textId="77777777" w:rsidTr="0023385E">
        <w:tc>
          <w:tcPr>
            <w:tcW w:w="449" w:type="dxa"/>
          </w:tcPr>
          <w:p w14:paraId="320180AA" w14:textId="0F968D03" w:rsidR="00FA66DA" w:rsidRDefault="0028452F">
            <w:pPr>
              <w:rPr>
                <w:lang w:val="nl-NL"/>
              </w:rPr>
            </w:pPr>
            <w:r>
              <w:rPr>
                <w:lang w:val="nl-NL"/>
              </w:rPr>
              <w:t>261</w:t>
            </w:r>
          </w:p>
        </w:tc>
        <w:tc>
          <w:tcPr>
            <w:tcW w:w="8504" w:type="dxa"/>
          </w:tcPr>
          <w:p w14:paraId="7EB1CCA0" w14:textId="77777777" w:rsidR="00FA66DA" w:rsidRPr="00443AAA" w:rsidRDefault="00FA66DA">
            <w:pPr>
              <w:rPr>
                <w:color w:val="FF0000"/>
                <w:lang w:val="nl-NL"/>
              </w:rPr>
            </w:pPr>
            <w:r w:rsidRPr="00314C3C">
              <w:rPr>
                <w:lang w:val="nl-NL"/>
              </w:rPr>
              <w:t xml:space="preserve">Het systeem biedt de mogelijkheid de gebruikerstoegang tot </w:t>
            </w:r>
            <w:r>
              <w:rPr>
                <w:lang w:val="nl-NL"/>
              </w:rPr>
              <w:t>ticket</w:t>
            </w:r>
            <w:r w:rsidRPr="00314C3C">
              <w:rPr>
                <w:lang w:val="nl-NL"/>
              </w:rPr>
              <w:t xml:space="preserve">s te </w:t>
            </w:r>
            <w:r w:rsidRPr="6241AE2B">
              <w:rPr>
                <w:lang w:val="nl-NL"/>
              </w:rPr>
              <w:t>bepalen</w:t>
            </w:r>
            <w:r w:rsidRPr="00314C3C">
              <w:rPr>
                <w:lang w:val="nl-NL"/>
              </w:rPr>
              <w:t>, zoals beperkte toegang tot HR‐</w:t>
            </w:r>
            <w:r>
              <w:rPr>
                <w:lang w:val="nl-NL"/>
              </w:rPr>
              <w:t>ticket</w:t>
            </w:r>
            <w:r w:rsidRPr="00314C3C">
              <w:rPr>
                <w:lang w:val="nl-NL"/>
              </w:rPr>
              <w:t>s van werknemers</w:t>
            </w:r>
            <w:r>
              <w:rPr>
                <w:lang w:val="nl-NL"/>
              </w:rPr>
              <w:t xml:space="preserve"> of tickets die zijn gerelateerd aan incidenten en klachten.</w:t>
            </w:r>
          </w:p>
        </w:tc>
      </w:tr>
      <w:tr w:rsidR="00FA66DA" w:rsidRPr="00CE6407" w14:paraId="7BFDBFAF" w14:textId="77777777" w:rsidTr="0023385E">
        <w:tc>
          <w:tcPr>
            <w:tcW w:w="449" w:type="dxa"/>
          </w:tcPr>
          <w:p w14:paraId="2085378E" w14:textId="659A94C7" w:rsidR="00FA66DA" w:rsidRDefault="0028452F">
            <w:pPr>
              <w:rPr>
                <w:lang w:val="nl-NL"/>
              </w:rPr>
            </w:pPr>
            <w:r>
              <w:rPr>
                <w:lang w:val="nl-NL"/>
              </w:rPr>
              <w:t>262</w:t>
            </w:r>
          </w:p>
        </w:tc>
        <w:tc>
          <w:tcPr>
            <w:tcW w:w="8504" w:type="dxa"/>
          </w:tcPr>
          <w:p w14:paraId="31B10B31" w14:textId="77777777" w:rsidR="00FA66DA" w:rsidRPr="006C004F" w:rsidRDefault="00FA66DA">
            <w:pPr>
              <w:rPr>
                <w:b/>
                <w:bCs/>
                <w:lang w:val="nl-NL"/>
              </w:rPr>
            </w:pPr>
            <w:r w:rsidRPr="6241AE2B">
              <w:rPr>
                <w:lang w:val="nl-NL"/>
              </w:rPr>
              <w:t>De autorisatiematrix voor gebruikers en (functioneel/technisch) beheerders van de oplossing moet (functioneel) gescheiden zijn.</w:t>
            </w:r>
          </w:p>
        </w:tc>
      </w:tr>
    </w:tbl>
    <w:p w14:paraId="3CB4218C" w14:textId="77777777" w:rsidR="00A93FA0" w:rsidRPr="00CC0232" w:rsidRDefault="00A93FA0" w:rsidP="00A93FA0">
      <w:pPr>
        <w:rPr>
          <w:lang w:val="nl-NL"/>
        </w:rPr>
      </w:pPr>
    </w:p>
    <w:p w14:paraId="6577CDBA" w14:textId="77777777" w:rsidR="00A93FA0" w:rsidRDefault="00A93FA0" w:rsidP="00A93FA0">
      <w:pPr>
        <w:pStyle w:val="Kop3"/>
      </w:pPr>
      <w:r>
        <w:t>Service Level Agreement</w:t>
      </w:r>
    </w:p>
    <w:tbl>
      <w:tblPr>
        <w:tblStyle w:val="Tabelraster"/>
        <w:tblW w:w="0" w:type="auto"/>
        <w:tblLook w:val="04A0" w:firstRow="1" w:lastRow="0" w:firstColumn="1" w:lastColumn="0" w:noHBand="0" w:noVBand="1"/>
      </w:tblPr>
      <w:tblGrid>
        <w:gridCol w:w="551"/>
        <w:gridCol w:w="8504"/>
      </w:tblGrid>
      <w:tr w:rsidR="00FA66DA" w14:paraId="09A0EA49" w14:textId="77777777" w:rsidTr="25C8259B">
        <w:tc>
          <w:tcPr>
            <w:tcW w:w="449" w:type="dxa"/>
            <w:shd w:val="clear" w:color="auto" w:fill="D9D9D9" w:themeFill="background1" w:themeFillShade="D9"/>
          </w:tcPr>
          <w:p w14:paraId="401C388E" w14:textId="77777777" w:rsidR="00FA66DA" w:rsidRPr="0091575E" w:rsidRDefault="00FA66DA">
            <w:pPr>
              <w:rPr>
                <w:b/>
                <w:bCs/>
                <w:lang w:val="nl-NL"/>
              </w:rPr>
            </w:pPr>
            <w:r>
              <w:rPr>
                <w:b/>
                <w:bCs/>
                <w:lang w:val="nl-NL"/>
              </w:rPr>
              <w:t>#</w:t>
            </w:r>
          </w:p>
        </w:tc>
        <w:tc>
          <w:tcPr>
            <w:tcW w:w="8504" w:type="dxa"/>
            <w:shd w:val="clear" w:color="auto" w:fill="D9D9D9" w:themeFill="background1" w:themeFillShade="D9"/>
          </w:tcPr>
          <w:p w14:paraId="15B26D37" w14:textId="77777777" w:rsidR="00FA66DA" w:rsidRPr="0091575E" w:rsidRDefault="00FA66DA">
            <w:pPr>
              <w:rPr>
                <w:b/>
                <w:bCs/>
                <w:lang w:val="nl-NL"/>
              </w:rPr>
            </w:pPr>
            <w:r w:rsidRPr="0091575E">
              <w:rPr>
                <w:b/>
                <w:bCs/>
                <w:lang w:val="nl-NL"/>
              </w:rPr>
              <w:t>Omschrijving</w:t>
            </w:r>
          </w:p>
        </w:tc>
      </w:tr>
      <w:tr w:rsidR="00FA66DA" w:rsidRPr="00CE6407" w14:paraId="503F3D63" w14:textId="77777777" w:rsidTr="25C8259B">
        <w:tc>
          <w:tcPr>
            <w:tcW w:w="449" w:type="dxa"/>
          </w:tcPr>
          <w:p w14:paraId="7D48A4F1" w14:textId="1B3348BE" w:rsidR="00FA66DA" w:rsidRDefault="0028452F">
            <w:pPr>
              <w:rPr>
                <w:lang w:val="nl-NL"/>
              </w:rPr>
            </w:pPr>
            <w:r>
              <w:rPr>
                <w:lang w:val="nl-NL"/>
              </w:rPr>
              <w:t>263</w:t>
            </w:r>
          </w:p>
        </w:tc>
        <w:tc>
          <w:tcPr>
            <w:tcW w:w="8504" w:type="dxa"/>
          </w:tcPr>
          <w:p w14:paraId="66ECBB1E" w14:textId="77777777" w:rsidR="00FA66DA" w:rsidRDefault="664C49FA">
            <w:pPr>
              <w:rPr>
                <w:lang w:val="nl-NL"/>
              </w:rPr>
            </w:pPr>
            <w:r w:rsidRPr="25C8259B">
              <w:rPr>
                <w:lang w:val="nl-NL"/>
              </w:rPr>
              <w:t xml:space="preserve">De Nederlandstalige </w:t>
            </w:r>
            <w:proofErr w:type="spellStart"/>
            <w:r w:rsidRPr="25C8259B">
              <w:rPr>
                <w:lang w:val="nl-NL"/>
              </w:rPr>
              <w:t>servicedesk</w:t>
            </w:r>
            <w:proofErr w:type="spellEnd"/>
            <w:r w:rsidRPr="25C8259B">
              <w:rPr>
                <w:lang w:val="nl-NL"/>
              </w:rPr>
              <w:t xml:space="preserve"> van opdrachtnemer is bereikbaar op werkdagen (tenminste telefonisch, per mail) tussen 8:00 en 17:30</w:t>
            </w:r>
          </w:p>
        </w:tc>
      </w:tr>
      <w:tr w:rsidR="00FA66DA" w:rsidRPr="00CE6407" w14:paraId="661CDBD6" w14:textId="77777777" w:rsidTr="25C8259B">
        <w:tc>
          <w:tcPr>
            <w:tcW w:w="449" w:type="dxa"/>
          </w:tcPr>
          <w:p w14:paraId="2522EBFD" w14:textId="0E06C033" w:rsidR="00FA66DA" w:rsidRDefault="0028452F">
            <w:pPr>
              <w:rPr>
                <w:lang w:val="nl-NL"/>
              </w:rPr>
            </w:pPr>
            <w:r>
              <w:rPr>
                <w:lang w:val="nl-NL"/>
              </w:rPr>
              <w:t>264</w:t>
            </w:r>
          </w:p>
        </w:tc>
        <w:tc>
          <w:tcPr>
            <w:tcW w:w="8504" w:type="dxa"/>
          </w:tcPr>
          <w:p w14:paraId="47C40766" w14:textId="77777777" w:rsidR="00FA66DA" w:rsidRDefault="00FA66DA">
            <w:pPr>
              <w:rPr>
                <w:lang w:val="nl-NL"/>
              </w:rPr>
            </w:pPr>
            <w:r w:rsidRPr="00D30BC3">
              <w:rPr>
                <w:lang w:val="nl-NL"/>
              </w:rPr>
              <w:t xml:space="preserve">De beschikbaarheid van dienst voor productie is binnen het </w:t>
            </w:r>
            <w:r>
              <w:rPr>
                <w:lang w:val="nl-NL"/>
              </w:rPr>
              <w:t>s</w:t>
            </w:r>
            <w:r w:rsidRPr="00D30BC3">
              <w:rPr>
                <w:lang w:val="nl-NL"/>
              </w:rPr>
              <w:t>ervice</w:t>
            </w:r>
            <w:r>
              <w:rPr>
                <w:lang w:val="nl-NL"/>
              </w:rPr>
              <w:t>-</w:t>
            </w:r>
            <w:proofErr w:type="spellStart"/>
            <w:r w:rsidRPr="00D30BC3">
              <w:rPr>
                <w:lang w:val="nl-NL"/>
              </w:rPr>
              <w:t>window</w:t>
            </w:r>
            <w:proofErr w:type="spellEnd"/>
            <w:r w:rsidRPr="00D30BC3">
              <w:rPr>
                <w:lang w:val="nl-NL"/>
              </w:rPr>
              <w:t xml:space="preserve"> (op </w:t>
            </w:r>
            <w:r>
              <w:rPr>
                <w:lang w:val="nl-NL"/>
              </w:rPr>
              <w:t>maandag tot en met zaterdag</w:t>
            </w:r>
            <w:r w:rsidRPr="00D30BC3">
              <w:rPr>
                <w:lang w:val="nl-NL"/>
              </w:rPr>
              <w:t xml:space="preserve"> tussen 7:00 en 22:30 uur) minimaal 99,6%</w:t>
            </w:r>
            <w:r>
              <w:rPr>
                <w:lang w:val="nl-NL"/>
              </w:rPr>
              <w:t>.</w:t>
            </w:r>
          </w:p>
        </w:tc>
      </w:tr>
      <w:tr w:rsidR="00FA66DA" w:rsidRPr="00CE6407" w14:paraId="753CF4B3" w14:textId="77777777" w:rsidTr="25C8259B">
        <w:tc>
          <w:tcPr>
            <w:tcW w:w="449" w:type="dxa"/>
          </w:tcPr>
          <w:p w14:paraId="7C2A9BC5" w14:textId="0BC155DA" w:rsidR="00FA66DA" w:rsidRDefault="0028452F">
            <w:pPr>
              <w:rPr>
                <w:lang w:val="nl-NL"/>
              </w:rPr>
            </w:pPr>
            <w:r>
              <w:rPr>
                <w:lang w:val="nl-NL"/>
              </w:rPr>
              <w:t>265</w:t>
            </w:r>
          </w:p>
        </w:tc>
        <w:tc>
          <w:tcPr>
            <w:tcW w:w="8504" w:type="dxa"/>
          </w:tcPr>
          <w:p w14:paraId="09A6DE83" w14:textId="77777777" w:rsidR="00FA66DA" w:rsidRDefault="00FA66DA">
            <w:pPr>
              <w:rPr>
                <w:lang w:val="nl-NL"/>
              </w:rPr>
            </w:pPr>
            <w:r w:rsidRPr="003B47B7">
              <w:rPr>
                <w:lang w:val="nl-NL"/>
              </w:rPr>
              <w:t xml:space="preserve">Een </w:t>
            </w:r>
            <w:proofErr w:type="spellStart"/>
            <w:r w:rsidRPr="003B47B7">
              <w:rPr>
                <w:lang w:val="nl-NL"/>
              </w:rPr>
              <w:t>roadmap</w:t>
            </w:r>
            <w:proofErr w:type="spellEnd"/>
            <w:r w:rsidRPr="003B47B7">
              <w:rPr>
                <w:lang w:val="nl-NL"/>
              </w:rPr>
              <w:t xml:space="preserve"> wordt tenminste 1 jaar vooruit gedeeld. Release</w:t>
            </w:r>
            <w:r>
              <w:rPr>
                <w:lang w:val="nl-NL"/>
              </w:rPr>
              <w:t>-</w:t>
            </w:r>
            <w:proofErr w:type="spellStart"/>
            <w:r w:rsidRPr="003B47B7">
              <w:rPr>
                <w:lang w:val="nl-NL"/>
              </w:rPr>
              <w:t>notes</w:t>
            </w:r>
            <w:proofErr w:type="spellEnd"/>
            <w:r w:rsidRPr="003B47B7">
              <w:rPr>
                <w:lang w:val="nl-NL"/>
              </w:rPr>
              <w:t xml:space="preserve"> worden minimaal twee weken vooraf gedeeld met de opdrachtgever</w:t>
            </w:r>
            <w:r w:rsidRPr="00D30BC3">
              <w:rPr>
                <w:lang w:val="nl-NL"/>
              </w:rPr>
              <w:t>.</w:t>
            </w:r>
          </w:p>
        </w:tc>
      </w:tr>
      <w:tr w:rsidR="00FA66DA" w:rsidRPr="00CE6407" w14:paraId="602D49FB" w14:textId="77777777" w:rsidTr="25C8259B">
        <w:tc>
          <w:tcPr>
            <w:tcW w:w="449" w:type="dxa"/>
          </w:tcPr>
          <w:p w14:paraId="3E846C97" w14:textId="7DBC69CF" w:rsidR="00FA66DA" w:rsidRPr="00E14709" w:rsidRDefault="0028452F">
            <w:pPr>
              <w:rPr>
                <w:lang w:val="nl-NL"/>
              </w:rPr>
            </w:pPr>
            <w:r>
              <w:rPr>
                <w:lang w:val="nl-NL"/>
              </w:rPr>
              <w:t>266</w:t>
            </w:r>
          </w:p>
        </w:tc>
        <w:tc>
          <w:tcPr>
            <w:tcW w:w="8504" w:type="dxa"/>
          </w:tcPr>
          <w:p w14:paraId="7946B68B" w14:textId="77777777" w:rsidR="00FA66DA" w:rsidRPr="00D30BC3" w:rsidRDefault="664C49FA">
            <w:pPr>
              <w:rPr>
                <w:lang w:val="nl-NL"/>
              </w:rPr>
            </w:pPr>
            <w:r w:rsidRPr="25C8259B">
              <w:rPr>
                <w:lang w:val="nl-NL"/>
              </w:rPr>
              <w:t xml:space="preserve">Verstoringen worden gecategoriseerd in hoog en laag. Bij </w:t>
            </w:r>
            <w:proofErr w:type="spellStart"/>
            <w:r w:rsidRPr="25C8259B">
              <w:rPr>
                <w:lang w:val="nl-NL"/>
              </w:rPr>
              <w:t>onbeschikbaarheid</w:t>
            </w:r>
            <w:proofErr w:type="spellEnd"/>
            <w:r w:rsidRPr="25C8259B">
              <w:rPr>
                <w:lang w:val="nl-NL"/>
              </w:rPr>
              <w:t xml:space="preserve"> van de dienst (hoog) is de reactietijd binnen het service-</w:t>
            </w:r>
            <w:proofErr w:type="spellStart"/>
            <w:r w:rsidRPr="25C8259B">
              <w:rPr>
                <w:lang w:val="nl-NL"/>
              </w:rPr>
              <w:t>window</w:t>
            </w:r>
            <w:proofErr w:type="spellEnd"/>
            <w:r w:rsidRPr="25C8259B">
              <w:rPr>
                <w:lang w:val="nl-NL"/>
              </w:rPr>
              <w:t xml:space="preserve"> (maandag tot en met vrijdag tussen 7:00 en 22:30 uur) maximaal 1 uur, en de oplostijd maximaal 8 uur. Iedere 2 uur wordt een statusupdate gestuurd. Bij overige verstoringen (laag) is de reactietijd binnen het service-</w:t>
            </w:r>
            <w:proofErr w:type="spellStart"/>
            <w:r w:rsidRPr="25C8259B">
              <w:rPr>
                <w:lang w:val="nl-NL"/>
              </w:rPr>
              <w:t>window</w:t>
            </w:r>
            <w:proofErr w:type="spellEnd"/>
            <w:r w:rsidRPr="25C8259B">
              <w:rPr>
                <w:lang w:val="nl-NL"/>
              </w:rPr>
              <w:t xml:space="preserve"> (maandag tot en met zaterdag tussen 7:00 en 22:30 uur) maximaal 8 uur,</w:t>
            </w:r>
          </w:p>
          <w:p w14:paraId="28D5DC99" w14:textId="77777777" w:rsidR="00FA66DA" w:rsidRPr="00E14709" w:rsidRDefault="664C49FA">
            <w:pPr>
              <w:rPr>
                <w:lang w:val="nl-NL"/>
              </w:rPr>
            </w:pPr>
            <w:r w:rsidRPr="25C8259B">
              <w:rPr>
                <w:lang w:val="nl-NL"/>
              </w:rPr>
              <w:t>en de oplostijd maximaal 5 werkdagen. Status updates worden op verzoek aan de opdrachtgever gestuurd.</w:t>
            </w:r>
          </w:p>
        </w:tc>
      </w:tr>
      <w:tr w:rsidR="00FA66DA" w:rsidRPr="008875B0" w14:paraId="77628BA0" w14:textId="77777777" w:rsidTr="25C8259B">
        <w:tc>
          <w:tcPr>
            <w:tcW w:w="449" w:type="dxa"/>
          </w:tcPr>
          <w:p w14:paraId="447BFF52" w14:textId="22B61408" w:rsidR="00FA66DA" w:rsidRDefault="0028452F">
            <w:pPr>
              <w:rPr>
                <w:lang w:val="nl-NL"/>
              </w:rPr>
            </w:pPr>
            <w:r>
              <w:rPr>
                <w:lang w:val="nl-NL"/>
              </w:rPr>
              <w:t>267</w:t>
            </w:r>
          </w:p>
        </w:tc>
        <w:tc>
          <w:tcPr>
            <w:tcW w:w="8504" w:type="dxa"/>
          </w:tcPr>
          <w:p w14:paraId="63FEBE29" w14:textId="77777777" w:rsidR="00FA66DA" w:rsidRPr="00D30BC3" w:rsidRDefault="00FA66DA">
            <w:pPr>
              <w:rPr>
                <w:lang w:val="nl-NL"/>
              </w:rPr>
            </w:pPr>
            <w:r w:rsidRPr="00D30BC3">
              <w:rPr>
                <w:lang w:val="nl-NL"/>
              </w:rPr>
              <w:t>Indien verstoringen met prioriteit laag niet spoedig worden afgerond of veranderen van aard, kan de verstoringen door</w:t>
            </w:r>
            <w:r>
              <w:rPr>
                <w:lang w:val="nl-NL"/>
              </w:rPr>
              <w:t xml:space="preserve"> </w:t>
            </w:r>
            <w:r w:rsidRPr="00D30BC3">
              <w:rPr>
                <w:lang w:val="nl-NL"/>
              </w:rPr>
              <w:t xml:space="preserve">middel van escalatie door de </w:t>
            </w:r>
            <w:r>
              <w:rPr>
                <w:lang w:val="nl-NL"/>
              </w:rPr>
              <w:t>opdrachtgever</w:t>
            </w:r>
            <w:r w:rsidRPr="00D30BC3">
              <w:rPr>
                <w:lang w:val="nl-NL"/>
              </w:rPr>
              <w:t xml:space="preserve"> worden opgehoogd naar een hogere prioriteit. </w:t>
            </w:r>
            <w:r>
              <w:rPr>
                <w:lang w:val="nl-NL"/>
              </w:rPr>
              <w:t>Opdrachtnemer</w:t>
            </w:r>
            <w:r w:rsidRPr="00D30BC3">
              <w:rPr>
                <w:lang w:val="nl-NL"/>
              </w:rPr>
              <w:t xml:space="preserve"> beschikt in het kader van deze eis over een escalatieprocedure. </w:t>
            </w:r>
            <w:r>
              <w:rPr>
                <w:lang w:val="nl-NL"/>
              </w:rPr>
              <w:t>Opdrachtnemer</w:t>
            </w:r>
          </w:p>
          <w:p w14:paraId="3ED20EC6" w14:textId="77777777" w:rsidR="00FA66DA" w:rsidRPr="00443AAA" w:rsidRDefault="00FA66DA">
            <w:pPr>
              <w:rPr>
                <w:color w:val="FF0000"/>
                <w:lang w:val="nl-NL"/>
              </w:rPr>
            </w:pPr>
            <w:r w:rsidRPr="00D30BC3">
              <w:rPr>
                <w:lang w:val="nl-NL"/>
              </w:rPr>
              <w:t>voegt zijn/haar escalatieprocedure toe</w:t>
            </w:r>
            <w:r>
              <w:rPr>
                <w:lang w:val="nl-NL"/>
              </w:rPr>
              <w:t xml:space="preserve"> bij de inschrijving.</w:t>
            </w:r>
          </w:p>
        </w:tc>
      </w:tr>
      <w:tr w:rsidR="00FA66DA" w:rsidRPr="00CE6407" w14:paraId="33C646C5" w14:textId="77777777" w:rsidTr="25C8259B">
        <w:tc>
          <w:tcPr>
            <w:tcW w:w="449" w:type="dxa"/>
          </w:tcPr>
          <w:p w14:paraId="1A936C84" w14:textId="30561FD3" w:rsidR="00FA66DA" w:rsidRDefault="0028452F">
            <w:pPr>
              <w:rPr>
                <w:lang w:val="nl-NL"/>
              </w:rPr>
            </w:pPr>
            <w:r>
              <w:rPr>
                <w:lang w:val="nl-NL"/>
              </w:rPr>
              <w:t>268</w:t>
            </w:r>
          </w:p>
        </w:tc>
        <w:tc>
          <w:tcPr>
            <w:tcW w:w="8504" w:type="dxa"/>
          </w:tcPr>
          <w:p w14:paraId="24B6D34E" w14:textId="77777777" w:rsidR="00FA66DA" w:rsidRPr="006C004F" w:rsidRDefault="00FA66DA">
            <w:pPr>
              <w:rPr>
                <w:b/>
                <w:bCs/>
                <w:lang w:val="nl-NL"/>
              </w:rPr>
            </w:pPr>
            <w:r w:rsidRPr="00A409B8">
              <w:rPr>
                <w:lang w:val="nl-NL"/>
              </w:rPr>
              <w:t>KPI: 90% van de meldingen worden binnen de afgesproken reactie‐ en oplostijd afgehandeld.</w:t>
            </w:r>
          </w:p>
        </w:tc>
      </w:tr>
      <w:tr w:rsidR="00FA66DA" w:rsidRPr="008875B0" w14:paraId="26058A26" w14:textId="77777777" w:rsidTr="25C8259B">
        <w:tc>
          <w:tcPr>
            <w:tcW w:w="449" w:type="dxa"/>
          </w:tcPr>
          <w:p w14:paraId="5895C71C" w14:textId="022F9DD6" w:rsidR="00FA66DA" w:rsidRDefault="0028452F">
            <w:pPr>
              <w:rPr>
                <w:lang w:val="nl-NL"/>
              </w:rPr>
            </w:pPr>
            <w:r>
              <w:rPr>
                <w:lang w:val="nl-NL"/>
              </w:rPr>
              <w:t>269</w:t>
            </w:r>
          </w:p>
        </w:tc>
        <w:tc>
          <w:tcPr>
            <w:tcW w:w="8504" w:type="dxa"/>
          </w:tcPr>
          <w:p w14:paraId="05046B52" w14:textId="77777777" w:rsidR="00FA66DA" w:rsidRPr="00AF73E1" w:rsidRDefault="00FA66DA">
            <w:pPr>
              <w:rPr>
                <w:color w:val="FF0000"/>
                <w:lang w:val="nl-NL"/>
              </w:rPr>
            </w:pPr>
            <w:proofErr w:type="spellStart"/>
            <w:r w:rsidRPr="00A409B8">
              <w:rPr>
                <w:lang w:val="nl-NL"/>
              </w:rPr>
              <w:t>Backup</w:t>
            </w:r>
            <w:r>
              <w:rPr>
                <w:lang w:val="nl-NL"/>
              </w:rPr>
              <w:t>s</w:t>
            </w:r>
            <w:proofErr w:type="spellEnd"/>
            <w:r w:rsidRPr="00A409B8">
              <w:rPr>
                <w:lang w:val="nl-NL"/>
              </w:rPr>
              <w:t xml:space="preserve"> wordt gemaakt tussen 21:00 en 6:00; minstens 1 </w:t>
            </w:r>
            <w:r>
              <w:rPr>
                <w:lang w:val="nl-NL"/>
              </w:rPr>
              <w:t>keer</w:t>
            </w:r>
            <w:r w:rsidRPr="00A409B8">
              <w:rPr>
                <w:lang w:val="nl-NL"/>
              </w:rPr>
              <w:t xml:space="preserve"> per 24 uur. </w:t>
            </w:r>
            <w:proofErr w:type="spellStart"/>
            <w:r>
              <w:rPr>
                <w:lang w:val="nl-NL"/>
              </w:rPr>
              <w:t>B</w:t>
            </w:r>
            <w:r w:rsidRPr="00A409B8">
              <w:rPr>
                <w:lang w:val="nl-NL"/>
              </w:rPr>
              <w:t>ackups</w:t>
            </w:r>
            <w:proofErr w:type="spellEnd"/>
            <w:r w:rsidRPr="00A409B8">
              <w:rPr>
                <w:lang w:val="nl-NL"/>
              </w:rPr>
              <w:t xml:space="preserve"> worden offline bewaard op een geografische andere locatie.</w:t>
            </w:r>
          </w:p>
        </w:tc>
      </w:tr>
    </w:tbl>
    <w:p w14:paraId="3E6E8EB3" w14:textId="77777777" w:rsidR="00A93FA0" w:rsidRDefault="00A93FA0" w:rsidP="00A93FA0"/>
    <w:p w14:paraId="32653229" w14:textId="77777777" w:rsidR="00A93FA0" w:rsidRDefault="00A93FA0" w:rsidP="00A93FA0">
      <w:pPr>
        <w:pStyle w:val="Kop3"/>
        <w:rPr>
          <w:lang w:val="nl-NL"/>
        </w:rPr>
      </w:pPr>
      <w:r>
        <w:lastRenderedPageBreak/>
        <w:t>K</w:t>
      </w:r>
      <w:proofErr w:type="spellStart"/>
      <w:r>
        <w:rPr>
          <w:lang w:val="nl-NL"/>
        </w:rPr>
        <w:t>oppelingen</w:t>
      </w:r>
      <w:proofErr w:type="spellEnd"/>
    </w:p>
    <w:tbl>
      <w:tblPr>
        <w:tblStyle w:val="Tabelraster"/>
        <w:tblW w:w="0" w:type="auto"/>
        <w:tblLook w:val="04A0" w:firstRow="1" w:lastRow="0" w:firstColumn="1" w:lastColumn="0" w:noHBand="0" w:noVBand="1"/>
      </w:tblPr>
      <w:tblGrid>
        <w:gridCol w:w="551"/>
        <w:gridCol w:w="8504"/>
      </w:tblGrid>
      <w:tr w:rsidR="00194766" w14:paraId="6FE07489" w14:textId="77777777" w:rsidTr="00474AFC">
        <w:tc>
          <w:tcPr>
            <w:tcW w:w="449" w:type="dxa"/>
            <w:shd w:val="clear" w:color="auto" w:fill="D9D9D9" w:themeFill="background1" w:themeFillShade="D9"/>
          </w:tcPr>
          <w:p w14:paraId="6F3CBFC4" w14:textId="77777777" w:rsidR="00194766" w:rsidRPr="0091575E" w:rsidRDefault="00194766" w:rsidP="00474AFC">
            <w:pPr>
              <w:rPr>
                <w:b/>
                <w:bCs/>
                <w:lang w:val="nl-NL"/>
              </w:rPr>
            </w:pPr>
            <w:r>
              <w:rPr>
                <w:b/>
                <w:bCs/>
                <w:lang w:val="nl-NL"/>
              </w:rPr>
              <w:t>#</w:t>
            </w:r>
          </w:p>
        </w:tc>
        <w:tc>
          <w:tcPr>
            <w:tcW w:w="8504" w:type="dxa"/>
            <w:shd w:val="clear" w:color="auto" w:fill="D9D9D9" w:themeFill="background1" w:themeFillShade="D9"/>
          </w:tcPr>
          <w:p w14:paraId="0895A4D0" w14:textId="77777777" w:rsidR="00194766" w:rsidRPr="0091575E" w:rsidRDefault="00194766" w:rsidP="00474AFC">
            <w:pPr>
              <w:rPr>
                <w:b/>
                <w:bCs/>
                <w:lang w:val="nl-NL"/>
              </w:rPr>
            </w:pPr>
            <w:r w:rsidRPr="0091575E">
              <w:rPr>
                <w:b/>
                <w:bCs/>
                <w:lang w:val="nl-NL"/>
              </w:rPr>
              <w:t>Omschrijving</w:t>
            </w:r>
          </w:p>
        </w:tc>
      </w:tr>
      <w:tr w:rsidR="00194766" w:rsidRPr="00CE6407" w14:paraId="6AA94E97" w14:textId="77777777" w:rsidTr="00474AFC">
        <w:tc>
          <w:tcPr>
            <w:tcW w:w="449" w:type="dxa"/>
          </w:tcPr>
          <w:p w14:paraId="10E395B9" w14:textId="2E69DC0C" w:rsidR="00194766" w:rsidRDefault="008B78F1" w:rsidP="00474AFC">
            <w:pPr>
              <w:rPr>
                <w:lang w:val="nl-NL"/>
              </w:rPr>
            </w:pPr>
            <w:r>
              <w:rPr>
                <w:lang w:val="nl-NL"/>
              </w:rPr>
              <w:t>270</w:t>
            </w:r>
          </w:p>
        </w:tc>
        <w:tc>
          <w:tcPr>
            <w:tcW w:w="8504" w:type="dxa"/>
          </w:tcPr>
          <w:p w14:paraId="05F387B1" w14:textId="77777777" w:rsidR="00194766" w:rsidRDefault="00194766" w:rsidP="00474AFC">
            <w:pPr>
              <w:rPr>
                <w:lang w:val="nl-NL"/>
              </w:rPr>
            </w:pPr>
            <w:r w:rsidRPr="634EAC4A">
              <w:rPr>
                <w:rFonts w:ascii="Calibri" w:eastAsia="Calibri" w:hAnsi="Calibri" w:cs="Calibri"/>
                <w:lang w:val="nl-NL"/>
              </w:rPr>
              <w:t>Het systeem biedt de mogelijkheid te koppelen via (open) standaarden (zoals REST API, JSON, SOAP, API gateway en/of Enterprise Service Bus).</w:t>
            </w:r>
          </w:p>
        </w:tc>
      </w:tr>
      <w:tr w:rsidR="00194766" w:rsidRPr="00CE6407" w14:paraId="5D49160C" w14:textId="77777777" w:rsidTr="00474AFC">
        <w:tc>
          <w:tcPr>
            <w:tcW w:w="449" w:type="dxa"/>
          </w:tcPr>
          <w:p w14:paraId="7C38E705" w14:textId="7E27BF2E" w:rsidR="00194766" w:rsidRDefault="008B78F1" w:rsidP="00474AFC">
            <w:pPr>
              <w:rPr>
                <w:lang w:val="nl-NL"/>
              </w:rPr>
            </w:pPr>
            <w:r>
              <w:rPr>
                <w:lang w:val="nl-NL"/>
              </w:rPr>
              <w:t>271</w:t>
            </w:r>
          </w:p>
        </w:tc>
        <w:tc>
          <w:tcPr>
            <w:tcW w:w="8504" w:type="dxa"/>
          </w:tcPr>
          <w:p w14:paraId="2E03A7CC" w14:textId="77777777" w:rsidR="00194766" w:rsidRPr="000B7AC3" w:rsidRDefault="00194766" w:rsidP="00474AFC">
            <w:pPr>
              <w:pStyle w:val="pf0"/>
              <w:rPr>
                <w:rFonts w:ascii="Arial" w:hAnsi="Arial" w:cs="Arial"/>
                <w:sz w:val="20"/>
                <w:szCs w:val="20"/>
              </w:rPr>
            </w:pPr>
            <w:proofErr w:type="spellStart"/>
            <w:r w:rsidRPr="000B7AC3">
              <w:rPr>
                <w:rFonts w:ascii="Calibri" w:eastAsia="Calibri" w:hAnsi="Calibri" w:cs="Calibri"/>
                <w:sz w:val="22"/>
                <w:szCs w:val="22"/>
                <w:lang w:eastAsia="en-US"/>
              </w:rPr>
              <w:t>API’s</w:t>
            </w:r>
            <w:proofErr w:type="spellEnd"/>
            <w:r w:rsidRPr="000B7AC3">
              <w:rPr>
                <w:rFonts w:ascii="Calibri" w:eastAsia="Calibri" w:hAnsi="Calibri" w:cs="Calibri"/>
                <w:sz w:val="22"/>
                <w:szCs w:val="22"/>
                <w:lang w:eastAsia="en-US"/>
              </w:rPr>
              <w:t>/</w:t>
            </w:r>
            <w:proofErr w:type="spellStart"/>
            <w:r w:rsidRPr="000B7AC3">
              <w:rPr>
                <w:rFonts w:ascii="Calibri" w:eastAsia="Calibri" w:hAnsi="Calibri" w:cs="Calibri"/>
                <w:sz w:val="22"/>
                <w:szCs w:val="22"/>
                <w:lang w:eastAsia="en-US"/>
              </w:rPr>
              <w:t>webservices</w:t>
            </w:r>
            <w:proofErr w:type="spellEnd"/>
            <w:r w:rsidRPr="000B7AC3">
              <w:rPr>
                <w:rFonts w:ascii="Calibri" w:eastAsia="Calibri" w:hAnsi="Calibri" w:cs="Calibri"/>
                <w:sz w:val="22"/>
                <w:szCs w:val="22"/>
                <w:lang w:eastAsia="en-US"/>
              </w:rPr>
              <w:t xml:space="preserve"> zijn beveiligd volgens de laatste marktstandaarden (bv. het </w:t>
            </w:r>
            <w:proofErr w:type="spellStart"/>
            <w:r w:rsidRPr="000B7AC3">
              <w:rPr>
                <w:rFonts w:ascii="Calibri" w:eastAsia="Calibri" w:hAnsi="Calibri" w:cs="Calibri"/>
                <w:sz w:val="22"/>
                <w:szCs w:val="22"/>
                <w:lang w:eastAsia="en-US"/>
              </w:rPr>
              <w:t>oAuth</w:t>
            </w:r>
            <w:proofErr w:type="spellEnd"/>
            <w:r w:rsidRPr="000B7AC3">
              <w:rPr>
                <w:rFonts w:ascii="Calibri" w:eastAsia="Calibri" w:hAnsi="Calibri" w:cs="Calibri"/>
                <w:sz w:val="22"/>
                <w:szCs w:val="22"/>
                <w:lang w:eastAsia="en-US"/>
              </w:rPr>
              <w:t xml:space="preserve"> 2.0 protocol met Client </w:t>
            </w:r>
            <w:proofErr w:type="spellStart"/>
            <w:r w:rsidRPr="000B7AC3">
              <w:rPr>
                <w:rFonts w:ascii="Calibri" w:eastAsia="Calibri" w:hAnsi="Calibri" w:cs="Calibri"/>
                <w:sz w:val="22"/>
                <w:szCs w:val="22"/>
                <w:lang w:eastAsia="en-US"/>
              </w:rPr>
              <w:t>Credentials</w:t>
            </w:r>
            <w:proofErr w:type="spellEnd"/>
            <w:r w:rsidRPr="000B7AC3">
              <w:rPr>
                <w:rFonts w:ascii="Calibri" w:eastAsia="Calibri" w:hAnsi="Calibri" w:cs="Calibri"/>
                <w:sz w:val="22"/>
                <w:szCs w:val="22"/>
                <w:lang w:eastAsia="en-US"/>
              </w:rPr>
              <w:t xml:space="preserve"> flow voor applicatie naar applicatie en </w:t>
            </w:r>
            <w:proofErr w:type="spellStart"/>
            <w:r w:rsidRPr="000B7AC3">
              <w:rPr>
                <w:rFonts w:ascii="Calibri" w:eastAsia="Calibri" w:hAnsi="Calibri" w:cs="Calibri"/>
                <w:sz w:val="22"/>
                <w:szCs w:val="22"/>
                <w:lang w:eastAsia="en-US"/>
              </w:rPr>
              <w:t>Authorization</w:t>
            </w:r>
            <w:proofErr w:type="spellEnd"/>
            <w:r w:rsidRPr="000B7AC3">
              <w:rPr>
                <w:rFonts w:ascii="Calibri" w:eastAsia="Calibri" w:hAnsi="Calibri" w:cs="Calibri"/>
                <w:sz w:val="22"/>
                <w:szCs w:val="22"/>
                <w:lang w:eastAsia="en-US"/>
              </w:rPr>
              <w:t xml:space="preserve"> Code flow voor gebruiker naar applicatie)</w:t>
            </w:r>
          </w:p>
        </w:tc>
      </w:tr>
      <w:tr w:rsidR="00194766" w:rsidRPr="00CE6407" w14:paraId="693DC3E9" w14:textId="77777777" w:rsidTr="00474AFC">
        <w:tc>
          <w:tcPr>
            <w:tcW w:w="449" w:type="dxa"/>
          </w:tcPr>
          <w:p w14:paraId="57DFBB80" w14:textId="575F4EB1" w:rsidR="00194766" w:rsidRDefault="008B78F1" w:rsidP="00474AFC">
            <w:pPr>
              <w:rPr>
                <w:lang w:val="nl-NL"/>
              </w:rPr>
            </w:pPr>
            <w:r>
              <w:rPr>
                <w:lang w:val="nl-NL"/>
              </w:rPr>
              <w:t>272</w:t>
            </w:r>
          </w:p>
        </w:tc>
        <w:tc>
          <w:tcPr>
            <w:tcW w:w="8504" w:type="dxa"/>
          </w:tcPr>
          <w:p w14:paraId="3D2901FB" w14:textId="77777777" w:rsidR="00194766" w:rsidRPr="000B7AC3" w:rsidRDefault="00194766" w:rsidP="00474AFC">
            <w:pPr>
              <w:rPr>
                <w:rFonts w:ascii="Arial" w:eastAsia="Times New Roman" w:hAnsi="Arial" w:cs="Arial"/>
                <w:sz w:val="20"/>
                <w:szCs w:val="20"/>
                <w:lang w:val="nl-NL"/>
              </w:rPr>
            </w:pPr>
            <w:r w:rsidRPr="000B7AC3">
              <w:rPr>
                <w:rFonts w:ascii="Calibri" w:eastAsia="Calibri" w:hAnsi="Calibri" w:cs="Calibri"/>
                <w:lang w:val="nl-NL"/>
              </w:rPr>
              <w:t>Alle, in de aangeboden oplossing opgeslagen data is beschikbaar via een gestandaardiseerd, actueel en (</w:t>
            </w:r>
            <w:proofErr w:type="spellStart"/>
            <w:r w:rsidRPr="000B7AC3">
              <w:rPr>
                <w:rFonts w:ascii="Calibri" w:eastAsia="Calibri" w:hAnsi="Calibri" w:cs="Calibri"/>
                <w:lang w:val="nl-NL"/>
              </w:rPr>
              <w:t>near</w:t>
            </w:r>
            <w:proofErr w:type="spellEnd"/>
            <w:r w:rsidRPr="000B7AC3">
              <w:rPr>
                <w:rFonts w:ascii="Calibri" w:eastAsia="Calibri" w:hAnsi="Calibri" w:cs="Calibri"/>
                <w:lang w:val="nl-NL"/>
              </w:rPr>
              <w:t xml:space="preserve">) </w:t>
            </w:r>
            <w:proofErr w:type="spellStart"/>
            <w:r w:rsidRPr="000B7AC3">
              <w:rPr>
                <w:rFonts w:ascii="Calibri" w:eastAsia="Calibri" w:hAnsi="Calibri" w:cs="Calibri"/>
                <w:lang w:val="nl-NL"/>
              </w:rPr>
              <w:t>realtime</w:t>
            </w:r>
            <w:proofErr w:type="spellEnd"/>
            <w:r w:rsidRPr="000B7AC3">
              <w:rPr>
                <w:rFonts w:ascii="Calibri" w:eastAsia="Calibri" w:hAnsi="Calibri" w:cs="Calibri"/>
                <w:lang w:val="nl-NL"/>
              </w:rPr>
              <w:t xml:space="preserve"> koppelvlak in de vorm van een API/</w:t>
            </w:r>
            <w:proofErr w:type="spellStart"/>
            <w:r w:rsidRPr="000B7AC3">
              <w:rPr>
                <w:rFonts w:ascii="Calibri" w:eastAsia="Calibri" w:hAnsi="Calibri" w:cs="Calibri"/>
                <w:lang w:val="nl-NL"/>
              </w:rPr>
              <w:t>Webservice</w:t>
            </w:r>
            <w:proofErr w:type="spellEnd"/>
            <w:r w:rsidRPr="000B7AC3">
              <w:rPr>
                <w:rFonts w:ascii="Calibri" w:eastAsia="Calibri" w:hAnsi="Calibri" w:cs="Calibri"/>
                <w:lang w:val="nl-NL"/>
              </w:rPr>
              <w:t xml:space="preserve"> op basis van de-facto </w:t>
            </w:r>
            <w:r w:rsidRPr="000B7AC3">
              <w:rPr>
                <w:rFonts w:ascii="Calibri" w:eastAsia="Calibri" w:hAnsi="Calibri" w:cs="Calibri"/>
                <w:b/>
                <w:bCs/>
                <w:lang w:val="nl-NL"/>
              </w:rPr>
              <w:t>standaard REST/JSON</w:t>
            </w:r>
            <w:r w:rsidRPr="000B7AC3">
              <w:rPr>
                <w:rFonts w:ascii="Calibri" w:eastAsia="Calibri" w:hAnsi="Calibri" w:cs="Calibri"/>
                <w:lang w:val="nl-NL"/>
              </w:rPr>
              <w:t>.</w:t>
            </w:r>
          </w:p>
        </w:tc>
      </w:tr>
      <w:tr w:rsidR="00194766" w:rsidRPr="00CE6407" w14:paraId="75E1B41F" w14:textId="77777777" w:rsidTr="00474AFC">
        <w:tc>
          <w:tcPr>
            <w:tcW w:w="449" w:type="dxa"/>
          </w:tcPr>
          <w:p w14:paraId="0191B7A9" w14:textId="628DCCEF" w:rsidR="00194766" w:rsidRDefault="008B78F1" w:rsidP="00474AFC">
            <w:pPr>
              <w:rPr>
                <w:lang w:val="nl-NL"/>
              </w:rPr>
            </w:pPr>
            <w:r>
              <w:rPr>
                <w:lang w:val="nl-NL"/>
              </w:rPr>
              <w:t>273</w:t>
            </w:r>
          </w:p>
        </w:tc>
        <w:tc>
          <w:tcPr>
            <w:tcW w:w="8504" w:type="dxa"/>
          </w:tcPr>
          <w:p w14:paraId="4E3F8517" w14:textId="77777777" w:rsidR="00194766" w:rsidRDefault="00194766" w:rsidP="00474AFC">
            <w:pPr>
              <w:rPr>
                <w:lang w:val="nl-NL"/>
              </w:rPr>
            </w:pPr>
            <w:r w:rsidRPr="00897EBC">
              <w:rPr>
                <w:rFonts w:ascii="Calibri" w:eastAsia="Calibri" w:hAnsi="Calibri" w:cs="Calibri"/>
                <w:lang w:val="nl-NL"/>
              </w:rPr>
              <w:t>Het systeem biedt de mogelijkheid voor batch</w:t>
            </w:r>
            <w:r>
              <w:rPr>
                <w:rFonts w:ascii="Calibri" w:eastAsia="Calibri" w:hAnsi="Calibri" w:cs="Calibri"/>
                <w:lang w:val="nl-NL"/>
              </w:rPr>
              <w:t xml:space="preserve">, </w:t>
            </w:r>
            <w:proofErr w:type="spellStart"/>
            <w:r w:rsidRPr="00897EBC">
              <w:rPr>
                <w:rFonts w:ascii="Calibri" w:eastAsia="Calibri" w:hAnsi="Calibri" w:cs="Calibri"/>
                <w:lang w:val="nl-NL"/>
              </w:rPr>
              <w:t>scheduled</w:t>
            </w:r>
            <w:proofErr w:type="spellEnd"/>
            <w:r>
              <w:rPr>
                <w:rFonts w:ascii="Calibri" w:eastAsia="Calibri" w:hAnsi="Calibri" w:cs="Calibri"/>
                <w:lang w:val="nl-NL"/>
              </w:rPr>
              <w:t xml:space="preserve"> en </w:t>
            </w:r>
            <w:proofErr w:type="spellStart"/>
            <w:r w:rsidRPr="00897EBC">
              <w:rPr>
                <w:rFonts w:ascii="Calibri" w:eastAsia="Calibri" w:hAnsi="Calibri" w:cs="Calibri"/>
                <w:lang w:val="nl-NL"/>
              </w:rPr>
              <w:t>realtime</w:t>
            </w:r>
            <w:proofErr w:type="spellEnd"/>
            <w:r w:rsidRPr="00897EBC">
              <w:rPr>
                <w:rFonts w:ascii="Calibri" w:eastAsia="Calibri" w:hAnsi="Calibri" w:cs="Calibri"/>
                <w:lang w:val="nl-NL"/>
              </w:rPr>
              <w:t xml:space="preserve"> synchronisatie tussen bron</w:t>
            </w:r>
            <w:r>
              <w:rPr>
                <w:rFonts w:ascii="Calibri" w:eastAsia="Calibri" w:hAnsi="Calibri" w:cs="Calibri"/>
                <w:lang w:val="nl-NL"/>
              </w:rPr>
              <w:t>systeem</w:t>
            </w:r>
            <w:r w:rsidRPr="00897EBC">
              <w:rPr>
                <w:rFonts w:ascii="Calibri" w:eastAsia="Calibri" w:hAnsi="Calibri" w:cs="Calibri"/>
                <w:lang w:val="nl-NL"/>
              </w:rPr>
              <w:t xml:space="preserve"> en afnemende systemen en dient in staat te zijn de trigger hiervoor te genereren.</w:t>
            </w:r>
          </w:p>
        </w:tc>
      </w:tr>
      <w:tr w:rsidR="00194766" w:rsidRPr="00CE6407" w14:paraId="27EA64D8" w14:textId="77777777" w:rsidTr="00474AFC">
        <w:tc>
          <w:tcPr>
            <w:tcW w:w="449" w:type="dxa"/>
          </w:tcPr>
          <w:p w14:paraId="6EC7FCB9" w14:textId="7E085042" w:rsidR="00194766" w:rsidRDefault="008B78F1" w:rsidP="00474AFC">
            <w:pPr>
              <w:rPr>
                <w:lang w:val="nl-NL"/>
              </w:rPr>
            </w:pPr>
            <w:r>
              <w:rPr>
                <w:lang w:val="nl-NL"/>
              </w:rPr>
              <w:t>274</w:t>
            </w:r>
          </w:p>
        </w:tc>
        <w:tc>
          <w:tcPr>
            <w:tcW w:w="8504" w:type="dxa"/>
          </w:tcPr>
          <w:p w14:paraId="093741F7" w14:textId="77777777" w:rsidR="00194766" w:rsidRDefault="00194766" w:rsidP="00474AFC">
            <w:pPr>
              <w:rPr>
                <w:lang w:val="nl-NL"/>
              </w:rPr>
            </w:pPr>
            <w:r w:rsidRPr="00897EBC">
              <w:rPr>
                <w:rFonts w:ascii="Calibri" w:eastAsia="Calibri" w:hAnsi="Calibri" w:cs="Calibri"/>
                <w:lang w:val="nl-NL"/>
              </w:rPr>
              <w:t>Voor de authenticatie (toegang</w:t>
            </w:r>
            <w:r>
              <w:rPr>
                <w:rFonts w:ascii="Calibri" w:eastAsia="Calibri" w:hAnsi="Calibri" w:cs="Calibri"/>
                <w:lang w:val="nl-NL"/>
              </w:rPr>
              <w:t>s</w:t>
            </w:r>
            <w:r w:rsidRPr="00897EBC">
              <w:rPr>
                <w:rFonts w:ascii="Calibri" w:eastAsia="Calibri" w:hAnsi="Calibri" w:cs="Calibri"/>
                <w:lang w:val="nl-NL"/>
              </w:rPr>
              <w:t xml:space="preserve">controle) levert de Inschrijver het authenticatieproces op basis van SAML2 en </w:t>
            </w:r>
            <w:proofErr w:type="spellStart"/>
            <w:r w:rsidRPr="00897EBC">
              <w:rPr>
                <w:rFonts w:ascii="Calibri" w:eastAsia="Calibri" w:hAnsi="Calibri" w:cs="Calibri"/>
                <w:lang w:val="nl-NL"/>
              </w:rPr>
              <w:t>OpenID</w:t>
            </w:r>
            <w:proofErr w:type="spellEnd"/>
            <w:r w:rsidRPr="00897EBC">
              <w:rPr>
                <w:rFonts w:ascii="Calibri" w:eastAsia="Calibri" w:hAnsi="Calibri" w:cs="Calibri"/>
                <w:lang w:val="nl-NL"/>
              </w:rPr>
              <w:t xml:space="preserve"> Connect. De Opdrachtnemer koppelt het systeem direct aan dit authenticatieproces (Single </w:t>
            </w:r>
            <w:proofErr w:type="spellStart"/>
            <w:r w:rsidRPr="00897EBC">
              <w:rPr>
                <w:rFonts w:ascii="Calibri" w:eastAsia="Calibri" w:hAnsi="Calibri" w:cs="Calibri"/>
                <w:lang w:val="nl-NL"/>
              </w:rPr>
              <w:t>Sign</w:t>
            </w:r>
            <w:proofErr w:type="spellEnd"/>
            <w:r w:rsidRPr="00897EBC">
              <w:rPr>
                <w:rFonts w:ascii="Calibri" w:eastAsia="Calibri" w:hAnsi="Calibri" w:cs="Calibri"/>
                <w:lang w:val="nl-NL"/>
              </w:rPr>
              <w:t xml:space="preserve"> On/ID‐management).</w:t>
            </w:r>
            <w:r>
              <w:rPr>
                <w:rFonts w:ascii="Calibri" w:eastAsia="Calibri" w:hAnsi="Calibri" w:cs="Calibri"/>
                <w:lang w:val="nl-NL"/>
              </w:rPr>
              <w:t xml:space="preserve"> Authenticatie vindt gedelegeerd plaats buiten het systeem en de gebruiker zal dus nooit worden gevraagd naar deze gegevens door de applicatie. </w:t>
            </w:r>
            <w:r w:rsidRPr="00897EBC">
              <w:rPr>
                <w:rFonts w:ascii="Calibri" w:eastAsia="Calibri" w:hAnsi="Calibri" w:cs="Calibri"/>
                <w:lang w:val="nl-NL"/>
              </w:rPr>
              <w:t>Voor bepaalde gegevenskoppelingen of onderhoudswerkzaamheden is het toegestaan af te wijken van dit authenticatieproces.</w:t>
            </w:r>
          </w:p>
        </w:tc>
      </w:tr>
      <w:tr w:rsidR="00194766" w:rsidRPr="00CE6407" w14:paraId="6F66D5A6" w14:textId="77777777" w:rsidTr="00474AFC">
        <w:tc>
          <w:tcPr>
            <w:tcW w:w="449" w:type="dxa"/>
          </w:tcPr>
          <w:p w14:paraId="662B6A37" w14:textId="16A45C1A" w:rsidR="00194766" w:rsidRPr="00E14709" w:rsidRDefault="008B78F1" w:rsidP="00474AFC">
            <w:pPr>
              <w:rPr>
                <w:lang w:val="nl-NL"/>
              </w:rPr>
            </w:pPr>
            <w:r>
              <w:rPr>
                <w:lang w:val="nl-NL"/>
              </w:rPr>
              <w:t>275</w:t>
            </w:r>
          </w:p>
        </w:tc>
        <w:tc>
          <w:tcPr>
            <w:tcW w:w="8504" w:type="dxa"/>
          </w:tcPr>
          <w:p w14:paraId="2A969F37" w14:textId="77777777" w:rsidR="00194766" w:rsidRPr="00E14709" w:rsidRDefault="00194766" w:rsidP="00474AFC">
            <w:pPr>
              <w:rPr>
                <w:lang w:val="nl-NL"/>
              </w:rPr>
            </w:pPr>
            <w:r w:rsidRPr="00897EBC">
              <w:rPr>
                <w:rFonts w:ascii="Calibri" w:eastAsia="Calibri" w:hAnsi="Calibri" w:cs="Calibri"/>
                <w:lang w:val="nl-NL"/>
              </w:rPr>
              <w:t>Vanuit het systeem is e‐mail functionaliteit beschikbaar</w:t>
            </w:r>
            <w:r>
              <w:rPr>
                <w:rFonts w:ascii="Calibri" w:eastAsia="Calibri" w:hAnsi="Calibri" w:cs="Calibri"/>
                <w:lang w:val="nl-NL"/>
              </w:rPr>
              <w:t xml:space="preserve">, voor </w:t>
            </w:r>
            <w:r w:rsidRPr="00897EBC">
              <w:rPr>
                <w:rFonts w:ascii="Calibri" w:eastAsia="Calibri" w:hAnsi="Calibri" w:cs="Calibri"/>
                <w:lang w:val="nl-NL"/>
              </w:rPr>
              <w:t xml:space="preserve">het versturen, ontvangen en opslaan van emailtekst en metadata. </w:t>
            </w:r>
            <w:r>
              <w:rPr>
                <w:rFonts w:ascii="Calibri" w:eastAsia="Calibri" w:hAnsi="Calibri" w:cs="Calibri"/>
                <w:lang w:val="nl-NL"/>
              </w:rPr>
              <w:t>D</w:t>
            </w:r>
            <w:r w:rsidRPr="00897EBC">
              <w:rPr>
                <w:rFonts w:ascii="Calibri" w:eastAsia="Calibri" w:hAnsi="Calibri" w:cs="Calibri"/>
                <w:lang w:val="nl-NL"/>
              </w:rPr>
              <w:t xml:space="preserve">eze informatie </w:t>
            </w:r>
            <w:r>
              <w:rPr>
                <w:rFonts w:ascii="Calibri" w:eastAsia="Calibri" w:hAnsi="Calibri" w:cs="Calibri"/>
                <w:lang w:val="nl-NL"/>
              </w:rPr>
              <w:t xml:space="preserve">wordt </w:t>
            </w:r>
            <w:r w:rsidRPr="00897EBC">
              <w:rPr>
                <w:rFonts w:ascii="Calibri" w:eastAsia="Calibri" w:hAnsi="Calibri" w:cs="Calibri"/>
                <w:lang w:val="nl-NL"/>
              </w:rPr>
              <w:t>geautomatiseerd toegevoegd aan het digitale dossier, waardoor zij daar onlosmakelijk onderdeel van uitmaken.</w:t>
            </w:r>
          </w:p>
        </w:tc>
      </w:tr>
      <w:tr w:rsidR="00194766" w:rsidRPr="00CE6407" w14:paraId="2DAAD395" w14:textId="77777777" w:rsidTr="00474AFC">
        <w:tc>
          <w:tcPr>
            <w:tcW w:w="449" w:type="dxa"/>
          </w:tcPr>
          <w:p w14:paraId="571F24E2" w14:textId="33642F67" w:rsidR="00194766" w:rsidRDefault="008B78F1" w:rsidP="00474AFC">
            <w:pPr>
              <w:rPr>
                <w:lang w:val="nl-NL"/>
              </w:rPr>
            </w:pPr>
            <w:r>
              <w:rPr>
                <w:lang w:val="nl-NL"/>
              </w:rPr>
              <w:t>276</w:t>
            </w:r>
          </w:p>
        </w:tc>
        <w:tc>
          <w:tcPr>
            <w:tcW w:w="8504" w:type="dxa"/>
          </w:tcPr>
          <w:p w14:paraId="60D6DB60" w14:textId="77777777" w:rsidR="00194766" w:rsidRPr="00443AAA" w:rsidRDefault="00194766" w:rsidP="00474AFC">
            <w:pPr>
              <w:rPr>
                <w:color w:val="FF0000"/>
                <w:lang w:val="nl-NL"/>
              </w:rPr>
            </w:pPr>
            <w:r>
              <w:rPr>
                <w:rFonts w:ascii="Calibri" w:eastAsia="Calibri" w:hAnsi="Calibri" w:cs="Calibri"/>
                <w:lang w:val="nl-NL"/>
              </w:rPr>
              <w:t xml:space="preserve">De </w:t>
            </w:r>
            <w:proofErr w:type="spellStart"/>
            <w:r>
              <w:rPr>
                <w:rFonts w:ascii="Calibri" w:eastAsia="Calibri" w:hAnsi="Calibri" w:cs="Calibri"/>
                <w:lang w:val="nl-NL"/>
              </w:rPr>
              <w:t>layout</w:t>
            </w:r>
            <w:proofErr w:type="spellEnd"/>
            <w:r>
              <w:rPr>
                <w:rFonts w:ascii="Calibri" w:eastAsia="Calibri" w:hAnsi="Calibri" w:cs="Calibri"/>
                <w:lang w:val="nl-NL"/>
              </w:rPr>
              <w:t xml:space="preserve"> van e-mails is in te richten door beheerders van de opdrachtnemer.</w:t>
            </w:r>
          </w:p>
        </w:tc>
      </w:tr>
      <w:tr w:rsidR="00194766" w:rsidRPr="00CE6407" w14:paraId="7FCC1376" w14:textId="77777777" w:rsidTr="00474AFC">
        <w:tc>
          <w:tcPr>
            <w:tcW w:w="449" w:type="dxa"/>
          </w:tcPr>
          <w:p w14:paraId="0D83CF94" w14:textId="7442EFBC" w:rsidR="00194766" w:rsidRDefault="008B78F1" w:rsidP="00474AFC">
            <w:pPr>
              <w:rPr>
                <w:lang w:val="nl-NL"/>
              </w:rPr>
            </w:pPr>
            <w:r>
              <w:rPr>
                <w:lang w:val="nl-NL"/>
              </w:rPr>
              <w:t>277</w:t>
            </w:r>
          </w:p>
        </w:tc>
        <w:tc>
          <w:tcPr>
            <w:tcW w:w="8504" w:type="dxa"/>
          </w:tcPr>
          <w:p w14:paraId="14BF0914" w14:textId="77777777" w:rsidR="00194766" w:rsidRPr="006C004F" w:rsidRDefault="00194766" w:rsidP="00474AFC">
            <w:pPr>
              <w:rPr>
                <w:b/>
                <w:bCs/>
                <w:lang w:val="nl-NL"/>
              </w:rPr>
            </w:pPr>
            <w:r>
              <w:rPr>
                <w:lang w:val="nl-NL"/>
              </w:rPr>
              <w:t>Opdrachtnemer</w:t>
            </w:r>
            <w:r w:rsidRPr="00897EBC">
              <w:rPr>
                <w:lang w:val="nl-NL"/>
              </w:rPr>
              <w:t xml:space="preserve"> is in staat om een koppeling te realiseren tussen het</w:t>
            </w:r>
            <w:r>
              <w:rPr>
                <w:lang w:val="nl-NL"/>
              </w:rPr>
              <w:t xml:space="preserve"> </w:t>
            </w:r>
            <w:r w:rsidRPr="00897EBC">
              <w:rPr>
                <w:lang w:val="nl-NL"/>
              </w:rPr>
              <w:t xml:space="preserve">systeem en de centrale </w:t>
            </w:r>
            <w:r w:rsidRPr="6241AE2B">
              <w:rPr>
                <w:lang w:val="nl-NL"/>
              </w:rPr>
              <w:t>informatievoorziening van opdrachtgever</w:t>
            </w:r>
            <w:r w:rsidRPr="00897EBC">
              <w:rPr>
                <w:lang w:val="nl-NL"/>
              </w:rPr>
              <w:t xml:space="preserve"> met (identiteits</w:t>
            </w:r>
            <w:r>
              <w:rPr>
                <w:lang w:val="nl-NL"/>
              </w:rPr>
              <w:t>-</w:t>
            </w:r>
            <w:r w:rsidRPr="00897EBC">
              <w:rPr>
                <w:lang w:val="nl-NL"/>
              </w:rPr>
              <w:t>)gegevens</w:t>
            </w:r>
            <w:r w:rsidRPr="6241AE2B">
              <w:rPr>
                <w:lang w:val="nl-NL"/>
              </w:rPr>
              <w:t xml:space="preserve"> voor het beheer van identiteiten en toewijzen van autorisaties. Deze koppelingen</w:t>
            </w:r>
            <w:r w:rsidRPr="00897EBC">
              <w:rPr>
                <w:lang w:val="nl-NL"/>
              </w:rPr>
              <w:t xml:space="preserve"> </w:t>
            </w:r>
            <w:r w:rsidRPr="6241AE2B">
              <w:rPr>
                <w:lang w:val="nl-NL"/>
              </w:rPr>
              <w:t xml:space="preserve">moeten </w:t>
            </w:r>
            <w:r w:rsidRPr="00897EBC">
              <w:rPr>
                <w:lang w:val="nl-NL"/>
              </w:rPr>
              <w:t xml:space="preserve">gebruik </w:t>
            </w:r>
            <w:r w:rsidRPr="6241AE2B">
              <w:rPr>
                <w:lang w:val="nl-NL"/>
              </w:rPr>
              <w:t xml:space="preserve">kunnen </w:t>
            </w:r>
            <w:r w:rsidRPr="00897EBC">
              <w:rPr>
                <w:lang w:val="nl-NL"/>
              </w:rPr>
              <w:t xml:space="preserve">maken van </w:t>
            </w:r>
            <w:proofErr w:type="spellStart"/>
            <w:r w:rsidRPr="00897EBC">
              <w:rPr>
                <w:lang w:val="nl-NL"/>
              </w:rPr>
              <w:t>webservices</w:t>
            </w:r>
            <w:proofErr w:type="spellEnd"/>
            <w:r w:rsidRPr="00897EBC">
              <w:rPr>
                <w:lang w:val="nl-NL"/>
              </w:rPr>
              <w:t xml:space="preserve"> die conform open standaarden </w:t>
            </w:r>
            <w:r w:rsidRPr="6241AE2B">
              <w:rPr>
                <w:lang w:val="nl-NL"/>
              </w:rPr>
              <w:t>functioneren</w:t>
            </w:r>
            <w:r w:rsidRPr="00897EBC">
              <w:rPr>
                <w:lang w:val="nl-NL"/>
              </w:rPr>
              <w:t xml:space="preserve"> (zoals HTTPS, REST, JSON, XML, WSDL en SOAP). </w:t>
            </w:r>
          </w:p>
        </w:tc>
      </w:tr>
      <w:tr w:rsidR="00194766" w:rsidRPr="00CE6407" w14:paraId="0C9B6D57" w14:textId="77777777" w:rsidTr="00474AFC">
        <w:tc>
          <w:tcPr>
            <w:tcW w:w="449" w:type="dxa"/>
          </w:tcPr>
          <w:p w14:paraId="531395D8" w14:textId="17A433CB" w:rsidR="00194766" w:rsidRDefault="008B78F1" w:rsidP="00474AFC">
            <w:pPr>
              <w:rPr>
                <w:lang w:val="nl-NL"/>
              </w:rPr>
            </w:pPr>
            <w:r>
              <w:rPr>
                <w:lang w:val="nl-NL"/>
              </w:rPr>
              <w:t>278</w:t>
            </w:r>
          </w:p>
        </w:tc>
        <w:tc>
          <w:tcPr>
            <w:tcW w:w="8504" w:type="dxa"/>
          </w:tcPr>
          <w:p w14:paraId="3168629A" w14:textId="77777777" w:rsidR="00194766" w:rsidRPr="00AF73E1" w:rsidRDefault="00194766" w:rsidP="00474AFC">
            <w:pPr>
              <w:rPr>
                <w:color w:val="FF0000"/>
                <w:lang w:val="nl-NL"/>
              </w:rPr>
            </w:pPr>
            <w:r w:rsidRPr="00425CCC">
              <w:rPr>
                <w:lang w:val="nl-NL"/>
              </w:rPr>
              <w:t>Het systeem dient te voorzien in beheer van accounts en koppeling van identiteiten via het IAM systeem van de opdrachtgever via open standaard oplossingen (SCIM).</w:t>
            </w:r>
          </w:p>
        </w:tc>
      </w:tr>
    </w:tbl>
    <w:p w14:paraId="32AA0BE8" w14:textId="77777777" w:rsidR="00A93FA0" w:rsidRDefault="00A93FA0" w:rsidP="00A93FA0">
      <w:pPr>
        <w:keepNext/>
        <w:keepLines/>
        <w:spacing w:before="40" w:after="0"/>
        <w:outlineLvl w:val="1"/>
        <w:rPr>
          <w:lang w:val="nl-NL"/>
        </w:rPr>
      </w:pPr>
    </w:p>
    <w:sectPr w:rsidR="00A93FA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arloes Verhoeven | InkoopMeesters" w:date="2023-09-07T14:14:00Z" w:initials="MV|I">
    <w:p w14:paraId="0A78AB9F" w14:textId="77777777" w:rsidR="00D50ADE" w:rsidRDefault="00D50ADE" w:rsidP="00F707A7">
      <w:pPr>
        <w:pStyle w:val="Tekstopmerking"/>
      </w:pPr>
      <w:r>
        <w:rPr>
          <w:rStyle w:val="Verwijzingopmerking"/>
        </w:rPr>
        <w:annotationRef/>
      </w:r>
      <w:r>
        <w:t>Vraag 14 NvI 1</w:t>
      </w:r>
    </w:p>
  </w:comment>
  <w:comment w:id="3" w:author="Marloes Verhoeven | InkoopMeesters" w:date="2023-09-07T14:14:00Z" w:initials="MV|I">
    <w:p w14:paraId="6D6C14AC" w14:textId="367BAD1A" w:rsidR="00D50ADE" w:rsidRDefault="00D50ADE" w:rsidP="0025676F">
      <w:pPr>
        <w:pStyle w:val="Tekstopmerking"/>
      </w:pPr>
      <w:r>
        <w:rPr>
          <w:rStyle w:val="Verwijzingopmerking"/>
        </w:rPr>
        <w:annotationRef/>
      </w:r>
      <w:r>
        <w:t>Vraag 13 NvI 1</w:t>
      </w:r>
    </w:p>
  </w:comment>
  <w:comment w:id="6" w:author="Marloes Verhoeven | InkoopMeesters" w:date="2023-09-07T14:13:00Z" w:initials="MV|I">
    <w:p w14:paraId="32119EFD" w14:textId="0F5F5FF5" w:rsidR="00A3340B" w:rsidRDefault="00A3340B" w:rsidP="00AD7950">
      <w:pPr>
        <w:pStyle w:val="Tekstopmerking"/>
      </w:pPr>
      <w:r>
        <w:rPr>
          <w:rStyle w:val="Verwijzingopmerking"/>
        </w:rPr>
        <w:annotationRef/>
      </w:r>
      <w:r>
        <w:t>Vraag 7 NvI 1</w:t>
      </w:r>
    </w:p>
  </w:comment>
  <w:comment w:id="9" w:author="Marloes Verhoeven | InkoopMeesters" w:date="2023-09-07T14:13:00Z" w:initials="MV|I">
    <w:p w14:paraId="7D0673AD" w14:textId="77777777" w:rsidR="0011429A" w:rsidRDefault="0011429A" w:rsidP="00E60724">
      <w:pPr>
        <w:pStyle w:val="Tekstopmerking"/>
      </w:pPr>
      <w:r>
        <w:rPr>
          <w:rStyle w:val="Verwijzingopmerking"/>
        </w:rPr>
        <w:annotationRef/>
      </w:r>
      <w:r>
        <w:t>Vraag 12 NvI 1</w:t>
      </w:r>
    </w:p>
  </w:comment>
  <w:comment w:id="12" w:author="Marloes Verhoeven | InkoopMeesters" w:date="2023-09-07T14:12:00Z" w:initials="MV|I">
    <w:p w14:paraId="5244E87B" w14:textId="4A117621" w:rsidR="00F27F0D" w:rsidRDefault="00F27F0D" w:rsidP="001D5FC3">
      <w:pPr>
        <w:pStyle w:val="Tekstopmerking"/>
      </w:pPr>
      <w:r>
        <w:rPr>
          <w:rStyle w:val="Verwijzingopmerking"/>
        </w:rPr>
        <w:annotationRef/>
      </w:r>
      <w:r>
        <w:t>Vraag 5 NvI 1</w:t>
      </w:r>
    </w:p>
  </w:comment>
  <w:comment w:id="14" w:author="Marloes Verhoeven | InkoopMeesters" w:date="2023-09-07T14:11:00Z" w:initials="MV|I">
    <w:p w14:paraId="1FF45FEB" w14:textId="2FEAE48D" w:rsidR="00BE0D4E" w:rsidRDefault="00BE0D4E" w:rsidP="00256778">
      <w:pPr>
        <w:pStyle w:val="Tekstopmerking"/>
      </w:pPr>
      <w:r>
        <w:rPr>
          <w:rStyle w:val="Verwijzingopmerking"/>
        </w:rPr>
        <w:annotationRef/>
      </w:r>
      <w:r>
        <w:t>Vraag 4 NvI 1</w:t>
      </w:r>
    </w:p>
  </w:comment>
  <w:comment w:id="16" w:author="Marloes Verhoeven | InkoopMeesters" w:date="2023-09-07T14:11:00Z" w:initials="MV|I">
    <w:p w14:paraId="0F28541D" w14:textId="1399C029" w:rsidR="00BE0D4E" w:rsidRDefault="00BE0D4E" w:rsidP="002A26BC">
      <w:pPr>
        <w:pStyle w:val="Tekstopmerking"/>
      </w:pPr>
      <w:r>
        <w:rPr>
          <w:rStyle w:val="Verwijzingopmerking"/>
        </w:rPr>
        <w:annotationRef/>
      </w:r>
      <w:r>
        <w:t>Vraag 3 NvI 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A78AB9F" w15:done="0"/>
  <w15:commentEx w15:paraId="6D6C14AC" w15:done="0"/>
  <w15:commentEx w15:paraId="32119EFD" w15:done="0"/>
  <w15:commentEx w15:paraId="7D0673AD" w15:done="0"/>
  <w15:commentEx w15:paraId="5244E87B" w15:done="0"/>
  <w15:commentEx w15:paraId="1FF45FEB" w15:done="0"/>
  <w15:commentEx w15:paraId="0F28541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6DD8B3D" w16cex:dateUtc="2023-09-07T12:14:00Z"/>
  <w16cex:commentExtensible w16cex:durableId="4219126B" w16cex:dateUtc="2023-09-07T12:14:00Z"/>
  <w16cex:commentExtensible w16cex:durableId="6082298E" w16cex:dateUtc="2023-09-07T12:13:00Z"/>
  <w16cex:commentExtensible w16cex:durableId="1728C1E4" w16cex:dateUtc="2023-09-07T12:13:00Z"/>
  <w16cex:commentExtensible w16cex:durableId="7054B241" w16cex:dateUtc="2023-09-07T12:12:00Z"/>
  <w16cex:commentExtensible w16cex:durableId="1DD71DA5" w16cex:dateUtc="2023-09-07T12:11:00Z"/>
  <w16cex:commentExtensible w16cex:durableId="2AE10DC3" w16cex:dateUtc="2023-09-07T12: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78AB9F" w16cid:durableId="16DD8B3D"/>
  <w16cid:commentId w16cid:paraId="6D6C14AC" w16cid:durableId="4219126B"/>
  <w16cid:commentId w16cid:paraId="32119EFD" w16cid:durableId="6082298E"/>
  <w16cid:commentId w16cid:paraId="7D0673AD" w16cid:durableId="1728C1E4"/>
  <w16cid:commentId w16cid:paraId="5244E87B" w16cid:durableId="7054B241"/>
  <w16cid:commentId w16cid:paraId="1FF45FEB" w16cid:durableId="1DD71DA5"/>
  <w16cid:commentId w16cid:paraId="0F28541D" w16cid:durableId="2AE10DC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51AC"/>
    <w:multiLevelType w:val="hybridMultilevel"/>
    <w:tmpl w:val="9FAE8814"/>
    <w:lvl w:ilvl="0" w:tplc="4D529D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ED7EF8"/>
    <w:multiLevelType w:val="hybridMultilevel"/>
    <w:tmpl w:val="A9D272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C7181A"/>
    <w:multiLevelType w:val="hybridMultilevel"/>
    <w:tmpl w:val="860057D0"/>
    <w:lvl w:ilvl="0" w:tplc="47C6034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F5285"/>
    <w:multiLevelType w:val="hybridMultilevel"/>
    <w:tmpl w:val="808639B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261E14"/>
    <w:multiLevelType w:val="multilevel"/>
    <w:tmpl w:val="20000025"/>
    <w:lvl w:ilvl="0">
      <w:start w:val="1"/>
      <w:numFmt w:val="decimal"/>
      <w:pStyle w:val="Kop1"/>
      <w:lvlText w:val="%1"/>
      <w:lvlJc w:val="left"/>
      <w:pPr>
        <w:ind w:left="9788"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1462319E"/>
    <w:multiLevelType w:val="hybridMultilevel"/>
    <w:tmpl w:val="964440AC"/>
    <w:lvl w:ilvl="0" w:tplc="68644DE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FF2B9B"/>
    <w:multiLevelType w:val="hybridMultilevel"/>
    <w:tmpl w:val="FA8C91B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2140B89"/>
    <w:multiLevelType w:val="hybridMultilevel"/>
    <w:tmpl w:val="EEA00A9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31E5E92"/>
    <w:multiLevelType w:val="hybridMultilevel"/>
    <w:tmpl w:val="AE2C51B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244A63"/>
    <w:multiLevelType w:val="multilevel"/>
    <w:tmpl w:val="1422B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8C5F45"/>
    <w:multiLevelType w:val="hybridMultilevel"/>
    <w:tmpl w:val="D55013C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8865704"/>
    <w:multiLevelType w:val="hybridMultilevel"/>
    <w:tmpl w:val="5C443AB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B67445D"/>
    <w:multiLevelType w:val="hybridMultilevel"/>
    <w:tmpl w:val="11B6E78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D2E67B0"/>
    <w:multiLevelType w:val="hybridMultilevel"/>
    <w:tmpl w:val="A9024C4E"/>
    <w:lvl w:ilvl="0" w:tplc="676AD9B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22B5775"/>
    <w:multiLevelType w:val="hybridMultilevel"/>
    <w:tmpl w:val="35766B0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CBD593A"/>
    <w:multiLevelType w:val="hybridMultilevel"/>
    <w:tmpl w:val="63AC19E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0607527"/>
    <w:multiLevelType w:val="hybridMultilevel"/>
    <w:tmpl w:val="EC7AA60C"/>
    <w:lvl w:ilvl="0" w:tplc="03E2756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15F2069"/>
    <w:multiLevelType w:val="hybridMultilevel"/>
    <w:tmpl w:val="6490809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40B1331"/>
    <w:multiLevelType w:val="multilevel"/>
    <w:tmpl w:val="C2A01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102D92"/>
    <w:multiLevelType w:val="hybridMultilevel"/>
    <w:tmpl w:val="DDA4756C"/>
    <w:lvl w:ilvl="0" w:tplc="FF1A360C">
      <w:start w:val="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0714709"/>
    <w:multiLevelType w:val="hybridMultilevel"/>
    <w:tmpl w:val="B5028956"/>
    <w:lvl w:ilvl="0" w:tplc="E556B1C0">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50B568D6"/>
    <w:multiLevelType w:val="hybridMultilevel"/>
    <w:tmpl w:val="2FBEDBEE"/>
    <w:lvl w:ilvl="0" w:tplc="C936917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25B278E"/>
    <w:multiLevelType w:val="hybridMultilevel"/>
    <w:tmpl w:val="32A689BE"/>
    <w:lvl w:ilvl="0" w:tplc="3E9EB408">
      <w:start w:val="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2887740"/>
    <w:multiLevelType w:val="hybridMultilevel"/>
    <w:tmpl w:val="670A84E6"/>
    <w:lvl w:ilvl="0" w:tplc="A97690E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32F0029"/>
    <w:multiLevelType w:val="multilevel"/>
    <w:tmpl w:val="C2A01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66939DD"/>
    <w:multiLevelType w:val="hybridMultilevel"/>
    <w:tmpl w:val="898A139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71579A1"/>
    <w:multiLevelType w:val="hybridMultilevel"/>
    <w:tmpl w:val="434C26E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A2B6276"/>
    <w:multiLevelType w:val="hybridMultilevel"/>
    <w:tmpl w:val="002A932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E855043"/>
    <w:multiLevelType w:val="hybridMultilevel"/>
    <w:tmpl w:val="6114AF2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FD7750B"/>
    <w:multiLevelType w:val="hybridMultilevel"/>
    <w:tmpl w:val="DA5EEBCA"/>
    <w:lvl w:ilvl="0" w:tplc="E63A06D0">
      <w:start w:val="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2720251"/>
    <w:multiLevelType w:val="hybridMultilevel"/>
    <w:tmpl w:val="056C7E8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40E3DCA"/>
    <w:multiLevelType w:val="hybridMultilevel"/>
    <w:tmpl w:val="1CB24AE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5385BCF"/>
    <w:multiLevelType w:val="hybridMultilevel"/>
    <w:tmpl w:val="A13E55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AB319C0"/>
    <w:multiLevelType w:val="hybridMultilevel"/>
    <w:tmpl w:val="72EC3D2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D1A5BA2"/>
    <w:multiLevelType w:val="hybridMultilevel"/>
    <w:tmpl w:val="6DD4F42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EF86C69"/>
    <w:multiLevelType w:val="hybridMultilevel"/>
    <w:tmpl w:val="E7C4DDA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2D8264F"/>
    <w:multiLevelType w:val="hybridMultilevel"/>
    <w:tmpl w:val="CB3C68F8"/>
    <w:lvl w:ilvl="0" w:tplc="6D92E61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80E7D24"/>
    <w:multiLevelType w:val="hybridMultilevel"/>
    <w:tmpl w:val="AB26465C"/>
    <w:lvl w:ilvl="0" w:tplc="AE06AF4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C4940AA"/>
    <w:multiLevelType w:val="hybridMultilevel"/>
    <w:tmpl w:val="AE7A244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FA70BC1"/>
    <w:multiLevelType w:val="hybridMultilevel"/>
    <w:tmpl w:val="5B24E7F4"/>
    <w:lvl w:ilvl="0" w:tplc="2CD8D8C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9218453">
    <w:abstractNumId w:val="20"/>
  </w:num>
  <w:num w:numId="2" w16cid:durableId="1277522504">
    <w:abstractNumId w:val="4"/>
  </w:num>
  <w:num w:numId="3" w16cid:durableId="426073329">
    <w:abstractNumId w:val="32"/>
  </w:num>
  <w:num w:numId="4" w16cid:durableId="1774789550">
    <w:abstractNumId w:val="1"/>
  </w:num>
  <w:num w:numId="5" w16cid:durableId="91249712">
    <w:abstractNumId w:val="29"/>
  </w:num>
  <w:num w:numId="6" w16cid:durableId="1015376495">
    <w:abstractNumId w:val="19"/>
  </w:num>
  <w:num w:numId="7" w16cid:durableId="1779566990">
    <w:abstractNumId w:val="28"/>
  </w:num>
  <w:num w:numId="8" w16cid:durableId="2001880079">
    <w:abstractNumId w:val="3"/>
  </w:num>
  <w:num w:numId="9" w16cid:durableId="1324771859">
    <w:abstractNumId w:val="2"/>
  </w:num>
  <w:num w:numId="10" w16cid:durableId="2098600684">
    <w:abstractNumId w:val="16"/>
  </w:num>
  <w:num w:numId="11" w16cid:durableId="1216235393">
    <w:abstractNumId w:val="37"/>
  </w:num>
  <w:num w:numId="12" w16cid:durableId="402071254">
    <w:abstractNumId w:val="17"/>
  </w:num>
  <w:num w:numId="13" w16cid:durableId="200631603">
    <w:abstractNumId w:val="0"/>
  </w:num>
  <w:num w:numId="14" w16cid:durableId="346754997">
    <w:abstractNumId w:val="33"/>
  </w:num>
  <w:num w:numId="15" w16cid:durableId="1158763710">
    <w:abstractNumId w:val="8"/>
  </w:num>
  <w:num w:numId="16" w16cid:durableId="1079517053">
    <w:abstractNumId w:val="36"/>
  </w:num>
  <w:num w:numId="17" w16cid:durableId="1970672371">
    <w:abstractNumId w:val="13"/>
  </w:num>
  <w:num w:numId="18" w16cid:durableId="1486119552">
    <w:abstractNumId w:val="39"/>
  </w:num>
  <w:num w:numId="19" w16cid:durableId="1899439132">
    <w:abstractNumId w:val="12"/>
  </w:num>
  <w:num w:numId="20" w16cid:durableId="2063285270">
    <w:abstractNumId w:val="38"/>
  </w:num>
  <w:num w:numId="21" w16cid:durableId="17977044">
    <w:abstractNumId w:val="23"/>
  </w:num>
  <w:num w:numId="22" w16cid:durableId="358051349">
    <w:abstractNumId w:val="6"/>
  </w:num>
  <w:num w:numId="23" w16cid:durableId="1811484098">
    <w:abstractNumId w:val="9"/>
  </w:num>
  <w:num w:numId="24" w16cid:durableId="43524696">
    <w:abstractNumId w:val="25"/>
  </w:num>
  <w:num w:numId="25" w16cid:durableId="703285813">
    <w:abstractNumId w:val="22"/>
  </w:num>
  <w:num w:numId="26" w16cid:durableId="819425280">
    <w:abstractNumId w:val="31"/>
  </w:num>
  <w:num w:numId="27" w16cid:durableId="1017733245">
    <w:abstractNumId w:val="21"/>
  </w:num>
  <w:num w:numId="28" w16cid:durableId="1401444605">
    <w:abstractNumId w:val="5"/>
  </w:num>
  <w:num w:numId="29" w16cid:durableId="144784560">
    <w:abstractNumId w:val="24"/>
  </w:num>
  <w:num w:numId="30" w16cid:durableId="261375174">
    <w:abstractNumId w:val="11"/>
  </w:num>
  <w:num w:numId="31" w16cid:durableId="411124519">
    <w:abstractNumId w:val="10"/>
  </w:num>
  <w:num w:numId="32" w16cid:durableId="239876514">
    <w:abstractNumId w:val="34"/>
  </w:num>
  <w:num w:numId="33" w16cid:durableId="1064529196">
    <w:abstractNumId w:val="7"/>
  </w:num>
  <w:num w:numId="34" w16cid:durableId="1696468245">
    <w:abstractNumId w:val="14"/>
  </w:num>
  <w:num w:numId="35" w16cid:durableId="532227277">
    <w:abstractNumId w:val="27"/>
  </w:num>
  <w:num w:numId="36" w16cid:durableId="478040702">
    <w:abstractNumId w:val="30"/>
  </w:num>
  <w:num w:numId="37" w16cid:durableId="1864706651">
    <w:abstractNumId w:val="18"/>
  </w:num>
  <w:num w:numId="38" w16cid:durableId="1233808507">
    <w:abstractNumId w:val="35"/>
  </w:num>
  <w:num w:numId="39" w16cid:durableId="1329358592">
    <w:abstractNumId w:val="15"/>
  </w:num>
  <w:num w:numId="40" w16cid:durableId="1883832366">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loes Verhoeven | InkoopMeesters">
    <w15:presenceInfo w15:providerId="AD" w15:userId="S::marloes@inkoopmeesters.nl::f1b08905-3f82-48bd-855f-5fd3377120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83CC"/>
    <w:rsid w:val="00000B6C"/>
    <w:rsid w:val="00011E1A"/>
    <w:rsid w:val="000139D1"/>
    <w:rsid w:val="00013BD4"/>
    <w:rsid w:val="00013FB5"/>
    <w:rsid w:val="0001537B"/>
    <w:rsid w:val="00024728"/>
    <w:rsid w:val="000353CD"/>
    <w:rsid w:val="00040F2A"/>
    <w:rsid w:val="00060A4B"/>
    <w:rsid w:val="0006250A"/>
    <w:rsid w:val="00062AAB"/>
    <w:rsid w:val="00062E31"/>
    <w:rsid w:val="00063D40"/>
    <w:rsid w:val="00065582"/>
    <w:rsid w:val="00077799"/>
    <w:rsid w:val="00077B16"/>
    <w:rsid w:val="00081FFA"/>
    <w:rsid w:val="00082F3A"/>
    <w:rsid w:val="00086EB2"/>
    <w:rsid w:val="00096F35"/>
    <w:rsid w:val="000A117D"/>
    <w:rsid w:val="000B1A7A"/>
    <w:rsid w:val="000B3E4D"/>
    <w:rsid w:val="000B43C2"/>
    <w:rsid w:val="000C586B"/>
    <w:rsid w:val="000C5D24"/>
    <w:rsid w:val="000D2F5F"/>
    <w:rsid w:val="000D3094"/>
    <w:rsid w:val="000D397A"/>
    <w:rsid w:val="000D51F2"/>
    <w:rsid w:val="000D5D75"/>
    <w:rsid w:val="000D6B22"/>
    <w:rsid w:val="000E0972"/>
    <w:rsid w:val="000F0214"/>
    <w:rsid w:val="000F2FC4"/>
    <w:rsid w:val="000F3BFB"/>
    <w:rsid w:val="0010140E"/>
    <w:rsid w:val="0010447D"/>
    <w:rsid w:val="001129C9"/>
    <w:rsid w:val="0011429A"/>
    <w:rsid w:val="001163B2"/>
    <w:rsid w:val="001202FC"/>
    <w:rsid w:val="00121F65"/>
    <w:rsid w:val="00122DDE"/>
    <w:rsid w:val="00122EBC"/>
    <w:rsid w:val="001403CE"/>
    <w:rsid w:val="001413E5"/>
    <w:rsid w:val="00144773"/>
    <w:rsid w:val="001462DA"/>
    <w:rsid w:val="00150BB6"/>
    <w:rsid w:val="001518DC"/>
    <w:rsid w:val="00156493"/>
    <w:rsid w:val="00163076"/>
    <w:rsid w:val="001633BC"/>
    <w:rsid w:val="00164ABE"/>
    <w:rsid w:val="001656DF"/>
    <w:rsid w:val="001668E0"/>
    <w:rsid w:val="00167C03"/>
    <w:rsid w:val="00172811"/>
    <w:rsid w:val="00176656"/>
    <w:rsid w:val="00183CFF"/>
    <w:rsid w:val="001867AD"/>
    <w:rsid w:val="001936E4"/>
    <w:rsid w:val="00194766"/>
    <w:rsid w:val="001968A8"/>
    <w:rsid w:val="001A47F5"/>
    <w:rsid w:val="001B032B"/>
    <w:rsid w:val="001B04A7"/>
    <w:rsid w:val="001B2BCD"/>
    <w:rsid w:val="001B381F"/>
    <w:rsid w:val="001B693D"/>
    <w:rsid w:val="001C07B0"/>
    <w:rsid w:val="001D3E87"/>
    <w:rsid w:val="001E19E7"/>
    <w:rsid w:val="001E4FE7"/>
    <w:rsid w:val="001F5335"/>
    <w:rsid w:val="00212C57"/>
    <w:rsid w:val="00226AF6"/>
    <w:rsid w:val="00231E25"/>
    <w:rsid w:val="00231FF0"/>
    <w:rsid w:val="002323D0"/>
    <w:rsid w:val="0023385E"/>
    <w:rsid w:val="002433E2"/>
    <w:rsid w:val="00243570"/>
    <w:rsid w:val="00246BF8"/>
    <w:rsid w:val="00254585"/>
    <w:rsid w:val="002568E6"/>
    <w:rsid w:val="0027167A"/>
    <w:rsid w:val="00275027"/>
    <w:rsid w:val="00277171"/>
    <w:rsid w:val="00277C6E"/>
    <w:rsid w:val="0028452F"/>
    <w:rsid w:val="00292446"/>
    <w:rsid w:val="002964B4"/>
    <w:rsid w:val="00297CD5"/>
    <w:rsid w:val="002A14C5"/>
    <w:rsid w:val="002A4CFD"/>
    <w:rsid w:val="002A622B"/>
    <w:rsid w:val="002B618F"/>
    <w:rsid w:val="002D0782"/>
    <w:rsid w:val="002D5217"/>
    <w:rsid w:val="002E1342"/>
    <w:rsid w:val="002E62BD"/>
    <w:rsid w:val="002E62E8"/>
    <w:rsid w:val="002F5B7B"/>
    <w:rsid w:val="003069EE"/>
    <w:rsid w:val="00307CC8"/>
    <w:rsid w:val="003131EF"/>
    <w:rsid w:val="00315469"/>
    <w:rsid w:val="00316EB0"/>
    <w:rsid w:val="0031756A"/>
    <w:rsid w:val="003204FB"/>
    <w:rsid w:val="003206CD"/>
    <w:rsid w:val="003211E8"/>
    <w:rsid w:val="00322462"/>
    <w:rsid w:val="0032575F"/>
    <w:rsid w:val="00337510"/>
    <w:rsid w:val="00342068"/>
    <w:rsid w:val="0034558A"/>
    <w:rsid w:val="00346EF9"/>
    <w:rsid w:val="00351750"/>
    <w:rsid w:val="00356709"/>
    <w:rsid w:val="0035692A"/>
    <w:rsid w:val="003569A0"/>
    <w:rsid w:val="00371855"/>
    <w:rsid w:val="003724E8"/>
    <w:rsid w:val="003759FA"/>
    <w:rsid w:val="00384903"/>
    <w:rsid w:val="00390327"/>
    <w:rsid w:val="00393B93"/>
    <w:rsid w:val="003A2480"/>
    <w:rsid w:val="003A2C62"/>
    <w:rsid w:val="003A4E26"/>
    <w:rsid w:val="003A5261"/>
    <w:rsid w:val="003B3D10"/>
    <w:rsid w:val="003B6151"/>
    <w:rsid w:val="003B72D4"/>
    <w:rsid w:val="003C1622"/>
    <w:rsid w:val="003C2068"/>
    <w:rsid w:val="003C6D2C"/>
    <w:rsid w:val="003C6FBA"/>
    <w:rsid w:val="003D17D0"/>
    <w:rsid w:val="003E7864"/>
    <w:rsid w:val="00403D87"/>
    <w:rsid w:val="00416FFE"/>
    <w:rsid w:val="00420099"/>
    <w:rsid w:val="00420E1F"/>
    <w:rsid w:val="0043180F"/>
    <w:rsid w:val="00433A86"/>
    <w:rsid w:val="0044200F"/>
    <w:rsid w:val="00442E2E"/>
    <w:rsid w:val="00443AAA"/>
    <w:rsid w:val="00444F4D"/>
    <w:rsid w:val="0045665D"/>
    <w:rsid w:val="00456CC1"/>
    <w:rsid w:val="004576C1"/>
    <w:rsid w:val="00460CFD"/>
    <w:rsid w:val="00464627"/>
    <w:rsid w:val="00466911"/>
    <w:rsid w:val="00474AFC"/>
    <w:rsid w:val="00475A40"/>
    <w:rsid w:val="0048028A"/>
    <w:rsid w:val="004806CA"/>
    <w:rsid w:val="004836EE"/>
    <w:rsid w:val="00484E2F"/>
    <w:rsid w:val="00490DE6"/>
    <w:rsid w:val="00492105"/>
    <w:rsid w:val="0049484E"/>
    <w:rsid w:val="00495187"/>
    <w:rsid w:val="004A04F3"/>
    <w:rsid w:val="004A0952"/>
    <w:rsid w:val="004A51D4"/>
    <w:rsid w:val="004A6AF5"/>
    <w:rsid w:val="004C0965"/>
    <w:rsid w:val="004C36F8"/>
    <w:rsid w:val="004C6480"/>
    <w:rsid w:val="004D062B"/>
    <w:rsid w:val="004D565F"/>
    <w:rsid w:val="004D6E84"/>
    <w:rsid w:val="004E5D81"/>
    <w:rsid w:val="004F4A6E"/>
    <w:rsid w:val="004F7066"/>
    <w:rsid w:val="00501CD3"/>
    <w:rsid w:val="005034DC"/>
    <w:rsid w:val="00506618"/>
    <w:rsid w:val="005175A3"/>
    <w:rsid w:val="00522B1C"/>
    <w:rsid w:val="00522E2C"/>
    <w:rsid w:val="00524A92"/>
    <w:rsid w:val="00526450"/>
    <w:rsid w:val="005315B7"/>
    <w:rsid w:val="005406C1"/>
    <w:rsid w:val="00540F74"/>
    <w:rsid w:val="00541717"/>
    <w:rsid w:val="005460BD"/>
    <w:rsid w:val="00547206"/>
    <w:rsid w:val="005522D7"/>
    <w:rsid w:val="005547E9"/>
    <w:rsid w:val="00555047"/>
    <w:rsid w:val="005634F5"/>
    <w:rsid w:val="005646C1"/>
    <w:rsid w:val="00567207"/>
    <w:rsid w:val="005708A8"/>
    <w:rsid w:val="005732AB"/>
    <w:rsid w:val="00582071"/>
    <w:rsid w:val="005824F0"/>
    <w:rsid w:val="00585579"/>
    <w:rsid w:val="005941DB"/>
    <w:rsid w:val="005952C7"/>
    <w:rsid w:val="005962AA"/>
    <w:rsid w:val="005A0B72"/>
    <w:rsid w:val="005A25D8"/>
    <w:rsid w:val="005A3223"/>
    <w:rsid w:val="005A3872"/>
    <w:rsid w:val="005B0DB1"/>
    <w:rsid w:val="005B2F0F"/>
    <w:rsid w:val="005C1058"/>
    <w:rsid w:val="005C696C"/>
    <w:rsid w:val="005C6EA4"/>
    <w:rsid w:val="005D0B1B"/>
    <w:rsid w:val="005D1244"/>
    <w:rsid w:val="005D349A"/>
    <w:rsid w:val="005D41B1"/>
    <w:rsid w:val="005E6C97"/>
    <w:rsid w:val="005E734E"/>
    <w:rsid w:val="005F210E"/>
    <w:rsid w:val="005F2B9C"/>
    <w:rsid w:val="005F32BA"/>
    <w:rsid w:val="005F4036"/>
    <w:rsid w:val="005F4908"/>
    <w:rsid w:val="0060153E"/>
    <w:rsid w:val="0060624E"/>
    <w:rsid w:val="006066AF"/>
    <w:rsid w:val="006124C6"/>
    <w:rsid w:val="00616177"/>
    <w:rsid w:val="00620E87"/>
    <w:rsid w:val="00621E60"/>
    <w:rsid w:val="00623B43"/>
    <w:rsid w:val="00623CA5"/>
    <w:rsid w:val="006311CD"/>
    <w:rsid w:val="006317F2"/>
    <w:rsid w:val="006332BB"/>
    <w:rsid w:val="006340A1"/>
    <w:rsid w:val="00641C8E"/>
    <w:rsid w:val="00647C37"/>
    <w:rsid w:val="0065190A"/>
    <w:rsid w:val="0065543B"/>
    <w:rsid w:val="0066311C"/>
    <w:rsid w:val="00670161"/>
    <w:rsid w:val="00670A99"/>
    <w:rsid w:val="006771D3"/>
    <w:rsid w:val="0068049D"/>
    <w:rsid w:val="00683379"/>
    <w:rsid w:val="00683D49"/>
    <w:rsid w:val="00690C84"/>
    <w:rsid w:val="006A09F8"/>
    <w:rsid w:val="006A1136"/>
    <w:rsid w:val="006A4669"/>
    <w:rsid w:val="006A6925"/>
    <w:rsid w:val="006A779B"/>
    <w:rsid w:val="006B3844"/>
    <w:rsid w:val="006B573A"/>
    <w:rsid w:val="006B71F9"/>
    <w:rsid w:val="006C1823"/>
    <w:rsid w:val="006C1FCC"/>
    <w:rsid w:val="006C26D5"/>
    <w:rsid w:val="006C6297"/>
    <w:rsid w:val="006E1142"/>
    <w:rsid w:val="006E4977"/>
    <w:rsid w:val="006E5983"/>
    <w:rsid w:val="006E60E7"/>
    <w:rsid w:val="006F58A4"/>
    <w:rsid w:val="007008DE"/>
    <w:rsid w:val="00704EDA"/>
    <w:rsid w:val="00712609"/>
    <w:rsid w:val="007143D2"/>
    <w:rsid w:val="0071732E"/>
    <w:rsid w:val="00721D05"/>
    <w:rsid w:val="00722812"/>
    <w:rsid w:val="007237CB"/>
    <w:rsid w:val="007371DE"/>
    <w:rsid w:val="00737B57"/>
    <w:rsid w:val="00750FAE"/>
    <w:rsid w:val="00751077"/>
    <w:rsid w:val="00754278"/>
    <w:rsid w:val="007554D5"/>
    <w:rsid w:val="00755B81"/>
    <w:rsid w:val="007634BB"/>
    <w:rsid w:val="00763B6E"/>
    <w:rsid w:val="00780816"/>
    <w:rsid w:val="00783C4D"/>
    <w:rsid w:val="00785C78"/>
    <w:rsid w:val="00786BBF"/>
    <w:rsid w:val="007905FB"/>
    <w:rsid w:val="0079099D"/>
    <w:rsid w:val="00790C8E"/>
    <w:rsid w:val="00796DF3"/>
    <w:rsid w:val="00797A81"/>
    <w:rsid w:val="007A1601"/>
    <w:rsid w:val="007A2E97"/>
    <w:rsid w:val="007A438D"/>
    <w:rsid w:val="007A4497"/>
    <w:rsid w:val="007A6259"/>
    <w:rsid w:val="007B1834"/>
    <w:rsid w:val="007B3A36"/>
    <w:rsid w:val="007C2508"/>
    <w:rsid w:val="007C2A76"/>
    <w:rsid w:val="007C3F1D"/>
    <w:rsid w:val="007C5322"/>
    <w:rsid w:val="007C64CF"/>
    <w:rsid w:val="007C6945"/>
    <w:rsid w:val="007C7129"/>
    <w:rsid w:val="007D5615"/>
    <w:rsid w:val="007E065F"/>
    <w:rsid w:val="007E0726"/>
    <w:rsid w:val="007E0DDC"/>
    <w:rsid w:val="007E2972"/>
    <w:rsid w:val="007F0DB6"/>
    <w:rsid w:val="007F4180"/>
    <w:rsid w:val="007F6FD6"/>
    <w:rsid w:val="00800CD6"/>
    <w:rsid w:val="00802CA5"/>
    <w:rsid w:val="00803884"/>
    <w:rsid w:val="00813221"/>
    <w:rsid w:val="00820380"/>
    <w:rsid w:val="00823E0F"/>
    <w:rsid w:val="00826AD9"/>
    <w:rsid w:val="0084494E"/>
    <w:rsid w:val="00854177"/>
    <w:rsid w:val="00854524"/>
    <w:rsid w:val="00855E00"/>
    <w:rsid w:val="008579E6"/>
    <w:rsid w:val="00860C2F"/>
    <w:rsid w:val="00866859"/>
    <w:rsid w:val="00871E6B"/>
    <w:rsid w:val="0087723E"/>
    <w:rsid w:val="00877AF1"/>
    <w:rsid w:val="00877D15"/>
    <w:rsid w:val="00880100"/>
    <w:rsid w:val="00883759"/>
    <w:rsid w:val="00883D11"/>
    <w:rsid w:val="008875B0"/>
    <w:rsid w:val="00893396"/>
    <w:rsid w:val="00893ED1"/>
    <w:rsid w:val="008A04CD"/>
    <w:rsid w:val="008A2B85"/>
    <w:rsid w:val="008A43E9"/>
    <w:rsid w:val="008A514F"/>
    <w:rsid w:val="008A68BC"/>
    <w:rsid w:val="008B1F34"/>
    <w:rsid w:val="008B342B"/>
    <w:rsid w:val="008B3650"/>
    <w:rsid w:val="008B682B"/>
    <w:rsid w:val="008B78F1"/>
    <w:rsid w:val="008C3311"/>
    <w:rsid w:val="008C6845"/>
    <w:rsid w:val="008D0862"/>
    <w:rsid w:val="008D176B"/>
    <w:rsid w:val="008D1C32"/>
    <w:rsid w:val="008D7EF4"/>
    <w:rsid w:val="008E05C2"/>
    <w:rsid w:val="008E09DB"/>
    <w:rsid w:val="008E36F2"/>
    <w:rsid w:val="008E41F1"/>
    <w:rsid w:val="008E5A88"/>
    <w:rsid w:val="008E6E29"/>
    <w:rsid w:val="008F14D5"/>
    <w:rsid w:val="008F49B7"/>
    <w:rsid w:val="008F5C6A"/>
    <w:rsid w:val="008F77F0"/>
    <w:rsid w:val="00904EA2"/>
    <w:rsid w:val="0091079D"/>
    <w:rsid w:val="00912CCF"/>
    <w:rsid w:val="00913618"/>
    <w:rsid w:val="0091422F"/>
    <w:rsid w:val="00914A34"/>
    <w:rsid w:val="009155D9"/>
    <w:rsid w:val="00916ACB"/>
    <w:rsid w:val="009217F8"/>
    <w:rsid w:val="009227E3"/>
    <w:rsid w:val="00922D3C"/>
    <w:rsid w:val="009279E3"/>
    <w:rsid w:val="00930116"/>
    <w:rsid w:val="00930278"/>
    <w:rsid w:val="0093613B"/>
    <w:rsid w:val="00936235"/>
    <w:rsid w:val="00941BF9"/>
    <w:rsid w:val="0095006A"/>
    <w:rsid w:val="00950522"/>
    <w:rsid w:val="00956D40"/>
    <w:rsid w:val="00974F1B"/>
    <w:rsid w:val="009804BB"/>
    <w:rsid w:val="00981068"/>
    <w:rsid w:val="0098184D"/>
    <w:rsid w:val="00993730"/>
    <w:rsid w:val="009A08A7"/>
    <w:rsid w:val="009A0A88"/>
    <w:rsid w:val="009B10A8"/>
    <w:rsid w:val="009B1F81"/>
    <w:rsid w:val="009B6098"/>
    <w:rsid w:val="009C1053"/>
    <w:rsid w:val="009C16C4"/>
    <w:rsid w:val="009C464C"/>
    <w:rsid w:val="009C6525"/>
    <w:rsid w:val="009D1CF9"/>
    <w:rsid w:val="009D3B0B"/>
    <w:rsid w:val="009D756C"/>
    <w:rsid w:val="009E1EE1"/>
    <w:rsid w:val="009E6729"/>
    <w:rsid w:val="009F483F"/>
    <w:rsid w:val="009F665C"/>
    <w:rsid w:val="00A07C4D"/>
    <w:rsid w:val="00A112B2"/>
    <w:rsid w:val="00A12B01"/>
    <w:rsid w:val="00A20601"/>
    <w:rsid w:val="00A2123E"/>
    <w:rsid w:val="00A3340B"/>
    <w:rsid w:val="00A36973"/>
    <w:rsid w:val="00A36BB5"/>
    <w:rsid w:val="00A46A28"/>
    <w:rsid w:val="00A47591"/>
    <w:rsid w:val="00A50F0E"/>
    <w:rsid w:val="00A514E2"/>
    <w:rsid w:val="00A53258"/>
    <w:rsid w:val="00A54D80"/>
    <w:rsid w:val="00A566E1"/>
    <w:rsid w:val="00A62453"/>
    <w:rsid w:val="00A624D0"/>
    <w:rsid w:val="00A66B2A"/>
    <w:rsid w:val="00A71136"/>
    <w:rsid w:val="00A90C88"/>
    <w:rsid w:val="00A93FA0"/>
    <w:rsid w:val="00AA0085"/>
    <w:rsid w:val="00AA3429"/>
    <w:rsid w:val="00AA53B1"/>
    <w:rsid w:val="00AB6C62"/>
    <w:rsid w:val="00AC143C"/>
    <w:rsid w:val="00AC6063"/>
    <w:rsid w:val="00AD0BE4"/>
    <w:rsid w:val="00AD0FC4"/>
    <w:rsid w:val="00AD3E5E"/>
    <w:rsid w:val="00AD79F8"/>
    <w:rsid w:val="00AE0885"/>
    <w:rsid w:val="00AE340F"/>
    <w:rsid w:val="00AE74D0"/>
    <w:rsid w:val="00AF0D81"/>
    <w:rsid w:val="00AF292B"/>
    <w:rsid w:val="00AF6513"/>
    <w:rsid w:val="00AF716C"/>
    <w:rsid w:val="00AF73E1"/>
    <w:rsid w:val="00B01AE9"/>
    <w:rsid w:val="00B04AFB"/>
    <w:rsid w:val="00B0775E"/>
    <w:rsid w:val="00B1089E"/>
    <w:rsid w:val="00B15E16"/>
    <w:rsid w:val="00B204ED"/>
    <w:rsid w:val="00B2156F"/>
    <w:rsid w:val="00B25E8B"/>
    <w:rsid w:val="00B41200"/>
    <w:rsid w:val="00B417A7"/>
    <w:rsid w:val="00B45D98"/>
    <w:rsid w:val="00B5083B"/>
    <w:rsid w:val="00B510D7"/>
    <w:rsid w:val="00B52986"/>
    <w:rsid w:val="00B52F0F"/>
    <w:rsid w:val="00B5373F"/>
    <w:rsid w:val="00B5543C"/>
    <w:rsid w:val="00B57DD6"/>
    <w:rsid w:val="00B608A4"/>
    <w:rsid w:val="00B6264B"/>
    <w:rsid w:val="00B62A04"/>
    <w:rsid w:val="00B6767D"/>
    <w:rsid w:val="00B67BE3"/>
    <w:rsid w:val="00B70D54"/>
    <w:rsid w:val="00B73B28"/>
    <w:rsid w:val="00B80ED0"/>
    <w:rsid w:val="00B877B1"/>
    <w:rsid w:val="00B915F9"/>
    <w:rsid w:val="00B94002"/>
    <w:rsid w:val="00BA6458"/>
    <w:rsid w:val="00BB3F87"/>
    <w:rsid w:val="00BC4EA7"/>
    <w:rsid w:val="00BD29E9"/>
    <w:rsid w:val="00BD78C9"/>
    <w:rsid w:val="00BE0D4E"/>
    <w:rsid w:val="00BE1C76"/>
    <w:rsid w:val="00BE40C1"/>
    <w:rsid w:val="00BF0B4F"/>
    <w:rsid w:val="00BF0DF6"/>
    <w:rsid w:val="00BF684B"/>
    <w:rsid w:val="00C030FC"/>
    <w:rsid w:val="00C1220A"/>
    <w:rsid w:val="00C241D1"/>
    <w:rsid w:val="00C260FB"/>
    <w:rsid w:val="00C32B0E"/>
    <w:rsid w:val="00C32DF9"/>
    <w:rsid w:val="00C3362B"/>
    <w:rsid w:val="00C35EF7"/>
    <w:rsid w:val="00C36123"/>
    <w:rsid w:val="00C37FFD"/>
    <w:rsid w:val="00C41C6D"/>
    <w:rsid w:val="00C53DE3"/>
    <w:rsid w:val="00C60B30"/>
    <w:rsid w:val="00C77775"/>
    <w:rsid w:val="00CA15A8"/>
    <w:rsid w:val="00CA34C8"/>
    <w:rsid w:val="00CB0880"/>
    <w:rsid w:val="00CB15A0"/>
    <w:rsid w:val="00CB242D"/>
    <w:rsid w:val="00CC0232"/>
    <w:rsid w:val="00CC6348"/>
    <w:rsid w:val="00CD0CF9"/>
    <w:rsid w:val="00CD1D71"/>
    <w:rsid w:val="00CE560E"/>
    <w:rsid w:val="00CE6407"/>
    <w:rsid w:val="00CE66B7"/>
    <w:rsid w:val="00CE83CC"/>
    <w:rsid w:val="00CF1435"/>
    <w:rsid w:val="00D010FF"/>
    <w:rsid w:val="00D328AA"/>
    <w:rsid w:val="00D40790"/>
    <w:rsid w:val="00D417FB"/>
    <w:rsid w:val="00D50ADE"/>
    <w:rsid w:val="00D52641"/>
    <w:rsid w:val="00D536F4"/>
    <w:rsid w:val="00D546AF"/>
    <w:rsid w:val="00D577C9"/>
    <w:rsid w:val="00D62A9B"/>
    <w:rsid w:val="00D67CBC"/>
    <w:rsid w:val="00D67EA7"/>
    <w:rsid w:val="00D701CC"/>
    <w:rsid w:val="00D733BF"/>
    <w:rsid w:val="00D777FA"/>
    <w:rsid w:val="00D87272"/>
    <w:rsid w:val="00D91F30"/>
    <w:rsid w:val="00D92462"/>
    <w:rsid w:val="00D970F8"/>
    <w:rsid w:val="00DA0E6D"/>
    <w:rsid w:val="00DB17E5"/>
    <w:rsid w:val="00DB2673"/>
    <w:rsid w:val="00DB5DC4"/>
    <w:rsid w:val="00DC2714"/>
    <w:rsid w:val="00DD13DF"/>
    <w:rsid w:val="00DE1A1C"/>
    <w:rsid w:val="00DE2F23"/>
    <w:rsid w:val="00DE4ADA"/>
    <w:rsid w:val="00DE78A4"/>
    <w:rsid w:val="00DF28FF"/>
    <w:rsid w:val="00DF5579"/>
    <w:rsid w:val="00E01865"/>
    <w:rsid w:val="00E035DC"/>
    <w:rsid w:val="00E11314"/>
    <w:rsid w:val="00E15EC1"/>
    <w:rsid w:val="00E21DF7"/>
    <w:rsid w:val="00E228C0"/>
    <w:rsid w:val="00E251E4"/>
    <w:rsid w:val="00E25B38"/>
    <w:rsid w:val="00E32FB7"/>
    <w:rsid w:val="00E335AB"/>
    <w:rsid w:val="00E36DBA"/>
    <w:rsid w:val="00E448BC"/>
    <w:rsid w:val="00E45D70"/>
    <w:rsid w:val="00E5176B"/>
    <w:rsid w:val="00E51847"/>
    <w:rsid w:val="00E5479D"/>
    <w:rsid w:val="00E5750C"/>
    <w:rsid w:val="00E648E0"/>
    <w:rsid w:val="00E64C63"/>
    <w:rsid w:val="00E64ED8"/>
    <w:rsid w:val="00E70C4F"/>
    <w:rsid w:val="00E725EB"/>
    <w:rsid w:val="00E72FB7"/>
    <w:rsid w:val="00E75157"/>
    <w:rsid w:val="00E7679E"/>
    <w:rsid w:val="00E76DB1"/>
    <w:rsid w:val="00E771DD"/>
    <w:rsid w:val="00E82955"/>
    <w:rsid w:val="00E83F7B"/>
    <w:rsid w:val="00E85662"/>
    <w:rsid w:val="00E8593A"/>
    <w:rsid w:val="00E86C1B"/>
    <w:rsid w:val="00E91872"/>
    <w:rsid w:val="00E91DD9"/>
    <w:rsid w:val="00EA6B7A"/>
    <w:rsid w:val="00EB1376"/>
    <w:rsid w:val="00EB1C56"/>
    <w:rsid w:val="00EB202E"/>
    <w:rsid w:val="00EB35C3"/>
    <w:rsid w:val="00ED5549"/>
    <w:rsid w:val="00ED6589"/>
    <w:rsid w:val="00EE04EA"/>
    <w:rsid w:val="00EE3ABE"/>
    <w:rsid w:val="00EE5F7A"/>
    <w:rsid w:val="00EF0543"/>
    <w:rsid w:val="00EF1749"/>
    <w:rsid w:val="00EF3A13"/>
    <w:rsid w:val="00EF72DA"/>
    <w:rsid w:val="00F01D25"/>
    <w:rsid w:val="00F1071B"/>
    <w:rsid w:val="00F138CC"/>
    <w:rsid w:val="00F157D0"/>
    <w:rsid w:val="00F2570E"/>
    <w:rsid w:val="00F26D1C"/>
    <w:rsid w:val="00F27F0D"/>
    <w:rsid w:val="00F3071F"/>
    <w:rsid w:val="00F3256C"/>
    <w:rsid w:val="00F36F28"/>
    <w:rsid w:val="00F37441"/>
    <w:rsid w:val="00F4267B"/>
    <w:rsid w:val="00F52CD9"/>
    <w:rsid w:val="00F565C7"/>
    <w:rsid w:val="00F57510"/>
    <w:rsid w:val="00F613E4"/>
    <w:rsid w:val="00F6161B"/>
    <w:rsid w:val="00F62C9C"/>
    <w:rsid w:val="00F66D1F"/>
    <w:rsid w:val="00F7018F"/>
    <w:rsid w:val="00F72F2C"/>
    <w:rsid w:val="00F80140"/>
    <w:rsid w:val="00F824C0"/>
    <w:rsid w:val="00F82A24"/>
    <w:rsid w:val="00F864A4"/>
    <w:rsid w:val="00F91AF1"/>
    <w:rsid w:val="00FA0B30"/>
    <w:rsid w:val="00FA3AAD"/>
    <w:rsid w:val="00FA66DA"/>
    <w:rsid w:val="00FB0098"/>
    <w:rsid w:val="00FB182B"/>
    <w:rsid w:val="00FB6320"/>
    <w:rsid w:val="00FC041F"/>
    <w:rsid w:val="00FC4E40"/>
    <w:rsid w:val="00FC51F4"/>
    <w:rsid w:val="00FC55FD"/>
    <w:rsid w:val="00FD0091"/>
    <w:rsid w:val="00FD0758"/>
    <w:rsid w:val="00FD1CB0"/>
    <w:rsid w:val="00FD37F7"/>
    <w:rsid w:val="00FD3F15"/>
    <w:rsid w:val="00FE11E2"/>
    <w:rsid w:val="00FE619C"/>
    <w:rsid w:val="00FF68FC"/>
    <w:rsid w:val="00FF74E9"/>
    <w:rsid w:val="02681290"/>
    <w:rsid w:val="02E196BE"/>
    <w:rsid w:val="04389937"/>
    <w:rsid w:val="044BA776"/>
    <w:rsid w:val="070CB971"/>
    <w:rsid w:val="07BE0349"/>
    <w:rsid w:val="09E497FE"/>
    <w:rsid w:val="0BFF69EC"/>
    <w:rsid w:val="0D910069"/>
    <w:rsid w:val="0D9717B3"/>
    <w:rsid w:val="10A52903"/>
    <w:rsid w:val="10B3C73E"/>
    <w:rsid w:val="10EF35E5"/>
    <w:rsid w:val="136E8A81"/>
    <w:rsid w:val="15300179"/>
    <w:rsid w:val="15EDC5B6"/>
    <w:rsid w:val="15F923F9"/>
    <w:rsid w:val="17FB985C"/>
    <w:rsid w:val="19E1189F"/>
    <w:rsid w:val="234CA9C6"/>
    <w:rsid w:val="2370F0A4"/>
    <w:rsid w:val="23F571F4"/>
    <w:rsid w:val="25C8259B"/>
    <w:rsid w:val="284F35C9"/>
    <w:rsid w:val="2AB54240"/>
    <w:rsid w:val="2B177B8B"/>
    <w:rsid w:val="2B4B2106"/>
    <w:rsid w:val="2F303CE7"/>
    <w:rsid w:val="31AEF39F"/>
    <w:rsid w:val="3215CC31"/>
    <w:rsid w:val="34085203"/>
    <w:rsid w:val="37C59AE5"/>
    <w:rsid w:val="3802E456"/>
    <w:rsid w:val="39865490"/>
    <w:rsid w:val="39F1F116"/>
    <w:rsid w:val="3ADC3F88"/>
    <w:rsid w:val="3DBC2927"/>
    <w:rsid w:val="3DF2FC48"/>
    <w:rsid w:val="3F40533A"/>
    <w:rsid w:val="3F8ECCA9"/>
    <w:rsid w:val="403CDEF6"/>
    <w:rsid w:val="410701A1"/>
    <w:rsid w:val="414E0AD3"/>
    <w:rsid w:val="41638C81"/>
    <w:rsid w:val="41EE26E1"/>
    <w:rsid w:val="426EB143"/>
    <w:rsid w:val="4390A953"/>
    <w:rsid w:val="43EE9EA5"/>
    <w:rsid w:val="440C810D"/>
    <w:rsid w:val="46DD8110"/>
    <w:rsid w:val="49D24F82"/>
    <w:rsid w:val="4AAEE006"/>
    <w:rsid w:val="4AFA6B7A"/>
    <w:rsid w:val="4E3E27A7"/>
    <w:rsid w:val="4E8E0156"/>
    <w:rsid w:val="528D6BCE"/>
    <w:rsid w:val="52A85CE1"/>
    <w:rsid w:val="52BA1819"/>
    <w:rsid w:val="54C55E36"/>
    <w:rsid w:val="594AD69A"/>
    <w:rsid w:val="5B8D96D4"/>
    <w:rsid w:val="5D9315A6"/>
    <w:rsid w:val="5DF318DD"/>
    <w:rsid w:val="5F745219"/>
    <w:rsid w:val="60CAB668"/>
    <w:rsid w:val="621C34DD"/>
    <w:rsid w:val="62439F4C"/>
    <w:rsid w:val="626686C9"/>
    <w:rsid w:val="62880058"/>
    <w:rsid w:val="6402572A"/>
    <w:rsid w:val="651B542A"/>
    <w:rsid w:val="66205AB4"/>
    <w:rsid w:val="66339986"/>
    <w:rsid w:val="6633BDF9"/>
    <w:rsid w:val="664C49FA"/>
    <w:rsid w:val="68FA1358"/>
    <w:rsid w:val="6A447E9F"/>
    <w:rsid w:val="6A96DCA0"/>
    <w:rsid w:val="6B1D10BC"/>
    <w:rsid w:val="6BC68CCD"/>
    <w:rsid w:val="6C9EAC00"/>
    <w:rsid w:val="6D802D8F"/>
    <w:rsid w:val="6E868DCD"/>
    <w:rsid w:val="700B18DF"/>
    <w:rsid w:val="704C01B1"/>
    <w:rsid w:val="727ED77A"/>
    <w:rsid w:val="72FE6E5F"/>
    <w:rsid w:val="732D6ED5"/>
    <w:rsid w:val="75D33706"/>
    <w:rsid w:val="77C73CFE"/>
    <w:rsid w:val="77CA12F6"/>
    <w:rsid w:val="782AB64C"/>
    <w:rsid w:val="785B3DE3"/>
    <w:rsid w:val="78EA29E5"/>
    <w:rsid w:val="7A8FA9FE"/>
    <w:rsid w:val="7B01B3B8"/>
    <w:rsid w:val="7B4BE878"/>
    <w:rsid w:val="7C0E8A9C"/>
    <w:rsid w:val="7DC31D05"/>
    <w:rsid w:val="7E1721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E83CC"/>
  <w15:chartTrackingRefBased/>
  <w15:docId w15:val="{ADA8AC24-DCF1-48D7-B695-FE393860D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C143C"/>
  </w:style>
  <w:style w:type="paragraph" w:styleId="Kop1">
    <w:name w:val="heading 1"/>
    <w:basedOn w:val="Standaard"/>
    <w:next w:val="Standaard"/>
    <w:link w:val="Kop1Char"/>
    <w:uiPriority w:val="9"/>
    <w:qFormat/>
    <w:rsid w:val="00420E1F"/>
    <w:pPr>
      <w:keepNext/>
      <w:keepLines/>
      <w:numPr>
        <w:numId w:val="2"/>
      </w:numPr>
      <w:spacing w:before="240" w:after="0"/>
      <w:ind w:left="0" w:firstLine="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AD0FC4"/>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AD0FC4"/>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AD0FC4"/>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AD0FC4"/>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AD0FC4"/>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AD0FC4"/>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AD0FC4"/>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D0FC4"/>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916AC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16AC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16ACB"/>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916ACB"/>
    <w:rPr>
      <w:rFonts w:eastAsiaTheme="minorEastAsia"/>
      <w:color w:val="5A5A5A" w:themeColor="text1" w:themeTint="A5"/>
      <w:spacing w:val="15"/>
    </w:rPr>
  </w:style>
  <w:style w:type="character" w:customStyle="1" w:styleId="Kop1Char">
    <w:name w:val="Kop 1 Char"/>
    <w:basedOn w:val="Standaardalinea-lettertype"/>
    <w:link w:val="Kop1"/>
    <w:uiPriority w:val="9"/>
    <w:rsid w:val="00420E1F"/>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EB3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B35C3"/>
    <w:rPr>
      <w:sz w:val="16"/>
      <w:szCs w:val="16"/>
    </w:rPr>
  </w:style>
  <w:style w:type="paragraph" w:styleId="Lijstalinea">
    <w:name w:val="List Paragraph"/>
    <w:basedOn w:val="Standaard"/>
    <w:uiPriority w:val="34"/>
    <w:qFormat/>
    <w:rsid w:val="001202FC"/>
    <w:pPr>
      <w:ind w:left="720"/>
      <w:contextualSpacing/>
    </w:pPr>
  </w:style>
  <w:style w:type="character" w:customStyle="1" w:styleId="Kop2Char">
    <w:name w:val="Kop 2 Char"/>
    <w:basedOn w:val="Standaardalinea-lettertype"/>
    <w:link w:val="Kop2"/>
    <w:uiPriority w:val="9"/>
    <w:rsid w:val="00AD0FC4"/>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AD0FC4"/>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rsid w:val="00AD0FC4"/>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AD0FC4"/>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AD0FC4"/>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AD0FC4"/>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AD0FC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AD0FC4"/>
    <w:rPr>
      <w:rFonts w:asciiTheme="majorHAnsi" w:eastAsiaTheme="majorEastAsia" w:hAnsiTheme="majorHAnsi" w:cstheme="majorBidi"/>
      <w:i/>
      <w:iCs/>
      <w:color w:val="272727" w:themeColor="text1" w:themeTint="D8"/>
      <w:sz w:val="21"/>
      <w:szCs w:val="21"/>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paragraph" w:styleId="Revisie">
    <w:name w:val="Revision"/>
    <w:hidden/>
    <w:uiPriority w:val="99"/>
    <w:semiHidden/>
    <w:rsid w:val="001518DC"/>
    <w:pPr>
      <w:spacing w:after="0" w:line="240" w:lineRule="auto"/>
    </w:pPr>
  </w:style>
  <w:style w:type="character" w:customStyle="1" w:styleId="apple-converted-space">
    <w:name w:val="apple-converted-space"/>
    <w:basedOn w:val="Standaardalinea-lettertype"/>
    <w:rsid w:val="004A0952"/>
  </w:style>
  <w:style w:type="paragraph" w:styleId="Onderwerpvanopmerking">
    <w:name w:val="annotation subject"/>
    <w:basedOn w:val="Tekstopmerking"/>
    <w:next w:val="Tekstopmerking"/>
    <w:link w:val="OnderwerpvanopmerkingChar"/>
    <w:uiPriority w:val="99"/>
    <w:semiHidden/>
    <w:unhideWhenUsed/>
    <w:rsid w:val="00C36123"/>
    <w:rPr>
      <w:b/>
      <w:bCs/>
    </w:rPr>
  </w:style>
  <w:style w:type="character" w:customStyle="1" w:styleId="OnderwerpvanopmerkingChar">
    <w:name w:val="Onderwerp van opmerking Char"/>
    <w:basedOn w:val="TekstopmerkingChar"/>
    <w:link w:val="Onderwerpvanopmerking"/>
    <w:uiPriority w:val="99"/>
    <w:semiHidden/>
    <w:rsid w:val="00C36123"/>
    <w:rPr>
      <w:b/>
      <w:bCs/>
      <w:sz w:val="20"/>
      <w:szCs w:val="20"/>
    </w:rPr>
  </w:style>
  <w:style w:type="paragraph" w:styleId="Geenafstand">
    <w:name w:val="No Spacing"/>
    <w:uiPriority w:val="1"/>
    <w:qFormat/>
    <w:rsid w:val="00721D05"/>
    <w:pPr>
      <w:spacing w:after="0" w:line="240" w:lineRule="auto"/>
    </w:pPr>
  </w:style>
  <w:style w:type="paragraph" w:customStyle="1" w:styleId="pf0">
    <w:name w:val="pf0"/>
    <w:basedOn w:val="Standaard"/>
    <w:rsid w:val="00194766"/>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22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7" ma:contentTypeDescription="Een nieuw document maken." ma:contentTypeScope="" ma:versionID="e4c9d0afee94df63202bda8cb4a1d363">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2afba02b8545158992b64b9d27f3455"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8f682f-1aee-4659-8d2c-29e8773f526d" xsi:nil="true"/>
    <lcf76f155ced4ddcb4097134ff3c332f xmlns="e119f780-fb82-45e2-9f8e-81a7b540ed3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3724E8-9FA0-4AAD-AE94-CBDEA1989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A2A35D-32E0-4923-99AD-6E794C90943B}">
  <ds:schemaRefs>
    <ds:schemaRef ds:uri="http://schemas.microsoft.com/office/2006/metadata/properties"/>
    <ds:schemaRef ds:uri="http://schemas.microsoft.com/office/infopath/2007/PartnerControls"/>
    <ds:schemaRef ds:uri="718f682f-1aee-4659-8d2c-29e8773f526d"/>
    <ds:schemaRef ds:uri="e119f780-fb82-45e2-9f8e-81a7b540ed3a"/>
  </ds:schemaRefs>
</ds:datastoreItem>
</file>

<file path=customXml/itemProps3.xml><?xml version="1.0" encoding="utf-8"?>
<ds:datastoreItem xmlns:ds="http://schemas.openxmlformats.org/officeDocument/2006/customXml" ds:itemID="{12860A44-46C1-4ABE-8272-7E1C9A6C52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17</Pages>
  <Words>6087</Words>
  <Characters>33484</Characters>
  <Application>Microsoft Office Word</Application>
  <DocSecurity>0</DocSecurity>
  <Lines>279</Lines>
  <Paragraphs>78</Paragraphs>
  <ScaleCrop>false</ScaleCrop>
  <Company/>
  <LinksUpToDate>false</LinksUpToDate>
  <CharactersWithSpaces>39493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Meerkerk</dc:creator>
  <cp:keywords/>
  <dc:description/>
  <cp:lastModifiedBy>Marloes Verhoeven | InkoopMeesters</cp:lastModifiedBy>
  <cp:revision>621</cp:revision>
  <dcterms:created xsi:type="dcterms:W3CDTF">2023-05-18T06:44:00Z</dcterms:created>
  <dcterms:modified xsi:type="dcterms:W3CDTF">2023-09-07T12:14:00Z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MediaServiceImageTags">
    <vt:lpwstr/>
  </property>
</Properties>
</file>