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65c8f23459ba4aa8" Type="http://schemas.microsoft.com/office/2006/relationships/ui/extensibility" Target="customUI/customUI.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63DBC" w14:textId="77208C04" w:rsidR="00AC752A" w:rsidRPr="00001610" w:rsidRDefault="00AC752A" w:rsidP="00AC752A">
      <w:pPr>
        <w:jc w:val="center"/>
        <w:rPr>
          <w:rFonts w:asciiTheme="minorHAnsi" w:hAnsiTheme="minorHAnsi" w:cstheme="minorHAnsi"/>
          <w:sz w:val="22"/>
          <w:szCs w:val="22"/>
        </w:rPr>
      </w:pPr>
      <w:r w:rsidRPr="00001610">
        <w:rPr>
          <w:rFonts w:asciiTheme="minorHAnsi" w:hAnsiTheme="minorHAnsi" w:cstheme="minorHAnsi"/>
          <w:sz w:val="22"/>
          <w:szCs w:val="22"/>
        </w:rPr>
        <w:t>Vertrouwelijk</w:t>
      </w:r>
    </w:p>
    <w:p w14:paraId="13BB02DB" w14:textId="1CC7A65F" w:rsidR="00AC752A" w:rsidRPr="00001610" w:rsidRDefault="00AC752A" w:rsidP="00AC752A">
      <w:pPr>
        <w:rPr>
          <w:rFonts w:asciiTheme="minorHAnsi" w:hAnsiTheme="minorHAnsi" w:cstheme="minorHAnsi"/>
          <w:sz w:val="22"/>
          <w:szCs w:val="22"/>
        </w:rPr>
      </w:pPr>
    </w:p>
    <w:p w14:paraId="08694FD2" w14:textId="4342DBFB" w:rsidR="00AC752A" w:rsidRPr="00001610" w:rsidRDefault="00AC752A" w:rsidP="00AC752A">
      <w:pPr>
        <w:rPr>
          <w:rFonts w:asciiTheme="minorHAnsi" w:hAnsiTheme="minorHAnsi" w:cstheme="minorHAnsi"/>
          <w:sz w:val="22"/>
          <w:szCs w:val="22"/>
        </w:rPr>
      </w:pPr>
    </w:p>
    <w:p w14:paraId="4B27F0F9" w14:textId="127BA51B" w:rsidR="00AC752A" w:rsidRPr="00001610" w:rsidRDefault="00AC752A" w:rsidP="00AC752A">
      <w:pPr>
        <w:rPr>
          <w:rFonts w:asciiTheme="minorHAnsi" w:hAnsiTheme="minorHAnsi" w:cstheme="minorHAnsi"/>
          <w:sz w:val="22"/>
          <w:szCs w:val="22"/>
        </w:rPr>
      </w:pPr>
      <w:r w:rsidRPr="00001610">
        <w:rPr>
          <w:rFonts w:asciiTheme="minorHAnsi" w:hAnsiTheme="minorHAnsi" w:cstheme="minorHAnsi"/>
          <w:noProof/>
          <w:sz w:val="22"/>
          <w:szCs w:val="22"/>
        </w:rPr>
        <w:drawing>
          <wp:anchor distT="0" distB="0" distL="114300" distR="114300" simplePos="0" relativeHeight="251661312" behindDoc="1" locked="0" layoutInCell="1" allowOverlap="1" wp14:anchorId="7C7494C0" wp14:editId="304A378A">
            <wp:simplePos x="0" y="0"/>
            <wp:positionH relativeFrom="margin">
              <wp:align>center</wp:align>
            </wp:positionH>
            <wp:positionV relativeFrom="page">
              <wp:posOffset>2050415</wp:posOffset>
            </wp:positionV>
            <wp:extent cx="1219835" cy="1079500"/>
            <wp:effectExtent l="0" t="0" r="0" b="6350"/>
            <wp:wrapTight wrapText="bothSides">
              <wp:wrapPolygon edited="0">
                <wp:start x="8096" y="0"/>
                <wp:lineTo x="0" y="3049"/>
                <wp:lineTo x="0" y="10673"/>
                <wp:lineTo x="675" y="15247"/>
                <wp:lineTo x="2024" y="18296"/>
                <wp:lineTo x="3373" y="18296"/>
                <wp:lineTo x="3711" y="21346"/>
                <wp:lineTo x="17541" y="21346"/>
                <wp:lineTo x="17204" y="18678"/>
                <wp:lineTo x="18890" y="18296"/>
                <wp:lineTo x="20577" y="15247"/>
                <wp:lineTo x="21251" y="9529"/>
                <wp:lineTo x="21251" y="3812"/>
                <wp:lineTo x="19565" y="2668"/>
                <wp:lineTo x="12818" y="0"/>
                <wp:lineTo x="8096" y="0"/>
              </wp:wrapPolygon>
            </wp:wrapTight>
            <wp:docPr id="2" name="Picture 39" descr="kw1c_Logo_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KW1C_Logo_C.em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19835" cy="1079500"/>
                    </a:xfrm>
                    <a:prstGeom prst="rect">
                      <a:avLst/>
                    </a:prstGeom>
                  </pic:spPr>
                </pic:pic>
              </a:graphicData>
            </a:graphic>
            <wp14:sizeRelH relativeFrom="margin">
              <wp14:pctWidth>0</wp14:pctWidth>
            </wp14:sizeRelH>
            <wp14:sizeRelV relativeFrom="margin">
              <wp14:pctHeight>0</wp14:pctHeight>
            </wp14:sizeRelV>
          </wp:anchor>
        </w:drawing>
      </w:r>
    </w:p>
    <w:p w14:paraId="56545773" w14:textId="1B9A88B7" w:rsidR="00AC752A" w:rsidRPr="00001610" w:rsidRDefault="00AC752A" w:rsidP="00AC752A">
      <w:pPr>
        <w:rPr>
          <w:rFonts w:asciiTheme="minorHAnsi" w:hAnsiTheme="minorHAnsi" w:cstheme="minorHAnsi"/>
          <w:sz w:val="22"/>
          <w:szCs w:val="22"/>
        </w:rPr>
      </w:pPr>
    </w:p>
    <w:p w14:paraId="7CABAC31" w14:textId="77777777" w:rsidR="00AC752A" w:rsidRPr="00001610" w:rsidRDefault="00AC752A" w:rsidP="00AC752A">
      <w:pPr>
        <w:rPr>
          <w:rFonts w:asciiTheme="minorHAnsi" w:hAnsiTheme="minorHAnsi" w:cstheme="minorHAnsi"/>
          <w:sz w:val="22"/>
          <w:szCs w:val="22"/>
        </w:rPr>
      </w:pPr>
    </w:p>
    <w:p w14:paraId="60F9D6B3" w14:textId="77777777" w:rsidR="00AC752A" w:rsidRPr="00001610" w:rsidRDefault="00AC752A" w:rsidP="00AC752A">
      <w:pPr>
        <w:rPr>
          <w:rFonts w:asciiTheme="minorHAnsi" w:hAnsiTheme="minorHAnsi" w:cstheme="minorHAnsi"/>
          <w:sz w:val="22"/>
          <w:szCs w:val="22"/>
        </w:rPr>
      </w:pPr>
      <w:r w:rsidRPr="00001610">
        <w:rPr>
          <w:rFonts w:asciiTheme="minorHAnsi" w:hAnsiTheme="minorHAnsi" w:cstheme="minorHAnsi"/>
          <w:sz w:val="22"/>
          <w:szCs w:val="22"/>
        </w:rPr>
        <w:t xml:space="preserve"> </w:t>
      </w:r>
    </w:p>
    <w:p w14:paraId="6BAE7774" w14:textId="77777777" w:rsidR="00AC752A" w:rsidRPr="00001610" w:rsidRDefault="00AC752A" w:rsidP="00AC752A">
      <w:pPr>
        <w:rPr>
          <w:rFonts w:asciiTheme="minorHAnsi" w:hAnsiTheme="minorHAnsi" w:cstheme="minorHAnsi"/>
          <w:sz w:val="22"/>
          <w:szCs w:val="22"/>
        </w:rPr>
      </w:pPr>
    </w:p>
    <w:p w14:paraId="1F298299" w14:textId="77777777" w:rsidR="00AC752A" w:rsidRPr="00001610" w:rsidRDefault="00AC752A" w:rsidP="00AC752A">
      <w:pPr>
        <w:rPr>
          <w:rFonts w:asciiTheme="minorHAnsi" w:hAnsiTheme="minorHAnsi" w:cstheme="minorHAnsi"/>
          <w:sz w:val="22"/>
          <w:szCs w:val="22"/>
        </w:rPr>
      </w:pPr>
    </w:p>
    <w:p w14:paraId="1683D8F6" w14:textId="77777777" w:rsidR="00AC752A" w:rsidRPr="00001610" w:rsidRDefault="00AC752A" w:rsidP="00AC752A">
      <w:pPr>
        <w:rPr>
          <w:rFonts w:asciiTheme="minorHAnsi" w:hAnsiTheme="minorHAnsi" w:cstheme="minorHAnsi"/>
          <w:sz w:val="22"/>
          <w:szCs w:val="22"/>
        </w:rPr>
      </w:pPr>
    </w:p>
    <w:p w14:paraId="5B2723BE" w14:textId="3066627C" w:rsidR="00AC752A" w:rsidRPr="00001610" w:rsidRDefault="00AC752A" w:rsidP="00AC752A">
      <w:pPr>
        <w:jc w:val="right"/>
        <w:rPr>
          <w:rFonts w:asciiTheme="minorHAnsi" w:hAnsiTheme="minorHAnsi" w:cstheme="minorHAnsi"/>
          <w:sz w:val="22"/>
          <w:szCs w:val="22"/>
        </w:rPr>
      </w:pPr>
    </w:p>
    <w:p w14:paraId="62DD0CA1" w14:textId="553A77AB" w:rsidR="006928B7" w:rsidRPr="00001610" w:rsidRDefault="006928B7" w:rsidP="00AC752A">
      <w:pPr>
        <w:jc w:val="right"/>
        <w:rPr>
          <w:rFonts w:asciiTheme="minorHAnsi" w:hAnsiTheme="minorHAnsi" w:cstheme="minorHAnsi"/>
          <w:sz w:val="22"/>
          <w:szCs w:val="22"/>
        </w:rPr>
      </w:pPr>
    </w:p>
    <w:p w14:paraId="3F0DCCA3" w14:textId="77777777" w:rsidR="006928B7" w:rsidRPr="00001610" w:rsidRDefault="006928B7" w:rsidP="00AC752A">
      <w:pPr>
        <w:jc w:val="right"/>
        <w:rPr>
          <w:rFonts w:asciiTheme="minorHAnsi" w:hAnsiTheme="minorHAnsi" w:cstheme="minorHAnsi"/>
          <w:sz w:val="22"/>
          <w:szCs w:val="22"/>
        </w:rPr>
      </w:pPr>
    </w:p>
    <w:p w14:paraId="079309B7" w14:textId="7F64F280" w:rsidR="00AC752A" w:rsidRPr="00001610" w:rsidRDefault="001B2B95" w:rsidP="00AC752A">
      <w:pPr>
        <w:jc w:val="center"/>
        <w:rPr>
          <w:rFonts w:asciiTheme="minorHAnsi" w:hAnsiTheme="minorHAnsi" w:cstheme="minorHAnsi"/>
          <w:b/>
          <w:bCs/>
          <w:sz w:val="48"/>
          <w:szCs w:val="48"/>
        </w:rPr>
      </w:pPr>
      <w:r w:rsidRPr="00001610">
        <w:rPr>
          <w:rFonts w:asciiTheme="minorHAnsi" w:hAnsiTheme="minorHAnsi" w:cstheme="minorHAnsi"/>
          <w:b/>
          <w:bCs/>
          <w:sz w:val="48"/>
          <w:szCs w:val="48"/>
        </w:rPr>
        <w:t>Overeenkomst</w:t>
      </w:r>
    </w:p>
    <w:p w14:paraId="2EE87538" w14:textId="67283E54" w:rsidR="00AC752A" w:rsidRPr="00001610" w:rsidRDefault="00F64E57" w:rsidP="00AC752A">
      <w:pPr>
        <w:jc w:val="center"/>
        <w:rPr>
          <w:rFonts w:asciiTheme="minorHAnsi" w:hAnsiTheme="minorHAnsi" w:cstheme="minorHAnsi"/>
          <w:color w:val="FF0000"/>
          <w:sz w:val="32"/>
          <w:szCs w:val="32"/>
        </w:rPr>
      </w:pPr>
      <w:r>
        <w:rPr>
          <w:rFonts w:asciiTheme="minorHAnsi" w:hAnsiTheme="minorHAnsi" w:cstheme="minorHAnsi"/>
          <w:color w:val="FF0000"/>
          <w:sz w:val="32"/>
          <w:szCs w:val="32"/>
        </w:rPr>
        <w:t>Facilitair Informatie Management Systeem (FMIS)</w:t>
      </w:r>
    </w:p>
    <w:p w14:paraId="26E5A09D" w14:textId="77777777" w:rsidR="00AC752A" w:rsidRPr="00001610" w:rsidRDefault="00AC752A" w:rsidP="00AC752A">
      <w:pPr>
        <w:jc w:val="center"/>
        <w:rPr>
          <w:rFonts w:asciiTheme="minorHAnsi" w:hAnsiTheme="minorHAnsi" w:cstheme="minorHAnsi"/>
          <w:sz w:val="22"/>
          <w:szCs w:val="22"/>
        </w:rPr>
      </w:pPr>
    </w:p>
    <w:p w14:paraId="1FFC0F7E" w14:textId="77777777" w:rsidR="00AC752A" w:rsidRPr="00001610" w:rsidRDefault="00AC752A" w:rsidP="00AC752A">
      <w:pPr>
        <w:autoSpaceDE w:val="0"/>
        <w:autoSpaceDN w:val="0"/>
        <w:adjustRightInd w:val="0"/>
        <w:spacing w:line="280" w:lineRule="exact"/>
        <w:jc w:val="center"/>
        <w:rPr>
          <w:rFonts w:asciiTheme="minorHAnsi" w:hAnsiTheme="minorHAnsi" w:cstheme="minorHAnsi"/>
          <w:b/>
          <w:bCs/>
          <w:sz w:val="22"/>
          <w:szCs w:val="22"/>
        </w:rPr>
      </w:pPr>
    </w:p>
    <w:p w14:paraId="0F2BDCF0"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22CC565D"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4416A8A5"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126125BF"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5EAE730A"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01F9F626"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4ABED432"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3699CFDC"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26BEAF41" w14:textId="04847B81"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6982B7B6" w14:textId="46295950"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3B543292" w14:textId="2824E315"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2A286084" w14:textId="6A0B7128"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5400F721" w14:textId="55FC14B4"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42B32A43" w14:textId="435B9276"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2B0E96C1" w14:textId="69BA3471"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277AB416" w14:textId="295B6C16"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334E5565" w14:textId="5F2ECF84"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21DBF444" w14:textId="0E368B1B"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07F0CF8E"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0CB3A357"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79BA283B"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092313D0"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21BBC5E4" w14:textId="0467DD79" w:rsidR="00AC752A" w:rsidRPr="00001610" w:rsidRDefault="001B2B95" w:rsidP="00AC752A">
      <w:pPr>
        <w:rPr>
          <w:rFonts w:asciiTheme="minorHAnsi" w:hAnsiTheme="minorHAnsi" w:cstheme="minorHAnsi"/>
          <w:sz w:val="22"/>
          <w:szCs w:val="22"/>
        </w:rPr>
      </w:pPr>
      <w:r w:rsidRPr="00001610">
        <w:rPr>
          <w:rFonts w:asciiTheme="minorHAnsi" w:hAnsiTheme="minorHAnsi" w:cstheme="minorHAnsi"/>
          <w:sz w:val="22"/>
          <w:szCs w:val="22"/>
        </w:rPr>
        <w:t>Opdrachtgever</w:t>
      </w:r>
      <w:r w:rsidR="00AC752A" w:rsidRPr="00001610">
        <w:rPr>
          <w:rFonts w:asciiTheme="minorHAnsi" w:hAnsiTheme="minorHAnsi" w:cstheme="minorHAnsi"/>
          <w:sz w:val="22"/>
          <w:szCs w:val="22"/>
        </w:rPr>
        <w:t>:</w:t>
      </w:r>
      <w:r w:rsidR="00AC752A" w:rsidRPr="00001610">
        <w:rPr>
          <w:rFonts w:asciiTheme="minorHAnsi" w:hAnsiTheme="minorHAnsi" w:cstheme="minorHAnsi"/>
          <w:sz w:val="22"/>
          <w:szCs w:val="22"/>
        </w:rPr>
        <w:tab/>
      </w:r>
      <w:r w:rsidR="00AC752A" w:rsidRPr="00001610">
        <w:rPr>
          <w:rFonts w:asciiTheme="minorHAnsi" w:hAnsiTheme="minorHAnsi" w:cstheme="minorHAnsi"/>
          <w:sz w:val="22"/>
          <w:szCs w:val="22"/>
        </w:rPr>
        <w:tab/>
      </w:r>
      <w:r w:rsidRPr="00001610">
        <w:rPr>
          <w:rFonts w:asciiTheme="minorHAnsi" w:hAnsiTheme="minorHAnsi" w:cstheme="minorHAnsi"/>
          <w:sz w:val="22"/>
          <w:szCs w:val="22"/>
        </w:rPr>
        <w:tab/>
      </w:r>
      <w:r w:rsidR="00AC752A" w:rsidRPr="00001610">
        <w:rPr>
          <w:rFonts w:asciiTheme="minorHAnsi" w:hAnsiTheme="minorHAnsi" w:cstheme="minorHAnsi"/>
          <w:sz w:val="22"/>
          <w:szCs w:val="22"/>
        </w:rPr>
        <w:t>Koning Willem I College</w:t>
      </w:r>
    </w:p>
    <w:p w14:paraId="6B67DBCC" w14:textId="4831F13D" w:rsidR="001B2B95" w:rsidRPr="00001610" w:rsidRDefault="001B2B95" w:rsidP="00AC752A">
      <w:pPr>
        <w:rPr>
          <w:rFonts w:asciiTheme="minorHAnsi" w:hAnsiTheme="minorHAnsi" w:cstheme="minorHAnsi"/>
          <w:color w:val="FF0000"/>
          <w:sz w:val="22"/>
          <w:szCs w:val="22"/>
        </w:rPr>
      </w:pPr>
      <w:r w:rsidRPr="00001610">
        <w:rPr>
          <w:rFonts w:asciiTheme="minorHAnsi" w:hAnsiTheme="minorHAnsi" w:cstheme="minorHAnsi"/>
          <w:sz w:val="22"/>
          <w:szCs w:val="22"/>
        </w:rPr>
        <w:t>Opdrachtnemer:</w:t>
      </w:r>
      <w:r w:rsidRPr="00001610">
        <w:rPr>
          <w:rFonts w:asciiTheme="minorHAnsi" w:hAnsiTheme="minorHAnsi" w:cstheme="minorHAnsi"/>
          <w:sz w:val="22"/>
          <w:szCs w:val="22"/>
        </w:rPr>
        <w:tab/>
      </w:r>
      <w:r w:rsidRPr="00001610">
        <w:rPr>
          <w:rFonts w:asciiTheme="minorHAnsi" w:hAnsiTheme="minorHAnsi" w:cstheme="minorHAnsi"/>
          <w:sz w:val="22"/>
          <w:szCs w:val="22"/>
        </w:rPr>
        <w:tab/>
      </w:r>
      <w:r w:rsidR="005C32E5" w:rsidRPr="00001610">
        <w:rPr>
          <w:rFonts w:asciiTheme="minorHAnsi" w:hAnsiTheme="minorHAnsi" w:cstheme="minorHAnsi"/>
          <w:color w:val="FF0000"/>
          <w:sz w:val="22"/>
          <w:szCs w:val="22"/>
        </w:rPr>
        <w:t>&lt;naam opdrachtnemer&gt;</w:t>
      </w:r>
    </w:p>
    <w:p w14:paraId="3BA37F90" w14:textId="54833945" w:rsidR="00AC752A" w:rsidRPr="00001610" w:rsidRDefault="00AC752A" w:rsidP="00AC752A">
      <w:pPr>
        <w:rPr>
          <w:rFonts w:asciiTheme="minorHAnsi" w:hAnsiTheme="minorHAnsi" w:cstheme="minorHAnsi"/>
          <w:color w:val="FF0000"/>
          <w:sz w:val="22"/>
          <w:szCs w:val="22"/>
        </w:rPr>
      </w:pPr>
      <w:r w:rsidRPr="00001610">
        <w:rPr>
          <w:rFonts w:asciiTheme="minorHAnsi" w:hAnsiTheme="minorHAnsi" w:cstheme="minorHAnsi"/>
          <w:sz w:val="22"/>
          <w:szCs w:val="22"/>
        </w:rPr>
        <w:t>Opgesteld door:</w:t>
      </w:r>
      <w:r w:rsidRPr="00001610">
        <w:rPr>
          <w:rFonts w:asciiTheme="minorHAnsi" w:hAnsiTheme="minorHAnsi" w:cstheme="minorHAnsi"/>
          <w:sz w:val="22"/>
          <w:szCs w:val="22"/>
        </w:rPr>
        <w:tab/>
      </w:r>
      <w:r w:rsidRPr="00001610">
        <w:rPr>
          <w:rFonts w:asciiTheme="minorHAnsi" w:hAnsiTheme="minorHAnsi" w:cstheme="minorHAnsi"/>
          <w:sz w:val="22"/>
          <w:szCs w:val="22"/>
        </w:rPr>
        <w:tab/>
      </w:r>
      <w:r w:rsidR="005C32E5" w:rsidRPr="00001610">
        <w:rPr>
          <w:rFonts w:asciiTheme="minorHAnsi" w:hAnsiTheme="minorHAnsi" w:cstheme="minorHAnsi"/>
          <w:color w:val="FF0000"/>
          <w:sz w:val="22"/>
          <w:szCs w:val="22"/>
        </w:rPr>
        <w:t>&lt;auteur&gt;</w:t>
      </w:r>
    </w:p>
    <w:p w14:paraId="5D354963" w14:textId="60F4A16B" w:rsidR="00AC752A" w:rsidRPr="00001610" w:rsidRDefault="00AC752A" w:rsidP="00AC752A">
      <w:pPr>
        <w:rPr>
          <w:rFonts w:asciiTheme="minorHAnsi" w:hAnsiTheme="minorHAnsi" w:cstheme="minorHAnsi"/>
          <w:sz w:val="22"/>
          <w:szCs w:val="22"/>
        </w:rPr>
      </w:pPr>
      <w:r w:rsidRPr="00001610">
        <w:rPr>
          <w:rFonts w:asciiTheme="minorHAnsi" w:hAnsiTheme="minorHAnsi" w:cstheme="minorHAnsi"/>
          <w:color w:val="000000" w:themeColor="text1"/>
          <w:sz w:val="22"/>
          <w:szCs w:val="22"/>
        </w:rPr>
        <w:t>Kenmerk:</w:t>
      </w:r>
      <w:r w:rsidRPr="00001610">
        <w:rPr>
          <w:rFonts w:asciiTheme="minorHAnsi" w:hAnsiTheme="minorHAnsi" w:cstheme="minorHAnsi"/>
          <w:color w:val="000000" w:themeColor="text1"/>
          <w:sz w:val="22"/>
          <w:szCs w:val="22"/>
        </w:rPr>
        <w:tab/>
      </w:r>
      <w:r w:rsidRPr="00001610">
        <w:rPr>
          <w:rFonts w:asciiTheme="minorHAnsi" w:hAnsiTheme="minorHAnsi" w:cstheme="minorHAnsi"/>
          <w:color w:val="FF0000"/>
          <w:sz w:val="22"/>
          <w:szCs w:val="22"/>
        </w:rPr>
        <w:tab/>
      </w:r>
      <w:r w:rsidRPr="00001610">
        <w:rPr>
          <w:rFonts w:asciiTheme="minorHAnsi" w:hAnsiTheme="minorHAnsi" w:cstheme="minorHAnsi"/>
          <w:color w:val="FF0000"/>
          <w:sz w:val="22"/>
          <w:szCs w:val="22"/>
        </w:rPr>
        <w:tab/>
      </w:r>
      <w:r w:rsidRPr="00E9380A">
        <w:rPr>
          <w:rFonts w:asciiTheme="minorHAnsi" w:hAnsiTheme="minorHAnsi" w:cstheme="minorHAnsi"/>
          <w:color w:val="FF0000"/>
          <w:sz w:val="22"/>
          <w:szCs w:val="22"/>
        </w:rPr>
        <w:t>INK/22.XX/EA of MO</w:t>
      </w:r>
    </w:p>
    <w:p w14:paraId="604D541F" w14:textId="23E165EE" w:rsidR="00AC752A" w:rsidRPr="00001610" w:rsidRDefault="00AC752A" w:rsidP="00AC752A">
      <w:pPr>
        <w:rPr>
          <w:rFonts w:asciiTheme="minorHAnsi" w:hAnsiTheme="minorHAnsi" w:cstheme="minorHAnsi"/>
          <w:color w:val="FF0000"/>
          <w:sz w:val="22"/>
          <w:szCs w:val="22"/>
        </w:rPr>
      </w:pPr>
      <w:r w:rsidRPr="00001610">
        <w:rPr>
          <w:rFonts w:asciiTheme="minorHAnsi" w:hAnsiTheme="minorHAnsi" w:cstheme="minorHAnsi"/>
          <w:sz w:val="22"/>
          <w:szCs w:val="22"/>
        </w:rPr>
        <w:t>Versie</w:t>
      </w:r>
      <w:r w:rsidRPr="00001610">
        <w:rPr>
          <w:rFonts w:asciiTheme="minorHAnsi" w:hAnsiTheme="minorHAnsi" w:cstheme="minorHAnsi"/>
          <w:sz w:val="22"/>
          <w:szCs w:val="22"/>
        </w:rPr>
        <w:tab/>
      </w:r>
      <w:r w:rsidRPr="00001610">
        <w:rPr>
          <w:rFonts w:asciiTheme="minorHAnsi" w:hAnsiTheme="minorHAnsi" w:cstheme="minorHAnsi"/>
          <w:sz w:val="22"/>
          <w:szCs w:val="22"/>
        </w:rPr>
        <w:tab/>
      </w:r>
      <w:r w:rsidRPr="00001610">
        <w:rPr>
          <w:rFonts w:asciiTheme="minorHAnsi" w:hAnsiTheme="minorHAnsi" w:cstheme="minorHAnsi"/>
          <w:sz w:val="22"/>
          <w:szCs w:val="22"/>
        </w:rPr>
        <w:tab/>
      </w:r>
      <w:r w:rsidRPr="00001610">
        <w:rPr>
          <w:rFonts w:asciiTheme="minorHAnsi" w:hAnsiTheme="minorHAnsi" w:cstheme="minorHAnsi"/>
          <w:sz w:val="22"/>
          <w:szCs w:val="22"/>
        </w:rPr>
        <w:tab/>
      </w:r>
      <w:r w:rsidRPr="00001610">
        <w:rPr>
          <w:rFonts w:asciiTheme="minorHAnsi" w:hAnsiTheme="minorHAnsi" w:cstheme="minorHAnsi"/>
          <w:color w:val="FF0000"/>
          <w:sz w:val="22"/>
          <w:szCs w:val="22"/>
        </w:rPr>
        <w:t>Concept 0.1</w:t>
      </w:r>
    </w:p>
    <w:p w14:paraId="2BB69DEA" w14:textId="77777777" w:rsidR="001B2B95" w:rsidRPr="00001610" w:rsidRDefault="00F85F27" w:rsidP="001B2B95">
      <w:pPr>
        <w:rPr>
          <w:rFonts w:asciiTheme="minorHAnsi" w:hAnsiTheme="minorHAnsi" w:cstheme="minorHAnsi"/>
          <w:b/>
          <w:sz w:val="22"/>
          <w:szCs w:val="22"/>
        </w:rPr>
      </w:pPr>
      <w:r w:rsidRPr="00001610">
        <w:rPr>
          <w:rFonts w:asciiTheme="minorHAnsi" w:hAnsiTheme="minorHAnsi" w:cstheme="minorHAnsi"/>
          <w:b/>
          <w:bCs/>
          <w:sz w:val="22"/>
          <w:szCs w:val="22"/>
        </w:rPr>
        <w:br w:type="page"/>
      </w:r>
      <w:r w:rsidR="001B2B95" w:rsidRPr="00001610">
        <w:rPr>
          <w:rFonts w:asciiTheme="minorHAnsi" w:hAnsiTheme="minorHAnsi" w:cstheme="minorHAnsi"/>
          <w:b/>
          <w:sz w:val="22"/>
          <w:szCs w:val="22"/>
        </w:rPr>
        <w:lastRenderedPageBreak/>
        <w:t>De ondergetekenden:</w:t>
      </w:r>
    </w:p>
    <w:p w14:paraId="17D4D5E1" w14:textId="77777777" w:rsidR="001B2B95" w:rsidRPr="00001610" w:rsidRDefault="001B2B95" w:rsidP="001B2B95">
      <w:pPr>
        <w:rPr>
          <w:rFonts w:asciiTheme="minorHAnsi" w:hAnsiTheme="minorHAnsi" w:cstheme="minorHAnsi"/>
          <w:sz w:val="22"/>
          <w:szCs w:val="22"/>
        </w:rPr>
      </w:pPr>
    </w:p>
    <w:p w14:paraId="5A3D8058" w14:textId="77777777" w:rsidR="002B68B7" w:rsidRDefault="005C32E5" w:rsidP="001B2B95">
      <w:pPr>
        <w:rPr>
          <w:rFonts w:asciiTheme="minorHAnsi" w:hAnsiTheme="minorHAnsi" w:cstheme="minorHAnsi"/>
          <w:color w:val="000000"/>
          <w:sz w:val="22"/>
          <w:szCs w:val="22"/>
        </w:rPr>
      </w:pPr>
      <w:r w:rsidRPr="00001610">
        <w:rPr>
          <w:rFonts w:asciiTheme="minorHAnsi" w:hAnsiTheme="minorHAnsi" w:cstheme="minorHAnsi"/>
          <w:color w:val="000000"/>
          <w:sz w:val="22"/>
          <w:szCs w:val="22"/>
        </w:rPr>
        <w:t>Stichting Regionaal Onderwijs Centrum Noordoost-Brabant handelend onder de naam</w:t>
      </w:r>
    </w:p>
    <w:p w14:paraId="5B1DD13C" w14:textId="54DA6ABC" w:rsidR="001B2B95" w:rsidRPr="00001610" w:rsidRDefault="00523464" w:rsidP="001B2B95">
      <w:pPr>
        <w:rPr>
          <w:rFonts w:asciiTheme="minorHAnsi" w:hAnsiTheme="minorHAnsi" w:cstheme="minorHAnsi"/>
          <w:sz w:val="22"/>
          <w:szCs w:val="22"/>
        </w:rPr>
      </w:pPr>
      <w:r>
        <w:rPr>
          <w:rFonts w:asciiTheme="minorHAnsi" w:hAnsiTheme="minorHAnsi" w:cstheme="minorHAnsi"/>
          <w:color w:val="000000"/>
          <w:sz w:val="22"/>
          <w:szCs w:val="22"/>
        </w:rPr>
        <w:t>he</w:t>
      </w:r>
      <w:r w:rsidR="002B68B7">
        <w:rPr>
          <w:rFonts w:asciiTheme="minorHAnsi" w:hAnsiTheme="minorHAnsi" w:cstheme="minorHAnsi"/>
          <w:color w:val="000000"/>
          <w:sz w:val="22"/>
          <w:szCs w:val="22"/>
        </w:rPr>
        <w:t>t </w:t>
      </w:r>
      <w:r w:rsidR="005C32E5" w:rsidRPr="00001610">
        <w:rPr>
          <w:rFonts w:asciiTheme="minorHAnsi" w:hAnsiTheme="minorHAnsi" w:cstheme="minorHAnsi"/>
          <w:color w:val="000000"/>
          <w:sz w:val="22"/>
          <w:szCs w:val="22"/>
        </w:rPr>
        <w:t>Koning</w:t>
      </w:r>
      <w:r w:rsidR="002B68B7">
        <w:rPr>
          <w:rFonts w:asciiTheme="minorHAnsi" w:hAnsiTheme="minorHAnsi" w:cstheme="minorHAnsi"/>
          <w:color w:val="000000"/>
          <w:sz w:val="22"/>
          <w:szCs w:val="22"/>
        </w:rPr>
        <w:t> </w:t>
      </w:r>
      <w:r w:rsidR="005C32E5" w:rsidRPr="00001610">
        <w:rPr>
          <w:rFonts w:asciiTheme="minorHAnsi" w:hAnsiTheme="minorHAnsi" w:cstheme="minorHAnsi"/>
          <w:color w:val="000000"/>
          <w:sz w:val="22"/>
          <w:szCs w:val="22"/>
        </w:rPr>
        <w:t>Willem</w:t>
      </w:r>
      <w:r w:rsidR="002B68B7">
        <w:rPr>
          <w:rFonts w:asciiTheme="minorHAnsi" w:hAnsiTheme="minorHAnsi" w:cstheme="minorHAnsi"/>
          <w:color w:val="000000"/>
          <w:sz w:val="22"/>
          <w:szCs w:val="22"/>
        </w:rPr>
        <w:t> </w:t>
      </w:r>
      <w:r w:rsidR="005C32E5" w:rsidRPr="00001610">
        <w:rPr>
          <w:rFonts w:asciiTheme="minorHAnsi" w:hAnsiTheme="minorHAnsi" w:cstheme="minorHAnsi"/>
          <w:color w:val="000000"/>
          <w:sz w:val="22"/>
          <w:szCs w:val="22"/>
        </w:rPr>
        <w:t>I</w:t>
      </w:r>
      <w:r w:rsidR="002B68B7">
        <w:rPr>
          <w:rFonts w:asciiTheme="minorHAnsi" w:hAnsiTheme="minorHAnsi" w:cstheme="minorHAnsi"/>
          <w:color w:val="000000"/>
          <w:sz w:val="22"/>
          <w:szCs w:val="22"/>
        </w:rPr>
        <w:t xml:space="preserve"> </w:t>
      </w:r>
      <w:r w:rsidR="005C32E5" w:rsidRPr="00001610">
        <w:rPr>
          <w:rFonts w:asciiTheme="minorHAnsi" w:hAnsiTheme="minorHAnsi" w:cstheme="minorHAnsi"/>
          <w:color w:val="000000"/>
          <w:sz w:val="22"/>
          <w:szCs w:val="22"/>
        </w:rPr>
        <w:t>College</w:t>
      </w:r>
      <w:r w:rsidR="001B2B95" w:rsidRPr="00001610">
        <w:rPr>
          <w:rFonts w:asciiTheme="minorHAnsi" w:hAnsiTheme="minorHAnsi" w:cstheme="minorHAnsi"/>
          <w:color w:val="FF0000"/>
          <w:sz w:val="22"/>
          <w:szCs w:val="22"/>
        </w:rPr>
        <w:t>,</w:t>
      </w:r>
      <w:r w:rsidR="001B2B95" w:rsidRPr="00001610">
        <w:rPr>
          <w:rFonts w:asciiTheme="minorHAnsi" w:hAnsiTheme="minorHAnsi" w:cstheme="minorHAnsi"/>
          <w:sz w:val="22"/>
          <w:szCs w:val="22"/>
        </w:rPr>
        <w:t xml:space="preserve"> gevestigd </w:t>
      </w:r>
      <w:r w:rsidR="005C32E5" w:rsidRPr="00001610">
        <w:rPr>
          <w:rFonts w:asciiTheme="minorHAnsi" w:hAnsiTheme="minorHAnsi" w:cstheme="minorHAnsi"/>
          <w:sz w:val="22"/>
          <w:szCs w:val="22"/>
        </w:rPr>
        <w:t xml:space="preserve">aan de </w:t>
      </w:r>
      <w:proofErr w:type="spellStart"/>
      <w:r w:rsidR="005C32E5" w:rsidRPr="00001610">
        <w:rPr>
          <w:rFonts w:asciiTheme="minorHAnsi" w:hAnsiTheme="minorHAnsi" w:cstheme="minorHAnsi"/>
          <w:sz w:val="22"/>
          <w:szCs w:val="22"/>
        </w:rPr>
        <w:t>Vlijmenseweg</w:t>
      </w:r>
      <w:proofErr w:type="spellEnd"/>
      <w:r w:rsidR="005C32E5" w:rsidRPr="00001610">
        <w:rPr>
          <w:rFonts w:asciiTheme="minorHAnsi" w:hAnsiTheme="minorHAnsi" w:cstheme="minorHAnsi"/>
          <w:sz w:val="22"/>
          <w:szCs w:val="22"/>
        </w:rPr>
        <w:t xml:space="preserve"> 2, 5223 GW ’s-Hertogenbosch</w:t>
      </w:r>
      <w:r w:rsidR="001B2B95" w:rsidRPr="00001610">
        <w:rPr>
          <w:rFonts w:asciiTheme="minorHAnsi" w:hAnsiTheme="minorHAnsi" w:cstheme="minorHAnsi"/>
          <w:sz w:val="22"/>
          <w:szCs w:val="22"/>
        </w:rPr>
        <w:t xml:space="preserve">, in dezen rechtsgeldig vertegenwoordigd door </w:t>
      </w:r>
      <w:r w:rsidR="001B2B95" w:rsidRPr="00001610">
        <w:rPr>
          <w:rFonts w:asciiTheme="minorHAnsi" w:hAnsiTheme="minorHAnsi" w:cstheme="minorHAnsi"/>
          <w:color w:val="FF0000"/>
          <w:sz w:val="22"/>
          <w:szCs w:val="22"/>
        </w:rPr>
        <w:t>&lt;naam rechtsgeldig vertegenwoordiger&gt;</w:t>
      </w:r>
      <w:r w:rsidR="001B2B95" w:rsidRPr="00001610">
        <w:rPr>
          <w:rFonts w:asciiTheme="minorHAnsi" w:hAnsiTheme="minorHAnsi" w:cstheme="minorHAnsi"/>
          <w:sz w:val="22"/>
          <w:szCs w:val="22"/>
        </w:rPr>
        <w:t xml:space="preserve"> in </w:t>
      </w:r>
      <w:r w:rsidR="001B2B95" w:rsidRPr="007A41BB">
        <w:rPr>
          <w:rFonts w:asciiTheme="minorHAnsi" w:hAnsiTheme="minorHAnsi" w:cstheme="minorHAnsi"/>
          <w:color w:val="FF0000"/>
          <w:sz w:val="22"/>
          <w:szCs w:val="22"/>
        </w:rPr>
        <w:t xml:space="preserve">zijn/haar </w:t>
      </w:r>
      <w:r w:rsidR="001B2B95" w:rsidRPr="00001610">
        <w:rPr>
          <w:rFonts w:asciiTheme="minorHAnsi" w:hAnsiTheme="minorHAnsi" w:cstheme="minorHAnsi"/>
          <w:sz w:val="22"/>
          <w:szCs w:val="22"/>
        </w:rPr>
        <w:t xml:space="preserve">hoedanigheid van </w:t>
      </w:r>
      <w:r w:rsidR="001B2B95" w:rsidRPr="00001610">
        <w:rPr>
          <w:rFonts w:asciiTheme="minorHAnsi" w:hAnsiTheme="minorHAnsi" w:cstheme="minorHAnsi"/>
          <w:color w:val="FF0000"/>
          <w:sz w:val="22"/>
          <w:szCs w:val="22"/>
        </w:rPr>
        <w:t>&lt;functie rechtsgeldig vertegenwoordiger&gt;</w:t>
      </w:r>
      <w:r w:rsidR="001B2B95" w:rsidRPr="00001610">
        <w:rPr>
          <w:rFonts w:asciiTheme="minorHAnsi" w:hAnsiTheme="minorHAnsi" w:cstheme="minorHAnsi"/>
          <w:sz w:val="22"/>
          <w:szCs w:val="22"/>
        </w:rPr>
        <w:t>, hierna te noemen Opdrachtgever,</w:t>
      </w:r>
    </w:p>
    <w:p w14:paraId="21F0C2FD" w14:textId="77777777" w:rsidR="001B2B95" w:rsidRPr="00001610" w:rsidRDefault="001B2B95" w:rsidP="001B2B95">
      <w:pPr>
        <w:rPr>
          <w:rFonts w:asciiTheme="minorHAnsi" w:hAnsiTheme="minorHAnsi" w:cstheme="minorHAnsi"/>
          <w:sz w:val="22"/>
          <w:szCs w:val="22"/>
        </w:rPr>
      </w:pPr>
    </w:p>
    <w:p w14:paraId="2C7535BC" w14:textId="77777777" w:rsidR="001B2B95" w:rsidRPr="00001610" w:rsidRDefault="001B2B95" w:rsidP="001B2B95">
      <w:pPr>
        <w:rPr>
          <w:rFonts w:asciiTheme="minorHAnsi" w:hAnsiTheme="minorHAnsi" w:cstheme="minorHAnsi"/>
          <w:sz w:val="22"/>
          <w:szCs w:val="22"/>
        </w:rPr>
      </w:pPr>
      <w:r w:rsidRPr="00001610">
        <w:rPr>
          <w:rFonts w:asciiTheme="minorHAnsi" w:hAnsiTheme="minorHAnsi" w:cstheme="minorHAnsi"/>
          <w:sz w:val="22"/>
          <w:szCs w:val="22"/>
        </w:rPr>
        <w:t>en</w:t>
      </w:r>
    </w:p>
    <w:p w14:paraId="279B2E43" w14:textId="77777777" w:rsidR="001B2B95" w:rsidRPr="00001610" w:rsidRDefault="001B2B95" w:rsidP="001B2B95">
      <w:pPr>
        <w:rPr>
          <w:rFonts w:asciiTheme="minorHAnsi" w:hAnsiTheme="minorHAnsi" w:cstheme="minorHAnsi"/>
          <w:sz w:val="22"/>
          <w:szCs w:val="22"/>
        </w:rPr>
      </w:pPr>
    </w:p>
    <w:p w14:paraId="074A8654" w14:textId="34BB0834" w:rsidR="001B2B95" w:rsidRPr="00001610" w:rsidRDefault="001B2B95" w:rsidP="001B2B95">
      <w:pPr>
        <w:rPr>
          <w:rFonts w:asciiTheme="minorHAnsi" w:hAnsiTheme="minorHAnsi" w:cstheme="minorHAnsi"/>
          <w:sz w:val="22"/>
          <w:szCs w:val="22"/>
        </w:rPr>
      </w:pPr>
      <w:r w:rsidRPr="00001610">
        <w:rPr>
          <w:rFonts w:asciiTheme="minorHAnsi" w:hAnsiTheme="minorHAnsi" w:cstheme="minorHAnsi"/>
          <w:color w:val="FF0000"/>
          <w:sz w:val="22"/>
          <w:szCs w:val="22"/>
        </w:rPr>
        <w:t>&lt;formele naam Opdrachtnemer&gt;</w:t>
      </w:r>
      <w:r w:rsidRPr="00001610">
        <w:rPr>
          <w:rFonts w:asciiTheme="minorHAnsi" w:hAnsiTheme="minorHAnsi" w:cstheme="minorHAnsi"/>
          <w:sz w:val="22"/>
          <w:szCs w:val="22"/>
        </w:rPr>
        <w:t xml:space="preserve"> , gevestigd te </w:t>
      </w:r>
      <w:r w:rsidRPr="00001610">
        <w:rPr>
          <w:rFonts w:asciiTheme="minorHAnsi" w:hAnsiTheme="minorHAnsi" w:cstheme="minorHAnsi"/>
          <w:color w:val="FF0000"/>
          <w:sz w:val="22"/>
          <w:szCs w:val="22"/>
        </w:rPr>
        <w:t>&lt;vestigingsplaats&gt;</w:t>
      </w:r>
      <w:r w:rsidRPr="00001610">
        <w:rPr>
          <w:rFonts w:asciiTheme="minorHAnsi" w:hAnsiTheme="minorHAnsi" w:cstheme="minorHAnsi"/>
          <w:sz w:val="22"/>
          <w:szCs w:val="22"/>
        </w:rPr>
        <w:t>, ingeschreven bij de Kamer van Koophandel</w:t>
      </w:r>
      <w:r w:rsidR="005C32E5" w:rsidRPr="00001610">
        <w:rPr>
          <w:rFonts w:asciiTheme="minorHAnsi" w:hAnsiTheme="minorHAnsi" w:cstheme="minorHAnsi"/>
          <w:sz w:val="22"/>
          <w:szCs w:val="22"/>
        </w:rPr>
        <w:t xml:space="preserve"> onder </w:t>
      </w:r>
      <w:r w:rsidRPr="00001610">
        <w:rPr>
          <w:rFonts w:asciiTheme="minorHAnsi" w:hAnsiTheme="minorHAnsi" w:cstheme="minorHAnsi"/>
          <w:sz w:val="22"/>
          <w:szCs w:val="22"/>
        </w:rPr>
        <w:t xml:space="preserve">dossiernummer </w:t>
      </w:r>
      <w:r w:rsidRPr="00001610">
        <w:rPr>
          <w:rFonts w:asciiTheme="minorHAnsi" w:hAnsiTheme="minorHAnsi" w:cstheme="minorHAnsi"/>
          <w:color w:val="FF0000"/>
          <w:sz w:val="22"/>
          <w:szCs w:val="22"/>
        </w:rPr>
        <w:t>&lt;dossiernummer KvK&gt;</w:t>
      </w:r>
      <w:r w:rsidRPr="00001610">
        <w:rPr>
          <w:rFonts w:asciiTheme="minorHAnsi" w:hAnsiTheme="minorHAnsi" w:cstheme="minorHAnsi"/>
          <w:sz w:val="22"/>
          <w:szCs w:val="22"/>
        </w:rPr>
        <w:t xml:space="preserve">, in dezen rechtsgeldig vertegenwoordigd door </w:t>
      </w:r>
      <w:r w:rsidRPr="00001610">
        <w:rPr>
          <w:rFonts w:asciiTheme="minorHAnsi" w:hAnsiTheme="minorHAnsi" w:cstheme="minorHAnsi"/>
          <w:color w:val="FF0000"/>
          <w:sz w:val="22"/>
          <w:szCs w:val="22"/>
        </w:rPr>
        <w:t>&lt;naam rechtsgeldig vertegenwoordiger&gt;</w:t>
      </w:r>
      <w:r w:rsidRPr="00001610">
        <w:rPr>
          <w:rFonts w:asciiTheme="minorHAnsi" w:hAnsiTheme="minorHAnsi" w:cstheme="minorHAnsi"/>
          <w:sz w:val="22"/>
          <w:szCs w:val="22"/>
        </w:rPr>
        <w:t xml:space="preserve"> in </w:t>
      </w:r>
      <w:r w:rsidRPr="007A41BB">
        <w:rPr>
          <w:rFonts w:asciiTheme="minorHAnsi" w:hAnsiTheme="minorHAnsi" w:cstheme="minorHAnsi"/>
          <w:color w:val="FF0000"/>
          <w:sz w:val="22"/>
          <w:szCs w:val="22"/>
        </w:rPr>
        <w:t xml:space="preserve">zijn/haar </w:t>
      </w:r>
      <w:r w:rsidRPr="00001610">
        <w:rPr>
          <w:rFonts w:asciiTheme="minorHAnsi" w:hAnsiTheme="minorHAnsi" w:cstheme="minorHAnsi"/>
          <w:sz w:val="22"/>
          <w:szCs w:val="22"/>
        </w:rPr>
        <w:t xml:space="preserve">hoedanigheid van </w:t>
      </w:r>
      <w:r w:rsidRPr="00001610">
        <w:rPr>
          <w:rFonts w:asciiTheme="minorHAnsi" w:hAnsiTheme="minorHAnsi" w:cstheme="minorHAnsi"/>
          <w:color w:val="FF0000"/>
          <w:sz w:val="22"/>
          <w:szCs w:val="22"/>
        </w:rPr>
        <w:t>&lt;functie rechtsgeldig vertegenwoordiger&gt;</w:t>
      </w:r>
      <w:r w:rsidRPr="00001610">
        <w:rPr>
          <w:rFonts w:asciiTheme="minorHAnsi" w:hAnsiTheme="minorHAnsi" w:cstheme="minorHAnsi"/>
          <w:sz w:val="22"/>
          <w:szCs w:val="22"/>
        </w:rPr>
        <w:t>, hierna te noemen Opdrachtnemer,</w:t>
      </w:r>
    </w:p>
    <w:p w14:paraId="510FEAA7" w14:textId="77777777" w:rsidR="001B2B95" w:rsidRPr="00001610" w:rsidRDefault="001B2B95" w:rsidP="001B2B95">
      <w:pPr>
        <w:rPr>
          <w:rFonts w:asciiTheme="minorHAnsi" w:hAnsiTheme="minorHAnsi" w:cstheme="minorHAnsi"/>
          <w:sz w:val="22"/>
          <w:szCs w:val="22"/>
        </w:rPr>
      </w:pPr>
    </w:p>
    <w:p w14:paraId="6AA9F3F7" w14:textId="77777777" w:rsidR="001B2B95" w:rsidRPr="00001610" w:rsidRDefault="001B2B95" w:rsidP="001B2B95">
      <w:pPr>
        <w:rPr>
          <w:rFonts w:asciiTheme="minorHAnsi" w:hAnsiTheme="minorHAnsi" w:cstheme="minorHAnsi"/>
          <w:sz w:val="22"/>
          <w:szCs w:val="22"/>
        </w:rPr>
      </w:pPr>
      <w:r w:rsidRPr="00001610">
        <w:rPr>
          <w:rFonts w:asciiTheme="minorHAnsi" w:hAnsiTheme="minorHAnsi" w:cstheme="minorHAnsi"/>
          <w:sz w:val="22"/>
          <w:szCs w:val="22"/>
        </w:rPr>
        <w:t>Opdrachtgever en Opdrachtnemer hierna gezamenlijk aan te duiden als “Partijen”</w:t>
      </w:r>
    </w:p>
    <w:p w14:paraId="150128C5" w14:textId="77777777" w:rsidR="001B2B95" w:rsidRPr="00001610" w:rsidRDefault="001B2B95" w:rsidP="001B2B95">
      <w:pPr>
        <w:rPr>
          <w:rFonts w:asciiTheme="minorHAnsi" w:hAnsiTheme="minorHAnsi" w:cstheme="minorHAnsi"/>
          <w:sz w:val="22"/>
          <w:szCs w:val="22"/>
        </w:rPr>
      </w:pPr>
    </w:p>
    <w:p w14:paraId="6885BF77" w14:textId="77777777" w:rsidR="001B2B95" w:rsidRPr="00001610" w:rsidRDefault="001B2B95" w:rsidP="001B2B95">
      <w:pPr>
        <w:rPr>
          <w:rFonts w:asciiTheme="minorHAnsi" w:hAnsiTheme="minorHAnsi" w:cstheme="minorHAnsi"/>
          <w:b/>
          <w:sz w:val="22"/>
          <w:szCs w:val="22"/>
        </w:rPr>
      </w:pPr>
      <w:r w:rsidRPr="00001610">
        <w:rPr>
          <w:rFonts w:asciiTheme="minorHAnsi" w:hAnsiTheme="minorHAnsi" w:cstheme="minorHAnsi"/>
          <w:b/>
          <w:sz w:val="22"/>
          <w:szCs w:val="22"/>
        </w:rPr>
        <w:t>In aanmerking nemende dat:</w:t>
      </w:r>
    </w:p>
    <w:p w14:paraId="6E0F3762" w14:textId="77777777" w:rsidR="001B2B95" w:rsidRPr="00001610" w:rsidRDefault="001B2B95" w:rsidP="001B2B95">
      <w:pPr>
        <w:rPr>
          <w:rFonts w:asciiTheme="minorHAnsi" w:hAnsiTheme="minorHAnsi" w:cstheme="minorHAnsi"/>
          <w:b/>
          <w:sz w:val="22"/>
          <w:szCs w:val="22"/>
        </w:rPr>
      </w:pPr>
    </w:p>
    <w:p w14:paraId="58CC8DCE" w14:textId="77777777" w:rsidR="001B2B95" w:rsidRPr="00001610" w:rsidRDefault="001B2B95" w:rsidP="003C400B">
      <w:pPr>
        <w:pStyle w:val="Lijstalinea"/>
        <w:numPr>
          <w:ilvl w:val="0"/>
          <w:numId w:val="6"/>
        </w:numPr>
        <w:rPr>
          <w:rFonts w:asciiTheme="minorHAnsi" w:hAnsiTheme="minorHAnsi" w:cstheme="minorHAnsi"/>
          <w:sz w:val="22"/>
          <w:szCs w:val="22"/>
        </w:rPr>
      </w:pPr>
      <w:r w:rsidRPr="00001610">
        <w:rPr>
          <w:rFonts w:asciiTheme="minorHAnsi" w:hAnsiTheme="minorHAnsi" w:cstheme="minorHAnsi"/>
          <w:sz w:val="22"/>
          <w:szCs w:val="22"/>
        </w:rPr>
        <w:t xml:space="preserve">Op </w:t>
      </w:r>
      <w:r w:rsidRPr="00001610">
        <w:rPr>
          <w:rFonts w:asciiTheme="minorHAnsi" w:hAnsiTheme="minorHAnsi" w:cstheme="minorHAnsi"/>
          <w:color w:val="FF0000"/>
          <w:sz w:val="22"/>
          <w:szCs w:val="22"/>
        </w:rPr>
        <w:t>&lt;datum publicatie&gt;</w:t>
      </w:r>
      <w:r w:rsidRPr="00001610">
        <w:rPr>
          <w:rFonts w:asciiTheme="minorHAnsi" w:hAnsiTheme="minorHAnsi" w:cstheme="minorHAnsi"/>
          <w:sz w:val="22"/>
          <w:szCs w:val="22"/>
        </w:rPr>
        <w:t xml:space="preserve"> door Opdrachtgever een aanbesteding is uitgeschreven;</w:t>
      </w:r>
    </w:p>
    <w:p w14:paraId="3A69048F" w14:textId="77777777" w:rsidR="001B2B95" w:rsidRPr="00001610" w:rsidRDefault="001B2B95" w:rsidP="001B2B95">
      <w:pPr>
        <w:rPr>
          <w:rFonts w:asciiTheme="minorHAnsi" w:hAnsiTheme="minorHAnsi" w:cstheme="minorHAnsi"/>
          <w:sz w:val="22"/>
          <w:szCs w:val="22"/>
        </w:rPr>
      </w:pPr>
    </w:p>
    <w:p w14:paraId="69E0AAED" w14:textId="77777777" w:rsidR="001B2B95" w:rsidRPr="00001610" w:rsidRDefault="001B2B95" w:rsidP="003C400B">
      <w:pPr>
        <w:pStyle w:val="Lijstalinea"/>
        <w:numPr>
          <w:ilvl w:val="0"/>
          <w:numId w:val="6"/>
        </w:numPr>
        <w:rPr>
          <w:rFonts w:asciiTheme="minorHAnsi" w:hAnsiTheme="minorHAnsi" w:cstheme="minorHAnsi"/>
          <w:sz w:val="22"/>
          <w:szCs w:val="22"/>
        </w:rPr>
      </w:pPr>
      <w:r w:rsidRPr="00001610">
        <w:rPr>
          <w:rFonts w:asciiTheme="minorHAnsi" w:hAnsiTheme="minorHAnsi" w:cstheme="minorHAnsi"/>
          <w:sz w:val="22"/>
          <w:szCs w:val="22"/>
        </w:rPr>
        <w:t xml:space="preserve">Op </w:t>
      </w:r>
      <w:r w:rsidRPr="00001610">
        <w:rPr>
          <w:rFonts w:asciiTheme="minorHAnsi" w:hAnsiTheme="minorHAnsi" w:cstheme="minorHAnsi"/>
          <w:color w:val="FF0000"/>
          <w:sz w:val="22"/>
          <w:szCs w:val="22"/>
        </w:rPr>
        <w:t>&lt;datum inschrijving&gt;</w:t>
      </w:r>
      <w:r w:rsidRPr="00001610">
        <w:rPr>
          <w:rFonts w:asciiTheme="minorHAnsi" w:hAnsiTheme="minorHAnsi" w:cstheme="minorHAnsi"/>
          <w:sz w:val="22"/>
          <w:szCs w:val="22"/>
        </w:rPr>
        <w:t xml:space="preserve"> door Opdrachtnemer een inschrijving is gedaan;</w:t>
      </w:r>
    </w:p>
    <w:p w14:paraId="6B0A4327" w14:textId="77777777" w:rsidR="001B2B95" w:rsidRPr="00001610" w:rsidRDefault="001B2B95" w:rsidP="001B2B95">
      <w:pPr>
        <w:rPr>
          <w:rFonts w:asciiTheme="minorHAnsi" w:hAnsiTheme="minorHAnsi" w:cstheme="minorHAnsi"/>
          <w:sz w:val="22"/>
          <w:szCs w:val="22"/>
        </w:rPr>
      </w:pPr>
    </w:p>
    <w:p w14:paraId="03BF0F15" w14:textId="77777777" w:rsidR="001B2B95" w:rsidRPr="00001610" w:rsidRDefault="001B2B95" w:rsidP="003C400B">
      <w:pPr>
        <w:pStyle w:val="Lijstalinea"/>
        <w:numPr>
          <w:ilvl w:val="0"/>
          <w:numId w:val="6"/>
        </w:numPr>
        <w:rPr>
          <w:rFonts w:asciiTheme="minorHAnsi" w:hAnsiTheme="minorHAnsi" w:cstheme="minorHAnsi"/>
          <w:sz w:val="22"/>
          <w:szCs w:val="22"/>
        </w:rPr>
      </w:pPr>
      <w:r w:rsidRPr="00001610">
        <w:rPr>
          <w:rFonts w:asciiTheme="minorHAnsi" w:hAnsiTheme="minorHAnsi" w:cstheme="minorHAnsi"/>
          <w:sz w:val="22"/>
          <w:szCs w:val="22"/>
        </w:rPr>
        <w:t>Opdrachtgever besloten heeft de opdracht aan Opdrachtnemer te gunnen.</w:t>
      </w:r>
    </w:p>
    <w:p w14:paraId="53B238EC" w14:textId="77777777" w:rsidR="001B2B95" w:rsidRPr="00001610" w:rsidRDefault="001B2B95" w:rsidP="001B2B95">
      <w:pPr>
        <w:rPr>
          <w:rFonts w:asciiTheme="minorHAnsi" w:hAnsiTheme="minorHAnsi" w:cstheme="minorHAnsi"/>
          <w:sz w:val="22"/>
          <w:szCs w:val="22"/>
        </w:rPr>
      </w:pPr>
    </w:p>
    <w:p w14:paraId="773E9A96" w14:textId="77777777" w:rsidR="001B2B95" w:rsidRPr="00001610" w:rsidRDefault="001B2B95" w:rsidP="001B2B95">
      <w:pPr>
        <w:rPr>
          <w:rFonts w:asciiTheme="minorHAnsi" w:hAnsiTheme="minorHAnsi" w:cstheme="minorHAnsi"/>
          <w:sz w:val="22"/>
          <w:szCs w:val="22"/>
        </w:rPr>
      </w:pPr>
      <w:r w:rsidRPr="00001610">
        <w:rPr>
          <w:rFonts w:asciiTheme="minorHAnsi" w:hAnsiTheme="minorHAnsi" w:cstheme="minorHAnsi"/>
          <w:sz w:val="22"/>
          <w:szCs w:val="22"/>
        </w:rPr>
        <w:t>Partijen de in dit kader gemaakte afspraken in deze overeenkomst willen formaliseren waarbij in deze overeenkomst genoemde en gerangschikte bijlagen onlosmakelijk met deze overeenkomst verbonden zijn.</w:t>
      </w:r>
    </w:p>
    <w:p w14:paraId="37BD5910" w14:textId="761358C2" w:rsidR="001B2B95" w:rsidRPr="00001610" w:rsidRDefault="001B2B95" w:rsidP="001B2B95">
      <w:pPr>
        <w:rPr>
          <w:rFonts w:asciiTheme="minorHAnsi" w:hAnsiTheme="minorHAnsi" w:cstheme="minorHAnsi"/>
          <w:sz w:val="22"/>
          <w:szCs w:val="22"/>
        </w:rPr>
      </w:pPr>
    </w:p>
    <w:p w14:paraId="760E9C4B" w14:textId="77777777" w:rsidR="001B2B95" w:rsidRPr="00001610" w:rsidRDefault="001B2B95" w:rsidP="001B2B95">
      <w:pPr>
        <w:rPr>
          <w:rFonts w:asciiTheme="minorHAnsi" w:hAnsiTheme="minorHAnsi" w:cstheme="minorHAnsi"/>
          <w:sz w:val="22"/>
          <w:szCs w:val="22"/>
        </w:rPr>
      </w:pPr>
      <w:r w:rsidRPr="00001610">
        <w:rPr>
          <w:rFonts w:asciiTheme="minorHAnsi" w:hAnsiTheme="minorHAnsi" w:cstheme="minorHAnsi"/>
          <w:b/>
          <w:sz w:val="22"/>
          <w:szCs w:val="22"/>
        </w:rPr>
        <w:t>Zijn overeengekomen als volgt:</w:t>
      </w:r>
    </w:p>
    <w:p w14:paraId="298ECF26" w14:textId="77777777" w:rsidR="001B2B95" w:rsidRPr="00001610" w:rsidRDefault="001B2B95" w:rsidP="001B2B95">
      <w:pPr>
        <w:rPr>
          <w:rFonts w:asciiTheme="minorHAnsi" w:hAnsiTheme="minorHAnsi" w:cstheme="minorHAnsi"/>
          <w:sz w:val="22"/>
          <w:szCs w:val="22"/>
        </w:rPr>
      </w:pPr>
    </w:p>
    <w:p w14:paraId="66ADBFD7" w14:textId="77777777" w:rsidR="001B2B95" w:rsidRPr="00001610" w:rsidRDefault="001B2B95" w:rsidP="001B2B95">
      <w:pPr>
        <w:rPr>
          <w:rFonts w:asciiTheme="minorHAnsi" w:hAnsiTheme="minorHAnsi" w:cstheme="minorHAnsi"/>
          <w:b/>
          <w:sz w:val="22"/>
          <w:szCs w:val="22"/>
        </w:rPr>
      </w:pPr>
      <w:r w:rsidRPr="00001610">
        <w:rPr>
          <w:rFonts w:asciiTheme="minorHAnsi" w:hAnsiTheme="minorHAnsi" w:cstheme="minorHAnsi"/>
          <w:b/>
          <w:sz w:val="22"/>
          <w:szCs w:val="22"/>
        </w:rPr>
        <w:t>Artikel 1: Bijlagen</w:t>
      </w:r>
    </w:p>
    <w:p w14:paraId="32A58F8C" w14:textId="77777777" w:rsidR="001B2B95" w:rsidRPr="00001610" w:rsidRDefault="001B2B95" w:rsidP="001B2B95">
      <w:pPr>
        <w:rPr>
          <w:rFonts w:asciiTheme="minorHAnsi" w:hAnsiTheme="minorHAnsi" w:cstheme="minorHAnsi"/>
          <w:sz w:val="22"/>
          <w:szCs w:val="22"/>
          <w:u w:val="single"/>
        </w:rPr>
      </w:pPr>
    </w:p>
    <w:p w14:paraId="1480ABAE" w14:textId="6C97906C" w:rsidR="001B2B95" w:rsidRPr="00A04191" w:rsidRDefault="001B2B95" w:rsidP="003C400B">
      <w:pPr>
        <w:numPr>
          <w:ilvl w:val="1"/>
          <w:numId w:val="4"/>
        </w:numPr>
        <w:spacing w:line="240" w:lineRule="auto"/>
        <w:ind w:left="567" w:hanging="567"/>
        <w:rPr>
          <w:rFonts w:asciiTheme="minorHAnsi" w:hAnsiTheme="minorHAnsi" w:cstheme="minorHAnsi"/>
          <w:sz w:val="22"/>
          <w:szCs w:val="22"/>
        </w:rPr>
      </w:pPr>
      <w:r w:rsidRPr="00A04191">
        <w:rPr>
          <w:rFonts w:asciiTheme="minorHAnsi" w:hAnsiTheme="minorHAnsi" w:cstheme="minorHAnsi"/>
          <w:sz w:val="22"/>
          <w:szCs w:val="22"/>
        </w:rPr>
        <w:t>Deze overeenkomst wordt gecompleteerd met de Algemene Inkoopvoorwaarden FSR V</w:t>
      </w:r>
      <w:r w:rsidR="00296021" w:rsidRPr="00A04191">
        <w:rPr>
          <w:rFonts w:asciiTheme="minorHAnsi" w:hAnsiTheme="minorHAnsi" w:cstheme="minorHAnsi"/>
          <w:sz w:val="22"/>
          <w:szCs w:val="22"/>
        </w:rPr>
        <w:t>4</w:t>
      </w:r>
      <w:r w:rsidRPr="00A04191">
        <w:rPr>
          <w:rFonts w:asciiTheme="minorHAnsi" w:hAnsiTheme="minorHAnsi" w:cstheme="minorHAnsi"/>
          <w:sz w:val="22"/>
          <w:szCs w:val="22"/>
        </w:rPr>
        <w:t>.0. Andere algemene- of verkoopvoorwaarden worden uitdrukkelijk uitgesloten.</w:t>
      </w:r>
    </w:p>
    <w:p w14:paraId="2746E012" w14:textId="77777777" w:rsidR="001B2B95" w:rsidRPr="00001610" w:rsidRDefault="001B2B95" w:rsidP="001B2B95">
      <w:pPr>
        <w:ind w:left="567" w:hanging="567"/>
        <w:rPr>
          <w:rFonts w:asciiTheme="minorHAnsi" w:hAnsiTheme="minorHAnsi" w:cstheme="minorHAnsi"/>
          <w:sz w:val="22"/>
          <w:szCs w:val="22"/>
        </w:rPr>
      </w:pPr>
    </w:p>
    <w:p w14:paraId="650ECC4F" w14:textId="5CF6EC78" w:rsidR="001B2B95" w:rsidRPr="00001610" w:rsidRDefault="001B2B95" w:rsidP="003C400B">
      <w:pPr>
        <w:numPr>
          <w:ilvl w:val="1"/>
          <w:numId w:val="4"/>
        </w:numPr>
        <w:spacing w:line="240" w:lineRule="auto"/>
        <w:ind w:left="567" w:hanging="567"/>
        <w:rPr>
          <w:rFonts w:asciiTheme="minorHAnsi" w:hAnsiTheme="minorHAnsi" w:cstheme="minorHAnsi"/>
          <w:sz w:val="22"/>
          <w:szCs w:val="22"/>
        </w:rPr>
      </w:pPr>
      <w:r w:rsidRPr="00001610">
        <w:rPr>
          <w:rFonts w:asciiTheme="minorHAnsi" w:hAnsiTheme="minorHAnsi" w:cstheme="minorHAnsi"/>
          <w:sz w:val="22"/>
          <w:szCs w:val="22"/>
        </w:rPr>
        <w:t xml:space="preserve">Deze overeenkomst wordt verder aangevuld met de inkoopdocumenten van Opdrachtgever betreffende het </w:t>
      </w:r>
      <w:r w:rsidR="0059414A" w:rsidRPr="00001610">
        <w:rPr>
          <w:rFonts w:asciiTheme="minorHAnsi" w:hAnsiTheme="minorHAnsi" w:cstheme="minorHAnsi"/>
          <w:sz w:val="22"/>
          <w:szCs w:val="22"/>
        </w:rPr>
        <w:t>aanbestedings</w:t>
      </w:r>
      <w:r w:rsidRPr="00001610">
        <w:rPr>
          <w:rFonts w:asciiTheme="minorHAnsi" w:hAnsiTheme="minorHAnsi" w:cstheme="minorHAnsi"/>
          <w:sz w:val="22"/>
          <w:szCs w:val="22"/>
        </w:rPr>
        <w:t>traject</w:t>
      </w:r>
      <w:r w:rsidR="00A04191">
        <w:rPr>
          <w:rFonts w:asciiTheme="minorHAnsi" w:hAnsiTheme="minorHAnsi" w:cstheme="minorHAnsi"/>
          <w:sz w:val="22"/>
          <w:szCs w:val="22"/>
        </w:rPr>
        <w:t xml:space="preserve"> Service Management Systeem (SMS)</w:t>
      </w:r>
      <w:r w:rsidRPr="00001610">
        <w:rPr>
          <w:rFonts w:asciiTheme="minorHAnsi" w:hAnsiTheme="minorHAnsi" w:cstheme="minorHAnsi"/>
          <w:color w:val="FF0000"/>
          <w:sz w:val="22"/>
          <w:szCs w:val="22"/>
        </w:rPr>
        <w:t xml:space="preserve"> </w:t>
      </w:r>
      <w:r w:rsidRPr="00001610">
        <w:rPr>
          <w:rFonts w:asciiTheme="minorHAnsi" w:hAnsiTheme="minorHAnsi" w:cstheme="minorHAnsi"/>
          <w:sz w:val="22"/>
          <w:szCs w:val="22"/>
        </w:rPr>
        <w:t>en de inschrijving inclusief eventuele nadere uitwerking daarvan en bijlagen van Opdrachtnemer.</w:t>
      </w:r>
    </w:p>
    <w:p w14:paraId="03C0CE44" w14:textId="77777777" w:rsidR="001B2B95" w:rsidRPr="00001610" w:rsidRDefault="001B2B95" w:rsidP="001B2B95">
      <w:pPr>
        <w:pStyle w:val="Lijstalinea"/>
        <w:ind w:left="567" w:hanging="567"/>
        <w:rPr>
          <w:rFonts w:asciiTheme="minorHAnsi" w:hAnsiTheme="minorHAnsi" w:cstheme="minorHAnsi"/>
          <w:sz w:val="22"/>
          <w:szCs w:val="22"/>
        </w:rPr>
      </w:pPr>
    </w:p>
    <w:p w14:paraId="16B5B8D5" w14:textId="77777777" w:rsidR="001B2B95" w:rsidRPr="00001610" w:rsidRDefault="001B2B95" w:rsidP="003C400B">
      <w:pPr>
        <w:numPr>
          <w:ilvl w:val="1"/>
          <w:numId w:val="4"/>
        </w:numPr>
        <w:spacing w:line="240" w:lineRule="auto"/>
        <w:ind w:left="567" w:hanging="567"/>
        <w:rPr>
          <w:rFonts w:asciiTheme="minorHAnsi" w:hAnsiTheme="minorHAnsi" w:cstheme="minorHAnsi"/>
          <w:sz w:val="22"/>
          <w:szCs w:val="22"/>
        </w:rPr>
      </w:pPr>
      <w:r w:rsidRPr="00001610">
        <w:rPr>
          <w:rFonts w:asciiTheme="minorHAnsi" w:hAnsiTheme="minorHAnsi" w:cstheme="minorHAnsi"/>
          <w:sz w:val="22"/>
          <w:szCs w:val="22"/>
        </w:rPr>
        <w:t>Deze overeenkomst prevaleert boven alle overige documenten. Voor de overige documenten geldt de rangorde:</w:t>
      </w:r>
    </w:p>
    <w:p w14:paraId="62563EF5" w14:textId="6E2143B2" w:rsidR="001B2B95" w:rsidRPr="00001610" w:rsidRDefault="001B2B95" w:rsidP="003C400B">
      <w:pPr>
        <w:numPr>
          <w:ilvl w:val="0"/>
          <w:numId w:val="5"/>
        </w:numPr>
        <w:spacing w:line="240" w:lineRule="auto"/>
        <w:ind w:left="851" w:hanging="284"/>
        <w:rPr>
          <w:rFonts w:asciiTheme="minorHAnsi" w:hAnsiTheme="minorHAnsi" w:cstheme="minorHAnsi"/>
          <w:sz w:val="22"/>
          <w:szCs w:val="22"/>
        </w:rPr>
      </w:pPr>
      <w:r w:rsidRPr="00001610">
        <w:rPr>
          <w:rFonts w:asciiTheme="minorHAnsi" w:hAnsiTheme="minorHAnsi" w:cstheme="minorHAnsi"/>
          <w:sz w:val="22"/>
          <w:szCs w:val="22"/>
        </w:rPr>
        <w:t>Nota’s van inlichtingen, waarbij de laatst gepubliceerde als hoogste in rangorde staat;</w:t>
      </w:r>
    </w:p>
    <w:p w14:paraId="21BA2ADA" w14:textId="77777777" w:rsidR="001B2B95" w:rsidRPr="00001610" w:rsidRDefault="001B2B95" w:rsidP="003C400B">
      <w:pPr>
        <w:numPr>
          <w:ilvl w:val="0"/>
          <w:numId w:val="5"/>
        </w:numPr>
        <w:spacing w:line="240" w:lineRule="auto"/>
        <w:ind w:left="851" w:hanging="284"/>
        <w:rPr>
          <w:rFonts w:asciiTheme="minorHAnsi" w:hAnsiTheme="minorHAnsi" w:cstheme="minorHAnsi"/>
          <w:sz w:val="22"/>
          <w:szCs w:val="22"/>
        </w:rPr>
      </w:pPr>
      <w:r w:rsidRPr="00001610">
        <w:rPr>
          <w:rFonts w:asciiTheme="minorHAnsi" w:hAnsiTheme="minorHAnsi" w:cstheme="minorHAnsi"/>
          <w:sz w:val="22"/>
          <w:szCs w:val="22"/>
        </w:rPr>
        <w:t>Aanbestedingsdocumenten Opdrachtgever;</w:t>
      </w:r>
    </w:p>
    <w:p w14:paraId="7E0AAB9B" w14:textId="77777777" w:rsidR="001B2B95" w:rsidRPr="00001610" w:rsidRDefault="001B2B95" w:rsidP="003C400B">
      <w:pPr>
        <w:numPr>
          <w:ilvl w:val="0"/>
          <w:numId w:val="5"/>
        </w:numPr>
        <w:spacing w:line="240" w:lineRule="auto"/>
        <w:ind w:left="851" w:hanging="284"/>
        <w:rPr>
          <w:rFonts w:asciiTheme="minorHAnsi" w:hAnsiTheme="minorHAnsi" w:cstheme="minorHAnsi"/>
          <w:sz w:val="22"/>
          <w:szCs w:val="22"/>
        </w:rPr>
      </w:pPr>
      <w:r w:rsidRPr="00001610">
        <w:rPr>
          <w:rFonts w:asciiTheme="minorHAnsi" w:hAnsiTheme="minorHAnsi" w:cstheme="minorHAnsi"/>
          <w:sz w:val="22"/>
          <w:szCs w:val="22"/>
        </w:rPr>
        <w:t>De in artikel 1.1 van toepassing verklaarde voorwaarden;</w:t>
      </w:r>
    </w:p>
    <w:p w14:paraId="7A666545" w14:textId="68A896B3" w:rsidR="001B2B95" w:rsidRPr="00001610" w:rsidRDefault="001B2B95" w:rsidP="003C400B">
      <w:pPr>
        <w:numPr>
          <w:ilvl w:val="0"/>
          <w:numId w:val="5"/>
        </w:numPr>
        <w:spacing w:line="240" w:lineRule="auto"/>
        <w:ind w:left="851" w:hanging="284"/>
        <w:rPr>
          <w:rFonts w:asciiTheme="minorHAnsi" w:hAnsiTheme="minorHAnsi" w:cstheme="minorHAnsi"/>
          <w:sz w:val="22"/>
          <w:szCs w:val="22"/>
        </w:rPr>
      </w:pPr>
      <w:r w:rsidRPr="00001610">
        <w:rPr>
          <w:rFonts w:asciiTheme="minorHAnsi" w:hAnsiTheme="minorHAnsi" w:cstheme="minorHAnsi"/>
          <w:sz w:val="22"/>
          <w:szCs w:val="22"/>
        </w:rPr>
        <w:t>Inschrijving Opdrachtnemer inclusief eventuele uitwerking daarvan en bijlagen</w:t>
      </w:r>
      <w:r w:rsidR="0059414A" w:rsidRPr="00001610">
        <w:rPr>
          <w:rFonts w:asciiTheme="minorHAnsi" w:hAnsiTheme="minorHAnsi" w:cstheme="minorHAnsi"/>
          <w:sz w:val="22"/>
          <w:szCs w:val="22"/>
        </w:rPr>
        <w:t>.</w:t>
      </w:r>
    </w:p>
    <w:p w14:paraId="5BEC1F89" w14:textId="77777777" w:rsidR="001B2B95" w:rsidRPr="00001610" w:rsidRDefault="001B2B95" w:rsidP="001B2B95">
      <w:pPr>
        <w:tabs>
          <w:tab w:val="left" w:pos="567"/>
        </w:tabs>
        <w:rPr>
          <w:rFonts w:asciiTheme="minorHAnsi" w:hAnsiTheme="minorHAnsi" w:cstheme="minorHAnsi"/>
          <w:b/>
          <w:sz w:val="22"/>
          <w:szCs w:val="22"/>
        </w:rPr>
      </w:pPr>
    </w:p>
    <w:p w14:paraId="0C82B998" w14:textId="33B81151" w:rsidR="001B2B95" w:rsidRPr="00001610" w:rsidRDefault="001B2B95" w:rsidP="001B2B95">
      <w:pPr>
        <w:tabs>
          <w:tab w:val="left" w:pos="567"/>
        </w:tabs>
        <w:rPr>
          <w:rFonts w:asciiTheme="minorHAnsi" w:hAnsiTheme="minorHAnsi" w:cstheme="minorHAnsi"/>
          <w:b/>
          <w:sz w:val="22"/>
          <w:szCs w:val="22"/>
        </w:rPr>
      </w:pPr>
      <w:r w:rsidRPr="00001610">
        <w:rPr>
          <w:rFonts w:asciiTheme="minorHAnsi" w:hAnsiTheme="minorHAnsi" w:cstheme="minorHAnsi"/>
          <w:b/>
          <w:sz w:val="22"/>
          <w:szCs w:val="22"/>
        </w:rPr>
        <w:lastRenderedPageBreak/>
        <w:t xml:space="preserve">Artikel 2: </w:t>
      </w:r>
      <w:r w:rsidR="005C6778">
        <w:rPr>
          <w:rFonts w:asciiTheme="minorHAnsi" w:hAnsiTheme="minorHAnsi" w:cstheme="minorHAnsi"/>
          <w:b/>
          <w:sz w:val="22"/>
          <w:szCs w:val="22"/>
        </w:rPr>
        <w:t>Onderwerp</w:t>
      </w:r>
      <w:r w:rsidRPr="00001610">
        <w:rPr>
          <w:rFonts w:asciiTheme="minorHAnsi" w:hAnsiTheme="minorHAnsi" w:cstheme="minorHAnsi"/>
          <w:b/>
          <w:sz w:val="22"/>
          <w:szCs w:val="22"/>
        </w:rPr>
        <w:t xml:space="preserve"> van de overeenkomst</w:t>
      </w:r>
    </w:p>
    <w:p w14:paraId="0E16A223" w14:textId="77777777" w:rsidR="001B2B95" w:rsidRPr="00001610" w:rsidRDefault="001B2B95" w:rsidP="001B2B95">
      <w:pPr>
        <w:tabs>
          <w:tab w:val="left" w:pos="567"/>
        </w:tabs>
        <w:rPr>
          <w:rFonts w:asciiTheme="minorHAnsi" w:hAnsiTheme="minorHAnsi" w:cstheme="minorHAnsi"/>
          <w:b/>
          <w:sz w:val="22"/>
          <w:szCs w:val="22"/>
        </w:rPr>
      </w:pPr>
    </w:p>
    <w:p w14:paraId="1999D162" w14:textId="3E605441" w:rsidR="00F64E57" w:rsidRPr="00F64E57" w:rsidRDefault="001B2B95" w:rsidP="00F64E57">
      <w:pPr>
        <w:ind w:left="720" w:hanging="720"/>
        <w:rPr>
          <w:rFonts w:asciiTheme="minorHAnsi" w:hAnsiTheme="minorHAnsi" w:cstheme="minorHAnsi"/>
          <w:sz w:val="22"/>
          <w:szCs w:val="22"/>
        </w:rPr>
      </w:pPr>
      <w:r w:rsidRPr="00001610">
        <w:rPr>
          <w:rFonts w:asciiTheme="minorHAnsi" w:hAnsiTheme="minorHAnsi" w:cstheme="minorHAnsi"/>
          <w:b/>
          <w:sz w:val="22"/>
          <w:szCs w:val="22"/>
        </w:rPr>
        <w:t>2.1</w:t>
      </w:r>
      <w:r w:rsidRPr="00001610">
        <w:rPr>
          <w:rFonts w:asciiTheme="minorHAnsi" w:hAnsiTheme="minorHAnsi" w:cstheme="minorHAnsi"/>
          <w:b/>
          <w:sz w:val="22"/>
          <w:szCs w:val="22"/>
        </w:rPr>
        <w:tab/>
      </w:r>
      <w:r w:rsidRPr="00001610">
        <w:rPr>
          <w:rFonts w:asciiTheme="minorHAnsi" w:hAnsiTheme="minorHAnsi" w:cstheme="minorHAnsi"/>
          <w:sz w:val="22"/>
          <w:szCs w:val="22"/>
        </w:rPr>
        <w:t xml:space="preserve">Het onderwerp van deze overeenkomst betreft </w:t>
      </w:r>
      <w:r w:rsidR="00F64E57">
        <w:rPr>
          <w:rFonts w:asciiTheme="minorHAnsi" w:hAnsiTheme="minorHAnsi" w:cstheme="minorHAnsi"/>
          <w:sz w:val="22"/>
          <w:szCs w:val="22"/>
        </w:rPr>
        <w:t>h</w:t>
      </w:r>
      <w:r w:rsidR="00F64E57" w:rsidRPr="00F64E57">
        <w:rPr>
          <w:rFonts w:asciiTheme="minorHAnsi" w:hAnsiTheme="minorHAnsi" w:cstheme="minorHAnsi"/>
          <w:sz w:val="22"/>
          <w:szCs w:val="22"/>
        </w:rPr>
        <w:t xml:space="preserve">et voorzien in een Facility Management Informatie Systeem (FMIS) voor de volledige organisatie van Koning Willem I College. </w:t>
      </w:r>
    </w:p>
    <w:p w14:paraId="3D02533A" w14:textId="77777777" w:rsidR="00F64E57" w:rsidRPr="00F64E57" w:rsidRDefault="00F64E57" w:rsidP="00F64E57">
      <w:pPr>
        <w:rPr>
          <w:rFonts w:asciiTheme="minorHAnsi" w:hAnsiTheme="minorHAnsi" w:cstheme="minorHAnsi"/>
          <w:sz w:val="22"/>
          <w:szCs w:val="22"/>
        </w:rPr>
      </w:pPr>
    </w:p>
    <w:p w14:paraId="1D3F9B82" w14:textId="77777777" w:rsidR="00F64E57" w:rsidRPr="00F64E57" w:rsidRDefault="00F64E57" w:rsidP="00F64E57">
      <w:pPr>
        <w:ind w:left="720"/>
        <w:rPr>
          <w:rFonts w:asciiTheme="minorHAnsi" w:hAnsiTheme="minorHAnsi" w:cstheme="minorHAnsi"/>
          <w:sz w:val="22"/>
          <w:szCs w:val="22"/>
        </w:rPr>
      </w:pPr>
      <w:r w:rsidRPr="00F64E57">
        <w:rPr>
          <w:rFonts w:asciiTheme="minorHAnsi" w:hAnsiTheme="minorHAnsi" w:cstheme="minorHAnsi"/>
          <w:sz w:val="22"/>
          <w:szCs w:val="22"/>
        </w:rPr>
        <w:t xml:space="preserve">De volgende onderdelen zijn onderdeel van het Facility Management Informatie Systeem voor Koning Willem I College: </w:t>
      </w:r>
    </w:p>
    <w:p w14:paraId="2C3D8FFD" w14:textId="77777777" w:rsidR="00F64E57" w:rsidRPr="00F64E57" w:rsidRDefault="00F64E57" w:rsidP="00F64E57">
      <w:pPr>
        <w:pStyle w:val="Lijstalinea"/>
        <w:numPr>
          <w:ilvl w:val="0"/>
          <w:numId w:val="10"/>
        </w:numPr>
        <w:ind w:left="1134"/>
        <w:rPr>
          <w:rFonts w:asciiTheme="minorHAnsi" w:hAnsiTheme="minorHAnsi" w:cstheme="minorHAnsi"/>
          <w:sz w:val="22"/>
          <w:szCs w:val="22"/>
        </w:rPr>
      </w:pPr>
      <w:r w:rsidRPr="00F64E57">
        <w:rPr>
          <w:rFonts w:asciiTheme="minorHAnsi" w:hAnsiTheme="minorHAnsi" w:cstheme="minorHAnsi"/>
          <w:sz w:val="22"/>
          <w:szCs w:val="22"/>
        </w:rPr>
        <w:t>Gebouw- en ruimtebeheer</w:t>
      </w:r>
    </w:p>
    <w:p w14:paraId="50C99482" w14:textId="77777777" w:rsidR="00F64E57" w:rsidRPr="00F64E57" w:rsidRDefault="00F64E57" w:rsidP="00F64E57">
      <w:pPr>
        <w:pStyle w:val="Lijstalinea"/>
        <w:numPr>
          <w:ilvl w:val="0"/>
          <w:numId w:val="10"/>
        </w:numPr>
        <w:ind w:left="1134"/>
        <w:rPr>
          <w:rFonts w:asciiTheme="minorHAnsi" w:hAnsiTheme="minorHAnsi" w:cstheme="minorHAnsi"/>
          <w:sz w:val="22"/>
          <w:szCs w:val="22"/>
        </w:rPr>
      </w:pPr>
      <w:proofErr w:type="spellStart"/>
      <w:r w:rsidRPr="00F64E57">
        <w:rPr>
          <w:rFonts w:asciiTheme="minorHAnsi" w:hAnsiTheme="minorHAnsi" w:cstheme="minorHAnsi"/>
          <w:sz w:val="22"/>
          <w:szCs w:val="22"/>
        </w:rPr>
        <w:t>Meerjarenonderhoudsplanning</w:t>
      </w:r>
      <w:proofErr w:type="spellEnd"/>
    </w:p>
    <w:p w14:paraId="60531086" w14:textId="77777777" w:rsidR="00F64E57" w:rsidRPr="00F64E57" w:rsidRDefault="00F64E57" w:rsidP="00F64E57">
      <w:pPr>
        <w:pStyle w:val="Lijstalinea"/>
        <w:numPr>
          <w:ilvl w:val="0"/>
          <w:numId w:val="10"/>
        </w:numPr>
        <w:ind w:left="1134"/>
        <w:rPr>
          <w:rFonts w:asciiTheme="minorHAnsi" w:hAnsiTheme="minorHAnsi" w:cstheme="minorHAnsi"/>
          <w:sz w:val="22"/>
          <w:szCs w:val="22"/>
        </w:rPr>
      </w:pPr>
      <w:r w:rsidRPr="00F64E57">
        <w:rPr>
          <w:rFonts w:asciiTheme="minorHAnsi" w:hAnsiTheme="minorHAnsi" w:cstheme="minorHAnsi"/>
          <w:sz w:val="22"/>
          <w:szCs w:val="22"/>
        </w:rPr>
        <w:t>Configuratie management</w:t>
      </w:r>
    </w:p>
    <w:p w14:paraId="6DADC197" w14:textId="77777777" w:rsidR="00F64E57" w:rsidRPr="00F64E57" w:rsidRDefault="00F64E57" w:rsidP="00F64E57">
      <w:pPr>
        <w:pStyle w:val="Lijstalinea"/>
        <w:numPr>
          <w:ilvl w:val="0"/>
          <w:numId w:val="10"/>
        </w:numPr>
        <w:ind w:left="1134"/>
        <w:rPr>
          <w:rFonts w:asciiTheme="minorHAnsi" w:hAnsiTheme="minorHAnsi" w:cstheme="minorHAnsi"/>
          <w:sz w:val="22"/>
          <w:szCs w:val="22"/>
        </w:rPr>
      </w:pPr>
      <w:r w:rsidRPr="00F64E57">
        <w:rPr>
          <w:rFonts w:asciiTheme="minorHAnsi" w:hAnsiTheme="minorHAnsi" w:cstheme="minorHAnsi"/>
          <w:sz w:val="22"/>
          <w:szCs w:val="22"/>
        </w:rPr>
        <w:t xml:space="preserve">Gebruikersinterface </w:t>
      </w:r>
    </w:p>
    <w:p w14:paraId="3DE8A0B0" w14:textId="77777777" w:rsidR="00F64E57" w:rsidRPr="00F64E57" w:rsidRDefault="00F64E57" w:rsidP="00F64E57">
      <w:pPr>
        <w:pStyle w:val="Lijstalinea"/>
        <w:numPr>
          <w:ilvl w:val="0"/>
          <w:numId w:val="10"/>
        </w:numPr>
        <w:ind w:left="1134"/>
        <w:rPr>
          <w:rFonts w:asciiTheme="minorHAnsi" w:hAnsiTheme="minorHAnsi" w:cstheme="minorHAnsi"/>
          <w:sz w:val="22"/>
          <w:szCs w:val="22"/>
        </w:rPr>
      </w:pPr>
      <w:r w:rsidRPr="00F64E57">
        <w:rPr>
          <w:rFonts w:asciiTheme="minorHAnsi" w:hAnsiTheme="minorHAnsi" w:cstheme="minorHAnsi"/>
          <w:sz w:val="22"/>
          <w:szCs w:val="22"/>
        </w:rPr>
        <w:t>Rapportages en dashboard</w:t>
      </w:r>
    </w:p>
    <w:p w14:paraId="206949E5" w14:textId="77777777" w:rsidR="00F64E57" w:rsidRPr="00F64E57" w:rsidRDefault="00F64E57" w:rsidP="00F64E57">
      <w:pPr>
        <w:pStyle w:val="Lijstalinea"/>
        <w:numPr>
          <w:ilvl w:val="0"/>
          <w:numId w:val="10"/>
        </w:numPr>
        <w:ind w:left="1134"/>
        <w:rPr>
          <w:rFonts w:asciiTheme="minorHAnsi" w:hAnsiTheme="minorHAnsi" w:cstheme="minorHAnsi"/>
          <w:sz w:val="22"/>
          <w:szCs w:val="22"/>
        </w:rPr>
      </w:pPr>
      <w:r w:rsidRPr="00F64E57">
        <w:rPr>
          <w:rFonts w:asciiTheme="minorHAnsi" w:hAnsiTheme="minorHAnsi" w:cstheme="minorHAnsi"/>
          <w:sz w:val="22"/>
          <w:szCs w:val="22"/>
        </w:rPr>
        <w:t>Infrastructuur</w:t>
      </w:r>
    </w:p>
    <w:p w14:paraId="02449463" w14:textId="77777777" w:rsidR="00F64E57" w:rsidRPr="00F64E57" w:rsidRDefault="00F64E57" w:rsidP="00F64E57">
      <w:pPr>
        <w:pStyle w:val="Lijstalinea"/>
        <w:numPr>
          <w:ilvl w:val="0"/>
          <w:numId w:val="10"/>
        </w:numPr>
        <w:ind w:left="1134"/>
        <w:rPr>
          <w:rFonts w:asciiTheme="minorHAnsi" w:hAnsiTheme="minorHAnsi" w:cstheme="minorHAnsi"/>
          <w:sz w:val="22"/>
          <w:szCs w:val="22"/>
        </w:rPr>
      </w:pPr>
      <w:r w:rsidRPr="00F64E57">
        <w:rPr>
          <w:rFonts w:asciiTheme="minorHAnsi" w:hAnsiTheme="minorHAnsi" w:cstheme="minorHAnsi"/>
          <w:sz w:val="22"/>
          <w:szCs w:val="22"/>
        </w:rPr>
        <w:t>Koppelingen</w:t>
      </w:r>
    </w:p>
    <w:p w14:paraId="1BFD444D" w14:textId="77777777" w:rsidR="00F64E57" w:rsidRPr="00F64E57" w:rsidRDefault="00F64E57" w:rsidP="00F64E57">
      <w:pPr>
        <w:pStyle w:val="Lijstalinea"/>
        <w:numPr>
          <w:ilvl w:val="0"/>
          <w:numId w:val="10"/>
        </w:numPr>
        <w:ind w:left="1134"/>
        <w:rPr>
          <w:rFonts w:asciiTheme="minorHAnsi" w:hAnsiTheme="minorHAnsi" w:cstheme="minorHAnsi"/>
          <w:sz w:val="22"/>
          <w:szCs w:val="22"/>
        </w:rPr>
      </w:pPr>
      <w:r w:rsidRPr="00F64E57">
        <w:rPr>
          <w:rFonts w:asciiTheme="minorHAnsi" w:hAnsiTheme="minorHAnsi" w:cstheme="minorHAnsi"/>
          <w:sz w:val="22"/>
          <w:szCs w:val="22"/>
        </w:rPr>
        <w:t>Authenticatie en autorisatie</w:t>
      </w:r>
    </w:p>
    <w:p w14:paraId="5E320980" w14:textId="77777777" w:rsidR="00F64E57" w:rsidRPr="00F64E57" w:rsidRDefault="00F64E57" w:rsidP="00F64E57">
      <w:pPr>
        <w:pStyle w:val="Lijstalinea"/>
        <w:numPr>
          <w:ilvl w:val="0"/>
          <w:numId w:val="10"/>
        </w:numPr>
        <w:ind w:left="1134"/>
        <w:rPr>
          <w:rFonts w:asciiTheme="minorHAnsi" w:hAnsiTheme="minorHAnsi" w:cstheme="minorHAnsi"/>
          <w:sz w:val="22"/>
          <w:szCs w:val="22"/>
        </w:rPr>
      </w:pPr>
      <w:r w:rsidRPr="00F64E57">
        <w:rPr>
          <w:rFonts w:asciiTheme="minorHAnsi" w:hAnsiTheme="minorHAnsi" w:cstheme="minorHAnsi"/>
          <w:sz w:val="22"/>
          <w:szCs w:val="22"/>
        </w:rPr>
        <w:t>Minimale eisen SLA</w:t>
      </w:r>
    </w:p>
    <w:p w14:paraId="3D600B6C" w14:textId="40A367F0" w:rsidR="001B2B95" w:rsidRPr="00001610" w:rsidRDefault="001B2B95" w:rsidP="00F64E57">
      <w:pPr>
        <w:ind w:left="720" w:hanging="720"/>
        <w:rPr>
          <w:rFonts w:asciiTheme="minorHAnsi" w:hAnsiTheme="minorHAnsi" w:cstheme="minorHAnsi"/>
          <w:sz w:val="22"/>
          <w:szCs w:val="22"/>
        </w:rPr>
      </w:pPr>
    </w:p>
    <w:p w14:paraId="28A30561" w14:textId="77777777" w:rsidR="001B2B95" w:rsidRPr="00001610" w:rsidRDefault="001B2B95" w:rsidP="001B2B95">
      <w:pPr>
        <w:tabs>
          <w:tab w:val="left" w:pos="567"/>
        </w:tabs>
        <w:ind w:left="567" w:hanging="567"/>
        <w:rPr>
          <w:rFonts w:asciiTheme="minorHAnsi" w:hAnsiTheme="minorHAnsi" w:cstheme="minorHAnsi"/>
          <w:sz w:val="22"/>
          <w:szCs w:val="22"/>
        </w:rPr>
      </w:pPr>
      <w:r w:rsidRPr="00001610">
        <w:rPr>
          <w:rFonts w:asciiTheme="minorHAnsi" w:hAnsiTheme="minorHAnsi" w:cstheme="minorHAnsi"/>
          <w:b/>
          <w:sz w:val="22"/>
          <w:szCs w:val="22"/>
        </w:rPr>
        <w:t xml:space="preserve">2.2 </w:t>
      </w:r>
      <w:r w:rsidRPr="00001610">
        <w:rPr>
          <w:rFonts w:asciiTheme="minorHAnsi" w:hAnsiTheme="minorHAnsi" w:cstheme="minorHAnsi"/>
          <w:b/>
          <w:sz w:val="22"/>
          <w:szCs w:val="22"/>
        </w:rPr>
        <w:tab/>
      </w:r>
      <w:r w:rsidRPr="00001610">
        <w:rPr>
          <w:rFonts w:asciiTheme="minorHAnsi" w:hAnsiTheme="minorHAnsi" w:cstheme="minorHAnsi"/>
          <w:sz w:val="22"/>
          <w:szCs w:val="22"/>
        </w:rPr>
        <w:t>Opdrachtnemer heeft zich in voldoende mate op de hoogte gesteld van de doelstellingen van Opdrachtgever met betrekking tot onderhavige overeenkomst.</w:t>
      </w:r>
    </w:p>
    <w:p w14:paraId="1112173C" w14:textId="77777777" w:rsidR="001B2B95" w:rsidRPr="00001610" w:rsidRDefault="001B2B95" w:rsidP="001B2B95">
      <w:pPr>
        <w:tabs>
          <w:tab w:val="left" w:pos="567"/>
        </w:tabs>
        <w:ind w:left="567" w:hanging="567"/>
        <w:rPr>
          <w:rFonts w:asciiTheme="minorHAnsi" w:hAnsiTheme="minorHAnsi" w:cstheme="minorHAnsi"/>
          <w:sz w:val="22"/>
          <w:szCs w:val="22"/>
        </w:rPr>
      </w:pPr>
    </w:p>
    <w:p w14:paraId="7E1206B9" w14:textId="77777777" w:rsidR="001B2B95" w:rsidRPr="00001610" w:rsidRDefault="001B2B95" w:rsidP="001B2B95">
      <w:pPr>
        <w:tabs>
          <w:tab w:val="left" w:pos="567"/>
        </w:tabs>
        <w:ind w:left="567" w:hanging="567"/>
        <w:rPr>
          <w:rFonts w:asciiTheme="minorHAnsi" w:hAnsiTheme="minorHAnsi" w:cstheme="minorHAnsi"/>
          <w:sz w:val="22"/>
          <w:szCs w:val="22"/>
        </w:rPr>
      </w:pPr>
      <w:r w:rsidRPr="00001610">
        <w:rPr>
          <w:rFonts w:asciiTheme="minorHAnsi" w:hAnsiTheme="minorHAnsi" w:cstheme="minorHAnsi"/>
          <w:b/>
          <w:sz w:val="22"/>
          <w:szCs w:val="22"/>
        </w:rPr>
        <w:t>2.3</w:t>
      </w:r>
      <w:r w:rsidRPr="00001610">
        <w:rPr>
          <w:rFonts w:asciiTheme="minorHAnsi" w:hAnsiTheme="minorHAnsi" w:cstheme="minorHAnsi"/>
          <w:sz w:val="22"/>
          <w:szCs w:val="22"/>
        </w:rPr>
        <w:t xml:space="preserve"> </w:t>
      </w:r>
      <w:r w:rsidRPr="00001610">
        <w:rPr>
          <w:rFonts w:asciiTheme="minorHAnsi" w:hAnsiTheme="minorHAnsi" w:cstheme="minorHAnsi"/>
          <w:sz w:val="22"/>
          <w:szCs w:val="22"/>
        </w:rPr>
        <w:tab/>
        <w:t xml:space="preserve">Opdrachtgever zal Opdrachtnemer tijdig informeren over ontwikkelingen die binnen zijn organisatie gaande zijn en relevantie hebben of kunnen hebben met de uitvoering van de onderhavige overeenkomst. </w:t>
      </w:r>
    </w:p>
    <w:p w14:paraId="1498F4AD" w14:textId="77777777" w:rsidR="001B2B95" w:rsidRPr="00001610" w:rsidRDefault="001B2B95" w:rsidP="001B2B95">
      <w:pPr>
        <w:tabs>
          <w:tab w:val="left" w:pos="426"/>
          <w:tab w:val="left" w:pos="567"/>
        </w:tabs>
        <w:rPr>
          <w:rFonts w:asciiTheme="minorHAnsi" w:hAnsiTheme="minorHAnsi" w:cstheme="minorHAnsi"/>
          <w:b/>
          <w:sz w:val="22"/>
          <w:szCs w:val="22"/>
        </w:rPr>
      </w:pPr>
    </w:p>
    <w:p w14:paraId="4AEF41ED" w14:textId="77777777" w:rsidR="001B2B95" w:rsidRPr="00001610" w:rsidRDefault="001B2B95" w:rsidP="001B2B95">
      <w:pPr>
        <w:ind w:left="426" w:hanging="426"/>
        <w:rPr>
          <w:rFonts w:asciiTheme="minorHAnsi" w:hAnsiTheme="minorHAnsi" w:cstheme="minorHAnsi"/>
          <w:b/>
          <w:sz w:val="22"/>
          <w:szCs w:val="22"/>
        </w:rPr>
      </w:pPr>
      <w:r w:rsidRPr="00001610">
        <w:rPr>
          <w:rFonts w:asciiTheme="minorHAnsi" w:hAnsiTheme="minorHAnsi" w:cstheme="minorHAnsi"/>
          <w:b/>
          <w:sz w:val="22"/>
          <w:szCs w:val="22"/>
        </w:rPr>
        <w:t xml:space="preserve">Artikel 3: Voortgangrapportage en communicatie </w:t>
      </w:r>
    </w:p>
    <w:p w14:paraId="57C0F9F6" w14:textId="77777777" w:rsidR="001B2B95" w:rsidRPr="00001610" w:rsidRDefault="001B2B95" w:rsidP="001B2B95">
      <w:pPr>
        <w:ind w:left="426" w:hanging="426"/>
        <w:rPr>
          <w:rFonts w:asciiTheme="minorHAnsi" w:hAnsiTheme="minorHAnsi" w:cstheme="minorHAnsi"/>
          <w:sz w:val="22"/>
          <w:szCs w:val="22"/>
        </w:rPr>
      </w:pPr>
    </w:p>
    <w:p w14:paraId="21423C8B" w14:textId="77777777" w:rsidR="001B2B95" w:rsidRPr="00001610" w:rsidRDefault="001B2B95" w:rsidP="001B2B95">
      <w:pPr>
        <w:tabs>
          <w:tab w:val="left" w:pos="567"/>
        </w:tabs>
        <w:ind w:left="567" w:hanging="567"/>
        <w:rPr>
          <w:rFonts w:asciiTheme="minorHAnsi" w:hAnsiTheme="minorHAnsi" w:cstheme="minorHAnsi"/>
          <w:sz w:val="22"/>
          <w:szCs w:val="22"/>
        </w:rPr>
      </w:pPr>
      <w:r w:rsidRPr="00001610">
        <w:rPr>
          <w:rFonts w:asciiTheme="minorHAnsi" w:hAnsiTheme="minorHAnsi" w:cstheme="minorHAnsi"/>
          <w:b/>
          <w:sz w:val="22"/>
          <w:szCs w:val="22"/>
        </w:rPr>
        <w:t>3.1</w:t>
      </w:r>
      <w:r w:rsidRPr="00001610">
        <w:rPr>
          <w:rFonts w:asciiTheme="minorHAnsi" w:hAnsiTheme="minorHAnsi" w:cstheme="minorHAnsi"/>
          <w:sz w:val="22"/>
          <w:szCs w:val="22"/>
        </w:rPr>
        <w:t xml:space="preserve"> </w:t>
      </w:r>
      <w:r w:rsidRPr="00001610">
        <w:rPr>
          <w:rFonts w:asciiTheme="minorHAnsi" w:hAnsiTheme="minorHAnsi" w:cstheme="minorHAnsi"/>
          <w:sz w:val="22"/>
          <w:szCs w:val="22"/>
        </w:rPr>
        <w:tab/>
        <w:t xml:space="preserve">Opdrachtnemer rapporteert jaarlijks aan de in lid 2 van dit artikel genoemde contactpersoon over de voortgang van de dienstverlening. </w:t>
      </w:r>
    </w:p>
    <w:p w14:paraId="051962BD" w14:textId="77777777" w:rsidR="001B2B95" w:rsidRPr="00001610" w:rsidRDefault="001B2B95" w:rsidP="001B2B95">
      <w:pPr>
        <w:tabs>
          <w:tab w:val="left" w:pos="567"/>
        </w:tabs>
        <w:ind w:left="567" w:hanging="567"/>
        <w:rPr>
          <w:rFonts w:asciiTheme="minorHAnsi" w:hAnsiTheme="minorHAnsi" w:cstheme="minorHAnsi"/>
          <w:sz w:val="22"/>
          <w:szCs w:val="22"/>
        </w:rPr>
      </w:pPr>
    </w:p>
    <w:p w14:paraId="6830C7AC" w14:textId="1B0DD934" w:rsidR="001B2B95" w:rsidRPr="00001610" w:rsidRDefault="001B2B95" w:rsidP="00E72A91">
      <w:pPr>
        <w:tabs>
          <w:tab w:val="left" w:pos="567"/>
        </w:tabs>
        <w:ind w:left="567" w:hanging="567"/>
        <w:rPr>
          <w:rFonts w:asciiTheme="minorHAnsi" w:hAnsiTheme="minorHAnsi" w:cstheme="minorHAnsi"/>
          <w:sz w:val="22"/>
          <w:szCs w:val="22"/>
        </w:rPr>
      </w:pPr>
      <w:r w:rsidRPr="00001610">
        <w:rPr>
          <w:rFonts w:asciiTheme="minorHAnsi" w:hAnsiTheme="minorHAnsi" w:cstheme="minorHAnsi"/>
          <w:b/>
          <w:sz w:val="22"/>
          <w:szCs w:val="22"/>
        </w:rPr>
        <w:t>3.2</w:t>
      </w:r>
      <w:r w:rsidRPr="00001610">
        <w:rPr>
          <w:rFonts w:asciiTheme="minorHAnsi" w:hAnsiTheme="minorHAnsi" w:cstheme="minorHAnsi"/>
          <w:sz w:val="22"/>
          <w:szCs w:val="22"/>
        </w:rPr>
        <w:t xml:space="preserve"> </w:t>
      </w:r>
      <w:r w:rsidRPr="00001610">
        <w:rPr>
          <w:rFonts w:asciiTheme="minorHAnsi" w:hAnsiTheme="minorHAnsi" w:cstheme="minorHAnsi"/>
          <w:sz w:val="22"/>
          <w:szCs w:val="22"/>
        </w:rPr>
        <w:tab/>
        <w:t xml:space="preserve">Opdrachtgever en Opdrachtnemer wijzen ieder een contactpersoon binnen de organisatie aan. De contactpersonen zijn </w:t>
      </w:r>
      <w:r w:rsidR="00E72A91">
        <w:rPr>
          <w:rFonts w:asciiTheme="minorHAnsi" w:hAnsiTheme="minorHAnsi" w:cstheme="minorHAnsi"/>
          <w:sz w:val="22"/>
          <w:szCs w:val="22"/>
        </w:rPr>
        <w:t xml:space="preserve">operationeel aanspreekpunt. </w:t>
      </w:r>
    </w:p>
    <w:p w14:paraId="32690B18" w14:textId="77777777" w:rsidR="001B2B95" w:rsidRPr="00001610" w:rsidRDefault="001B2B95" w:rsidP="001B2B95">
      <w:pPr>
        <w:tabs>
          <w:tab w:val="left" w:pos="567"/>
        </w:tabs>
        <w:ind w:left="567" w:hanging="567"/>
        <w:rPr>
          <w:rFonts w:asciiTheme="minorHAnsi" w:hAnsiTheme="minorHAnsi" w:cstheme="minorHAnsi"/>
          <w:sz w:val="22"/>
          <w:szCs w:val="22"/>
        </w:rPr>
      </w:pPr>
    </w:p>
    <w:p w14:paraId="02DB69FE" w14:textId="5A917E40" w:rsidR="001B2B95" w:rsidRPr="008D1989" w:rsidRDefault="001B2B95" w:rsidP="001B2B95">
      <w:pPr>
        <w:tabs>
          <w:tab w:val="left" w:pos="567"/>
        </w:tabs>
        <w:ind w:left="567" w:hanging="567"/>
        <w:rPr>
          <w:rFonts w:asciiTheme="minorHAnsi" w:hAnsiTheme="minorHAnsi" w:cstheme="minorHAnsi"/>
          <w:sz w:val="22"/>
          <w:szCs w:val="22"/>
        </w:rPr>
      </w:pPr>
      <w:r w:rsidRPr="008D1989">
        <w:rPr>
          <w:rFonts w:asciiTheme="minorHAnsi" w:hAnsiTheme="minorHAnsi" w:cstheme="minorHAnsi"/>
          <w:b/>
          <w:sz w:val="22"/>
          <w:szCs w:val="22"/>
        </w:rPr>
        <w:t>3.3</w:t>
      </w:r>
      <w:r w:rsidRPr="008D1989">
        <w:rPr>
          <w:rFonts w:asciiTheme="minorHAnsi" w:hAnsiTheme="minorHAnsi" w:cstheme="minorHAnsi"/>
          <w:sz w:val="22"/>
          <w:szCs w:val="22"/>
        </w:rPr>
        <w:t xml:space="preserve"> </w:t>
      </w:r>
      <w:r w:rsidRPr="008D1989">
        <w:rPr>
          <w:rFonts w:asciiTheme="minorHAnsi" w:hAnsiTheme="minorHAnsi" w:cstheme="minorHAnsi"/>
          <w:sz w:val="22"/>
          <w:szCs w:val="22"/>
        </w:rPr>
        <w:tab/>
        <w:t>Jaarlijks dient Opdrachtnemer aan te tonen dat de KPI’s zijn behaald. Opdrachtnemer geeft indien gewenst toelichting over de wijze van monitoren en deelt eventuele verbetermaatregelen.</w:t>
      </w:r>
    </w:p>
    <w:p w14:paraId="522EAC2F" w14:textId="77777777" w:rsidR="001B2B95" w:rsidRPr="00001610" w:rsidRDefault="001B2B95" w:rsidP="001B2B95">
      <w:pPr>
        <w:tabs>
          <w:tab w:val="left" w:pos="426"/>
          <w:tab w:val="left" w:pos="567"/>
        </w:tabs>
        <w:rPr>
          <w:rFonts w:asciiTheme="minorHAnsi" w:hAnsiTheme="minorHAnsi" w:cstheme="minorHAnsi"/>
          <w:b/>
          <w:sz w:val="22"/>
          <w:szCs w:val="22"/>
        </w:rPr>
      </w:pPr>
    </w:p>
    <w:p w14:paraId="63906A0D" w14:textId="77777777" w:rsidR="001B2B95" w:rsidRPr="00001610" w:rsidRDefault="001B2B95" w:rsidP="001B2B95">
      <w:pPr>
        <w:tabs>
          <w:tab w:val="left" w:pos="567"/>
        </w:tabs>
        <w:rPr>
          <w:rFonts w:asciiTheme="minorHAnsi" w:hAnsiTheme="minorHAnsi" w:cstheme="minorHAnsi"/>
          <w:b/>
          <w:sz w:val="22"/>
          <w:szCs w:val="22"/>
        </w:rPr>
      </w:pPr>
      <w:r w:rsidRPr="00001610">
        <w:rPr>
          <w:rFonts w:asciiTheme="minorHAnsi" w:hAnsiTheme="minorHAnsi" w:cstheme="minorHAnsi"/>
          <w:b/>
          <w:sz w:val="22"/>
          <w:szCs w:val="22"/>
        </w:rPr>
        <w:t>Artikel 4: Duur van de overeenkomst</w:t>
      </w:r>
    </w:p>
    <w:p w14:paraId="364172E7" w14:textId="77777777" w:rsidR="001B2B95" w:rsidRPr="00001610" w:rsidRDefault="001B2B95" w:rsidP="001B2B95">
      <w:pPr>
        <w:tabs>
          <w:tab w:val="left" w:pos="567"/>
        </w:tabs>
        <w:rPr>
          <w:rFonts w:asciiTheme="minorHAnsi" w:hAnsiTheme="minorHAnsi" w:cstheme="minorHAnsi"/>
          <w:b/>
          <w:sz w:val="22"/>
          <w:szCs w:val="22"/>
        </w:rPr>
      </w:pPr>
    </w:p>
    <w:p w14:paraId="07E1DD44" w14:textId="00630200" w:rsidR="001B2B95" w:rsidRPr="00B01E0D" w:rsidRDefault="001B2B95" w:rsidP="001B2B95">
      <w:pPr>
        <w:rPr>
          <w:rFonts w:asciiTheme="minorHAnsi" w:hAnsiTheme="minorHAnsi" w:cstheme="minorHAnsi"/>
          <w:sz w:val="22"/>
          <w:szCs w:val="22"/>
        </w:rPr>
      </w:pPr>
      <w:r w:rsidRPr="00B01E0D">
        <w:rPr>
          <w:rFonts w:asciiTheme="minorHAnsi" w:hAnsiTheme="minorHAnsi" w:cstheme="minorHAnsi"/>
          <w:sz w:val="22"/>
          <w:szCs w:val="22"/>
        </w:rPr>
        <w:t xml:space="preserve">Deze overeenkomst gaat in op </w:t>
      </w:r>
      <w:r w:rsidR="00BA5703" w:rsidRPr="00B01E0D">
        <w:rPr>
          <w:rFonts w:asciiTheme="minorHAnsi" w:hAnsiTheme="minorHAnsi" w:cstheme="minorHAnsi"/>
          <w:sz w:val="22"/>
          <w:szCs w:val="22"/>
        </w:rPr>
        <w:t>1 mei 2024</w:t>
      </w:r>
      <w:r w:rsidRPr="00B01E0D">
        <w:rPr>
          <w:rFonts w:asciiTheme="minorHAnsi" w:hAnsiTheme="minorHAnsi" w:cstheme="minorHAnsi"/>
          <w:sz w:val="22"/>
          <w:szCs w:val="22"/>
        </w:rPr>
        <w:t xml:space="preserve"> en wordt gesloten voor een periode van </w:t>
      </w:r>
      <w:r w:rsidR="00BA5703" w:rsidRPr="00B01E0D">
        <w:rPr>
          <w:rFonts w:asciiTheme="minorHAnsi" w:hAnsiTheme="minorHAnsi" w:cstheme="minorHAnsi"/>
          <w:sz w:val="22"/>
          <w:szCs w:val="22"/>
        </w:rPr>
        <w:t>zes</w:t>
      </w:r>
      <w:r w:rsidRPr="00B01E0D">
        <w:rPr>
          <w:rFonts w:asciiTheme="minorHAnsi" w:hAnsiTheme="minorHAnsi" w:cstheme="minorHAnsi"/>
          <w:sz w:val="22"/>
          <w:szCs w:val="22"/>
        </w:rPr>
        <w:t xml:space="preserve"> jaar. De overeenkomst eindigt van rechtswege op </w:t>
      </w:r>
      <w:r w:rsidR="00BA5703" w:rsidRPr="00B01E0D">
        <w:rPr>
          <w:rFonts w:asciiTheme="minorHAnsi" w:hAnsiTheme="minorHAnsi" w:cstheme="minorHAnsi"/>
          <w:sz w:val="22"/>
          <w:szCs w:val="22"/>
        </w:rPr>
        <w:t>30 april 2030</w:t>
      </w:r>
      <w:r w:rsidR="00A676A5" w:rsidRPr="00B01E0D">
        <w:rPr>
          <w:rFonts w:asciiTheme="minorHAnsi" w:hAnsiTheme="minorHAnsi" w:cstheme="minorHAnsi"/>
          <w:sz w:val="22"/>
          <w:szCs w:val="22"/>
        </w:rPr>
        <w:t xml:space="preserve">. </w:t>
      </w:r>
      <w:r w:rsidRPr="00B01E0D">
        <w:rPr>
          <w:rFonts w:asciiTheme="minorHAnsi" w:hAnsiTheme="minorHAnsi" w:cstheme="minorHAnsi"/>
          <w:sz w:val="22"/>
          <w:szCs w:val="22"/>
        </w:rPr>
        <w:t xml:space="preserve"> </w:t>
      </w:r>
      <w:r w:rsidR="00A676A5" w:rsidRPr="00B01E0D">
        <w:rPr>
          <w:rFonts w:asciiTheme="minorHAnsi" w:hAnsiTheme="minorHAnsi" w:cstheme="minorHAnsi"/>
          <w:sz w:val="22"/>
          <w:szCs w:val="22"/>
        </w:rPr>
        <w:t>D</w:t>
      </w:r>
      <w:r w:rsidRPr="00B01E0D">
        <w:rPr>
          <w:rFonts w:asciiTheme="minorHAnsi" w:hAnsiTheme="minorHAnsi" w:cstheme="minorHAnsi"/>
          <w:sz w:val="22"/>
          <w:szCs w:val="22"/>
        </w:rPr>
        <w:t xml:space="preserve">e overeenkomst kan hierna, door opdrachtgever, nog </w:t>
      </w:r>
      <w:r w:rsidR="00684321" w:rsidRPr="00B01E0D">
        <w:rPr>
          <w:rFonts w:asciiTheme="minorHAnsi" w:hAnsiTheme="minorHAnsi" w:cstheme="minorHAnsi"/>
          <w:sz w:val="22"/>
          <w:szCs w:val="22"/>
        </w:rPr>
        <w:t>vier</w:t>
      </w:r>
      <w:r w:rsidRPr="00B01E0D">
        <w:rPr>
          <w:rFonts w:asciiTheme="minorHAnsi" w:hAnsiTheme="minorHAnsi" w:cstheme="minorHAnsi"/>
          <w:sz w:val="22"/>
          <w:szCs w:val="22"/>
        </w:rPr>
        <w:t xml:space="preserve"> keer met </w:t>
      </w:r>
      <w:r w:rsidR="00684321" w:rsidRPr="00B01E0D">
        <w:rPr>
          <w:rFonts w:asciiTheme="minorHAnsi" w:hAnsiTheme="minorHAnsi" w:cstheme="minorHAnsi"/>
          <w:sz w:val="22"/>
          <w:szCs w:val="22"/>
        </w:rPr>
        <w:t>twee</w:t>
      </w:r>
      <w:r w:rsidRPr="00B01E0D">
        <w:rPr>
          <w:rFonts w:asciiTheme="minorHAnsi" w:hAnsiTheme="minorHAnsi" w:cstheme="minorHAnsi"/>
          <w:sz w:val="22"/>
          <w:szCs w:val="22"/>
        </w:rPr>
        <w:t xml:space="preserve"> jaar verlengd worden.</w:t>
      </w:r>
      <w:r w:rsidR="00353FF6" w:rsidRPr="00B01E0D">
        <w:rPr>
          <w:rFonts w:asciiTheme="minorHAnsi" w:hAnsiTheme="minorHAnsi" w:cstheme="minorHAnsi"/>
          <w:sz w:val="22"/>
          <w:szCs w:val="22"/>
        </w:rPr>
        <w:t xml:space="preserve"> Het totaal komt neer op </w:t>
      </w:r>
      <w:r w:rsidR="00684321" w:rsidRPr="00B01E0D">
        <w:rPr>
          <w:rFonts w:asciiTheme="minorHAnsi" w:hAnsiTheme="minorHAnsi" w:cstheme="minorHAnsi"/>
          <w:sz w:val="22"/>
          <w:szCs w:val="22"/>
        </w:rPr>
        <w:t>veertien</w:t>
      </w:r>
      <w:r w:rsidR="00353FF6" w:rsidRPr="00B01E0D">
        <w:rPr>
          <w:rFonts w:asciiTheme="minorHAnsi" w:hAnsiTheme="minorHAnsi" w:cstheme="minorHAnsi"/>
          <w:sz w:val="22"/>
          <w:szCs w:val="22"/>
        </w:rPr>
        <w:t xml:space="preserve"> jaar = </w:t>
      </w:r>
      <w:proofErr w:type="spellStart"/>
      <w:r w:rsidR="00684321" w:rsidRPr="00B01E0D">
        <w:rPr>
          <w:rFonts w:asciiTheme="minorHAnsi" w:hAnsiTheme="minorHAnsi" w:cstheme="minorHAnsi"/>
          <w:sz w:val="22"/>
          <w:szCs w:val="22"/>
        </w:rPr>
        <w:t>zes</w:t>
      </w:r>
      <w:r w:rsidR="00353FF6" w:rsidRPr="00B01E0D">
        <w:rPr>
          <w:rFonts w:asciiTheme="minorHAnsi" w:hAnsiTheme="minorHAnsi" w:cstheme="minorHAnsi"/>
          <w:sz w:val="22"/>
          <w:szCs w:val="22"/>
        </w:rPr>
        <w:t>+</w:t>
      </w:r>
      <w:r w:rsidR="00684321" w:rsidRPr="00B01E0D">
        <w:rPr>
          <w:rFonts w:asciiTheme="minorHAnsi" w:hAnsiTheme="minorHAnsi" w:cstheme="minorHAnsi"/>
          <w:sz w:val="22"/>
          <w:szCs w:val="22"/>
        </w:rPr>
        <w:t>twee+twee+twee+twee</w:t>
      </w:r>
      <w:proofErr w:type="spellEnd"/>
      <w:r w:rsidR="00353FF6" w:rsidRPr="00B01E0D">
        <w:rPr>
          <w:rFonts w:asciiTheme="minorHAnsi" w:hAnsiTheme="minorHAnsi" w:cstheme="minorHAnsi"/>
          <w:sz w:val="22"/>
          <w:szCs w:val="22"/>
        </w:rPr>
        <w:t>.</w:t>
      </w:r>
      <w:r w:rsidRPr="00B01E0D">
        <w:rPr>
          <w:rFonts w:asciiTheme="minorHAnsi" w:hAnsiTheme="minorHAnsi" w:cstheme="minorHAnsi"/>
          <w:sz w:val="22"/>
          <w:szCs w:val="22"/>
        </w:rPr>
        <w:t xml:space="preserve"> Opdrachtgever zal dit uiterlijk </w:t>
      </w:r>
      <w:r w:rsidR="00B01E0D" w:rsidRPr="00B01E0D">
        <w:rPr>
          <w:rFonts w:asciiTheme="minorHAnsi" w:hAnsiTheme="minorHAnsi" w:cstheme="minorHAnsi"/>
          <w:sz w:val="22"/>
          <w:szCs w:val="22"/>
        </w:rPr>
        <w:t>drie</w:t>
      </w:r>
      <w:r w:rsidRPr="00B01E0D">
        <w:rPr>
          <w:rFonts w:asciiTheme="minorHAnsi" w:hAnsiTheme="minorHAnsi" w:cstheme="minorHAnsi"/>
          <w:sz w:val="22"/>
          <w:szCs w:val="22"/>
        </w:rPr>
        <w:t xml:space="preserve"> maanden voor einde looptijd laten weten.</w:t>
      </w:r>
    </w:p>
    <w:p w14:paraId="702FC2C0" w14:textId="77777777" w:rsidR="00F64E57" w:rsidRDefault="00F64E57" w:rsidP="001B2B95">
      <w:pPr>
        <w:rPr>
          <w:rFonts w:asciiTheme="minorHAnsi" w:hAnsiTheme="minorHAnsi" w:cstheme="minorHAnsi"/>
          <w:sz w:val="22"/>
          <w:szCs w:val="22"/>
        </w:rPr>
      </w:pPr>
    </w:p>
    <w:p w14:paraId="41722F88" w14:textId="77777777" w:rsidR="00F64E57" w:rsidRDefault="00F64E57" w:rsidP="001B2B95">
      <w:pPr>
        <w:rPr>
          <w:rFonts w:asciiTheme="minorHAnsi" w:hAnsiTheme="minorHAnsi" w:cstheme="minorHAnsi"/>
          <w:sz w:val="22"/>
          <w:szCs w:val="22"/>
        </w:rPr>
      </w:pPr>
    </w:p>
    <w:p w14:paraId="356AD429" w14:textId="77777777" w:rsidR="00B01E0D" w:rsidRDefault="00B01E0D" w:rsidP="001B2B95">
      <w:pPr>
        <w:rPr>
          <w:rFonts w:asciiTheme="minorHAnsi" w:hAnsiTheme="minorHAnsi" w:cstheme="minorHAnsi"/>
          <w:sz w:val="22"/>
          <w:szCs w:val="22"/>
        </w:rPr>
      </w:pPr>
    </w:p>
    <w:p w14:paraId="22423B38" w14:textId="77777777" w:rsidR="00F64E57" w:rsidRPr="00001610" w:rsidRDefault="00F64E57" w:rsidP="001B2B95">
      <w:pPr>
        <w:rPr>
          <w:rFonts w:asciiTheme="minorHAnsi" w:hAnsiTheme="minorHAnsi" w:cstheme="minorHAnsi"/>
          <w:sz w:val="22"/>
          <w:szCs w:val="22"/>
        </w:rPr>
      </w:pPr>
    </w:p>
    <w:p w14:paraId="7EF228E8" w14:textId="77777777" w:rsidR="001B2B95" w:rsidRPr="00001610" w:rsidRDefault="001B2B95" w:rsidP="001B2B95">
      <w:pPr>
        <w:tabs>
          <w:tab w:val="left" w:pos="567"/>
        </w:tabs>
        <w:ind w:left="567" w:hanging="567"/>
        <w:rPr>
          <w:rFonts w:asciiTheme="minorHAnsi" w:hAnsiTheme="minorHAnsi" w:cstheme="minorHAnsi"/>
          <w:sz w:val="22"/>
          <w:szCs w:val="22"/>
        </w:rPr>
      </w:pPr>
    </w:p>
    <w:p w14:paraId="2B1836C2" w14:textId="77777777" w:rsidR="001B2B95" w:rsidRPr="00001610" w:rsidRDefault="001B2B95" w:rsidP="001B2B95">
      <w:pPr>
        <w:tabs>
          <w:tab w:val="left" w:pos="567"/>
        </w:tabs>
        <w:rPr>
          <w:rFonts w:asciiTheme="minorHAnsi" w:hAnsiTheme="minorHAnsi" w:cstheme="minorHAnsi"/>
          <w:b/>
          <w:sz w:val="22"/>
          <w:szCs w:val="22"/>
        </w:rPr>
      </w:pPr>
      <w:r w:rsidRPr="00001610">
        <w:rPr>
          <w:rFonts w:asciiTheme="minorHAnsi" w:hAnsiTheme="minorHAnsi" w:cstheme="minorHAnsi"/>
          <w:b/>
          <w:sz w:val="22"/>
          <w:szCs w:val="22"/>
        </w:rPr>
        <w:lastRenderedPageBreak/>
        <w:t>Artikel 5: Geheimhouding</w:t>
      </w:r>
    </w:p>
    <w:p w14:paraId="5AF9684C" w14:textId="77777777" w:rsidR="001B2B95" w:rsidRPr="00001610" w:rsidRDefault="001B2B95" w:rsidP="001B2B95">
      <w:pPr>
        <w:tabs>
          <w:tab w:val="left" w:pos="567"/>
        </w:tabs>
        <w:rPr>
          <w:rFonts w:asciiTheme="minorHAnsi" w:hAnsiTheme="minorHAnsi" w:cstheme="minorHAnsi"/>
          <w:b/>
          <w:sz w:val="22"/>
          <w:szCs w:val="22"/>
        </w:rPr>
      </w:pPr>
    </w:p>
    <w:p w14:paraId="2D2311D0" w14:textId="0D8C5F72" w:rsidR="001B2B95" w:rsidRPr="00001610" w:rsidRDefault="001B2B95" w:rsidP="001B2B95">
      <w:pPr>
        <w:tabs>
          <w:tab w:val="left" w:pos="284"/>
        </w:tabs>
        <w:ind w:left="567" w:hanging="567"/>
        <w:rPr>
          <w:rFonts w:asciiTheme="minorHAnsi" w:hAnsiTheme="minorHAnsi" w:cstheme="minorHAnsi"/>
          <w:sz w:val="22"/>
          <w:szCs w:val="22"/>
        </w:rPr>
      </w:pPr>
      <w:r w:rsidRPr="00001610">
        <w:rPr>
          <w:rFonts w:asciiTheme="minorHAnsi" w:hAnsiTheme="minorHAnsi" w:cstheme="minorHAnsi"/>
          <w:b/>
          <w:sz w:val="22"/>
          <w:szCs w:val="22"/>
        </w:rPr>
        <w:t>5.1</w:t>
      </w:r>
      <w:r w:rsidRPr="00001610">
        <w:rPr>
          <w:rFonts w:asciiTheme="minorHAnsi" w:hAnsiTheme="minorHAnsi" w:cstheme="minorHAnsi"/>
          <w:b/>
          <w:sz w:val="22"/>
          <w:szCs w:val="22"/>
        </w:rPr>
        <w:tab/>
      </w:r>
      <w:r w:rsidR="00296021">
        <w:rPr>
          <w:rFonts w:asciiTheme="minorHAnsi" w:hAnsiTheme="minorHAnsi" w:cstheme="minorHAnsi"/>
          <w:b/>
          <w:sz w:val="22"/>
          <w:szCs w:val="22"/>
        </w:rPr>
        <w:tab/>
      </w:r>
      <w:r w:rsidRPr="00001610">
        <w:rPr>
          <w:rFonts w:asciiTheme="minorHAnsi" w:hAnsiTheme="minorHAnsi" w:cstheme="minorHAnsi"/>
          <w:sz w:val="22"/>
          <w:szCs w:val="22"/>
        </w:rPr>
        <w:t>Opdrachtnemer is verplicht voldoende maatregelen te treffen, om de geheimhouding te verzekeren van alle kennis en gegevens van Opdrachtgever waarmee Opdrachtnemer bij uitvoering van de overeenkomst in aanraking komt.</w:t>
      </w:r>
    </w:p>
    <w:p w14:paraId="356F291D" w14:textId="77777777" w:rsidR="001B2B95" w:rsidRPr="00001610" w:rsidRDefault="001B2B95" w:rsidP="001B2B95">
      <w:pPr>
        <w:tabs>
          <w:tab w:val="left" w:pos="284"/>
        </w:tabs>
        <w:ind w:left="567" w:hanging="567"/>
        <w:rPr>
          <w:rFonts w:asciiTheme="minorHAnsi" w:hAnsiTheme="minorHAnsi" w:cstheme="minorHAnsi"/>
          <w:sz w:val="22"/>
          <w:szCs w:val="22"/>
        </w:rPr>
      </w:pPr>
    </w:p>
    <w:p w14:paraId="0488FB21" w14:textId="5D365494" w:rsidR="001B2B95" w:rsidRPr="00001610" w:rsidRDefault="001B2B95" w:rsidP="001B2B95">
      <w:pPr>
        <w:tabs>
          <w:tab w:val="left" w:pos="284"/>
        </w:tabs>
        <w:ind w:left="567" w:hanging="567"/>
        <w:rPr>
          <w:rFonts w:asciiTheme="minorHAnsi" w:hAnsiTheme="minorHAnsi" w:cstheme="minorHAnsi"/>
          <w:sz w:val="22"/>
          <w:szCs w:val="22"/>
        </w:rPr>
      </w:pPr>
      <w:r w:rsidRPr="00001610">
        <w:rPr>
          <w:rFonts w:asciiTheme="minorHAnsi" w:hAnsiTheme="minorHAnsi" w:cstheme="minorHAnsi"/>
          <w:b/>
          <w:sz w:val="22"/>
          <w:szCs w:val="22"/>
        </w:rPr>
        <w:t>5.2</w:t>
      </w:r>
      <w:r w:rsidRPr="00001610">
        <w:rPr>
          <w:rFonts w:asciiTheme="minorHAnsi" w:hAnsiTheme="minorHAnsi" w:cstheme="minorHAnsi"/>
          <w:b/>
          <w:sz w:val="22"/>
          <w:szCs w:val="22"/>
        </w:rPr>
        <w:tab/>
      </w:r>
      <w:r w:rsidR="00296021">
        <w:rPr>
          <w:rFonts w:asciiTheme="minorHAnsi" w:hAnsiTheme="minorHAnsi" w:cstheme="minorHAnsi"/>
          <w:b/>
          <w:sz w:val="22"/>
          <w:szCs w:val="22"/>
        </w:rPr>
        <w:tab/>
      </w:r>
      <w:r w:rsidRPr="00001610">
        <w:rPr>
          <w:rFonts w:asciiTheme="minorHAnsi" w:hAnsiTheme="minorHAnsi" w:cstheme="minorHAnsi"/>
          <w:bCs/>
          <w:sz w:val="22"/>
          <w:szCs w:val="22"/>
        </w:rPr>
        <w:t>Opdrachtgever en Opdrachtnemer</w:t>
      </w:r>
      <w:r w:rsidRPr="00001610">
        <w:rPr>
          <w:rFonts w:asciiTheme="minorHAnsi" w:hAnsiTheme="minorHAnsi" w:cstheme="minorHAnsi"/>
          <w:sz w:val="22"/>
          <w:szCs w:val="22"/>
        </w:rPr>
        <w:t xml:space="preserve"> zullen zich onthouden van het op enigerlei wijze, al dan niet voor publiciteitsdoeleinden, doen van mededelingen aan derden met betrekking tot de overeenkomst dan wel met betrekking tot de uitvoering die één der partijen daaraan geeft,  behoudens na voorafgaande schriftelijke toestemming van  de  wederpartij,  welke niet op onredelijke gronden zal worden onthouden.</w:t>
      </w:r>
    </w:p>
    <w:p w14:paraId="1616E04E" w14:textId="77777777" w:rsidR="001B2B95" w:rsidRPr="00001610" w:rsidRDefault="001B2B95" w:rsidP="001B2B95">
      <w:pPr>
        <w:tabs>
          <w:tab w:val="left" w:pos="284"/>
        </w:tabs>
        <w:ind w:left="567" w:hanging="567"/>
        <w:rPr>
          <w:rFonts w:asciiTheme="minorHAnsi" w:hAnsiTheme="minorHAnsi" w:cstheme="minorHAnsi"/>
          <w:sz w:val="22"/>
          <w:szCs w:val="22"/>
        </w:rPr>
      </w:pPr>
    </w:p>
    <w:p w14:paraId="06A7D679" w14:textId="77777777" w:rsidR="001B2B95" w:rsidRPr="00001610" w:rsidRDefault="001B2B95" w:rsidP="001B2B95">
      <w:pPr>
        <w:tabs>
          <w:tab w:val="left" w:pos="284"/>
        </w:tabs>
        <w:ind w:left="567" w:hanging="567"/>
        <w:rPr>
          <w:rFonts w:asciiTheme="minorHAnsi" w:hAnsiTheme="minorHAnsi" w:cstheme="minorHAnsi"/>
          <w:b/>
          <w:sz w:val="22"/>
          <w:szCs w:val="22"/>
        </w:rPr>
      </w:pPr>
      <w:r w:rsidRPr="00001610">
        <w:rPr>
          <w:rFonts w:asciiTheme="minorHAnsi" w:hAnsiTheme="minorHAnsi" w:cstheme="minorHAnsi"/>
          <w:b/>
          <w:bCs/>
          <w:sz w:val="22"/>
          <w:szCs w:val="22"/>
        </w:rPr>
        <w:t>5.3</w:t>
      </w:r>
      <w:r w:rsidRPr="00001610">
        <w:rPr>
          <w:rFonts w:asciiTheme="minorHAnsi" w:hAnsiTheme="minorHAnsi" w:cstheme="minorHAnsi"/>
          <w:sz w:val="22"/>
          <w:szCs w:val="22"/>
        </w:rPr>
        <w:t xml:space="preserve"> </w:t>
      </w:r>
      <w:r w:rsidRPr="00001610">
        <w:rPr>
          <w:rFonts w:asciiTheme="minorHAnsi" w:hAnsiTheme="minorHAnsi" w:cstheme="minorHAnsi"/>
          <w:sz w:val="22"/>
          <w:szCs w:val="22"/>
        </w:rPr>
        <w:tab/>
        <w:t>De geheimhoudingsplicht blijft bestaan na het einde van de overeenkomst.</w:t>
      </w:r>
    </w:p>
    <w:p w14:paraId="6FDB9408" w14:textId="77777777" w:rsidR="001B2B95" w:rsidRPr="00001610" w:rsidRDefault="001B2B95" w:rsidP="001B2B95">
      <w:pPr>
        <w:tabs>
          <w:tab w:val="left" w:pos="567"/>
        </w:tabs>
        <w:rPr>
          <w:rFonts w:asciiTheme="minorHAnsi" w:hAnsiTheme="minorHAnsi" w:cstheme="minorHAnsi"/>
          <w:b/>
          <w:sz w:val="22"/>
          <w:szCs w:val="22"/>
        </w:rPr>
      </w:pPr>
    </w:p>
    <w:p w14:paraId="55CAD9F6" w14:textId="77777777" w:rsidR="001B2B95" w:rsidRPr="00001610" w:rsidRDefault="001B2B95" w:rsidP="001B2B95">
      <w:pPr>
        <w:tabs>
          <w:tab w:val="left" w:pos="567"/>
        </w:tabs>
        <w:rPr>
          <w:rFonts w:asciiTheme="minorHAnsi" w:hAnsiTheme="minorHAnsi" w:cstheme="minorHAnsi"/>
          <w:b/>
          <w:sz w:val="22"/>
          <w:szCs w:val="22"/>
        </w:rPr>
      </w:pPr>
      <w:r w:rsidRPr="00001610">
        <w:rPr>
          <w:rFonts w:asciiTheme="minorHAnsi" w:hAnsiTheme="minorHAnsi" w:cstheme="minorHAnsi"/>
          <w:b/>
          <w:sz w:val="22"/>
          <w:szCs w:val="22"/>
        </w:rPr>
        <w:t>Artikel 6:  Aansprakelijkheid en verzekering</w:t>
      </w:r>
    </w:p>
    <w:p w14:paraId="6218914D" w14:textId="77777777" w:rsidR="001B2B95" w:rsidRPr="00001610" w:rsidRDefault="001B2B95" w:rsidP="001B2B95">
      <w:pPr>
        <w:tabs>
          <w:tab w:val="left" w:pos="567"/>
        </w:tabs>
        <w:rPr>
          <w:rFonts w:asciiTheme="minorHAnsi" w:hAnsiTheme="minorHAnsi" w:cstheme="minorHAnsi"/>
          <w:b/>
          <w:sz w:val="22"/>
          <w:szCs w:val="22"/>
        </w:rPr>
      </w:pPr>
    </w:p>
    <w:p w14:paraId="638B1621" w14:textId="39B35E43" w:rsidR="001B2B95" w:rsidRPr="006D73D3" w:rsidRDefault="001B2B95" w:rsidP="001B2B95">
      <w:pPr>
        <w:tabs>
          <w:tab w:val="left" w:pos="993"/>
        </w:tabs>
        <w:ind w:left="567" w:hanging="567"/>
        <w:rPr>
          <w:rFonts w:asciiTheme="minorHAnsi" w:hAnsiTheme="minorHAnsi" w:cstheme="minorHAnsi"/>
          <w:sz w:val="22"/>
          <w:szCs w:val="22"/>
        </w:rPr>
      </w:pPr>
      <w:r w:rsidRPr="006D73D3">
        <w:rPr>
          <w:rFonts w:asciiTheme="minorHAnsi" w:hAnsiTheme="minorHAnsi" w:cstheme="minorHAnsi"/>
          <w:b/>
          <w:sz w:val="22"/>
          <w:szCs w:val="22"/>
        </w:rPr>
        <w:t>6.1</w:t>
      </w:r>
      <w:r w:rsidRPr="006D73D3">
        <w:rPr>
          <w:rFonts w:asciiTheme="minorHAnsi" w:hAnsiTheme="minorHAnsi" w:cstheme="minorHAnsi"/>
          <w:b/>
          <w:sz w:val="22"/>
          <w:szCs w:val="22"/>
        </w:rPr>
        <w:tab/>
      </w:r>
      <w:r w:rsidRPr="006D73D3">
        <w:rPr>
          <w:rFonts w:asciiTheme="minorHAnsi" w:hAnsiTheme="minorHAnsi" w:cstheme="minorHAnsi"/>
          <w:sz w:val="22"/>
          <w:szCs w:val="22"/>
        </w:rPr>
        <w:t xml:space="preserve">Opdrachtnemer is aansprakelijk voor alle schade, met een maximum van </w:t>
      </w:r>
      <w:r w:rsidR="00A676A5" w:rsidRPr="006D73D3">
        <w:rPr>
          <w:rFonts w:asciiTheme="minorHAnsi" w:hAnsiTheme="minorHAnsi" w:cstheme="minorHAnsi"/>
          <w:sz w:val="22"/>
          <w:szCs w:val="22"/>
        </w:rPr>
        <w:t xml:space="preserve">€ </w:t>
      </w:r>
      <w:r w:rsidR="004F0236" w:rsidRPr="006D73D3">
        <w:rPr>
          <w:rFonts w:asciiTheme="minorHAnsi" w:hAnsiTheme="minorHAnsi" w:cstheme="minorHAnsi"/>
          <w:sz w:val="22"/>
          <w:szCs w:val="22"/>
        </w:rPr>
        <w:t>150.000</w:t>
      </w:r>
      <w:r w:rsidRPr="006D73D3">
        <w:rPr>
          <w:rFonts w:asciiTheme="minorHAnsi" w:hAnsiTheme="minorHAnsi" w:cstheme="minorHAnsi"/>
          <w:sz w:val="22"/>
          <w:szCs w:val="22"/>
        </w:rPr>
        <w:t xml:space="preserve"> per schadegeval en </w:t>
      </w:r>
      <w:r w:rsidR="00A676A5" w:rsidRPr="006D73D3">
        <w:rPr>
          <w:rFonts w:asciiTheme="minorHAnsi" w:hAnsiTheme="minorHAnsi" w:cstheme="minorHAnsi"/>
          <w:sz w:val="22"/>
          <w:szCs w:val="22"/>
        </w:rPr>
        <w:t xml:space="preserve">€ </w:t>
      </w:r>
      <w:r w:rsidR="004F0236" w:rsidRPr="006D73D3">
        <w:rPr>
          <w:rFonts w:asciiTheme="minorHAnsi" w:hAnsiTheme="minorHAnsi" w:cstheme="minorHAnsi"/>
          <w:sz w:val="22"/>
          <w:szCs w:val="22"/>
        </w:rPr>
        <w:t>300.000</w:t>
      </w:r>
      <w:r w:rsidR="00A676A5" w:rsidRPr="006D73D3">
        <w:rPr>
          <w:rFonts w:asciiTheme="minorHAnsi" w:hAnsiTheme="minorHAnsi" w:cstheme="minorHAnsi"/>
          <w:sz w:val="22"/>
          <w:szCs w:val="22"/>
        </w:rPr>
        <w:t xml:space="preserve"> </w:t>
      </w:r>
      <w:r w:rsidRPr="006D73D3">
        <w:rPr>
          <w:rFonts w:asciiTheme="minorHAnsi" w:hAnsiTheme="minorHAnsi" w:cstheme="minorHAnsi"/>
          <w:sz w:val="22"/>
          <w:szCs w:val="22"/>
        </w:rPr>
        <w:t xml:space="preserve">per jaar, die door de uitvoering van de overeenkomst ontstaat door een toerekenbare tekortkoming of onrechtmatige daad door Opdrachtnemer. </w:t>
      </w:r>
      <w:r w:rsidR="004F0236" w:rsidRPr="006D73D3">
        <w:rPr>
          <w:rFonts w:asciiTheme="minorHAnsi" w:hAnsiTheme="minorHAnsi" w:cstheme="minorHAnsi"/>
          <w:sz w:val="22"/>
          <w:szCs w:val="22"/>
        </w:rPr>
        <w:t>Gevolgschade</w:t>
      </w:r>
      <w:r w:rsidRPr="006D73D3">
        <w:rPr>
          <w:rFonts w:asciiTheme="minorHAnsi" w:hAnsiTheme="minorHAnsi" w:cstheme="minorHAnsi"/>
          <w:sz w:val="22"/>
          <w:szCs w:val="22"/>
        </w:rPr>
        <w:t xml:space="preserve"> is uitgesloten.</w:t>
      </w:r>
    </w:p>
    <w:p w14:paraId="69DCE40D" w14:textId="77777777" w:rsidR="001B2B95" w:rsidRPr="00001610" w:rsidRDefault="001B2B95" w:rsidP="001B2B95">
      <w:pPr>
        <w:tabs>
          <w:tab w:val="left" w:pos="993"/>
        </w:tabs>
        <w:ind w:left="567" w:hanging="567"/>
        <w:rPr>
          <w:rFonts w:asciiTheme="minorHAnsi" w:hAnsiTheme="minorHAnsi" w:cstheme="minorHAnsi"/>
          <w:sz w:val="22"/>
          <w:szCs w:val="22"/>
        </w:rPr>
      </w:pPr>
    </w:p>
    <w:p w14:paraId="5A25AE6C" w14:textId="77777777" w:rsidR="001B2B95" w:rsidRPr="00001610" w:rsidRDefault="001B2B95" w:rsidP="001B2B95">
      <w:pPr>
        <w:tabs>
          <w:tab w:val="left" w:pos="993"/>
        </w:tabs>
        <w:ind w:left="567" w:hanging="567"/>
        <w:rPr>
          <w:rFonts w:asciiTheme="minorHAnsi" w:hAnsiTheme="minorHAnsi" w:cstheme="minorHAnsi"/>
          <w:sz w:val="22"/>
          <w:szCs w:val="22"/>
        </w:rPr>
      </w:pPr>
      <w:r w:rsidRPr="00001610">
        <w:rPr>
          <w:rFonts w:asciiTheme="minorHAnsi" w:hAnsiTheme="minorHAnsi" w:cstheme="minorHAnsi"/>
          <w:b/>
          <w:bCs/>
          <w:sz w:val="22"/>
          <w:szCs w:val="22"/>
        </w:rPr>
        <w:t>6.2</w:t>
      </w:r>
      <w:r w:rsidRPr="00001610">
        <w:rPr>
          <w:rFonts w:asciiTheme="minorHAnsi" w:hAnsiTheme="minorHAnsi" w:cstheme="minorHAnsi"/>
          <w:sz w:val="22"/>
          <w:szCs w:val="22"/>
        </w:rPr>
        <w:tab/>
        <w:t>De uitsluitingen en beperkingen van aansprakelijkheid genoemd in het voorgaande lid zijn niet van toepassing in geval van opzet of grove nalatigheid.</w:t>
      </w:r>
    </w:p>
    <w:p w14:paraId="72A14E0E" w14:textId="77777777" w:rsidR="001B2B95" w:rsidRPr="00001610" w:rsidRDefault="001B2B95" w:rsidP="001B2B95">
      <w:pPr>
        <w:tabs>
          <w:tab w:val="left" w:pos="993"/>
        </w:tabs>
        <w:ind w:left="567" w:hanging="567"/>
        <w:rPr>
          <w:rFonts w:asciiTheme="minorHAnsi" w:hAnsiTheme="minorHAnsi" w:cstheme="minorHAnsi"/>
          <w:sz w:val="22"/>
          <w:szCs w:val="22"/>
        </w:rPr>
      </w:pPr>
    </w:p>
    <w:p w14:paraId="313C73B6" w14:textId="77777777" w:rsidR="001B2B95" w:rsidRPr="00001610" w:rsidRDefault="001B2B95" w:rsidP="001B2B95">
      <w:pPr>
        <w:tabs>
          <w:tab w:val="left" w:pos="540"/>
          <w:tab w:val="left" w:pos="993"/>
        </w:tabs>
        <w:ind w:left="567" w:hanging="540"/>
        <w:rPr>
          <w:rFonts w:asciiTheme="minorHAnsi" w:hAnsiTheme="minorHAnsi" w:cstheme="minorHAnsi"/>
          <w:sz w:val="22"/>
          <w:szCs w:val="22"/>
        </w:rPr>
      </w:pPr>
      <w:r w:rsidRPr="00001610">
        <w:rPr>
          <w:rFonts w:asciiTheme="minorHAnsi" w:hAnsiTheme="minorHAnsi" w:cstheme="minorHAnsi"/>
          <w:b/>
          <w:sz w:val="22"/>
          <w:szCs w:val="22"/>
        </w:rPr>
        <w:t>6.3</w:t>
      </w:r>
      <w:r w:rsidRPr="00001610">
        <w:rPr>
          <w:rFonts w:asciiTheme="minorHAnsi" w:hAnsiTheme="minorHAnsi" w:cstheme="minorHAnsi"/>
          <w:b/>
          <w:sz w:val="22"/>
          <w:szCs w:val="22"/>
        </w:rPr>
        <w:tab/>
      </w:r>
      <w:r w:rsidRPr="00001610">
        <w:rPr>
          <w:rFonts w:asciiTheme="minorHAnsi" w:hAnsiTheme="minorHAnsi" w:cstheme="minorHAnsi"/>
          <w:sz w:val="22"/>
          <w:szCs w:val="22"/>
        </w:rPr>
        <w:t>Opdrachtnemer vrijwaart Opdrachtgever tegen aanspraken van derden ter zake van schade bedoeld in lid 1, behalve in geval van opzet of grove schuld van Opdrachtgever.</w:t>
      </w:r>
    </w:p>
    <w:p w14:paraId="772FD412" w14:textId="77777777" w:rsidR="001B2B95" w:rsidRPr="00001610" w:rsidRDefault="001B2B95" w:rsidP="001B2B95">
      <w:pPr>
        <w:tabs>
          <w:tab w:val="left" w:pos="540"/>
          <w:tab w:val="left" w:pos="993"/>
        </w:tabs>
        <w:ind w:left="567" w:hanging="540"/>
        <w:rPr>
          <w:rFonts w:asciiTheme="minorHAnsi" w:hAnsiTheme="minorHAnsi" w:cstheme="minorHAnsi"/>
          <w:sz w:val="22"/>
          <w:szCs w:val="22"/>
        </w:rPr>
      </w:pPr>
    </w:p>
    <w:p w14:paraId="00E7B745" w14:textId="77777777" w:rsidR="001B2B95" w:rsidRPr="00001610" w:rsidRDefault="001B2B95" w:rsidP="001B2B95">
      <w:pPr>
        <w:tabs>
          <w:tab w:val="left" w:pos="540"/>
          <w:tab w:val="left" w:pos="993"/>
        </w:tabs>
        <w:ind w:left="567" w:hanging="540"/>
        <w:rPr>
          <w:rFonts w:asciiTheme="minorHAnsi" w:hAnsiTheme="minorHAnsi" w:cstheme="minorHAnsi"/>
          <w:sz w:val="22"/>
          <w:szCs w:val="22"/>
        </w:rPr>
      </w:pPr>
      <w:r w:rsidRPr="00001610">
        <w:rPr>
          <w:rFonts w:asciiTheme="minorHAnsi" w:hAnsiTheme="minorHAnsi" w:cstheme="minorHAnsi"/>
          <w:b/>
          <w:sz w:val="22"/>
          <w:szCs w:val="22"/>
        </w:rPr>
        <w:t>6.4</w:t>
      </w:r>
      <w:r w:rsidRPr="00001610">
        <w:rPr>
          <w:rFonts w:asciiTheme="minorHAnsi" w:hAnsiTheme="minorHAnsi" w:cstheme="minorHAnsi"/>
          <w:b/>
          <w:sz w:val="22"/>
          <w:szCs w:val="22"/>
        </w:rPr>
        <w:tab/>
      </w:r>
      <w:r w:rsidRPr="00001610">
        <w:rPr>
          <w:rFonts w:asciiTheme="minorHAnsi" w:hAnsiTheme="minorHAnsi" w:cstheme="minorHAnsi"/>
          <w:sz w:val="22"/>
          <w:szCs w:val="22"/>
        </w:rPr>
        <w:t>In het geval zich een schadegeval voordoet zullen partijen gezamenlijk in overleg treden over de ontstane schade en in redelijkheid kijken naar de beste oplossing, hierbij rekening houdend met elkaars belangen.</w:t>
      </w:r>
    </w:p>
    <w:p w14:paraId="546E87F0" w14:textId="77777777" w:rsidR="001B2B95" w:rsidRPr="00001610" w:rsidRDefault="001B2B95" w:rsidP="001B2B95">
      <w:pPr>
        <w:tabs>
          <w:tab w:val="left" w:pos="540"/>
          <w:tab w:val="left" w:pos="567"/>
        </w:tabs>
        <w:ind w:left="540" w:hanging="540"/>
        <w:rPr>
          <w:rFonts w:asciiTheme="minorHAnsi" w:hAnsiTheme="minorHAnsi" w:cstheme="minorHAnsi"/>
          <w:b/>
          <w:sz w:val="22"/>
          <w:szCs w:val="22"/>
        </w:rPr>
      </w:pPr>
    </w:p>
    <w:p w14:paraId="2F61F308" w14:textId="77777777" w:rsidR="001B2B95" w:rsidRPr="00001610" w:rsidRDefault="001B2B95" w:rsidP="001B2B95">
      <w:pPr>
        <w:tabs>
          <w:tab w:val="left" w:pos="567"/>
        </w:tabs>
        <w:rPr>
          <w:rFonts w:asciiTheme="minorHAnsi" w:hAnsiTheme="minorHAnsi" w:cstheme="minorHAnsi"/>
          <w:b/>
          <w:sz w:val="22"/>
          <w:szCs w:val="22"/>
        </w:rPr>
      </w:pPr>
      <w:r w:rsidRPr="00001610">
        <w:rPr>
          <w:rFonts w:asciiTheme="minorHAnsi" w:hAnsiTheme="minorHAnsi" w:cstheme="minorHAnsi"/>
          <w:b/>
          <w:sz w:val="22"/>
          <w:szCs w:val="22"/>
        </w:rPr>
        <w:t>Artikel 7: Facturering en betaling</w:t>
      </w:r>
    </w:p>
    <w:p w14:paraId="5BB54DF9" w14:textId="77777777" w:rsidR="001B2B95" w:rsidRPr="00001610" w:rsidRDefault="001B2B95" w:rsidP="001B2B95">
      <w:pPr>
        <w:tabs>
          <w:tab w:val="left" w:pos="567"/>
        </w:tabs>
        <w:rPr>
          <w:rFonts w:asciiTheme="minorHAnsi" w:hAnsiTheme="minorHAnsi" w:cstheme="minorHAnsi"/>
          <w:b/>
          <w:sz w:val="22"/>
          <w:szCs w:val="22"/>
        </w:rPr>
      </w:pPr>
    </w:p>
    <w:p w14:paraId="557D4204" w14:textId="77777777" w:rsidR="001B2B95" w:rsidRPr="00001610" w:rsidRDefault="001B2B95" w:rsidP="001B2B95">
      <w:pPr>
        <w:tabs>
          <w:tab w:val="left" w:pos="851"/>
        </w:tabs>
        <w:rPr>
          <w:rFonts w:asciiTheme="minorHAnsi" w:hAnsiTheme="minorHAnsi" w:cstheme="minorHAnsi"/>
          <w:sz w:val="22"/>
          <w:szCs w:val="22"/>
        </w:rPr>
      </w:pPr>
      <w:r w:rsidRPr="00001610">
        <w:rPr>
          <w:rFonts w:asciiTheme="minorHAnsi" w:hAnsiTheme="minorHAnsi" w:cstheme="minorHAnsi"/>
          <w:sz w:val="22"/>
          <w:szCs w:val="22"/>
        </w:rPr>
        <w:t>Opdrachtnemer zal facturen deugdelijk gespecificeerd aan Opdrachtgever doen toekomen. Bij het aangaan van onderhavige overeenkomst kunnen hierover nadere afspraken worden gemaakt.</w:t>
      </w:r>
    </w:p>
    <w:p w14:paraId="415A7742" w14:textId="77777777" w:rsidR="001B2B95" w:rsidRPr="00001610" w:rsidRDefault="001B2B95" w:rsidP="001B2B95">
      <w:pPr>
        <w:tabs>
          <w:tab w:val="left" w:pos="567"/>
        </w:tabs>
        <w:rPr>
          <w:rFonts w:asciiTheme="minorHAnsi" w:hAnsiTheme="minorHAnsi" w:cstheme="minorHAnsi"/>
          <w:b/>
          <w:bCs/>
          <w:sz w:val="22"/>
          <w:szCs w:val="22"/>
        </w:rPr>
      </w:pPr>
    </w:p>
    <w:p w14:paraId="469DF6B8" w14:textId="77777777" w:rsidR="001B2B95" w:rsidRPr="00001610" w:rsidRDefault="001B2B95" w:rsidP="001B2B95">
      <w:pPr>
        <w:tabs>
          <w:tab w:val="left" w:pos="567"/>
        </w:tabs>
        <w:rPr>
          <w:rFonts w:asciiTheme="minorHAnsi" w:hAnsiTheme="minorHAnsi" w:cstheme="minorHAnsi"/>
          <w:b/>
          <w:bCs/>
          <w:sz w:val="22"/>
          <w:szCs w:val="22"/>
        </w:rPr>
      </w:pPr>
      <w:r w:rsidRPr="00001610">
        <w:rPr>
          <w:rFonts w:asciiTheme="minorHAnsi" w:hAnsiTheme="minorHAnsi" w:cstheme="minorHAnsi"/>
          <w:b/>
          <w:bCs/>
          <w:sz w:val="22"/>
          <w:szCs w:val="22"/>
        </w:rPr>
        <w:t>Artikel 8: Informatieplicht</w:t>
      </w:r>
    </w:p>
    <w:p w14:paraId="350EBF38" w14:textId="77777777" w:rsidR="001B2B95" w:rsidRPr="00001610" w:rsidRDefault="001B2B95" w:rsidP="001B2B95">
      <w:pPr>
        <w:tabs>
          <w:tab w:val="left" w:pos="567"/>
        </w:tabs>
        <w:rPr>
          <w:rFonts w:asciiTheme="minorHAnsi" w:hAnsiTheme="minorHAnsi" w:cstheme="minorHAnsi"/>
          <w:b/>
          <w:bCs/>
          <w:sz w:val="22"/>
          <w:szCs w:val="22"/>
        </w:rPr>
      </w:pPr>
    </w:p>
    <w:p w14:paraId="11CAA109" w14:textId="77777777" w:rsidR="001B2B95" w:rsidRPr="00001610" w:rsidRDefault="001B2B95" w:rsidP="001B2B95">
      <w:pPr>
        <w:tabs>
          <w:tab w:val="left" w:pos="851"/>
        </w:tabs>
        <w:ind w:left="567" w:hanging="567"/>
        <w:rPr>
          <w:rFonts w:asciiTheme="minorHAnsi" w:hAnsiTheme="minorHAnsi" w:cstheme="minorHAnsi"/>
          <w:sz w:val="22"/>
          <w:szCs w:val="22"/>
        </w:rPr>
      </w:pPr>
      <w:r w:rsidRPr="00001610">
        <w:rPr>
          <w:rFonts w:asciiTheme="minorHAnsi" w:hAnsiTheme="minorHAnsi" w:cstheme="minorHAnsi"/>
          <w:b/>
          <w:bCs/>
          <w:sz w:val="22"/>
          <w:szCs w:val="22"/>
        </w:rPr>
        <w:t>8.1</w:t>
      </w:r>
      <w:r w:rsidRPr="00001610">
        <w:rPr>
          <w:rFonts w:asciiTheme="minorHAnsi" w:hAnsiTheme="minorHAnsi" w:cstheme="minorHAnsi"/>
          <w:b/>
          <w:bCs/>
          <w:sz w:val="22"/>
          <w:szCs w:val="22"/>
        </w:rPr>
        <w:tab/>
      </w:r>
      <w:r w:rsidRPr="00001610">
        <w:rPr>
          <w:rFonts w:asciiTheme="minorHAnsi" w:hAnsiTheme="minorHAnsi" w:cstheme="minorHAnsi"/>
          <w:sz w:val="22"/>
          <w:szCs w:val="22"/>
        </w:rPr>
        <w:t xml:space="preserve">De Opdrachtnemer heeft Opdrachtgever alle inlichtingen verstrekt en zal alle inlichtingen verstrekken die voor Opdrachtgever van belang zijn of kunnen zijn en waarvan de Opdrachtnemer weet of behoort te weten dat Opdrachtgever deze inlichtingen bij haar besluit tot al dan niet contracteren en/of afroepen van de leveringen van producten en diensten laat of zal laten meewegen. </w:t>
      </w:r>
    </w:p>
    <w:p w14:paraId="25909A02" w14:textId="77777777" w:rsidR="001B2B95" w:rsidRPr="00001610" w:rsidRDefault="001B2B95" w:rsidP="001B2B95">
      <w:pPr>
        <w:tabs>
          <w:tab w:val="left" w:pos="851"/>
        </w:tabs>
        <w:ind w:left="567" w:hanging="567"/>
        <w:rPr>
          <w:rFonts w:asciiTheme="minorHAnsi" w:hAnsiTheme="minorHAnsi" w:cstheme="minorHAnsi"/>
          <w:sz w:val="22"/>
          <w:szCs w:val="22"/>
        </w:rPr>
      </w:pPr>
    </w:p>
    <w:p w14:paraId="3770F9FF" w14:textId="77777777" w:rsidR="001B2B95" w:rsidRPr="00001610" w:rsidRDefault="001B2B95" w:rsidP="001B2B95">
      <w:pPr>
        <w:tabs>
          <w:tab w:val="left" w:pos="851"/>
        </w:tabs>
        <w:ind w:left="567" w:hanging="567"/>
        <w:rPr>
          <w:rFonts w:asciiTheme="minorHAnsi" w:hAnsiTheme="minorHAnsi" w:cstheme="minorHAnsi"/>
          <w:sz w:val="22"/>
          <w:szCs w:val="22"/>
        </w:rPr>
      </w:pPr>
      <w:r w:rsidRPr="00001610">
        <w:rPr>
          <w:rFonts w:asciiTheme="minorHAnsi" w:hAnsiTheme="minorHAnsi" w:cstheme="minorHAnsi"/>
          <w:b/>
          <w:sz w:val="22"/>
          <w:szCs w:val="22"/>
        </w:rPr>
        <w:t>8.2</w:t>
      </w:r>
      <w:r w:rsidRPr="00001610">
        <w:rPr>
          <w:rFonts w:asciiTheme="minorHAnsi" w:hAnsiTheme="minorHAnsi" w:cstheme="minorHAnsi"/>
          <w:sz w:val="22"/>
          <w:szCs w:val="22"/>
        </w:rPr>
        <w:t xml:space="preserve"> </w:t>
      </w:r>
      <w:r w:rsidRPr="00001610">
        <w:rPr>
          <w:rFonts w:asciiTheme="minorHAnsi" w:hAnsiTheme="minorHAnsi" w:cstheme="minorHAnsi"/>
          <w:sz w:val="22"/>
          <w:szCs w:val="22"/>
        </w:rPr>
        <w:tab/>
        <w:t>De in artikel 8.1 genoemde inlichtingen strekken zich tevens uit tot inlichtingen met betrekking tot de onderneming, eventuele dochterondernemingen, alsmede leveranciers van de Opdrachtnemer.</w:t>
      </w:r>
    </w:p>
    <w:p w14:paraId="0433791E" w14:textId="77777777" w:rsidR="001B2B95" w:rsidRPr="00001610" w:rsidRDefault="001B2B95" w:rsidP="001B2B95">
      <w:pPr>
        <w:tabs>
          <w:tab w:val="left" w:pos="567"/>
        </w:tabs>
        <w:rPr>
          <w:rFonts w:asciiTheme="minorHAnsi" w:hAnsiTheme="minorHAnsi" w:cstheme="minorHAnsi"/>
          <w:sz w:val="22"/>
          <w:szCs w:val="22"/>
        </w:rPr>
      </w:pPr>
    </w:p>
    <w:p w14:paraId="45BA2055" w14:textId="77777777" w:rsidR="001B2B95" w:rsidRPr="00001610" w:rsidRDefault="001B2B95" w:rsidP="001B2B95">
      <w:pPr>
        <w:tabs>
          <w:tab w:val="left" w:pos="567"/>
        </w:tabs>
        <w:rPr>
          <w:rFonts w:asciiTheme="minorHAnsi" w:hAnsiTheme="minorHAnsi" w:cstheme="minorHAnsi"/>
          <w:b/>
          <w:sz w:val="22"/>
          <w:szCs w:val="22"/>
        </w:rPr>
      </w:pPr>
      <w:r w:rsidRPr="00001610">
        <w:rPr>
          <w:rFonts w:asciiTheme="minorHAnsi" w:hAnsiTheme="minorHAnsi" w:cstheme="minorHAnsi"/>
          <w:b/>
          <w:sz w:val="22"/>
          <w:szCs w:val="22"/>
        </w:rPr>
        <w:lastRenderedPageBreak/>
        <w:t xml:space="preserve">Artikel 9: Uitsluiting voorwaarden Opdrachtnemer </w:t>
      </w:r>
    </w:p>
    <w:p w14:paraId="10772BB5" w14:textId="77777777" w:rsidR="001B2B95" w:rsidRPr="00001610" w:rsidRDefault="001B2B95" w:rsidP="001B2B95">
      <w:pPr>
        <w:tabs>
          <w:tab w:val="left" w:pos="567"/>
        </w:tabs>
        <w:rPr>
          <w:rFonts w:asciiTheme="minorHAnsi" w:hAnsiTheme="minorHAnsi" w:cstheme="minorHAnsi"/>
          <w:b/>
          <w:sz w:val="22"/>
          <w:szCs w:val="22"/>
        </w:rPr>
      </w:pPr>
    </w:p>
    <w:p w14:paraId="46D47587" w14:textId="77777777" w:rsidR="001B2B95" w:rsidRPr="00001610" w:rsidRDefault="001B2B95" w:rsidP="001B2B95">
      <w:pPr>
        <w:tabs>
          <w:tab w:val="left" w:pos="567"/>
        </w:tabs>
        <w:ind w:left="567" w:hanging="567"/>
        <w:rPr>
          <w:rFonts w:asciiTheme="minorHAnsi" w:hAnsiTheme="minorHAnsi" w:cstheme="minorHAnsi"/>
          <w:sz w:val="22"/>
          <w:szCs w:val="22"/>
        </w:rPr>
      </w:pPr>
      <w:r w:rsidRPr="00001610">
        <w:rPr>
          <w:rFonts w:asciiTheme="minorHAnsi" w:hAnsiTheme="minorHAnsi" w:cstheme="minorHAnsi"/>
          <w:b/>
          <w:sz w:val="22"/>
          <w:szCs w:val="22"/>
        </w:rPr>
        <w:t>9.1</w:t>
      </w:r>
      <w:r w:rsidRPr="00001610">
        <w:rPr>
          <w:rFonts w:asciiTheme="minorHAnsi" w:hAnsiTheme="minorHAnsi" w:cstheme="minorHAnsi"/>
          <w:sz w:val="22"/>
          <w:szCs w:val="22"/>
        </w:rPr>
        <w:t xml:space="preserve"> </w:t>
      </w:r>
      <w:r w:rsidRPr="00001610">
        <w:rPr>
          <w:rFonts w:asciiTheme="minorHAnsi" w:hAnsiTheme="minorHAnsi" w:cstheme="minorHAnsi"/>
          <w:sz w:val="22"/>
          <w:szCs w:val="22"/>
        </w:rPr>
        <w:tab/>
        <w:t xml:space="preserve">De algemene inkoopvoorwaarden van de Opdrachtgever, zoals opgenomen in bijlage I, zijn van toepassing, voor zover daarvan niet in deze overeenkomst wordt afgeweken. </w:t>
      </w:r>
    </w:p>
    <w:p w14:paraId="5FAD8D6A" w14:textId="77777777" w:rsidR="001B2B95" w:rsidRPr="00001610" w:rsidRDefault="001B2B95" w:rsidP="001B2B95">
      <w:pPr>
        <w:tabs>
          <w:tab w:val="left" w:pos="567"/>
        </w:tabs>
        <w:ind w:left="567" w:hanging="567"/>
        <w:rPr>
          <w:rFonts w:asciiTheme="minorHAnsi" w:hAnsiTheme="minorHAnsi" w:cstheme="minorHAnsi"/>
          <w:sz w:val="22"/>
          <w:szCs w:val="22"/>
        </w:rPr>
      </w:pPr>
    </w:p>
    <w:p w14:paraId="2016FF64" w14:textId="77777777" w:rsidR="001B2B95" w:rsidRPr="00001610" w:rsidRDefault="001B2B95" w:rsidP="001B2B95">
      <w:pPr>
        <w:tabs>
          <w:tab w:val="left" w:pos="567"/>
        </w:tabs>
        <w:ind w:left="567" w:hanging="567"/>
        <w:rPr>
          <w:rFonts w:asciiTheme="minorHAnsi" w:hAnsiTheme="minorHAnsi" w:cstheme="minorHAnsi"/>
          <w:b/>
          <w:sz w:val="22"/>
          <w:szCs w:val="22"/>
        </w:rPr>
      </w:pPr>
      <w:r w:rsidRPr="00001610">
        <w:rPr>
          <w:rFonts w:asciiTheme="minorHAnsi" w:hAnsiTheme="minorHAnsi" w:cstheme="minorHAnsi"/>
          <w:b/>
          <w:sz w:val="22"/>
          <w:szCs w:val="22"/>
        </w:rPr>
        <w:t>9.2</w:t>
      </w:r>
      <w:r w:rsidRPr="00001610">
        <w:rPr>
          <w:rFonts w:asciiTheme="minorHAnsi" w:hAnsiTheme="minorHAnsi" w:cstheme="minorHAnsi"/>
          <w:sz w:val="22"/>
          <w:szCs w:val="22"/>
        </w:rPr>
        <w:t xml:space="preserve"> </w:t>
      </w:r>
      <w:r w:rsidRPr="00001610">
        <w:rPr>
          <w:rFonts w:asciiTheme="minorHAnsi" w:hAnsiTheme="minorHAnsi" w:cstheme="minorHAnsi"/>
          <w:sz w:val="22"/>
          <w:szCs w:val="22"/>
        </w:rPr>
        <w:tab/>
        <w:t xml:space="preserve">De algemene verkoopvoorwaarden van de leverancier, dan wel andere algemene of bijzondere voorwaarden die de leverancier gebruikt, zijn niet van toepassing. </w:t>
      </w:r>
    </w:p>
    <w:p w14:paraId="2D5057AD" w14:textId="77777777" w:rsidR="001B2B95" w:rsidRPr="00001610" w:rsidRDefault="001B2B95" w:rsidP="001B2B95">
      <w:pPr>
        <w:tabs>
          <w:tab w:val="left" w:pos="567"/>
        </w:tabs>
        <w:rPr>
          <w:rFonts w:asciiTheme="minorHAnsi" w:hAnsiTheme="minorHAnsi" w:cstheme="minorHAnsi"/>
          <w:b/>
          <w:sz w:val="22"/>
          <w:szCs w:val="22"/>
        </w:rPr>
      </w:pPr>
    </w:p>
    <w:p w14:paraId="7E405219" w14:textId="77777777" w:rsidR="001B2B95" w:rsidRPr="00001610" w:rsidRDefault="001B2B95" w:rsidP="001B2B95">
      <w:pPr>
        <w:tabs>
          <w:tab w:val="left" w:pos="567"/>
        </w:tabs>
        <w:rPr>
          <w:rFonts w:asciiTheme="minorHAnsi" w:hAnsiTheme="minorHAnsi" w:cstheme="minorHAnsi"/>
          <w:b/>
          <w:sz w:val="22"/>
          <w:szCs w:val="22"/>
        </w:rPr>
      </w:pPr>
      <w:r w:rsidRPr="00001610">
        <w:rPr>
          <w:rFonts w:asciiTheme="minorHAnsi" w:hAnsiTheme="minorHAnsi" w:cstheme="minorHAnsi"/>
          <w:b/>
          <w:sz w:val="22"/>
          <w:szCs w:val="22"/>
        </w:rPr>
        <w:t xml:space="preserve">Artikel 10: Algemeen </w:t>
      </w:r>
    </w:p>
    <w:p w14:paraId="049A8983" w14:textId="77777777" w:rsidR="001B2B95" w:rsidRPr="00001610" w:rsidRDefault="001B2B95" w:rsidP="001B2B95">
      <w:pPr>
        <w:tabs>
          <w:tab w:val="left" w:pos="567"/>
        </w:tabs>
        <w:rPr>
          <w:rFonts w:asciiTheme="minorHAnsi" w:hAnsiTheme="minorHAnsi" w:cstheme="minorHAnsi"/>
          <w:b/>
          <w:sz w:val="22"/>
          <w:szCs w:val="22"/>
        </w:rPr>
      </w:pPr>
    </w:p>
    <w:p w14:paraId="379A26F4" w14:textId="77777777" w:rsidR="001B2B95" w:rsidRPr="00001610" w:rsidRDefault="001B2B95" w:rsidP="001B2B95">
      <w:pPr>
        <w:tabs>
          <w:tab w:val="left" w:pos="567"/>
        </w:tabs>
        <w:ind w:left="567" w:hanging="567"/>
        <w:rPr>
          <w:rFonts w:asciiTheme="minorHAnsi" w:hAnsiTheme="minorHAnsi" w:cstheme="minorHAnsi"/>
          <w:sz w:val="22"/>
          <w:szCs w:val="22"/>
        </w:rPr>
      </w:pPr>
      <w:r w:rsidRPr="00001610">
        <w:rPr>
          <w:rFonts w:asciiTheme="minorHAnsi" w:hAnsiTheme="minorHAnsi" w:cstheme="minorHAnsi"/>
          <w:b/>
          <w:sz w:val="22"/>
          <w:szCs w:val="22"/>
        </w:rPr>
        <w:t>10.1</w:t>
      </w:r>
      <w:r w:rsidRPr="00001610">
        <w:rPr>
          <w:rFonts w:asciiTheme="minorHAnsi" w:hAnsiTheme="minorHAnsi" w:cstheme="minorHAnsi"/>
          <w:b/>
          <w:sz w:val="22"/>
          <w:szCs w:val="22"/>
        </w:rPr>
        <w:tab/>
      </w:r>
      <w:r w:rsidRPr="00001610">
        <w:rPr>
          <w:rFonts w:asciiTheme="minorHAnsi" w:hAnsiTheme="minorHAnsi" w:cstheme="minorHAnsi"/>
          <w:sz w:val="22"/>
          <w:szCs w:val="22"/>
        </w:rPr>
        <w:t>Wijzigingen dan wel aanvullingen op deze overeenkomst zullen slechts van kracht zijn indien deze door Opdrachtgever en Opdrachtnemer schriftelijk zijn vastgelegd in de vorm van een door Partijen ondertekend addendum, welke vervolgens onlosmakelijk onderdeel vormt van de overeenkomst.</w:t>
      </w:r>
    </w:p>
    <w:p w14:paraId="2FD5399B" w14:textId="77777777" w:rsidR="001B2B95" w:rsidRPr="00001610" w:rsidRDefault="001B2B95" w:rsidP="001B2B95">
      <w:pPr>
        <w:tabs>
          <w:tab w:val="left" w:pos="567"/>
        </w:tabs>
        <w:ind w:left="567" w:hanging="567"/>
        <w:rPr>
          <w:rFonts w:asciiTheme="minorHAnsi" w:hAnsiTheme="minorHAnsi" w:cstheme="minorHAnsi"/>
          <w:sz w:val="22"/>
          <w:szCs w:val="22"/>
        </w:rPr>
      </w:pPr>
    </w:p>
    <w:p w14:paraId="220FB66B" w14:textId="77777777" w:rsidR="001B2B95" w:rsidRPr="00001610" w:rsidRDefault="001B2B95" w:rsidP="001B2B95">
      <w:pPr>
        <w:tabs>
          <w:tab w:val="left" w:pos="567"/>
        </w:tabs>
        <w:ind w:left="567" w:hanging="567"/>
        <w:rPr>
          <w:rFonts w:asciiTheme="minorHAnsi" w:hAnsiTheme="minorHAnsi" w:cstheme="minorHAnsi"/>
          <w:sz w:val="22"/>
          <w:szCs w:val="22"/>
        </w:rPr>
      </w:pPr>
      <w:r w:rsidRPr="00001610">
        <w:rPr>
          <w:rFonts w:asciiTheme="minorHAnsi" w:hAnsiTheme="minorHAnsi" w:cstheme="minorHAnsi"/>
          <w:b/>
          <w:sz w:val="22"/>
          <w:szCs w:val="22"/>
        </w:rPr>
        <w:t>10.2</w:t>
      </w:r>
      <w:r w:rsidRPr="00001610">
        <w:rPr>
          <w:rFonts w:asciiTheme="minorHAnsi" w:hAnsiTheme="minorHAnsi" w:cstheme="minorHAnsi"/>
          <w:b/>
          <w:sz w:val="22"/>
          <w:szCs w:val="22"/>
        </w:rPr>
        <w:tab/>
      </w:r>
      <w:r w:rsidRPr="00001610">
        <w:rPr>
          <w:rFonts w:asciiTheme="minorHAnsi" w:hAnsiTheme="minorHAnsi" w:cstheme="minorHAnsi"/>
          <w:sz w:val="22"/>
          <w:szCs w:val="22"/>
        </w:rPr>
        <w:t>Alle bijlagen bij deze overeenkomst alsmede alle nog nader tussen Opdrachtgever en Opdrachtnemer overeen te komen bijlagen vormen een integraal deel van deze overeenkomst.</w:t>
      </w:r>
    </w:p>
    <w:p w14:paraId="4FD5E8CF" w14:textId="77777777" w:rsidR="001B2B95" w:rsidRPr="00001610" w:rsidRDefault="001B2B95" w:rsidP="001B2B95">
      <w:pPr>
        <w:tabs>
          <w:tab w:val="left" w:pos="567"/>
        </w:tabs>
        <w:ind w:left="567" w:hanging="567"/>
        <w:rPr>
          <w:rFonts w:asciiTheme="minorHAnsi" w:hAnsiTheme="minorHAnsi" w:cstheme="minorHAnsi"/>
          <w:sz w:val="22"/>
          <w:szCs w:val="22"/>
        </w:rPr>
      </w:pPr>
    </w:p>
    <w:p w14:paraId="5C51210B" w14:textId="77777777" w:rsidR="001B2B95" w:rsidRPr="00001610" w:rsidRDefault="001B2B95" w:rsidP="001B2B95">
      <w:pPr>
        <w:tabs>
          <w:tab w:val="left" w:pos="567"/>
        </w:tabs>
        <w:ind w:left="567" w:hanging="567"/>
        <w:rPr>
          <w:rFonts w:asciiTheme="minorHAnsi" w:hAnsiTheme="minorHAnsi" w:cstheme="minorHAnsi"/>
          <w:sz w:val="22"/>
          <w:szCs w:val="22"/>
        </w:rPr>
      </w:pPr>
      <w:r w:rsidRPr="00001610">
        <w:rPr>
          <w:rFonts w:asciiTheme="minorHAnsi" w:hAnsiTheme="minorHAnsi" w:cstheme="minorHAnsi"/>
          <w:b/>
          <w:sz w:val="22"/>
          <w:szCs w:val="22"/>
        </w:rPr>
        <w:t>10.3</w:t>
      </w:r>
      <w:r w:rsidRPr="00001610">
        <w:rPr>
          <w:rFonts w:asciiTheme="minorHAnsi" w:hAnsiTheme="minorHAnsi" w:cstheme="minorHAnsi"/>
          <w:b/>
          <w:sz w:val="22"/>
          <w:szCs w:val="22"/>
        </w:rPr>
        <w:tab/>
      </w:r>
      <w:r w:rsidRPr="00001610">
        <w:rPr>
          <w:rFonts w:asciiTheme="minorHAnsi" w:hAnsiTheme="minorHAnsi" w:cstheme="minorHAnsi"/>
          <w:sz w:val="22"/>
          <w:szCs w:val="22"/>
        </w:rPr>
        <w:t>De Opdrachtnemer zal zijn verplichtingen uit deze overeenkomst slechts na voorafgaande schriftelijke toestemming van het Opdrachtgever aan een derde kunnen overdragen.  De Opdrachtnemer vrijwaart Opdrachtgever steeds tegen eventuele nadelige gevolgen van een dergelijke overdracht. Opdrachtgever is gerechtigd aan het verlenen van deze toestemming voorwaarden te verbinden.</w:t>
      </w:r>
    </w:p>
    <w:p w14:paraId="2F6D86A7" w14:textId="77777777" w:rsidR="001B2B95" w:rsidRPr="00001610" w:rsidRDefault="001B2B95" w:rsidP="001B2B95">
      <w:pPr>
        <w:tabs>
          <w:tab w:val="left" w:pos="567"/>
        </w:tabs>
        <w:ind w:left="567" w:hanging="567"/>
        <w:rPr>
          <w:rFonts w:asciiTheme="minorHAnsi" w:hAnsiTheme="minorHAnsi" w:cstheme="minorHAnsi"/>
          <w:sz w:val="22"/>
          <w:szCs w:val="22"/>
        </w:rPr>
      </w:pPr>
    </w:p>
    <w:p w14:paraId="17D37E7A" w14:textId="77777777" w:rsidR="001B2B95" w:rsidRPr="00001610" w:rsidRDefault="001B2B95" w:rsidP="001B2B95">
      <w:pPr>
        <w:tabs>
          <w:tab w:val="left" w:pos="567"/>
        </w:tabs>
        <w:ind w:left="567" w:hanging="567"/>
        <w:rPr>
          <w:rFonts w:asciiTheme="minorHAnsi" w:hAnsiTheme="minorHAnsi" w:cstheme="minorHAnsi"/>
          <w:sz w:val="22"/>
          <w:szCs w:val="22"/>
        </w:rPr>
      </w:pPr>
      <w:r w:rsidRPr="00001610">
        <w:rPr>
          <w:rFonts w:asciiTheme="minorHAnsi" w:hAnsiTheme="minorHAnsi" w:cstheme="minorHAnsi"/>
          <w:b/>
          <w:sz w:val="22"/>
          <w:szCs w:val="22"/>
        </w:rPr>
        <w:t>10.4</w:t>
      </w:r>
      <w:r w:rsidRPr="00001610">
        <w:rPr>
          <w:rFonts w:asciiTheme="minorHAnsi" w:hAnsiTheme="minorHAnsi" w:cstheme="minorHAnsi"/>
          <w:b/>
          <w:sz w:val="22"/>
          <w:szCs w:val="22"/>
        </w:rPr>
        <w:tab/>
      </w:r>
      <w:r w:rsidRPr="00001610">
        <w:rPr>
          <w:rFonts w:asciiTheme="minorHAnsi" w:hAnsiTheme="minorHAnsi" w:cstheme="minorHAnsi"/>
          <w:sz w:val="22"/>
          <w:szCs w:val="22"/>
        </w:rPr>
        <w:t>Opdrachtnemer dient zich te houden aan de geldende beveiligingsvoorschriften van Opdrachtgever.</w:t>
      </w:r>
    </w:p>
    <w:p w14:paraId="27A7BE93" w14:textId="77777777" w:rsidR="001B2B95" w:rsidRPr="00001610" w:rsidRDefault="001B2B95" w:rsidP="001B2B95">
      <w:pPr>
        <w:tabs>
          <w:tab w:val="left" w:pos="567"/>
        </w:tabs>
        <w:rPr>
          <w:rFonts w:asciiTheme="minorHAnsi" w:hAnsiTheme="minorHAnsi" w:cstheme="minorHAnsi"/>
          <w:sz w:val="22"/>
          <w:szCs w:val="22"/>
        </w:rPr>
      </w:pPr>
    </w:p>
    <w:p w14:paraId="6946E657" w14:textId="77777777" w:rsidR="001B2B95" w:rsidRPr="00001610" w:rsidRDefault="001B2B95" w:rsidP="001B2B95">
      <w:pPr>
        <w:tabs>
          <w:tab w:val="left" w:pos="567"/>
        </w:tabs>
        <w:rPr>
          <w:rFonts w:asciiTheme="minorHAnsi" w:hAnsiTheme="minorHAnsi" w:cstheme="minorHAnsi"/>
          <w:b/>
          <w:bCs/>
          <w:sz w:val="22"/>
          <w:szCs w:val="22"/>
        </w:rPr>
      </w:pPr>
      <w:r w:rsidRPr="00001610">
        <w:rPr>
          <w:rFonts w:asciiTheme="minorHAnsi" w:hAnsiTheme="minorHAnsi" w:cstheme="minorHAnsi"/>
          <w:b/>
          <w:bCs/>
          <w:sz w:val="22"/>
          <w:szCs w:val="22"/>
        </w:rPr>
        <w:t>Artikel 11: Tussentijdse beëindiging</w:t>
      </w:r>
    </w:p>
    <w:p w14:paraId="5FFF88BF" w14:textId="77777777" w:rsidR="001B2B95" w:rsidRPr="00001610" w:rsidRDefault="001B2B95" w:rsidP="001B2B95">
      <w:pPr>
        <w:tabs>
          <w:tab w:val="left" w:pos="567"/>
        </w:tabs>
        <w:rPr>
          <w:rFonts w:asciiTheme="minorHAnsi" w:hAnsiTheme="minorHAnsi" w:cstheme="minorHAnsi"/>
          <w:b/>
          <w:sz w:val="22"/>
          <w:szCs w:val="22"/>
        </w:rPr>
      </w:pPr>
    </w:p>
    <w:p w14:paraId="692DEBDD" w14:textId="4DED4834" w:rsidR="001B2B95" w:rsidRPr="00001610" w:rsidRDefault="001B2B95" w:rsidP="6F25EAFB">
      <w:pPr>
        <w:tabs>
          <w:tab w:val="left" w:pos="567"/>
        </w:tabs>
        <w:ind w:left="567" w:hanging="567"/>
        <w:rPr>
          <w:rFonts w:asciiTheme="minorHAnsi" w:hAnsiTheme="minorHAnsi" w:cstheme="minorBidi"/>
          <w:sz w:val="22"/>
          <w:szCs w:val="22"/>
        </w:rPr>
      </w:pPr>
      <w:r w:rsidRPr="6F25EAFB">
        <w:rPr>
          <w:rFonts w:asciiTheme="minorHAnsi" w:hAnsiTheme="minorHAnsi" w:cstheme="minorBidi"/>
          <w:b/>
          <w:bCs/>
          <w:sz w:val="22"/>
          <w:szCs w:val="22"/>
        </w:rPr>
        <w:t>11.1</w:t>
      </w:r>
      <w:r>
        <w:tab/>
      </w:r>
      <w:r w:rsidRPr="6F25EAFB">
        <w:rPr>
          <w:rFonts w:asciiTheme="minorHAnsi" w:hAnsiTheme="minorHAnsi" w:cstheme="minorBidi"/>
          <w:sz w:val="22"/>
          <w:szCs w:val="22"/>
        </w:rPr>
        <w:t xml:space="preserve">Onverminderd het bepaalde in artikel 4 heeft een partij het recht om door een mededeling aan de wederpartij de overeenkomst met onmiddellijke ingang en zonder rechterlijke tussenkomst geheel of gedeeltelijk op te zeggen, </w:t>
      </w:r>
      <w:r w:rsidR="00C50251" w:rsidRPr="00F12E42">
        <w:rPr>
          <w:rFonts w:asciiTheme="minorHAnsi" w:hAnsiTheme="minorHAnsi" w:cstheme="minorBidi"/>
          <w:sz w:val="22"/>
          <w:szCs w:val="22"/>
        </w:rPr>
        <w:t>indien de volgende situaties zich voordoen en redelijkerwijs van de Opdrachtgever niet kan worden verwacht dat deze de overeenkomst intact houdt</w:t>
      </w:r>
      <w:r w:rsidR="00C50251">
        <w:rPr>
          <w:rFonts w:asciiTheme="minorHAnsi" w:hAnsiTheme="minorHAnsi" w:cstheme="minorBidi"/>
          <w:sz w:val="22"/>
          <w:szCs w:val="22"/>
        </w:rPr>
        <w:t>, waarbij Opdrachtgever bepaalt wanneer er niet van hem verwacht kan worden dat deze de overeenkomst intact houdt</w:t>
      </w:r>
      <w:r w:rsidRPr="6F25EAFB">
        <w:rPr>
          <w:rFonts w:asciiTheme="minorHAnsi" w:hAnsiTheme="minorHAnsi" w:cstheme="minorBidi"/>
          <w:sz w:val="22"/>
          <w:szCs w:val="22"/>
        </w:rPr>
        <w:t>:</w:t>
      </w:r>
    </w:p>
    <w:p w14:paraId="21BE6D61" w14:textId="605421B5" w:rsidR="001B2B95" w:rsidRPr="00001610" w:rsidRDefault="001B2B95" w:rsidP="003C400B">
      <w:pPr>
        <w:pStyle w:val="Lijst2"/>
        <w:numPr>
          <w:ilvl w:val="0"/>
          <w:numId w:val="3"/>
        </w:numPr>
        <w:tabs>
          <w:tab w:val="clear" w:pos="793"/>
          <w:tab w:val="left" w:pos="567"/>
          <w:tab w:val="num" w:pos="851"/>
        </w:tabs>
        <w:spacing w:after="0" w:line="240" w:lineRule="auto"/>
        <w:ind w:left="851" w:hanging="284"/>
        <w:rPr>
          <w:rFonts w:asciiTheme="minorHAnsi" w:hAnsiTheme="minorHAnsi" w:cstheme="minorHAnsi"/>
          <w:sz w:val="22"/>
          <w:szCs w:val="22"/>
        </w:rPr>
      </w:pPr>
      <w:r w:rsidRPr="00001610">
        <w:rPr>
          <w:rFonts w:asciiTheme="minorHAnsi" w:hAnsiTheme="minorHAnsi" w:cstheme="minorHAnsi"/>
          <w:sz w:val="22"/>
          <w:szCs w:val="22"/>
        </w:rPr>
        <w:t xml:space="preserve">de wederpartij enige substantiële verplichting uit hoofde van deze  overeenkomst niet, niet tijdig of niet behoorlijk nakomt en deze toerekenbare tekortkoming niet herstelt binnen een </w:t>
      </w:r>
      <w:r w:rsidR="000B2D82">
        <w:rPr>
          <w:rFonts w:asciiTheme="minorHAnsi" w:hAnsiTheme="minorHAnsi" w:cstheme="minorHAnsi"/>
          <w:sz w:val="22"/>
          <w:szCs w:val="22"/>
        </w:rPr>
        <w:t>redelijke (door Opdrachtgever te bepalen) termijn</w:t>
      </w:r>
      <w:r w:rsidRPr="00001610">
        <w:rPr>
          <w:rFonts w:asciiTheme="minorHAnsi" w:hAnsiTheme="minorHAnsi" w:cstheme="minorHAnsi"/>
          <w:sz w:val="22"/>
          <w:szCs w:val="22"/>
        </w:rPr>
        <w:t xml:space="preserve"> na schriftelijke ingebrekestelling; </w:t>
      </w:r>
    </w:p>
    <w:p w14:paraId="2176F1E4" w14:textId="77777777" w:rsidR="001B2B95" w:rsidRPr="00001610" w:rsidRDefault="001B2B95" w:rsidP="003C400B">
      <w:pPr>
        <w:pStyle w:val="Lijst2"/>
        <w:numPr>
          <w:ilvl w:val="0"/>
          <w:numId w:val="3"/>
        </w:numPr>
        <w:tabs>
          <w:tab w:val="clear" w:pos="793"/>
          <w:tab w:val="left" w:pos="567"/>
          <w:tab w:val="num" w:pos="851"/>
        </w:tabs>
        <w:spacing w:after="0" w:line="240" w:lineRule="auto"/>
        <w:ind w:left="851" w:hanging="284"/>
        <w:rPr>
          <w:rFonts w:asciiTheme="minorHAnsi" w:hAnsiTheme="minorHAnsi" w:cstheme="minorHAnsi"/>
          <w:sz w:val="22"/>
          <w:szCs w:val="22"/>
        </w:rPr>
      </w:pPr>
      <w:r w:rsidRPr="00001610">
        <w:rPr>
          <w:rFonts w:asciiTheme="minorHAnsi" w:hAnsiTheme="minorHAnsi" w:cstheme="minorHAnsi"/>
          <w:sz w:val="22"/>
          <w:szCs w:val="22"/>
        </w:rPr>
        <w:t>nakoming door de wederpartij blijvend onmogelijk is, zonder dat sprake is van overmacht;</w:t>
      </w:r>
    </w:p>
    <w:p w14:paraId="6B2A6E86" w14:textId="77777777" w:rsidR="001B2B95" w:rsidRPr="00001610" w:rsidRDefault="001B2B95" w:rsidP="003C400B">
      <w:pPr>
        <w:pStyle w:val="Lijst2"/>
        <w:numPr>
          <w:ilvl w:val="0"/>
          <w:numId w:val="3"/>
        </w:numPr>
        <w:tabs>
          <w:tab w:val="clear" w:pos="793"/>
          <w:tab w:val="left" w:pos="567"/>
          <w:tab w:val="num" w:pos="851"/>
        </w:tabs>
        <w:spacing w:after="0" w:line="240" w:lineRule="auto"/>
        <w:ind w:left="851" w:hanging="284"/>
        <w:rPr>
          <w:rFonts w:asciiTheme="minorHAnsi" w:hAnsiTheme="minorHAnsi" w:cstheme="minorHAnsi"/>
          <w:sz w:val="22"/>
          <w:szCs w:val="22"/>
        </w:rPr>
      </w:pPr>
      <w:r w:rsidRPr="00001610">
        <w:rPr>
          <w:rFonts w:asciiTheme="minorHAnsi" w:hAnsiTheme="minorHAnsi" w:cstheme="minorHAnsi"/>
          <w:sz w:val="22"/>
          <w:szCs w:val="22"/>
        </w:rPr>
        <w:t>de wederpartij faillissement aanvraagt of in staat van faillissement wordt verklaard, surseance van betaling heeft aangevraagd of zijn bedrijf liquideert, op het totaal dan wel een aanmerkelijk deel van zijn roerende en/of onroerende goederen beslag wordt gelegd.</w:t>
      </w:r>
    </w:p>
    <w:p w14:paraId="55DEFB72" w14:textId="77777777" w:rsidR="001B2B95" w:rsidRPr="00001610" w:rsidRDefault="001B2B95" w:rsidP="001B2B95">
      <w:pPr>
        <w:pStyle w:val="Lijst2"/>
        <w:tabs>
          <w:tab w:val="left" w:pos="567"/>
        </w:tabs>
        <w:spacing w:after="0" w:line="240" w:lineRule="auto"/>
        <w:ind w:left="851" w:firstLine="0"/>
        <w:rPr>
          <w:rFonts w:asciiTheme="minorHAnsi" w:hAnsiTheme="minorHAnsi" w:cstheme="minorHAnsi"/>
          <w:sz w:val="22"/>
          <w:szCs w:val="22"/>
        </w:rPr>
      </w:pPr>
    </w:p>
    <w:p w14:paraId="66612C7D" w14:textId="77777777" w:rsidR="001B2B95" w:rsidRPr="00001610" w:rsidRDefault="001B2B95" w:rsidP="001B2B95">
      <w:pPr>
        <w:tabs>
          <w:tab w:val="left" w:pos="567"/>
          <w:tab w:val="left" w:pos="1418"/>
          <w:tab w:val="left" w:pos="1701"/>
        </w:tabs>
        <w:rPr>
          <w:rFonts w:asciiTheme="minorHAnsi" w:hAnsiTheme="minorHAnsi" w:cstheme="minorHAnsi"/>
          <w:sz w:val="22"/>
          <w:szCs w:val="22"/>
        </w:rPr>
      </w:pPr>
      <w:r w:rsidRPr="00001610">
        <w:rPr>
          <w:rFonts w:asciiTheme="minorHAnsi" w:hAnsiTheme="minorHAnsi" w:cstheme="minorHAnsi"/>
          <w:b/>
          <w:sz w:val="22"/>
          <w:szCs w:val="22"/>
        </w:rPr>
        <w:t>11.2</w:t>
      </w:r>
      <w:r w:rsidRPr="00001610">
        <w:rPr>
          <w:rFonts w:asciiTheme="minorHAnsi" w:hAnsiTheme="minorHAnsi" w:cstheme="minorHAnsi"/>
          <w:sz w:val="22"/>
          <w:szCs w:val="22"/>
        </w:rPr>
        <w:tab/>
        <w:t xml:space="preserve">Voor Opdrachtgever is tevens een grond voor opzegging als genoemd in </w:t>
      </w:r>
    </w:p>
    <w:p w14:paraId="38F49CB7" w14:textId="029D0F08" w:rsidR="001B2B95" w:rsidRPr="00001610" w:rsidRDefault="001B2B95" w:rsidP="001B2B95">
      <w:pPr>
        <w:tabs>
          <w:tab w:val="left" w:pos="567"/>
          <w:tab w:val="left" w:pos="1418"/>
          <w:tab w:val="left" w:pos="1701"/>
        </w:tabs>
        <w:ind w:left="567"/>
        <w:rPr>
          <w:rFonts w:asciiTheme="minorHAnsi" w:hAnsiTheme="minorHAnsi" w:cstheme="minorHAnsi"/>
          <w:sz w:val="22"/>
          <w:szCs w:val="22"/>
        </w:rPr>
      </w:pPr>
      <w:r w:rsidRPr="00001610">
        <w:rPr>
          <w:rFonts w:asciiTheme="minorHAnsi" w:hAnsiTheme="minorHAnsi" w:cstheme="minorHAnsi"/>
          <w:sz w:val="22"/>
          <w:szCs w:val="22"/>
        </w:rPr>
        <w:t>artikel 8.1 het verstrekken van onjuiste informatie of verzwijgen van informatie door de Opdrachtnemer als bedoeld in artikel 8.</w:t>
      </w:r>
      <w:r w:rsidR="00917D34">
        <w:rPr>
          <w:rFonts w:asciiTheme="minorHAnsi" w:hAnsiTheme="minorHAnsi" w:cstheme="minorHAnsi"/>
          <w:sz w:val="22"/>
          <w:szCs w:val="22"/>
        </w:rPr>
        <w:t xml:space="preserve"> Hierbij geldt ook dat </w:t>
      </w:r>
      <w:r w:rsidR="00917D34" w:rsidRPr="00F12E42">
        <w:rPr>
          <w:rFonts w:asciiTheme="minorHAnsi" w:hAnsiTheme="minorHAnsi" w:cstheme="minorBidi"/>
          <w:sz w:val="22"/>
          <w:szCs w:val="22"/>
        </w:rPr>
        <w:t xml:space="preserve">redelijkerwijs van de Opdrachtgever </w:t>
      </w:r>
      <w:r w:rsidR="00917D34" w:rsidRPr="00F12E42">
        <w:rPr>
          <w:rFonts w:asciiTheme="minorHAnsi" w:hAnsiTheme="minorHAnsi" w:cstheme="minorBidi"/>
          <w:sz w:val="22"/>
          <w:szCs w:val="22"/>
        </w:rPr>
        <w:lastRenderedPageBreak/>
        <w:t>niet kan worden verwacht dat deze de overeenkomst intact houdt</w:t>
      </w:r>
      <w:r w:rsidR="00917D34">
        <w:rPr>
          <w:rFonts w:asciiTheme="minorHAnsi" w:hAnsiTheme="minorHAnsi" w:cstheme="minorBidi"/>
          <w:sz w:val="22"/>
          <w:szCs w:val="22"/>
        </w:rPr>
        <w:t>, waarbij Opdrachtgever bepaalt wanneer er niet van hem verwacht kan worden dat deze de overeenkomst intact houdt.</w:t>
      </w:r>
    </w:p>
    <w:p w14:paraId="1B2CE223" w14:textId="77777777" w:rsidR="001B2B95" w:rsidRPr="00001610" w:rsidRDefault="001B2B95" w:rsidP="001B2B95">
      <w:pPr>
        <w:tabs>
          <w:tab w:val="left" w:pos="567"/>
          <w:tab w:val="left" w:pos="1418"/>
          <w:tab w:val="left" w:pos="1701"/>
        </w:tabs>
        <w:ind w:left="567"/>
        <w:rPr>
          <w:rFonts w:asciiTheme="minorHAnsi" w:hAnsiTheme="minorHAnsi" w:cstheme="minorHAnsi"/>
          <w:sz w:val="22"/>
          <w:szCs w:val="22"/>
        </w:rPr>
      </w:pPr>
    </w:p>
    <w:p w14:paraId="23EC2166" w14:textId="77777777" w:rsidR="001B2B95" w:rsidRPr="00001610" w:rsidRDefault="001B2B95" w:rsidP="001B2B95">
      <w:pPr>
        <w:tabs>
          <w:tab w:val="left" w:pos="567"/>
        </w:tabs>
        <w:ind w:left="567" w:hanging="567"/>
        <w:rPr>
          <w:rFonts w:asciiTheme="minorHAnsi" w:hAnsiTheme="minorHAnsi" w:cstheme="minorHAnsi"/>
          <w:sz w:val="22"/>
          <w:szCs w:val="22"/>
        </w:rPr>
      </w:pPr>
      <w:r w:rsidRPr="00001610">
        <w:rPr>
          <w:rFonts w:asciiTheme="minorHAnsi" w:hAnsiTheme="minorHAnsi" w:cstheme="minorHAnsi"/>
          <w:b/>
          <w:sz w:val="22"/>
          <w:szCs w:val="22"/>
        </w:rPr>
        <w:t>11.3</w:t>
      </w:r>
      <w:r w:rsidRPr="00001610">
        <w:rPr>
          <w:rFonts w:asciiTheme="minorHAnsi" w:hAnsiTheme="minorHAnsi" w:cstheme="minorHAnsi"/>
          <w:b/>
          <w:sz w:val="22"/>
          <w:szCs w:val="22"/>
        </w:rPr>
        <w:tab/>
      </w:r>
      <w:r w:rsidRPr="00001610">
        <w:rPr>
          <w:rFonts w:asciiTheme="minorHAnsi" w:hAnsiTheme="minorHAnsi" w:cstheme="minorHAnsi"/>
          <w:sz w:val="22"/>
          <w:szCs w:val="22"/>
        </w:rPr>
        <w:t>Ontbinding door een partij van de overeenkomst op grond van dit artikel 8 laat alle andere rechten en verhaalsmogelijkheden van die partij onverlet.</w:t>
      </w:r>
    </w:p>
    <w:p w14:paraId="34CA00E0" w14:textId="77777777" w:rsidR="001B2B95" w:rsidRPr="00001610" w:rsidRDefault="001B2B95" w:rsidP="001B2B95">
      <w:pPr>
        <w:tabs>
          <w:tab w:val="left" w:pos="567"/>
        </w:tabs>
        <w:ind w:left="567" w:hanging="567"/>
        <w:rPr>
          <w:rFonts w:asciiTheme="minorHAnsi" w:hAnsiTheme="minorHAnsi" w:cstheme="minorHAnsi"/>
          <w:sz w:val="22"/>
          <w:szCs w:val="22"/>
        </w:rPr>
      </w:pPr>
    </w:p>
    <w:p w14:paraId="44905B67" w14:textId="77777777" w:rsidR="001B2B95" w:rsidRPr="00001610" w:rsidRDefault="001B2B95" w:rsidP="001B2B95">
      <w:pPr>
        <w:tabs>
          <w:tab w:val="left" w:pos="567"/>
        </w:tabs>
        <w:ind w:left="567" w:hanging="567"/>
        <w:rPr>
          <w:rFonts w:asciiTheme="minorHAnsi" w:hAnsiTheme="minorHAnsi" w:cstheme="minorHAnsi"/>
          <w:sz w:val="22"/>
          <w:szCs w:val="22"/>
        </w:rPr>
      </w:pPr>
      <w:r w:rsidRPr="00001610">
        <w:rPr>
          <w:rFonts w:asciiTheme="minorHAnsi" w:hAnsiTheme="minorHAnsi" w:cstheme="minorHAnsi"/>
          <w:b/>
          <w:sz w:val="22"/>
          <w:szCs w:val="22"/>
        </w:rPr>
        <w:t>11.4</w:t>
      </w:r>
      <w:r w:rsidRPr="00001610">
        <w:rPr>
          <w:rFonts w:asciiTheme="minorHAnsi" w:hAnsiTheme="minorHAnsi" w:cstheme="minorHAnsi"/>
          <w:sz w:val="22"/>
          <w:szCs w:val="22"/>
        </w:rPr>
        <w:t xml:space="preserve"> </w:t>
      </w:r>
      <w:r w:rsidRPr="00001610">
        <w:rPr>
          <w:rFonts w:asciiTheme="minorHAnsi" w:hAnsiTheme="minorHAnsi" w:cstheme="minorHAnsi"/>
          <w:sz w:val="22"/>
          <w:szCs w:val="22"/>
        </w:rPr>
        <w:tab/>
        <w:t>De bepalingen als genoemd in artikel 5 blijven van kracht na (al dan niet tussentijdse) beëindiging van deze overeenkomst.</w:t>
      </w:r>
    </w:p>
    <w:p w14:paraId="710F69F0" w14:textId="77777777" w:rsidR="001B2B95" w:rsidRPr="00001610" w:rsidRDefault="001B2B95" w:rsidP="001B2B95">
      <w:pPr>
        <w:tabs>
          <w:tab w:val="left" w:pos="567"/>
        </w:tabs>
        <w:ind w:left="240"/>
        <w:rPr>
          <w:rFonts w:asciiTheme="minorHAnsi" w:hAnsiTheme="minorHAnsi" w:cstheme="minorHAnsi"/>
          <w:sz w:val="22"/>
          <w:szCs w:val="22"/>
        </w:rPr>
      </w:pPr>
    </w:p>
    <w:p w14:paraId="77600F20" w14:textId="77777777" w:rsidR="001B2B95" w:rsidRPr="00001610" w:rsidRDefault="001B2B95" w:rsidP="001B2B95">
      <w:pPr>
        <w:tabs>
          <w:tab w:val="left" w:pos="567"/>
        </w:tabs>
        <w:rPr>
          <w:rFonts w:asciiTheme="minorHAnsi" w:hAnsiTheme="minorHAnsi" w:cstheme="minorHAnsi"/>
          <w:b/>
          <w:sz w:val="22"/>
          <w:szCs w:val="22"/>
        </w:rPr>
      </w:pPr>
      <w:r w:rsidRPr="00001610">
        <w:rPr>
          <w:rFonts w:asciiTheme="minorHAnsi" w:hAnsiTheme="minorHAnsi" w:cstheme="minorHAnsi"/>
          <w:b/>
          <w:sz w:val="22"/>
          <w:szCs w:val="22"/>
        </w:rPr>
        <w:t>Artikel 12: Geschillen</w:t>
      </w:r>
    </w:p>
    <w:p w14:paraId="3B31310B" w14:textId="77777777" w:rsidR="001B2B95" w:rsidRPr="00001610" w:rsidRDefault="001B2B95" w:rsidP="001B2B95">
      <w:pPr>
        <w:tabs>
          <w:tab w:val="left" w:pos="567"/>
        </w:tabs>
        <w:ind w:left="705" w:hanging="705"/>
        <w:rPr>
          <w:rFonts w:asciiTheme="minorHAnsi" w:hAnsiTheme="minorHAnsi" w:cstheme="minorHAnsi"/>
          <w:b/>
          <w:sz w:val="22"/>
          <w:szCs w:val="22"/>
        </w:rPr>
      </w:pPr>
    </w:p>
    <w:p w14:paraId="6933348E" w14:textId="77777777" w:rsidR="001B2B95" w:rsidRPr="00001610" w:rsidRDefault="001B2B95" w:rsidP="001B2B95">
      <w:pPr>
        <w:tabs>
          <w:tab w:val="left" w:pos="567"/>
        </w:tabs>
        <w:ind w:left="567" w:hanging="567"/>
        <w:rPr>
          <w:rFonts w:asciiTheme="minorHAnsi" w:hAnsiTheme="minorHAnsi" w:cstheme="minorHAnsi"/>
          <w:sz w:val="22"/>
          <w:szCs w:val="22"/>
        </w:rPr>
      </w:pPr>
      <w:r w:rsidRPr="00001610">
        <w:rPr>
          <w:rFonts w:asciiTheme="minorHAnsi" w:hAnsiTheme="minorHAnsi" w:cstheme="minorHAnsi"/>
          <w:b/>
          <w:sz w:val="22"/>
          <w:szCs w:val="22"/>
        </w:rPr>
        <w:t>12.1</w:t>
      </w:r>
      <w:r w:rsidRPr="00001610">
        <w:rPr>
          <w:rFonts w:asciiTheme="minorHAnsi" w:hAnsiTheme="minorHAnsi" w:cstheme="minorHAnsi"/>
          <w:b/>
          <w:sz w:val="22"/>
          <w:szCs w:val="22"/>
        </w:rPr>
        <w:tab/>
      </w:r>
      <w:r w:rsidRPr="00001610">
        <w:rPr>
          <w:rFonts w:asciiTheme="minorHAnsi" w:hAnsiTheme="minorHAnsi" w:cstheme="minorHAnsi"/>
          <w:sz w:val="22"/>
          <w:szCs w:val="22"/>
        </w:rPr>
        <w:t>In geval van geschillen, voortvloeiend uit deze overeenkomst of uit daarop voortbouwende overeenkomsten zullen worden beslecht door de bevoegde rechter te  ‘s-Hertogenbosch.</w:t>
      </w:r>
    </w:p>
    <w:p w14:paraId="6C742950" w14:textId="77777777" w:rsidR="001B2B95" w:rsidRPr="00001610" w:rsidRDefault="001B2B95" w:rsidP="001B2B95">
      <w:pPr>
        <w:tabs>
          <w:tab w:val="left" w:pos="567"/>
        </w:tabs>
        <w:rPr>
          <w:rFonts w:asciiTheme="minorHAnsi" w:hAnsiTheme="minorHAnsi" w:cstheme="minorHAnsi"/>
          <w:b/>
          <w:sz w:val="22"/>
          <w:szCs w:val="22"/>
        </w:rPr>
      </w:pPr>
    </w:p>
    <w:p w14:paraId="3F61DA53" w14:textId="3590B453" w:rsidR="001B2B95" w:rsidRPr="00001610" w:rsidRDefault="001B2B95" w:rsidP="001B2B95">
      <w:pPr>
        <w:tabs>
          <w:tab w:val="left" w:pos="567"/>
        </w:tabs>
        <w:ind w:left="567" w:hanging="567"/>
        <w:rPr>
          <w:rFonts w:asciiTheme="minorHAnsi" w:hAnsiTheme="minorHAnsi" w:cstheme="minorHAnsi"/>
          <w:sz w:val="22"/>
          <w:szCs w:val="22"/>
        </w:rPr>
      </w:pPr>
      <w:r w:rsidRPr="00001610">
        <w:rPr>
          <w:rFonts w:asciiTheme="minorHAnsi" w:hAnsiTheme="minorHAnsi" w:cstheme="minorHAnsi"/>
          <w:b/>
          <w:sz w:val="22"/>
          <w:szCs w:val="22"/>
        </w:rPr>
        <w:t>12.2</w:t>
      </w:r>
      <w:r w:rsidRPr="00001610">
        <w:rPr>
          <w:rFonts w:asciiTheme="minorHAnsi" w:hAnsiTheme="minorHAnsi" w:cstheme="minorHAnsi"/>
          <w:sz w:val="22"/>
          <w:szCs w:val="22"/>
        </w:rPr>
        <w:t xml:space="preserve"> </w:t>
      </w:r>
      <w:r w:rsidRPr="00001610">
        <w:rPr>
          <w:rFonts w:asciiTheme="minorHAnsi" w:hAnsiTheme="minorHAnsi" w:cstheme="minorHAnsi"/>
          <w:sz w:val="22"/>
          <w:szCs w:val="22"/>
        </w:rPr>
        <w:tab/>
        <w:t>Indien afzonderlijke bepalingen van deze overeenkomst nietig blijken of vernietigd worden, beïnvloedt dit de geldigheid van de overige bepalingen niet.</w:t>
      </w:r>
    </w:p>
    <w:p w14:paraId="0B62A8C0" w14:textId="62F083FF" w:rsidR="00A11E4D" w:rsidRPr="00001610" w:rsidRDefault="00A11E4D" w:rsidP="001B2B95">
      <w:pPr>
        <w:tabs>
          <w:tab w:val="left" w:pos="567"/>
        </w:tabs>
        <w:ind w:left="567" w:hanging="567"/>
        <w:rPr>
          <w:rFonts w:asciiTheme="minorHAnsi" w:hAnsiTheme="minorHAnsi" w:cstheme="minorHAnsi"/>
          <w:sz w:val="22"/>
          <w:szCs w:val="22"/>
        </w:rPr>
      </w:pPr>
    </w:p>
    <w:p w14:paraId="3382D048" w14:textId="289C0E75" w:rsidR="00A11E4D" w:rsidRPr="00001610" w:rsidRDefault="00A11E4D" w:rsidP="00A11E4D">
      <w:pPr>
        <w:tabs>
          <w:tab w:val="left" w:pos="567"/>
        </w:tabs>
        <w:rPr>
          <w:rFonts w:asciiTheme="minorHAnsi" w:hAnsiTheme="minorHAnsi" w:cstheme="minorHAnsi"/>
          <w:b/>
          <w:sz w:val="22"/>
          <w:szCs w:val="22"/>
        </w:rPr>
      </w:pPr>
      <w:r w:rsidRPr="00001610">
        <w:rPr>
          <w:rFonts w:asciiTheme="minorHAnsi" w:hAnsiTheme="minorHAnsi" w:cstheme="minorHAnsi"/>
          <w:b/>
          <w:sz w:val="22"/>
          <w:szCs w:val="22"/>
        </w:rPr>
        <w:t>Artikel 13: Aanvullende bepalingen</w:t>
      </w:r>
    </w:p>
    <w:p w14:paraId="3C7D198C" w14:textId="77777777" w:rsidR="00A11E4D" w:rsidRPr="00001610" w:rsidRDefault="00A11E4D" w:rsidP="00A11E4D">
      <w:pPr>
        <w:tabs>
          <w:tab w:val="left" w:pos="567"/>
        </w:tabs>
        <w:ind w:left="705" w:hanging="705"/>
        <w:rPr>
          <w:rFonts w:asciiTheme="minorHAnsi" w:hAnsiTheme="minorHAnsi" w:cstheme="minorHAnsi"/>
          <w:b/>
          <w:sz w:val="22"/>
          <w:szCs w:val="22"/>
        </w:rPr>
      </w:pPr>
    </w:p>
    <w:p w14:paraId="542B45B4" w14:textId="0A687B57" w:rsidR="00A11E4D" w:rsidRPr="00001610" w:rsidRDefault="00A11E4D" w:rsidP="00A11E4D">
      <w:pPr>
        <w:ind w:left="720" w:hanging="720"/>
        <w:rPr>
          <w:rFonts w:asciiTheme="minorHAnsi" w:hAnsiTheme="minorHAnsi" w:cstheme="minorHAnsi"/>
          <w:color w:val="000000"/>
          <w:sz w:val="22"/>
          <w:szCs w:val="22"/>
        </w:rPr>
      </w:pPr>
      <w:r w:rsidRPr="00001610">
        <w:rPr>
          <w:rFonts w:asciiTheme="minorHAnsi" w:hAnsiTheme="minorHAnsi" w:cstheme="minorHAnsi"/>
          <w:b/>
          <w:sz w:val="22"/>
          <w:szCs w:val="22"/>
        </w:rPr>
        <w:t>13.1</w:t>
      </w:r>
      <w:r w:rsidRPr="00001610">
        <w:rPr>
          <w:rFonts w:asciiTheme="minorHAnsi" w:hAnsiTheme="minorHAnsi" w:cstheme="minorHAnsi"/>
          <w:b/>
          <w:sz w:val="22"/>
          <w:szCs w:val="22"/>
        </w:rPr>
        <w:tab/>
      </w:r>
      <w:r w:rsidRPr="00001610">
        <w:rPr>
          <w:rFonts w:asciiTheme="minorHAnsi" w:hAnsiTheme="minorHAnsi" w:cstheme="minorHAnsi"/>
          <w:color w:val="000000"/>
          <w:sz w:val="22"/>
          <w:szCs w:val="22"/>
        </w:rPr>
        <w:t>Aan de hand van de nota van inlichtingen zijn de volgende aanvullende bepalingen overeengekomen:</w:t>
      </w:r>
    </w:p>
    <w:p w14:paraId="597CC762" w14:textId="77777777" w:rsidR="0066417F" w:rsidRDefault="0066417F" w:rsidP="0066417F">
      <w:pPr>
        <w:pStyle w:val="Lijstalinea"/>
        <w:numPr>
          <w:ilvl w:val="0"/>
          <w:numId w:val="8"/>
        </w:numPr>
        <w:rPr>
          <w:rFonts w:asciiTheme="minorHAnsi" w:hAnsiTheme="minorHAnsi" w:cstheme="minorHAnsi"/>
          <w:sz w:val="22"/>
          <w:szCs w:val="22"/>
        </w:rPr>
      </w:pPr>
      <w:r>
        <w:rPr>
          <w:rFonts w:asciiTheme="minorHAnsi" w:hAnsiTheme="minorHAnsi" w:cstheme="minorHAnsi"/>
          <w:sz w:val="22"/>
          <w:szCs w:val="22"/>
        </w:rPr>
        <w:t xml:space="preserve">Algemene Inkoopvoorwaarden: Artikel 5.2 wordt vervangen en aangepast in: </w:t>
      </w:r>
      <w:r w:rsidRPr="005E5F2A">
        <w:rPr>
          <w:rFonts w:asciiTheme="minorHAnsi" w:hAnsiTheme="minorHAnsi" w:cstheme="minorHAnsi"/>
          <w:sz w:val="22"/>
          <w:szCs w:val="22"/>
        </w:rPr>
        <w:t>De Contractant zal zich ervoor inspannen dat de geleverde Prestaties in alle opzichten voldoen aan de Overeenkomst, aan de algemeen geldende of gebruikelijke normen en aan de voorschriften die bij of krachtens wet- en regelgeving of verdrag gelden met betrekking tot onder meer, doch niet uitsluitend, veiligheid, kwaliteit, gezondheid en milieu.</w:t>
      </w:r>
    </w:p>
    <w:p w14:paraId="1A2BC8D9" w14:textId="77777777" w:rsidR="001A5E4F" w:rsidRDefault="001A5E4F" w:rsidP="001A5E4F">
      <w:pPr>
        <w:pStyle w:val="Lijstalinea"/>
        <w:numPr>
          <w:ilvl w:val="0"/>
          <w:numId w:val="8"/>
        </w:numPr>
        <w:rPr>
          <w:ins w:id="0" w:author="Marloes Verhoeven | InkoopMeesters" w:date="2023-09-07T12:21:00Z"/>
          <w:rFonts w:asciiTheme="minorHAnsi" w:hAnsiTheme="minorHAnsi" w:cstheme="minorHAnsi"/>
          <w:sz w:val="22"/>
          <w:szCs w:val="22"/>
        </w:rPr>
      </w:pPr>
      <w:r w:rsidRPr="00DA0719">
        <w:rPr>
          <w:rFonts w:asciiTheme="minorHAnsi" w:hAnsiTheme="minorHAnsi" w:cstheme="minorHAnsi"/>
          <w:sz w:val="22"/>
          <w:szCs w:val="22"/>
        </w:rPr>
        <w:t>Algemene Inkoopvoorwaarden: Artikel 5.3 wordt als volgt gewijzigd: De Contractant zal bij de uitvoering van de Overeenkomst de overeenkomsten die de Opdrachtgever met derden heeft gesloten, in acht nemen op voorwaarde dat dergelijke overeenkomsten voorafgaandelijk gecommuniceerd worden aan de Contractant en de eventuele bijkomende kosten of vertragingen die gepaard zou gaan met het rekening houden met dergelijk overeenkomsten voor rekening en risico van de Opdrachtgever zijn.</w:t>
      </w:r>
    </w:p>
    <w:p w14:paraId="2702E4C8" w14:textId="0564E015" w:rsidR="00686B6A" w:rsidRDefault="00686B6A" w:rsidP="001A5E4F">
      <w:pPr>
        <w:pStyle w:val="Lijstalinea"/>
        <w:numPr>
          <w:ilvl w:val="0"/>
          <w:numId w:val="8"/>
        </w:numPr>
        <w:rPr>
          <w:rFonts w:asciiTheme="minorHAnsi" w:hAnsiTheme="minorHAnsi" w:cstheme="minorHAnsi"/>
          <w:sz w:val="22"/>
          <w:szCs w:val="22"/>
        </w:rPr>
      </w:pPr>
      <w:ins w:id="1" w:author="Marloes Verhoeven | InkoopMeesters" w:date="2023-09-07T12:21:00Z">
        <w:r>
          <w:rPr>
            <w:rFonts w:asciiTheme="minorHAnsi" w:hAnsiTheme="minorHAnsi" w:cstheme="minorHAnsi"/>
            <w:sz w:val="22"/>
            <w:szCs w:val="22"/>
          </w:rPr>
          <w:t xml:space="preserve">Algemene Inkoopvoorwaarden artikel 5.6 wordt aangevuld met: De aansprakelijkheid wordt beperkt conform artikel 6.1 van deze overeenkomst. </w:t>
        </w:r>
      </w:ins>
    </w:p>
    <w:p w14:paraId="4FC5D6E3" w14:textId="77777777" w:rsidR="00586EA7" w:rsidRDefault="00586EA7" w:rsidP="00586EA7">
      <w:pPr>
        <w:pStyle w:val="Lijstalinea"/>
        <w:numPr>
          <w:ilvl w:val="0"/>
          <w:numId w:val="8"/>
        </w:numPr>
        <w:rPr>
          <w:ins w:id="2" w:author="Marloes Verhoeven | InkoopMeesters" w:date="2023-09-07T12:21:00Z"/>
          <w:rFonts w:asciiTheme="minorHAnsi" w:hAnsiTheme="minorHAnsi" w:cstheme="minorHAnsi"/>
          <w:sz w:val="22"/>
          <w:szCs w:val="22"/>
        </w:rPr>
      </w:pPr>
      <w:r w:rsidRPr="006D73D3">
        <w:rPr>
          <w:rFonts w:asciiTheme="minorHAnsi" w:hAnsiTheme="minorHAnsi" w:cstheme="minorHAnsi"/>
          <w:sz w:val="22"/>
          <w:szCs w:val="22"/>
        </w:rPr>
        <w:t xml:space="preserve">Algemene Inkoopvoorwaarden: Artikelen 8.2 en 8.5 worden samengevoegd. </w:t>
      </w:r>
    </w:p>
    <w:p w14:paraId="0A43AAB1" w14:textId="77777777" w:rsidR="00C26380" w:rsidRPr="00C26380" w:rsidRDefault="00C26380" w:rsidP="00C26380">
      <w:pPr>
        <w:pStyle w:val="Lijstalinea"/>
        <w:numPr>
          <w:ilvl w:val="0"/>
          <w:numId w:val="8"/>
        </w:numPr>
        <w:rPr>
          <w:ins w:id="3" w:author="Marloes Verhoeven | InkoopMeesters" w:date="2023-09-07T12:21:00Z"/>
          <w:rFonts w:asciiTheme="minorHAnsi" w:hAnsiTheme="minorHAnsi" w:cstheme="minorHAnsi"/>
          <w:sz w:val="22"/>
          <w:szCs w:val="22"/>
        </w:rPr>
      </w:pPr>
      <w:ins w:id="4" w:author="Marloes Verhoeven | InkoopMeesters" w:date="2023-09-07T12:21:00Z">
        <w:r>
          <w:rPr>
            <w:rFonts w:asciiTheme="minorHAnsi" w:hAnsiTheme="minorHAnsi" w:cstheme="minorHAnsi"/>
            <w:sz w:val="22"/>
            <w:szCs w:val="22"/>
          </w:rPr>
          <w:t xml:space="preserve">Algemene Inkoopvoorwaarden: Artikel 9.1 wordt aangevuld met: </w:t>
        </w:r>
        <w:r w:rsidRPr="00C26380">
          <w:rPr>
            <w:rFonts w:asciiTheme="minorHAnsi" w:hAnsiTheme="minorHAnsi" w:cstheme="minorHAnsi"/>
            <w:sz w:val="22"/>
            <w:szCs w:val="22"/>
          </w:rPr>
          <w:t>“Tenzij de Partijen uitdrukkelijk schriftelijk anders overeenkomen, worden er geen intellectuele eigendomsrechten (“IE-rechten”) overgedragen. De IE-rechten op de software en gerelateerde materialen blijven bij Contractant berusten. De Opdrachtgever ontvangt de broncode voor de software niet.</w:t>
        </w:r>
      </w:ins>
    </w:p>
    <w:p w14:paraId="5DC96A9E" w14:textId="60F8007F" w:rsidR="00C26380" w:rsidRPr="006D73D3" w:rsidRDefault="00C26380" w:rsidP="00C26380">
      <w:pPr>
        <w:pStyle w:val="Lijstalinea"/>
        <w:rPr>
          <w:rFonts w:asciiTheme="minorHAnsi" w:hAnsiTheme="minorHAnsi" w:cstheme="minorHAnsi"/>
          <w:sz w:val="22"/>
          <w:szCs w:val="22"/>
        </w:rPr>
        <w:pPrChange w:id="5" w:author="Marloes Verhoeven | InkoopMeesters" w:date="2023-09-07T12:22:00Z">
          <w:pPr>
            <w:pStyle w:val="Lijstalinea"/>
            <w:numPr>
              <w:numId w:val="8"/>
            </w:numPr>
            <w:ind w:hanging="360"/>
          </w:pPr>
        </w:pPrChange>
      </w:pPr>
      <w:ins w:id="6" w:author="Marloes Verhoeven | InkoopMeesters" w:date="2023-09-07T12:21:00Z">
        <w:r w:rsidRPr="00C26380">
          <w:rPr>
            <w:rFonts w:asciiTheme="minorHAnsi" w:hAnsiTheme="minorHAnsi" w:cstheme="minorHAnsi"/>
            <w:sz w:val="22"/>
            <w:szCs w:val="22"/>
          </w:rPr>
          <w:t>De IE-rechten op gegevens die door de Opdrachtgever in haar omgeving zijn opgeslagen, of anderszins verstrekt zijn aan Contractant, blijven in eigendom van de Opdrachtgever”.</w:t>
        </w:r>
      </w:ins>
    </w:p>
    <w:p w14:paraId="73D1A0A6" w14:textId="77777777" w:rsidR="00586EA7" w:rsidRPr="006D73D3" w:rsidRDefault="00586EA7" w:rsidP="00586EA7">
      <w:pPr>
        <w:pStyle w:val="Lijstalinea"/>
        <w:numPr>
          <w:ilvl w:val="0"/>
          <w:numId w:val="8"/>
        </w:numPr>
        <w:rPr>
          <w:rFonts w:asciiTheme="minorHAnsi" w:hAnsiTheme="minorHAnsi" w:cstheme="minorHAnsi"/>
          <w:sz w:val="22"/>
          <w:szCs w:val="22"/>
        </w:rPr>
      </w:pPr>
      <w:r w:rsidRPr="006D73D3">
        <w:rPr>
          <w:rFonts w:asciiTheme="minorHAnsi" w:hAnsiTheme="minorHAnsi" w:cstheme="minorHAnsi"/>
          <w:sz w:val="22"/>
          <w:szCs w:val="22"/>
        </w:rPr>
        <w:t xml:space="preserve">Algemene Inkoopvoorwaarden: Artikel 9.4 wordt als volgt aangevuld: In geval van maatwerk zullen Opdrachtgever en Opdrachtnemer afzonderlijke afspraken maken over de rechten van het intellectueel eigendom. </w:t>
      </w:r>
    </w:p>
    <w:p w14:paraId="4C0CE682" w14:textId="77777777" w:rsidR="00586EA7" w:rsidRPr="006D73D3" w:rsidRDefault="00586EA7" w:rsidP="00586EA7">
      <w:pPr>
        <w:pStyle w:val="Lijstalinea"/>
        <w:numPr>
          <w:ilvl w:val="0"/>
          <w:numId w:val="8"/>
        </w:numPr>
        <w:rPr>
          <w:rFonts w:asciiTheme="minorHAnsi" w:hAnsiTheme="minorHAnsi" w:cstheme="minorHAnsi"/>
          <w:sz w:val="22"/>
          <w:szCs w:val="22"/>
        </w:rPr>
      </w:pPr>
      <w:r w:rsidRPr="006D73D3">
        <w:rPr>
          <w:rFonts w:asciiTheme="minorHAnsi" w:hAnsiTheme="minorHAnsi" w:cstheme="minorHAnsi"/>
          <w:sz w:val="22"/>
          <w:szCs w:val="22"/>
        </w:rPr>
        <w:t xml:space="preserve">Algemene Inkoopvoorwaarden: Artikel 10.1 wordt als volgt gewijzigd: de Contractant is in verzuim nadat hij een ingebrekestelling van Opdrachtgever heeft ontvangen en de daarin genoemde </w:t>
      </w:r>
      <w:r w:rsidRPr="006D73D3">
        <w:rPr>
          <w:rFonts w:asciiTheme="minorHAnsi" w:hAnsiTheme="minorHAnsi" w:cstheme="minorHAnsi"/>
          <w:sz w:val="22"/>
          <w:szCs w:val="22"/>
        </w:rPr>
        <w:lastRenderedPageBreak/>
        <w:t>redelijke termijn tot nakoming is verstreken. Opdrachtgever bepaalt per geval wat de redelijke termijn behelst.</w:t>
      </w:r>
    </w:p>
    <w:p w14:paraId="08CD9447" w14:textId="75FD1EF2" w:rsidR="00A840D3" w:rsidRPr="006D73D3" w:rsidRDefault="00A840D3" w:rsidP="00A840D3">
      <w:pPr>
        <w:pStyle w:val="Lijstalinea"/>
        <w:numPr>
          <w:ilvl w:val="0"/>
          <w:numId w:val="8"/>
        </w:numPr>
        <w:rPr>
          <w:rFonts w:asciiTheme="minorHAnsi" w:hAnsiTheme="minorHAnsi" w:cstheme="minorHAnsi"/>
          <w:sz w:val="22"/>
          <w:szCs w:val="22"/>
        </w:rPr>
      </w:pPr>
      <w:r w:rsidRPr="006D73D3">
        <w:rPr>
          <w:rFonts w:asciiTheme="minorHAnsi" w:hAnsiTheme="minorHAnsi" w:cstheme="minorHAnsi"/>
          <w:sz w:val="22"/>
          <w:szCs w:val="22"/>
        </w:rPr>
        <w:t xml:space="preserve">Algemene Inkoopvoorwaarden: Artikel 11.1 wordt aangepast. De volgende zinssnede vervalt: "de levering en/of het herstel van de niet-nakoming door een derde te doen (laten) plaatsvinden en de kosten daarvan op de Contractant te verhalen en/of" </w:t>
      </w:r>
    </w:p>
    <w:p w14:paraId="71B81B36" w14:textId="77777777" w:rsidR="00024120" w:rsidRPr="006D73D3" w:rsidRDefault="00024120" w:rsidP="00024120">
      <w:pPr>
        <w:pStyle w:val="Lijstalinea"/>
        <w:numPr>
          <w:ilvl w:val="0"/>
          <w:numId w:val="8"/>
        </w:numPr>
        <w:rPr>
          <w:rFonts w:asciiTheme="minorHAnsi" w:hAnsiTheme="minorHAnsi" w:cstheme="minorHAnsi"/>
          <w:sz w:val="22"/>
          <w:szCs w:val="22"/>
        </w:rPr>
      </w:pPr>
      <w:r w:rsidRPr="006D73D3">
        <w:rPr>
          <w:rFonts w:asciiTheme="minorHAnsi" w:hAnsiTheme="minorHAnsi" w:cstheme="minorHAnsi"/>
          <w:sz w:val="22"/>
          <w:szCs w:val="22"/>
        </w:rPr>
        <w:t xml:space="preserve">Algemene Inkoopvoorwaarden: Artikel 11.3 wordt als volgt gewijzigd: Alle kosten , zowel buitengerechtelijke als gerechtelijke, waaronder begrepen maar niet beperkt tot de kosten van juridische bijstand, die voor de Opdrachtgever verbonden zijn aan handhaving van haar rechten jegens de Contractant, komen voor rekening van de Contractant indien dit redelijk is en Opdrachtgever verwijtbaar heeft gehandeld. Redelijk wordt voor deze toepassing gedefinieerd als het toepassen van de staffel en bedragen conform het Besluit vergoeding voor buitengerechtelijke incassokosten. </w:t>
      </w:r>
    </w:p>
    <w:p w14:paraId="16F664E3" w14:textId="77777777" w:rsidR="00586EA7" w:rsidRPr="006D73D3" w:rsidRDefault="00586EA7" w:rsidP="00586EA7">
      <w:pPr>
        <w:pStyle w:val="Lijstalinea"/>
        <w:numPr>
          <w:ilvl w:val="0"/>
          <w:numId w:val="8"/>
        </w:numPr>
        <w:rPr>
          <w:rFonts w:asciiTheme="minorHAnsi" w:hAnsiTheme="minorHAnsi" w:cstheme="minorHAnsi"/>
          <w:sz w:val="22"/>
          <w:szCs w:val="22"/>
        </w:rPr>
      </w:pPr>
      <w:r w:rsidRPr="006D73D3">
        <w:rPr>
          <w:rFonts w:asciiTheme="minorHAnsi" w:hAnsiTheme="minorHAnsi" w:cstheme="minorHAnsi"/>
          <w:sz w:val="22"/>
          <w:szCs w:val="22"/>
        </w:rPr>
        <w:t xml:space="preserve">Algemene Inkoopvoorwaarden: Artikel 12.1 is niet van toepassing, mits het geleverde product en de onderliggende voorwaarden ongewijzigd blijven. </w:t>
      </w:r>
    </w:p>
    <w:p w14:paraId="3A2B107C" w14:textId="77777777" w:rsidR="000E5C1A" w:rsidRPr="00073677" w:rsidRDefault="000E5C1A" w:rsidP="000E5C1A">
      <w:pPr>
        <w:pStyle w:val="Lijstalinea"/>
        <w:numPr>
          <w:ilvl w:val="0"/>
          <w:numId w:val="8"/>
        </w:numPr>
        <w:rPr>
          <w:rFonts w:asciiTheme="minorHAnsi" w:hAnsiTheme="minorHAnsi" w:cstheme="minorHAnsi"/>
          <w:sz w:val="22"/>
          <w:szCs w:val="22"/>
        </w:rPr>
      </w:pPr>
      <w:r w:rsidRPr="006D73D3">
        <w:rPr>
          <w:rFonts w:asciiTheme="minorHAnsi" w:hAnsiTheme="minorHAnsi" w:cstheme="minorHAnsi"/>
          <w:sz w:val="22"/>
          <w:szCs w:val="22"/>
        </w:rPr>
        <w:t>Algemene Inkoopvoorwaarden: Artikel 14.4 wordt gewijzigd in: “</w:t>
      </w:r>
      <w:r w:rsidRPr="00920D2E">
        <w:rPr>
          <w:rFonts w:asciiTheme="minorHAnsi" w:hAnsiTheme="minorHAnsi" w:cstheme="minorHAnsi"/>
          <w:sz w:val="22"/>
          <w:szCs w:val="22"/>
        </w:rPr>
        <w:t xml:space="preserve">De contractant vrijwaart de Opdrachtgever tegen alle aanspraken van derden ter zake schade door deze derden geleden ten gevolge van een toerekenbare tekortkoming of onrechtmatige daad door de Contractant van de </w:t>
      </w:r>
      <w:r w:rsidRPr="00073677">
        <w:rPr>
          <w:rFonts w:asciiTheme="minorHAnsi" w:hAnsiTheme="minorHAnsi" w:cstheme="minorHAnsi"/>
          <w:sz w:val="22"/>
          <w:szCs w:val="22"/>
        </w:rPr>
        <w:t xml:space="preserve">overeenkomst en het gebruik of toepassing van de geleverde Diensten of Goederen van de Contractant, tot de bedragen zoals genoemd in artikel 14.2. </w:t>
      </w:r>
    </w:p>
    <w:p w14:paraId="776219C9" w14:textId="77777777" w:rsidR="00586EA7" w:rsidRPr="00073677" w:rsidRDefault="00586EA7" w:rsidP="00586EA7">
      <w:pPr>
        <w:pStyle w:val="Lijstalinea"/>
        <w:numPr>
          <w:ilvl w:val="0"/>
          <w:numId w:val="8"/>
        </w:numPr>
        <w:rPr>
          <w:rFonts w:asciiTheme="minorHAnsi" w:hAnsiTheme="minorHAnsi" w:cstheme="minorHAnsi"/>
          <w:sz w:val="22"/>
          <w:szCs w:val="22"/>
        </w:rPr>
      </w:pPr>
      <w:r w:rsidRPr="00073677">
        <w:rPr>
          <w:rFonts w:asciiTheme="minorHAnsi" w:hAnsiTheme="minorHAnsi" w:cstheme="minorHAnsi"/>
          <w:sz w:val="22"/>
          <w:szCs w:val="22"/>
        </w:rPr>
        <w:t>Algemene Inkoopvoorwaarden: Artikel 19.4 wordt als volgt gewijzigd: Indien de Diensten of Goederen niet beantwoorden aan de Overeenkomst en de Contractant de tekortkoming niet kan remediëren binnen een termijn van dertig (30) dagen na een ingebrekestelling van de Opdrachtgever, is de Opdrachtgever bevoegd om de betaling naar rato van de tekortkoming geheel of gedeeltelijk op te schorten.</w:t>
      </w:r>
    </w:p>
    <w:p w14:paraId="098434D3" w14:textId="77777777" w:rsidR="00586EA7" w:rsidRPr="00073677" w:rsidRDefault="00586EA7" w:rsidP="00586EA7">
      <w:pPr>
        <w:pStyle w:val="Lijstalinea"/>
        <w:numPr>
          <w:ilvl w:val="0"/>
          <w:numId w:val="8"/>
        </w:numPr>
        <w:rPr>
          <w:rFonts w:asciiTheme="minorHAnsi" w:hAnsiTheme="minorHAnsi" w:cstheme="minorHAnsi"/>
          <w:sz w:val="22"/>
          <w:szCs w:val="22"/>
        </w:rPr>
      </w:pPr>
      <w:r w:rsidRPr="00073677">
        <w:rPr>
          <w:rFonts w:asciiTheme="minorHAnsi" w:hAnsiTheme="minorHAnsi" w:cstheme="minorHAnsi"/>
          <w:sz w:val="22"/>
          <w:szCs w:val="22"/>
        </w:rPr>
        <w:t>Algemene Inkoopvoorwaarden: Artikel 20.3 wordt als volgt gewijzigd: De Opdrachtgever behoudt zich het recht voor om verrichtte Diensten te controleren en te keuren. De goedkeuring van de Opdrachtgever wordt niet op onredelijke gronden weerhouden. Uiterlijk binnen een termijn van dertig (30) dagen dienen de geleverde Diensten te worden gecontroleerd en gekeurd, indien dergelijke controle of keuring niet binnen deze termijn plaatsvindt, worden de Diensten geacht te zijn goedgekeurd. Feitelijke uitvoering van de Diensten door de Contractant of daarmee gepaard gaande handelingen houden niet in dat de Opdrachtgever de Diensten zonder meer goedkeurt.</w:t>
      </w:r>
    </w:p>
    <w:p w14:paraId="2FEB3F6C" w14:textId="77777777" w:rsidR="00586EA7" w:rsidRPr="00073677" w:rsidRDefault="00586EA7" w:rsidP="00586EA7">
      <w:pPr>
        <w:pStyle w:val="Lijstalinea"/>
        <w:numPr>
          <w:ilvl w:val="0"/>
          <w:numId w:val="8"/>
        </w:numPr>
        <w:rPr>
          <w:rFonts w:asciiTheme="minorHAnsi" w:hAnsiTheme="minorHAnsi" w:cstheme="minorHAnsi"/>
          <w:sz w:val="22"/>
          <w:szCs w:val="22"/>
        </w:rPr>
      </w:pPr>
      <w:r w:rsidRPr="00073677">
        <w:rPr>
          <w:rFonts w:asciiTheme="minorHAnsi" w:hAnsiTheme="minorHAnsi" w:cstheme="minorHAnsi"/>
          <w:sz w:val="22"/>
          <w:szCs w:val="22"/>
        </w:rPr>
        <w:t>Algemene Inkoopvoorwaarden: Artikel 21.1 wordt als volgt gewijzigd: Voor de vervanging van Personeel is geen voorafgaande schriftelijke toestemming van de Opdrachtgever vereist indien het Personeel over dezelfde kwaliteiten en expertise beschikt. De eventuele kosten die hiermee gepaard gaan komen voor rekening van de Contractant.</w:t>
      </w:r>
    </w:p>
    <w:p w14:paraId="0E32B43B" w14:textId="77777777" w:rsidR="00586EA7" w:rsidRPr="00073677" w:rsidRDefault="00586EA7" w:rsidP="00586EA7">
      <w:pPr>
        <w:pStyle w:val="Lijstalinea"/>
        <w:numPr>
          <w:ilvl w:val="0"/>
          <w:numId w:val="8"/>
        </w:numPr>
        <w:rPr>
          <w:rFonts w:asciiTheme="minorHAnsi" w:hAnsiTheme="minorHAnsi" w:cstheme="minorHAnsi"/>
          <w:sz w:val="22"/>
          <w:szCs w:val="22"/>
        </w:rPr>
      </w:pPr>
      <w:r w:rsidRPr="00073677">
        <w:rPr>
          <w:rFonts w:asciiTheme="minorHAnsi" w:hAnsiTheme="minorHAnsi" w:cstheme="minorHAnsi"/>
          <w:sz w:val="22"/>
          <w:szCs w:val="22"/>
        </w:rPr>
        <w:t>Algemene Inkoopvoorwaarden: Artikel 21.2, 22 en 23 vervallen</w:t>
      </w:r>
    </w:p>
    <w:p w14:paraId="7C8B4B21" w14:textId="53C54BEA" w:rsidR="00286E28" w:rsidRPr="00001610" w:rsidRDefault="00286E28" w:rsidP="00286E28">
      <w:pPr>
        <w:rPr>
          <w:rFonts w:asciiTheme="minorHAnsi" w:hAnsiTheme="minorHAnsi" w:cstheme="minorHAnsi"/>
          <w:color w:val="FF0000"/>
          <w:sz w:val="22"/>
          <w:szCs w:val="22"/>
        </w:rPr>
      </w:pPr>
    </w:p>
    <w:p w14:paraId="7BAC5A98" w14:textId="687DAA11" w:rsidR="00286E28" w:rsidRPr="00001610" w:rsidRDefault="00286E28" w:rsidP="00286E28">
      <w:pPr>
        <w:ind w:left="720" w:hanging="720"/>
        <w:rPr>
          <w:rFonts w:asciiTheme="minorHAnsi" w:hAnsiTheme="minorHAnsi" w:cstheme="minorHAnsi"/>
          <w:color w:val="000000"/>
          <w:sz w:val="22"/>
          <w:szCs w:val="22"/>
        </w:rPr>
      </w:pPr>
      <w:r w:rsidRPr="00001610">
        <w:rPr>
          <w:rFonts w:asciiTheme="minorHAnsi" w:hAnsiTheme="minorHAnsi" w:cstheme="minorHAnsi"/>
          <w:b/>
          <w:sz w:val="22"/>
          <w:szCs w:val="22"/>
        </w:rPr>
        <w:t>13.2</w:t>
      </w:r>
      <w:r w:rsidRPr="00001610">
        <w:rPr>
          <w:rFonts w:asciiTheme="minorHAnsi" w:hAnsiTheme="minorHAnsi" w:cstheme="minorHAnsi"/>
          <w:b/>
          <w:sz w:val="22"/>
          <w:szCs w:val="22"/>
        </w:rPr>
        <w:tab/>
      </w:r>
      <w:r w:rsidRPr="00001610">
        <w:rPr>
          <w:rFonts w:asciiTheme="minorHAnsi" w:hAnsiTheme="minorHAnsi" w:cstheme="minorHAnsi"/>
          <w:color w:val="000000"/>
          <w:sz w:val="22"/>
          <w:szCs w:val="22"/>
        </w:rPr>
        <w:t xml:space="preserve">Aan de hand van het verificatiegesprek op </w:t>
      </w:r>
      <w:r w:rsidRPr="00001610">
        <w:rPr>
          <w:rFonts w:asciiTheme="minorHAnsi" w:hAnsiTheme="minorHAnsi" w:cstheme="minorHAnsi"/>
          <w:color w:val="FF0000"/>
          <w:sz w:val="22"/>
          <w:szCs w:val="22"/>
        </w:rPr>
        <w:t xml:space="preserve">&lt;datum&gt; </w:t>
      </w:r>
      <w:r w:rsidRPr="00001610">
        <w:rPr>
          <w:rFonts w:asciiTheme="minorHAnsi" w:hAnsiTheme="minorHAnsi" w:cstheme="minorHAnsi"/>
          <w:color w:val="000000"/>
          <w:sz w:val="22"/>
          <w:szCs w:val="22"/>
        </w:rPr>
        <w:t>zijn de volgende aanvullende bepalingen overeengekomen:</w:t>
      </w:r>
    </w:p>
    <w:p w14:paraId="55E40989" w14:textId="79C3ED64" w:rsidR="00286E28" w:rsidRPr="00001610" w:rsidRDefault="00286E28" w:rsidP="00286E28">
      <w:pPr>
        <w:pStyle w:val="Lijstalinea"/>
        <w:numPr>
          <w:ilvl w:val="0"/>
          <w:numId w:val="8"/>
        </w:numPr>
        <w:rPr>
          <w:rFonts w:asciiTheme="minorHAnsi" w:hAnsiTheme="minorHAnsi" w:cstheme="minorHAnsi"/>
          <w:color w:val="FF0000"/>
          <w:sz w:val="22"/>
          <w:szCs w:val="22"/>
        </w:rPr>
      </w:pPr>
      <w:r w:rsidRPr="00001610">
        <w:rPr>
          <w:rFonts w:asciiTheme="minorHAnsi" w:hAnsiTheme="minorHAnsi" w:cstheme="minorHAnsi"/>
          <w:color w:val="FF0000"/>
          <w:sz w:val="22"/>
          <w:szCs w:val="22"/>
        </w:rPr>
        <w:t>&lt;verduidelijking op inschrijving&gt;</w:t>
      </w:r>
    </w:p>
    <w:p w14:paraId="284EAC15" w14:textId="690CB306" w:rsidR="00286E28" w:rsidRPr="00001610" w:rsidRDefault="00286E28" w:rsidP="00286E28">
      <w:pPr>
        <w:pStyle w:val="Lijstalinea"/>
        <w:numPr>
          <w:ilvl w:val="0"/>
          <w:numId w:val="8"/>
        </w:numPr>
        <w:rPr>
          <w:rFonts w:asciiTheme="minorHAnsi" w:hAnsiTheme="minorHAnsi" w:cstheme="minorHAnsi"/>
          <w:color w:val="FF0000"/>
          <w:sz w:val="22"/>
          <w:szCs w:val="22"/>
        </w:rPr>
      </w:pPr>
      <w:r w:rsidRPr="00001610">
        <w:rPr>
          <w:rFonts w:asciiTheme="minorHAnsi" w:hAnsiTheme="minorHAnsi" w:cstheme="minorHAnsi"/>
          <w:color w:val="FF0000"/>
          <w:sz w:val="22"/>
          <w:szCs w:val="22"/>
        </w:rPr>
        <w:t>&lt;andere wijzigingen op inschrijving&gt;</w:t>
      </w:r>
    </w:p>
    <w:p w14:paraId="52FE2A5F" w14:textId="2EDA54BE" w:rsidR="00286E28" w:rsidRDefault="00286E28" w:rsidP="00286E28">
      <w:pPr>
        <w:rPr>
          <w:rFonts w:asciiTheme="minorHAnsi" w:hAnsiTheme="minorHAnsi" w:cstheme="minorHAnsi"/>
          <w:color w:val="FF0000"/>
          <w:sz w:val="22"/>
          <w:szCs w:val="22"/>
        </w:rPr>
      </w:pPr>
    </w:p>
    <w:p w14:paraId="08F1CAA7" w14:textId="3EF8230A" w:rsidR="00801590" w:rsidRDefault="00801590" w:rsidP="00286E28">
      <w:pPr>
        <w:rPr>
          <w:rFonts w:asciiTheme="minorHAnsi" w:hAnsiTheme="minorHAnsi" w:cstheme="minorHAnsi"/>
          <w:color w:val="FF0000"/>
          <w:sz w:val="22"/>
          <w:szCs w:val="22"/>
        </w:rPr>
      </w:pPr>
    </w:p>
    <w:p w14:paraId="5064FD37" w14:textId="77777777" w:rsidR="00801590" w:rsidRPr="00001610" w:rsidRDefault="00801590" w:rsidP="00286E28">
      <w:pPr>
        <w:rPr>
          <w:rFonts w:asciiTheme="minorHAnsi" w:hAnsiTheme="minorHAnsi" w:cstheme="minorHAnsi"/>
          <w:color w:val="FF0000"/>
          <w:sz w:val="22"/>
          <w:szCs w:val="22"/>
        </w:rPr>
      </w:pPr>
    </w:p>
    <w:p w14:paraId="59526FB9" w14:textId="31601D35" w:rsidR="001B2B95" w:rsidRPr="00001610" w:rsidRDefault="001B2B95" w:rsidP="001B2B95">
      <w:pPr>
        <w:tabs>
          <w:tab w:val="left" w:pos="567"/>
        </w:tabs>
        <w:rPr>
          <w:rFonts w:asciiTheme="minorHAnsi" w:hAnsiTheme="minorHAnsi" w:cstheme="minorHAnsi"/>
          <w:sz w:val="22"/>
          <w:szCs w:val="22"/>
        </w:rPr>
      </w:pPr>
      <w:r w:rsidRPr="00001610">
        <w:rPr>
          <w:rFonts w:asciiTheme="minorHAnsi" w:hAnsiTheme="minorHAnsi" w:cstheme="minorHAnsi"/>
          <w:sz w:val="22"/>
          <w:szCs w:val="22"/>
        </w:rPr>
        <w:t xml:space="preserve">Aldus overeengekomen en getekend te </w:t>
      </w:r>
      <w:r w:rsidR="00A676A5" w:rsidRPr="00001610">
        <w:rPr>
          <w:rFonts w:asciiTheme="minorHAnsi" w:hAnsiTheme="minorHAnsi" w:cstheme="minorHAnsi"/>
          <w:color w:val="FF0000"/>
          <w:sz w:val="22"/>
          <w:szCs w:val="22"/>
        </w:rPr>
        <w:t>&lt;plaats&gt;</w:t>
      </w:r>
      <w:r w:rsidRPr="00001610">
        <w:rPr>
          <w:rFonts w:asciiTheme="minorHAnsi" w:hAnsiTheme="minorHAnsi" w:cstheme="minorHAnsi"/>
          <w:color w:val="FF0000"/>
          <w:sz w:val="22"/>
          <w:szCs w:val="22"/>
        </w:rPr>
        <w:t xml:space="preserve"> </w:t>
      </w:r>
      <w:r w:rsidRPr="00001610">
        <w:rPr>
          <w:rFonts w:asciiTheme="minorHAnsi" w:hAnsiTheme="minorHAnsi" w:cstheme="minorHAnsi"/>
          <w:sz w:val="22"/>
          <w:szCs w:val="22"/>
        </w:rPr>
        <w:t xml:space="preserve">op </w:t>
      </w:r>
      <w:r w:rsidR="00A676A5" w:rsidRPr="00001610">
        <w:rPr>
          <w:rFonts w:asciiTheme="minorHAnsi" w:hAnsiTheme="minorHAnsi" w:cstheme="minorHAnsi"/>
          <w:color w:val="FF0000"/>
          <w:sz w:val="22"/>
          <w:szCs w:val="22"/>
        </w:rPr>
        <w:t xml:space="preserve">&lt;datum&gt; </w:t>
      </w:r>
    </w:p>
    <w:p w14:paraId="4A94FB53" w14:textId="77777777" w:rsidR="001B2B95" w:rsidRPr="00001610" w:rsidRDefault="001B2B95" w:rsidP="001B2B95">
      <w:pPr>
        <w:tabs>
          <w:tab w:val="left" w:pos="567"/>
        </w:tabs>
        <w:ind w:left="240"/>
        <w:rPr>
          <w:rFonts w:asciiTheme="minorHAnsi" w:hAnsiTheme="minorHAnsi" w:cstheme="minorHAnsi"/>
          <w:sz w:val="22"/>
          <w:szCs w:val="22"/>
        </w:rPr>
      </w:pPr>
    </w:p>
    <w:p w14:paraId="507A874D" w14:textId="77777777" w:rsidR="001B2B95" w:rsidRPr="00001610" w:rsidRDefault="001B2B95" w:rsidP="001B2B95">
      <w:pPr>
        <w:rPr>
          <w:rFonts w:asciiTheme="minorHAnsi" w:hAnsiTheme="minorHAnsi" w:cstheme="minorHAnsi"/>
          <w:color w:val="FF0000"/>
          <w:sz w:val="22"/>
          <w:szCs w:val="22"/>
        </w:rPr>
      </w:pPr>
      <w:r w:rsidRPr="00001610">
        <w:rPr>
          <w:rFonts w:asciiTheme="minorHAnsi" w:hAnsiTheme="minorHAnsi" w:cstheme="minorHAnsi"/>
          <w:color w:val="FF0000"/>
          <w:sz w:val="22"/>
          <w:szCs w:val="22"/>
        </w:rPr>
        <w:lastRenderedPageBreak/>
        <w:t xml:space="preserve">&lt;Opdrachtgever&gt; </w:t>
      </w:r>
    </w:p>
    <w:p w14:paraId="07A5813F" w14:textId="77777777" w:rsidR="001B2B95" w:rsidRPr="00001610" w:rsidRDefault="001B2B95" w:rsidP="001B2B95">
      <w:pPr>
        <w:rPr>
          <w:rFonts w:asciiTheme="minorHAnsi" w:hAnsiTheme="minorHAnsi" w:cstheme="minorHAnsi"/>
          <w:color w:val="FF0000"/>
          <w:sz w:val="22"/>
          <w:szCs w:val="22"/>
        </w:rPr>
      </w:pPr>
      <w:r w:rsidRPr="00001610">
        <w:rPr>
          <w:rFonts w:asciiTheme="minorHAnsi" w:hAnsiTheme="minorHAnsi" w:cstheme="minorHAnsi"/>
          <w:color w:val="FF0000"/>
          <w:sz w:val="22"/>
          <w:szCs w:val="22"/>
        </w:rPr>
        <w:t>&lt; naam rechtsgeldig vertegenwoordiger&gt;</w:t>
      </w:r>
    </w:p>
    <w:p w14:paraId="735C136B" w14:textId="77777777" w:rsidR="001B2B95" w:rsidRPr="00001610" w:rsidRDefault="001B2B95" w:rsidP="001B2B95">
      <w:pPr>
        <w:rPr>
          <w:rFonts w:asciiTheme="minorHAnsi" w:hAnsiTheme="minorHAnsi" w:cstheme="minorHAnsi"/>
          <w:color w:val="FF0000"/>
          <w:sz w:val="22"/>
          <w:szCs w:val="22"/>
        </w:rPr>
      </w:pPr>
      <w:r w:rsidRPr="00001610">
        <w:rPr>
          <w:rFonts w:asciiTheme="minorHAnsi" w:hAnsiTheme="minorHAnsi" w:cstheme="minorHAnsi"/>
          <w:color w:val="FF0000"/>
          <w:sz w:val="22"/>
          <w:szCs w:val="22"/>
        </w:rPr>
        <w:t>&lt;functie rechtsgeldig vertegenwoordiger&gt;</w:t>
      </w:r>
    </w:p>
    <w:p w14:paraId="2E61DF4A" w14:textId="77777777" w:rsidR="001B2B95" w:rsidRPr="00001610" w:rsidRDefault="001B2B95" w:rsidP="001B2B95">
      <w:pPr>
        <w:rPr>
          <w:rFonts w:asciiTheme="minorHAnsi" w:hAnsiTheme="minorHAnsi" w:cstheme="minorHAnsi"/>
          <w:sz w:val="22"/>
          <w:szCs w:val="22"/>
        </w:rPr>
      </w:pPr>
    </w:p>
    <w:p w14:paraId="7BBFF79D" w14:textId="77777777" w:rsidR="001B2B95" w:rsidRPr="00001610" w:rsidRDefault="001B2B95" w:rsidP="001B2B95">
      <w:pPr>
        <w:rPr>
          <w:rFonts w:asciiTheme="minorHAnsi" w:hAnsiTheme="minorHAnsi" w:cstheme="minorHAnsi"/>
          <w:sz w:val="22"/>
          <w:szCs w:val="22"/>
        </w:rPr>
      </w:pPr>
    </w:p>
    <w:p w14:paraId="0E8B4B28" w14:textId="77777777" w:rsidR="001B2B95" w:rsidRPr="00001610" w:rsidRDefault="001B2B95" w:rsidP="001B2B95">
      <w:pPr>
        <w:rPr>
          <w:rFonts w:asciiTheme="minorHAnsi" w:hAnsiTheme="minorHAnsi" w:cstheme="minorHAnsi"/>
          <w:sz w:val="22"/>
          <w:szCs w:val="22"/>
        </w:rPr>
      </w:pPr>
    </w:p>
    <w:p w14:paraId="10CF0098" w14:textId="77777777" w:rsidR="001B2B95" w:rsidRPr="00001610" w:rsidRDefault="001B2B95" w:rsidP="001B2B95">
      <w:pPr>
        <w:rPr>
          <w:rFonts w:asciiTheme="minorHAnsi" w:hAnsiTheme="minorHAnsi" w:cstheme="minorHAnsi"/>
          <w:sz w:val="22"/>
          <w:szCs w:val="22"/>
        </w:rPr>
      </w:pPr>
      <w:r w:rsidRPr="00001610">
        <w:rPr>
          <w:rFonts w:asciiTheme="minorHAnsi" w:hAnsiTheme="minorHAnsi" w:cstheme="minorHAnsi"/>
          <w:sz w:val="22"/>
          <w:szCs w:val="22"/>
        </w:rPr>
        <w:t>……………………………………………………………</w:t>
      </w:r>
    </w:p>
    <w:p w14:paraId="7056907F" w14:textId="77777777" w:rsidR="001B2B95" w:rsidRPr="00001610" w:rsidRDefault="001B2B95" w:rsidP="001B2B95">
      <w:pPr>
        <w:rPr>
          <w:rFonts w:asciiTheme="minorHAnsi" w:hAnsiTheme="minorHAnsi" w:cstheme="minorHAnsi"/>
          <w:sz w:val="22"/>
          <w:szCs w:val="22"/>
        </w:rPr>
      </w:pPr>
    </w:p>
    <w:p w14:paraId="43F24AB4" w14:textId="77777777" w:rsidR="001B2B95" w:rsidRPr="00001610" w:rsidRDefault="001B2B95" w:rsidP="001B2B95">
      <w:pPr>
        <w:rPr>
          <w:rFonts w:asciiTheme="minorHAnsi" w:hAnsiTheme="minorHAnsi" w:cstheme="minorHAnsi"/>
          <w:sz w:val="22"/>
          <w:szCs w:val="22"/>
        </w:rPr>
      </w:pPr>
      <w:r w:rsidRPr="00001610">
        <w:rPr>
          <w:rFonts w:asciiTheme="minorHAnsi" w:hAnsiTheme="minorHAnsi" w:cstheme="minorHAnsi"/>
          <w:sz w:val="22"/>
          <w:szCs w:val="22"/>
        </w:rPr>
        <w:t>en</w:t>
      </w:r>
    </w:p>
    <w:p w14:paraId="55EE37AA" w14:textId="77777777" w:rsidR="00801590" w:rsidRDefault="00801590" w:rsidP="001B2B95">
      <w:pPr>
        <w:tabs>
          <w:tab w:val="left" w:pos="6285"/>
        </w:tabs>
        <w:rPr>
          <w:rFonts w:asciiTheme="minorHAnsi" w:hAnsiTheme="minorHAnsi" w:cstheme="minorHAnsi"/>
          <w:sz w:val="22"/>
          <w:szCs w:val="22"/>
        </w:rPr>
      </w:pPr>
    </w:p>
    <w:p w14:paraId="5030BBF4" w14:textId="036BB43D" w:rsidR="001B2B95" w:rsidRPr="00001610" w:rsidRDefault="001B2B95" w:rsidP="001B2B95">
      <w:pPr>
        <w:tabs>
          <w:tab w:val="left" w:pos="6285"/>
        </w:tabs>
        <w:rPr>
          <w:rFonts w:asciiTheme="minorHAnsi" w:hAnsiTheme="minorHAnsi" w:cstheme="minorHAnsi"/>
          <w:sz w:val="22"/>
          <w:szCs w:val="22"/>
        </w:rPr>
      </w:pPr>
      <w:r w:rsidRPr="00001610">
        <w:rPr>
          <w:rFonts w:asciiTheme="minorHAnsi" w:hAnsiTheme="minorHAnsi" w:cstheme="minorHAnsi"/>
          <w:sz w:val="22"/>
          <w:szCs w:val="22"/>
        </w:rPr>
        <w:tab/>
      </w:r>
    </w:p>
    <w:p w14:paraId="78A75249" w14:textId="77777777" w:rsidR="001B2B95" w:rsidRPr="00001610" w:rsidRDefault="001B2B95" w:rsidP="001B2B95">
      <w:pPr>
        <w:rPr>
          <w:rFonts w:asciiTheme="minorHAnsi" w:hAnsiTheme="minorHAnsi" w:cstheme="minorHAnsi"/>
          <w:color w:val="FF0000"/>
          <w:sz w:val="22"/>
          <w:szCs w:val="22"/>
        </w:rPr>
      </w:pPr>
      <w:r w:rsidRPr="00001610">
        <w:rPr>
          <w:rFonts w:asciiTheme="minorHAnsi" w:hAnsiTheme="minorHAnsi" w:cstheme="minorHAnsi"/>
          <w:color w:val="FF0000"/>
          <w:sz w:val="22"/>
          <w:szCs w:val="22"/>
        </w:rPr>
        <w:t>&lt; Opdrachtnemer&gt;</w:t>
      </w:r>
    </w:p>
    <w:p w14:paraId="460CA1C5" w14:textId="77777777" w:rsidR="001B2B95" w:rsidRPr="00001610" w:rsidRDefault="001B2B95" w:rsidP="001B2B95">
      <w:pPr>
        <w:rPr>
          <w:rFonts w:asciiTheme="minorHAnsi" w:hAnsiTheme="minorHAnsi" w:cstheme="minorHAnsi"/>
          <w:color w:val="FF0000"/>
          <w:sz w:val="22"/>
          <w:szCs w:val="22"/>
        </w:rPr>
      </w:pPr>
      <w:r w:rsidRPr="00001610">
        <w:rPr>
          <w:rFonts w:asciiTheme="minorHAnsi" w:hAnsiTheme="minorHAnsi" w:cstheme="minorHAnsi"/>
          <w:color w:val="FF0000"/>
          <w:sz w:val="22"/>
          <w:szCs w:val="22"/>
        </w:rPr>
        <w:t>&lt;naam rechtsgeldig vertegenwoordiger&gt;</w:t>
      </w:r>
    </w:p>
    <w:p w14:paraId="6DA6E817" w14:textId="77777777" w:rsidR="001B2B95" w:rsidRPr="00001610" w:rsidRDefault="001B2B95" w:rsidP="001B2B95">
      <w:pPr>
        <w:rPr>
          <w:rFonts w:asciiTheme="minorHAnsi" w:hAnsiTheme="minorHAnsi" w:cstheme="minorHAnsi"/>
          <w:color w:val="FF0000"/>
          <w:sz w:val="22"/>
          <w:szCs w:val="22"/>
        </w:rPr>
      </w:pPr>
      <w:r w:rsidRPr="00001610">
        <w:rPr>
          <w:rFonts w:asciiTheme="minorHAnsi" w:hAnsiTheme="minorHAnsi" w:cstheme="minorHAnsi"/>
          <w:color w:val="FF0000"/>
          <w:sz w:val="22"/>
          <w:szCs w:val="22"/>
        </w:rPr>
        <w:t>&lt;functie rechtsgeldig vertegenwoordiger&gt;</w:t>
      </w:r>
    </w:p>
    <w:p w14:paraId="3722BF47" w14:textId="77777777" w:rsidR="001B2B95" w:rsidRPr="00001610" w:rsidRDefault="001B2B95" w:rsidP="001B2B95">
      <w:pPr>
        <w:rPr>
          <w:rFonts w:asciiTheme="minorHAnsi" w:hAnsiTheme="minorHAnsi" w:cstheme="minorHAnsi"/>
          <w:color w:val="FF0000"/>
          <w:sz w:val="22"/>
          <w:szCs w:val="22"/>
        </w:rPr>
      </w:pPr>
    </w:p>
    <w:p w14:paraId="4B10E99F" w14:textId="77777777" w:rsidR="001B2B95" w:rsidRPr="00001610" w:rsidRDefault="001B2B95" w:rsidP="001B2B95">
      <w:pPr>
        <w:rPr>
          <w:rFonts w:asciiTheme="minorHAnsi" w:hAnsiTheme="minorHAnsi" w:cstheme="minorHAnsi"/>
          <w:color w:val="FF0000"/>
          <w:sz w:val="22"/>
          <w:szCs w:val="22"/>
        </w:rPr>
      </w:pPr>
    </w:p>
    <w:p w14:paraId="62DF6901" w14:textId="77777777" w:rsidR="001B2B95" w:rsidRPr="00001610" w:rsidRDefault="001B2B95" w:rsidP="001B2B95">
      <w:pPr>
        <w:rPr>
          <w:rFonts w:asciiTheme="minorHAnsi" w:hAnsiTheme="minorHAnsi" w:cstheme="minorHAnsi"/>
          <w:color w:val="FF0000"/>
          <w:sz w:val="22"/>
          <w:szCs w:val="22"/>
        </w:rPr>
      </w:pPr>
    </w:p>
    <w:p w14:paraId="6ECB7A3C" w14:textId="6ECB2DC6" w:rsidR="009A1511" w:rsidRPr="00001610" w:rsidRDefault="001B2B95" w:rsidP="001B2B95">
      <w:pPr>
        <w:autoSpaceDE w:val="0"/>
        <w:autoSpaceDN w:val="0"/>
        <w:adjustRightInd w:val="0"/>
        <w:spacing w:line="280" w:lineRule="exact"/>
        <w:rPr>
          <w:rFonts w:asciiTheme="minorHAnsi" w:hAnsiTheme="minorHAnsi" w:cstheme="minorHAnsi"/>
          <w:sz w:val="22"/>
          <w:szCs w:val="22"/>
        </w:rPr>
      </w:pPr>
      <w:r w:rsidRPr="00001610">
        <w:rPr>
          <w:rFonts w:asciiTheme="minorHAnsi" w:hAnsiTheme="minorHAnsi" w:cstheme="minorHAnsi"/>
          <w:sz w:val="22"/>
          <w:szCs w:val="22"/>
        </w:rPr>
        <w:t>…………………………………</w:t>
      </w:r>
      <w:r w:rsidR="00A676A5" w:rsidRPr="00001610">
        <w:rPr>
          <w:rFonts w:asciiTheme="minorHAnsi" w:hAnsiTheme="minorHAnsi" w:cstheme="minorHAnsi"/>
          <w:sz w:val="22"/>
          <w:szCs w:val="22"/>
        </w:rPr>
        <w:t>………………………….</w:t>
      </w:r>
    </w:p>
    <w:p w14:paraId="11D7FB67" w14:textId="4A76551C" w:rsidR="009A1511" w:rsidRPr="00001610" w:rsidRDefault="009A1511">
      <w:pPr>
        <w:spacing w:line="240" w:lineRule="auto"/>
        <w:rPr>
          <w:rFonts w:asciiTheme="minorHAnsi" w:hAnsiTheme="minorHAnsi" w:cstheme="minorHAnsi"/>
          <w:b/>
          <w:sz w:val="22"/>
          <w:szCs w:val="22"/>
        </w:rPr>
      </w:pPr>
    </w:p>
    <w:sectPr w:rsidR="009A1511" w:rsidRPr="00001610" w:rsidSect="00CC2E9E">
      <w:headerReference w:type="default" r:id="rId12"/>
      <w:footerReference w:type="default" r:id="rId13"/>
      <w:pgSz w:w="11900" w:h="16840" w:code="9"/>
      <w:pgMar w:top="2155" w:right="987" w:bottom="1701" w:left="1418" w:header="709" w:footer="42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7EBC7" w14:textId="77777777" w:rsidR="00C10DB0" w:rsidRDefault="00C10DB0" w:rsidP="00B326D8">
      <w:pPr>
        <w:pStyle w:val="Koptekst"/>
      </w:pPr>
      <w:r>
        <w:separator/>
      </w:r>
    </w:p>
  </w:endnote>
  <w:endnote w:type="continuationSeparator" w:id="0">
    <w:p w14:paraId="651B5931" w14:textId="77777777" w:rsidR="00C10DB0" w:rsidRDefault="00C10DB0" w:rsidP="00B326D8">
      <w:pPr>
        <w:pStyle w:val="Koptek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Poppins">
    <w:altName w:val="Nirmala UI"/>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9320A" w14:textId="058EB3B5" w:rsidR="00815525" w:rsidRPr="00A04191" w:rsidRDefault="00A04191" w:rsidP="001B2B95">
    <w:pPr>
      <w:pStyle w:val="Voettekst"/>
      <w:tabs>
        <w:tab w:val="clear" w:pos="9072"/>
      </w:tabs>
      <w:rPr>
        <w:sz w:val="18"/>
        <w:szCs w:val="18"/>
      </w:rPr>
    </w:pPr>
    <w:r w:rsidRPr="00A04191">
      <w:rPr>
        <w:sz w:val="18"/>
        <w:szCs w:val="18"/>
      </w:rPr>
      <w:t>Service Management Systeem</w:t>
    </w:r>
    <w:r w:rsidR="001B2B95" w:rsidRPr="00A04191">
      <w:rPr>
        <w:sz w:val="18"/>
        <w:szCs w:val="18"/>
      </w:rPr>
      <w:t xml:space="preserve"> </w:t>
    </w:r>
    <w:r w:rsidR="001B2B95" w:rsidRPr="00A04191">
      <w:rPr>
        <w:sz w:val="18"/>
        <w:szCs w:val="18"/>
      </w:rPr>
      <w:tab/>
    </w:r>
    <w:r w:rsidR="001B2B95" w:rsidRPr="00A04191">
      <w:rPr>
        <w:sz w:val="18"/>
        <w:szCs w:val="18"/>
      </w:rPr>
      <w:tab/>
    </w:r>
    <w:r w:rsidR="001B2B95" w:rsidRPr="00A04191">
      <w:rPr>
        <w:sz w:val="18"/>
        <w:szCs w:val="18"/>
      </w:rPr>
      <w:tab/>
    </w:r>
    <w:r w:rsidR="001B2B95" w:rsidRPr="00A04191">
      <w:rPr>
        <w:sz w:val="18"/>
        <w:szCs w:val="18"/>
      </w:rPr>
      <w:tab/>
    </w:r>
    <w:r w:rsidR="001B2B95" w:rsidRPr="00A04191">
      <w:rPr>
        <w:sz w:val="18"/>
        <w:szCs w:val="18"/>
      </w:rPr>
      <w:tab/>
    </w:r>
    <w:r w:rsidR="001B2B95" w:rsidRPr="00A04191">
      <w:rPr>
        <w:sz w:val="18"/>
        <w:szCs w:val="18"/>
      </w:rPr>
      <w:tab/>
    </w:r>
    <w:r w:rsidR="00815525" w:rsidRPr="00A04191">
      <w:rPr>
        <w:sz w:val="18"/>
        <w:szCs w:val="18"/>
      </w:rPr>
      <w:t xml:space="preserve">Pagina </w:t>
    </w:r>
    <w:r w:rsidR="00815525" w:rsidRPr="00A04191">
      <w:rPr>
        <w:b/>
        <w:sz w:val="18"/>
        <w:szCs w:val="18"/>
      </w:rPr>
      <w:fldChar w:fldCharType="begin"/>
    </w:r>
    <w:r w:rsidR="00815525" w:rsidRPr="00A04191">
      <w:rPr>
        <w:b/>
        <w:sz w:val="18"/>
        <w:szCs w:val="18"/>
      </w:rPr>
      <w:instrText>PAGE  \* Arabic  \* MERGEFORMAT</w:instrText>
    </w:r>
    <w:r w:rsidR="00815525" w:rsidRPr="00A04191">
      <w:rPr>
        <w:b/>
        <w:sz w:val="18"/>
        <w:szCs w:val="18"/>
      </w:rPr>
      <w:fldChar w:fldCharType="separate"/>
    </w:r>
    <w:r w:rsidR="00815525" w:rsidRPr="00A04191">
      <w:rPr>
        <w:b/>
        <w:sz w:val="18"/>
        <w:szCs w:val="18"/>
      </w:rPr>
      <w:t>4</w:t>
    </w:r>
    <w:r w:rsidR="00815525" w:rsidRPr="00A04191">
      <w:rPr>
        <w:b/>
        <w:sz w:val="18"/>
        <w:szCs w:val="18"/>
      </w:rPr>
      <w:fldChar w:fldCharType="end"/>
    </w:r>
    <w:r w:rsidR="00815525" w:rsidRPr="00A04191">
      <w:rPr>
        <w:sz w:val="18"/>
        <w:szCs w:val="18"/>
      </w:rPr>
      <w:t xml:space="preserve"> van </w:t>
    </w:r>
    <w:r w:rsidR="00815525" w:rsidRPr="00A04191">
      <w:rPr>
        <w:sz w:val="18"/>
        <w:szCs w:val="18"/>
      </w:rPr>
      <w:fldChar w:fldCharType="begin"/>
    </w:r>
    <w:r w:rsidR="00815525" w:rsidRPr="00A04191">
      <w:rPr>
        <w:sz w:val="18"/>
        <w:szCs w:val="18"/>
      </w:rPr>
      <w:instrText>NUMPAGES  \* Arabic  \* MERGEFORMAT</w:instrText>
    </w:r>
    <w:r w:rsidR="00815525" w:rsidRPr="00A04191">
      <w:rPr>
        <w:sz w:val="18"/>
        <w:szCs w:val="18"/>
      </w:rPr>
      <w:fldChar w:fldCharType="separate"/>
    </w:r>
    <w:r w:rsidR="00815525" w:rsidRPr="00A04191">
      <w:rPr>
        <w:sz w:val="18"/>
        <w:szCs w:val="18"/>
      </w:rPr>
      <w:t>25</w:t>
    </w:r>
    <w:r w:rsidR="00815525" w:rsidRPr="00A04191">
      <w:rPr>
        <w:b/>
        <w:noProof/>
        <w:sz w:val="18"/>
        <w:szCs w:val="18"/>
      </w:rPr>
      <w:fldChar w:fldCharType="end"/>
    </w:r>
  </w:p>
  <w:p w14:paraId="59EFFCEF" w14:textId="4E1A7C23" w:rsidR="00815525" w:rsidRPr="006928B7" w:rsidRDefault="00815525" w:rsidP="006928B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ADBD3A" w14:textId="77777777" w:rsidR="00C10DB0" w:rsidRDefault="00C10DB0" w:rsidP="00B326D8">
      <w:pPr>
        <w:pStyle w:val="Koptekst"/>
      </w:pPr>
      <w:r>
        <w:separator/>
      </w:r>
    </w:p>
  </w:footnote>
  <w:footnote w:type="continuationSeparator" w:id="0">
    <w:p w14:paraId="7C939640" w14:textId="77777777" w:rsidR="00C10DB0" w:rsidRDefault="00C10DB0" w:rsidP="00B326D8">
      <w:pPr>
        <w:pStyle w:val="Kopteks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91A45" w14:textId="0FE9D2A9" w:rsidR="00815525" w:rsidRPr="001B2B95" w:rsidRDefault="00A04191" w:rsidP="001B2B95">
    <w:pPr>
      <w:pStyle w:val="Koptekst"/>
      <w:tabs>
        <w:tab w:val="clear" w:pos="9072"/>
      </w:tabs>
      <w:rPr>
        <w:color w:val="FF0000"/>
        <w:lang w:val="en-US"/>
      </w:rPr>
    </w:pPr>
    <w:r w:rsidRPr="00073677">
      <w:rPr>
        <w:sz w:val="18"/>
        <w:szCs w:val="18"/>
      </w:rPr>
      <w:t>Koning Willem I College</w:t>
    </w:r>
    <w:r w:rsidR="00815525" w:rsidRPr="006928B7">
      <w:rPr>
        <w:color w:val="FF0000"/>
        <w:sz w:val="18"/>
        <w:szCs w:val="18"/>
      </w:rPr>
      <w:tab/>
    </w:r>
    <w:r w:rsidR="001B2B95" w:rsidRPr="001B2B95">
      <w:rPr>
        <w:color w:val="000000" w:themeColor="text1"/>
        <w:sz w:val="18"/>
        <w:szCs w:val="18"/>
      </w:rPr>
      <w:t>Overeenkomst</w:t>
    </w:r>
    <w:r w:rsidR="00815525" w:rsidRPr="001B2B95">
      <w:rPr>
        <w:color w:val="000000" w:themeColor="text1"/>
        <w:sz w:val="18"/>
        <w:szCs w:val="18"/>
      </w:rPr>
      <w:t xml:space="preserve"> </w:t>
    </w:r>
    <w:r w:rsidR="00815525" w:rsidRPr="008C1538">
      <w:rPr>
        <w:sz w:val="18"/>
        <w:szCs w:val="18"/>
      </w:rPr>
      <w:tab/>
    </w:r>
    <w:r w:rsidR="00815525">
      <w:rPr>
        <w:sz w:val="18"/>
        <w:szCs w:val="18"/>
      </w:rPr>
      <w:tab/>
    </w:r>
    <w:r w:rsidR="005C32E5">
      <w:rPr>
        <w:color w:val="FF0000"/>
        <w:sz w:val="18"/>
        <w:szCs w:val="18"/>
      </w:rPr>
      <w:t>&lt;</w:t>
    </w:r>
    <w:r w:rsidR="001B2B95" w:rsidRPr="001B2B95">
      <w:rPr>
        <w:color w:val="FF0000"/>
        <w:sz w:val="18"/>
        <w:szCs w:val="18"/>
      </w:rPr>
      <w:t>opdrachtnemer</w:t>
    </w:r>
    <w:r w:rsidR="005C32E5">
      <w:rPr>
        <w:color w:val="FF0000"/>
        <w:sz w:val="18"/>
        <w:szCs w:val="18"/>
      </w:rPr>
      <w:t>&gt;</w:t>
    </w:r>
  </w:p>
  <w:p w14:paraId="5611BFC0" w14:textId="77777777" w:rsidR="00815525" w:rsidRPr="006F67F7" w:rsidRDefault="00815525">
    <w:pPr>
      <w:pStyle w:val="Koptekst"/>
      <w:rPr>
        <w:color w:val="1F7282"/>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D817A6"/>
    <w:multiLevelType w:val="hybridMultilevel"/>
    <w:tmpl w:val="072EEB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E0B0BD1"/>
    <w:multiLevelType w:val="multilevel"/>
    <w:tmpl w:val="8D2C6B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upperLetter"/>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253088A"/>
    <w:multiLevelType w:val="multilevel"/>
    <w:tmpl w:val="BB6CB94A"/>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 w15:restartNumberingAfterBreak="0">
    <w:nsid w:val="63F62625"/>
    <w:multiLevelType w:val="multilevel"/>
    <w:tmpl w:val="40D6BF4E"/>
    <w:lvl w:ilvl="0">
      <w:start w:val="1"/>
      <w:numFmt w:val="decimal"/>
      <w:pStyle w:val="Kop0"/>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6E04519E"/>
    <w:multiLevelType w:val="hybridMultilevel"/>
    <w:tmpl w:val="ACBE80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ECB27B8"/>
    <w:multiLevelType w:val="hybridMultilevel"/>
    <w:tmpl w:val="FF808E22"/>
    <w:lvl w:ilvl="0" w:tplc="5AF82F62">
      <w:start w:val="1"/>
      <w:numFmt w:val="bullet"/>
      <w:lvlText w:val=""/>
      <w:lvlJc w:val="left"/>
      <w:pPr>
        <w:tabs>
          <w:tab w:val="num" w:pos="793"/>
        </w:tabs>
        <w:ind w:left="737" w:hanging="170"/>
      </w:pPr>
      <w:rPr>
        <w:rFonts w:ascii="Symbol" w:hAnsi="Symbol" w:hint="default"/>
      </w:rPr>
    </w:lvl>
    <w:lvl w:ilvl="1" w:tplc="04130003" w:tentative="1">
      <w:start w:val="1"/>
      <w:numFmt w:val="bullet"/>
      <w:lvlText w:val="o"/>
      <w:lvlJc w:val="left"/>
      <w:pPr>
        <w:tabs>
          <w:tab w:val="num" w:pos="2803"/>
        </w:tabs>
        <w:ind w:left="2803" w:hanging="360"/>
      </w:pPr>
      <w:rPr>
        <w:rFonts w:ascii="Courier New" w:hAnsi="Courier New" w:hint="default"/>
      </w:rPr>
    </w:lvl>
    <w:lvl w:ilvl="2" w:tplc="04130005" w:tentative="1">
      <w:start w:val="1"/>
      <w:numFmt w:val="bullet"/>
      <w:lvlText w:val=""/>
      <w:lvlJc w:val="left"/>
      <w:pPr>
        <w:tabs>
          <w:tab w:val="num" w:pos="3523"/>
        </w:tabs>
        <w:ind w:left="3523" w:hanging="360"/>
      </w:pPr>
      <w:rPr>
        <w:rFonts w:ascii="Wingdings" w:hAnsi="Wingdings" w:hint="default"/>
      </w:rPr>
    </w:lvl>
    <w:lvl w:ilvl="3" w:tplc="04130001" w:tentative="1">
      <w:start w:val="1"/>
      <w:numFmt w:val="bullet"/>
      <w:lvlText w:val=""/>
      <w:lvlJc w:val="left"/>
      <w:pPr>
        <w:tabs>
          <w:tab w:val="num" w:pos="4243"/>
        </w:tabs>
        <w:ind w:left="4243" w:hanging="360"/>
      </w:pPr>
      <w:rPr>
        <w:rFonts w:ascii="Symbol" w:hAnsi="Symbol" w:hint="default"/>
      </w:rPr>
    </w:lvl>
    <w:lvl w:ilvl="4" w:tplc="04130003" w:tentative="1">
      <w:start w:val="1"/>
      <w:numFmt w:val="bullet"/>
      <w:lvlText w:val="o"/>
      <w:lvlJc w:val="left"/>
      <w:pPr>
        <w:tabs>
          <w:tab w:val="num" w:pos="4963"/>
        </w:tabs>
        <w:ind w:left="4963" w:hanging="360"/>
      </w:pPr>
      <w:rPr>
        <w:rFonts w:ascii="Courier New" w:hAnsi="Courier New" w:hint="default"/>
      </w:rPr>
    </w:lvl>
    <w:lvl w:ilvl="5" w:tplc="04130005" w:tentative="1">
      <w:start w:val="1"/>
      <w:numFmt w:val="bullet"/>
      <w:lvlText w:val=""/>
      <w:lvlJc w:val="left"/>
      <w:pPr>
        <w:tabs>
          <w:tab w:val="num" w:pos="5683"/>
        </w:tabs>
        <w:ind w:left="5683" w:hanging="360"/>
      </w:pPr>
      <w:rPr>
        <w:rFonts w:ascii="Wingdings" w:hAnsi="Wingdings" w:hint="default"/>
      </w:rPr>
    </w:lvl>
    <w:lvl w:ilvl="6" w:tplc="04130001" w:tentative="1">
      <w:start w:val="1"/>
      <w:numFmt w:val="bullet"/>
      <w:lvlText w:val=""/>
      <w:lvlJc w:val="left"/>
      <w:pPr>
        <w:tabs>
          <w:tab w:val="num" w:pos="6403"/>
        </w:tabs>
        <w:ind w:left="6403" w:hanging="360"/>
      </w:pPr>
      <w:rPr>
        <w:rFonts w:ascii="Symbol" w:hAnsi="Symbol" w:hint="default"/>
      </w:rPr>
    </w:lvl>
    <w:lvl w:ilvl="7" w:tplc="04130003" w:tentative="1">
      <w:start w:val="1"/>
      <w:numFmt w:val="bullet"/>
      <w:lvlText w:val="o"/>
      <w:lvlJc w:val="left"/>
      <w:pPr>
        <w:tabs>
          <w:tab w:val="num" w:pos="7123"/>
        </w:tabs>
        <w:ind w:left="7123" w:hanging="360"/>
      </w:pPr>
      <w:rPr>
        <w:rFonts w:ascii="Courier New" w:hAnsi="Courier New" w:hint="default"/>
      </w:rPr>
    </w:lvl>
    <w:lvl w:ilvl="8" w:tplc="04130005" w:tentative="1">
      <w:start w:val="1"/>
      <w:numFmt w:val="bullet"/>
      <w:lvlText w:val=""/>
      <w:lvlJc w:val="left"/>
      <w:pPr>
        <w:tabs>
          <w:tab w:val="num" w:pos="7843"/>
        </w:tabs>
        <w:ind w:left="7843" w:hanging="360"/>
      </w:pPr>
      <w:rPr>
        <w:rFonts w:ascii="Wingdings" w:hAnsi="Wingdings" w:hint="default"/>
      </w:rPr>
    </w:lvl>
  </w:abstractNum>
  <w:abstractNum w:abstractNumId="6" w15:restartNumberingAfterBreak="0">
    <w:nsid w:val="75632D2C"/>
    <w:multiLevelType w:val="hybridMultilevel"/>
    <w:tmpl w:val="7240830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7" w15:restartNumberingAfterBreak="0">
    <w:nsid w:val="76F45364"/>
    <w:multiLevelType w:val="multilevel"/>
    <w:tmpl w:val="F8988FFC"/>
    <w:lvl w:ilvl="0">
      <w:start w:val="1"/>
      <w:numFmt w:val="bullet"/>
      <w:lvlText w:val=""/>
      <w:lvlJc w:val="left"/>
      <w:pPr>
        <w:tabs>
          <w:tab w:val="num" w:pos="924"/>
        </w:tabs>
        <w:ind w:left="924" w:hanging="357"/>
      </w:pPr>
      <w:rPr>
        <w:rFonts w:ascii="Symbol" w:hAnsi="Symbol" w:hint="default"/>
      </w:rPr>
    </w:lvl>
    <w:lvl w:ilvl="1">
      <w:start w:val="1"/>
      <w:numFmt w:val="lowerLetter"/>
      <w:lvlText w:val="%2."/>
      <w:lvlJc w:val="left"/>
      <w:pPr>
        <w:tabs>
          <w:tab w:val="num" w:pos="1287"/>
        </w:tabs>
        <w:ind w:left="1287" w:hanging="363"/>
      </w:pPr>
    </w:lvl>
    <w:lvl w:ilvl="2">
      <w:start w:val="1"/>
      <w:numFmt w:val="bullet"/>
      <w:lvlText w:val=""/>
      <w:lvlJc w:val="left"/>
      <w:pPr>
        <w:tabs>
          <w:tab w:val="num" w:pos="1644"/>
        </w:tabs>
        <w:ind w:left="1644" w:hanging="357"/>
      </w:pPr>
      <w:rPr>
        <w:rFonts w:ascii="Wingdings" w:hAnsi="Wingdings" w:hint="default"/>
      </w:rPr>
    </w:lvl>
    <w:lvl w:ilvl="3">
      <w:start w:val="1"/>
      <w:numFmt w:val="decimal"/>
      <w:lvlText w:val=""/>
      <w:lvlJc w:val="left"/>
      <w:pPr>
        <w:tabs>
          <w:tab w:val="num" w:pos="1984"/>
        </w:tabs>
        <w:ind w:left="1984" w:hanging="340"/>
      </w:pPr>
      <w:rPr>
        <w:rFonts w:ascii="Symbol" w:hAnsi="Symbol" w:hint="default"/>
      </w:rPr>
    </w:lvl>
    <w:lvl w:ilvl="4">
      <w:start w:val="1"/>
      <w:numFmt w:val="decimal"/>
      <w:lvlText w:val="%1.%2.%3.%4.%5"/>
      <w:lvlJc w:val="left"/>
      <w:pPr>
        <w:ind w:left="1575" w:hanging="1008"/>
      </w:pPr>
    </w:lvl>
    <w:lvl w:ilvl="5">
      <w:start w:val="1"/>
      <w:numFmt w:val="decimal"/>
      <w:lvlText w:val="%1.%2.%3.%4.%5.%6"/>
      <w:lvlJc w:val="left"/>
      <w:pPr>
        <w:ind w:left="1719" w:hanging="1152"/>
      </w:pPr>
    </w:lvl>
    <w:lvl w:ilvl="6">
      <w:start w:val="1"/>
      <w:numFmt w:val="decimal"/>
      <w:lvlText w:val="%1.%2.%3.%4.%5.%6.%7"/>
      <w:lvlJc w:val="left"/>
      <w:pPr>
        <w:ind w:left="1863" w:hanging="1296"/>
      </w:pPr>
    </w:lvl>
    <w:lvl w:ilvl="7">
      <w:start w:val="1"/>
      <w:numFmt w:val="decimal"/>
      <w:lvlText w:val="%1.%2.%3.%4.%5.%6.%7.%8"/>
      <w:lvlJc w:val="left"/>
      <w:pPr>
        <w:ind w:left="2007" w:hanging="1440"/>
      </w:pPr>
    </w:lvl>
    <w:lvl w:ilvl="8">
      <w:start w:val="1"/>
      <w:numFmt w:val="decimal"/>
      <w:lvlText w:val="%1.%2.%3.%4.%5.%6.%7.%8.%9"/>
      <w:lvlJc w:val="left"/>
      <w:pPr>
        <w:ind w:left="2151" w:hanging="1584"/>
      </w:pPr>
    </w:lvl>
  </w:abstractNum>
  <w:abstractNum w:abstractNumId="8" w15:restartNumberingAfterBreak="0">
    <w:nsid w:val="7C324A7F"/>
    <w:multiLevelType w:val="hybridMultilevel"/>
    <w:tmpl w:val="55D8C3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89153785">
    <w:abstractNumId w:val="3"/>
  </w:num>
  <w:num w:numId="2" w16cid:durableId="1719547389">
    <w:abstractNumId w:val="2"/>
  </w:num>
  <w:num w:numId="3" w16cid:durableId="1497769514">
    <w:abstractNumId w:val="5"/>
  </w:num>
  <w:num w:numId="4" w16cid:durableId="833255774">
    <w:abstractNumId w:val="1"/>
  </w:num>
  <w:num w:numId="5" w16cid:durableId="1164315708">
    <w:abstractNumId w:val="6"/>
  </w:num>
  <w:num w:numId="6" w16cid:durableId="299506558">
    <w:abstractNumId w:val="4"/>
  </w:num>
  <w:num w:numId="7" w16cid:durableId="758721580">
    <w:abstractNumId w:val="7"/>
  </w:num>
  <w:num w:numId="8" w16cid:durableId="878853927">
    <w:abstractNumId w:val="0"/>
  </w:num>
  <w:num w:numId="9" w16cid:durableId="1252590936">
    <w:abstractNumId w:val="8"/>
  </w:num>
  <w:num w:numId="10" w16cid:durableId="2147045765">
    <w:abstractNumId w:val="8"/>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loes Verhoeven | InkoopMeesters">
    <w15:presenceInfo w15:providerId="AD" w15:userId="S::marloes@inkoopmeesters.nl::f1b08905-3f82-48bd-855f-5fd3377120d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67F"/>
    <w:rsid w:val="00001610"/>
    <w:rsid w:val="00024120"/>
    <w:rsid w:val="000273DB"/>
    <w:rsid w:val="00065CCF"/>
    <w:rsid w:val="00073677"/>
    <w:rsid w:val="00080DFC"/>
    <w:rsid w:val="000B22DB"/>
    <w:rsid w:val="000B2D82"/>
    <w:rsid w:val="000E386F"/>
    <w:rsid w:val="000E5C1A"/>
    <w:rsid w:val="000F74B0"/>
    <w:rsid w:val="00107AE8"/>
    <w:rsid w:val="00107C11"/>
    <w:rsid w:val="00125A8F"/>
    <w:rsid w:val="0012657D"/>
    <w:rsid w:val="0013611B"/>
    <w:rsid w:val="00144AD0"/>
    <w:rsid w:val="001632CC"/>
    <w:rsid w:val="00171E46"/>
    <w:rsid w:val="00177213"/>
    <w:rsid w:val="00186939"/>
    <w:rsid w:val="001A5012"/>
    <w:rsid w:val="001A5E4F"/>
    <w:rsid w:val="001B2B95"/>
    <w:rsid w:val="001C5291"/>
    <w:rsid w:val="0022689E"/>
    <w:rsid w:val="002312C5"/>
    <w:rsid w:val="00236C39"/>
    <w:rsid w:val="002560D3"/>
    <w:rsid w:val="00275B71"/>
    <w:rsid w:val="002869C4"/>
    <w:rsid w:val="00286E28"/>
    <w:rsid w:val="00296021"/>
    <w:rsid w:val="00296827"/>
    <w:rsid w:val="002A2023"/>
    <w:rsid w:val="002B1D59"/>
    <w:rsid w:val="002B561B"/>
    <w:rsid w:val="002B581C"/>
    <w:rsid w:val="002B68B7"/>
    <w:rsid w:val="002C40BC"/>
    <w:rsid w:val="002D3395"/>
    <w:rsid w:val="002F7412"/>
    <w:rsid w:val="00307C04"/>
    <w:rsid w:val="0034721F"/>
    <w:rsid w:val="00347226"/>
    <w:rsid w:val="00353FF6"/>
    <w:rsid w:val="00354B13"/>
    <w:rsid w:val="00374AA6"/>
    <w:rsid w:val="00377A5E"/>
    <w:rsid w:val="003A57C9"/>
    <w:rsid w:val="003A67F0"/>
    <w:rsid w:val="003C400B"/>
    <w:rsid w:val="003C49CD"/>
    <w:rsid w:val="003D47ED"/>
    <w:rsid w:val="00403E90"/>
    <w:rsid w:val="0043481A"/>
    <w:rsid w:val="00461A92"/>
    <w:rsid w:val="004818DA"/>
    <w:rsid w:val="00487AE4"/>
    <w:rsid w:val="004F0236"/>
    <w:rsid w:val="004F770B"/>
    <w:rsid w:val="00523464"/>
    <w:rsid w:val="005651D3"/>
    <w:rsid w:val="00584208"/>
    <w:rsid w:val="00586EA7"/>
    <w:rsid w:val="0059414A"/>
    <w:rsid w:val="005A3C77"/>
    <w:rsid w:val="005C32E5"/>
    <w:rsid w:val="005C6778"/>
    <w:rsid w:val="005E09B0"/>
    <w:rsid w:val="005E1F39"/>
    <w:rsid w:val="0062301E"/>
    <w:rsid w:val="00646625"/>
    <w:rsid w:val="0065552A"/>
    <w:rsid w:val="00662D1B"/>
    <w:rsid w:val="00663B21"/>
    <w:rsid w:val="0066417F"/>
    <w:rsid w:val="00674E60"/>
    <w:rsid w:val="00675C88"/>
    <w:rsid w:val="00677F13"/>
    <w:rsid w:val="00683924"/>
    <w:rsid w:val="00684321"/>
    <w:rsid w:val="00686B6A"/>
    <w:rsid w:val="006928B7"/>
    <w:rsid w:val="006B41B8"/>
    <w:rsid w:val="006D73D3"/>
    <w:rsid w:val="00705617"/>
    <w:rsid w:val="007170B5"/>
    <w:rsid w:val="00721E87"/>
    <w:rsid w:val="007234FD"/>
    <w:rsid w:val="00745B82"/>
    <w:rsid w:val="00753760"/>
    <w:rsid w:val="007727DA"/>
    <w:rsid w:val="00792FE0"/>
    <w:rsid w:val="00793F66"/>
    <w:rsid w:val="007A41BB"/>
    <w:rsid w:val="007C36A7"/>
    <w:rsid w:val="007F6EA1"/>
    <w:rsid w:val="00801590"/>
    <w:rsid w:val="008078CD"/>
    <w:rsid w:val="00810AFC"/>
    <w:rsid w:val="00815525"/>
    <w:rsid w:val="00823B87"/>
    <w:rsid w:val="00826BA4"/>
    <w:rsid w:val="008845B6"/>
    <w:rsid w:val="008858F8"/>
    <w:rsid w:val="008913AC"/>
    <w:rsid w:val="008A6BE5"/>
    <w:rsid w:val="008C09FF"/>
    <w:rsid w:val="008C29B7"/>
    <w:rsid w:val="008C567F"/>
    <w:rsid w:val="008D1989"/>
    <w:rsid w:val="008E10ED"/>
    <w:rsid w:val="008E13DC"/>
    <w:rsid w:val="008E5248"/>
    <w:rsid w:val="0090186D"/>
    <w:rsid w:val="00914112"/>
    <w:rsid w:val="00917D34"/>
    <w:rsid w:val="009804F9"/>
    <w:rsid w:val="0099505C"/>
    <w:rsid w:val="009A1511"/>
    <w:rsid w:val="009A2986"/>
    <w:rsid w:val="009A4933"/>
    <w:rsid w:val="009A6522"/>
    <w:rsid w:val="009B0AAE"/>
    <w:rsid w:val="009B15A7"/>
    <w:rsid w:val="009B21F6"/>
    <w:rsid w:val="009C0ED6"/>
    <w:rsid w:val="009D2801"/>
    <w:rsid w:val="009E1511"/>
    <w:rsid w:val="009E73C7"/>
    <w:rsid w:val="00A04191"/>
    <w:rsid w:val="00A11E4D"/>
    <w:rsid w:val="00A2778F"/>
    <w:rsid w:val="00A33C76"/>
    <w:rsid w:val="00A379F9"/>
    <w:rsid w:val="00A506B8"/>
    <w:rsid w:val="00A676A5"/>
    <w:rsid w:val="00A740C0"/>
    <w:rsid w:val="00A840D3"/>
    <w:rsid w:val="00A92283"/>
    <w:rsid w:val="00A94364"/>
    <w:rsid w:val="00AA5442"/>
    <w:rsid w:val="00AA5A49"/>
    <w:rsid w:val="00AB4E4A"/>
    <w:rsid w:val="00AB5706"/>
    <w:rsid w:val="00AC752A"/>
    <w:rsid w:val="00AD34E6"/>
    <w:rsid w:val="00AE0611"/>
    <w:rsid w:val="00AE31CD"/>
    <w:rsid w:val="00B01E0D"/>
    <w:rsid w:val="00B0743C"/>
    <w:rsid w:val="00B326D8"/>
    <w:rsid w:val="00B41186"/>
    <w:rsid w:val="00B7051A"/>
    <w:rsid w:val="00B74CA4"/>
    <w:rsid w:val="00B879C0"/>
    <w:rsid w:val="00B90131"/>
    <w:rsid w:val="00B970B3"/>
    <w:rsid w:val="00BA5703"/>
    <w:rsid w:val="00BA5BDB"/>
    <w:rsid w:val="00BB56A0"/>
    <w:rsid w:val="00BC17CF"/>
    <w:rsid w:val="00BD42AC"/>
    <w:rsid w:val="00BE2985"/>
    <w:rsid w:val="00C10DB0"/>
    <w:rsid w:val="00C25F04"/>
    <w:rsid w:val="00C26380"/>
    <w:rsid w:val="00C46084"/>
    <w:rsid w:val="00C50251"/>
    <w:rsid w:val="00CC2E9E"/>
    <w:rsid w:val="00CC543B"/>
    <w:rsid w:val="00CE72AF"/>
    <w:rsid w:val="00D02C4A"/>
    <w:rsid w:val="00D571AB"/>
    <w:rsid w:val="00D628C7"/>
    <w:rsid w:val="00D677BC"/>
    <w:rsid w:val="00D77D31"/>
    <w:rsid w:val="00D87C47"/>
    <w:rsid w:val="00DA004C"/>
    <w:rsid w:val="00DD2A1F"/>
    <w:rsid w:val="00E03FF3"/>
    <w:rsid w:val="00E0735E"/>
    <w:rsid w:val="00E2641E"/>
    <w:rsid w:val="00E72A91"/>
    <w:rsid w:val="00E9380A"/>
    <w:rsid w:val="00E947A8"/>
    <w:rsid w:val="00EB70AB"/>
    <w:rsid w:val="00EC7520"/>
    <w:rsid w:val="00ED11FB"/>
    <w:rsid w:val="00ED5C36"/>
    <w:rsid w:val="00EE3ACB"/>
    <w:rsid w:val="00EF2876"/>
    <w:rsid w:val="00F33B6C"/>
    <w:rsid w:val="00F64E57"/>
    <w:rsid w:val="00F85F27"/>
    <w:rsid w:val="00F9333A"/>
    <w:rsid w:val="00FD3DF1"/>
    <w:rsid w:val="6F25EA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DA97F08"/>
  <w15:docId w15:val="{663F0741-C802-42C5-A1F3-30FCB1A64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B561B"/>
    <w:pPr>
      <w:spacing w:line="280" w:lineRule="atLeast"/>
    </w:pPr>
    <w:rPr>
      <w:rFonts w:ascii="Trebuchet MS" w:hAnsi="Trebuchet MS"/>
      <w:lang w:val="nl-NL" w:eastAsia="nl-NL"/>
    </w:rPr>
  </w:style>
  <w:style w:type="paragraph" w:styleId="Kop1">
    <w:name w:val="heading 1"/>
    <w:basedOn w:val="Standaard"/>
    <w:next w:val="Standaard"/>
    <w:autoRedefine/>
    <w:qFormat/>
    <w:rsid w:val="00AC752A"/>
    <w:pPr>
      <w:keepNext/>
      <w:numPr>
        <w:numId w:val="2"/>
      </w:numPr>
      <w:tabs>
        <w:tab w:val="left" w:pos="850"/>
      </w:tabs>
      <w:spacing w:after="140"/>
      <w:outlineLvl w:val="0"/>
    </w:pPr>
    <w:rPr>
      <w:rFonts w:asciiTheme="minorHAnsi" w:hAnsiTheme="minorHAnsi" w:cs="Poppins"/>
      <w:b/>
      <w:bCs/>
      <w:caps/>
      <w:color w:val="548DD4" w:themeColor="text2" w:themeTint="99"/>
      <w:sz w:val="24"/>
      <w:szCs w:val="24"/>
    </w:rPr>
  </w:style>
  <w:style w:type="paragraph" w:styleId="Kop2">
    <w:name w:val="heading 2"/>
    <w:basedOn w:val="Standaard"/>
    <w:next w:val="Standaard"/>
    <w:autoRedefine/>
    <w:qFormat/>
    <w:rsid w:val="00AC752A"/>
    <w:pPr>
      <w:keepNext/>
      <w:numPr>
        <w:ilvl w:val="1"/>
        <w:numId w:val="2"/>
      </w:numPr>
      <w:tabs>
        <w:tab w:val="left" w:pos="850"/>
      </w:tabs>
      <w:spacing w:after="140"/>
      <w:outlineLvl w:val="1"/>
    </w:pPr>
    <w:rPr>
      <w:rFonts w:asciiTheme="minorHAnsi" w:hAnsiTheme="minorHAnsi" w:cs="Poppins"/>
      <w:b/>
      <w:bCs/>
      <w:iCs/>
      <w:color w:val="548DD4" w:themeColor="text2" w:themeTint="99"/>
      <w:sz w:val="22"/>
      <w:szCs w:val="22"/>
      <w:lang w:eastAsia="en-GB"/>
    </w:rPr>
  </w:style>
  <w:style w:type="paragraph" w:styleId="Kop3">
    <w:name w:val="heading 3"/>
    <w:basedOn w:val="Standaard"/>
    <w:next w:val="Standaard"/>
    <w:autoRedefine/>
    <w:qFormat/>
    <w:rsid w:val="001A5012"/>
    <w:pPr>
      <w:keepNext/>
      <w:numPr>
        <w:ilvl w:val="2"/>
        <w:numId w:val="2"/>
      </w:numPr>
      <w:tabs>
        <w:tab w:val="left" w:pos="850"/>
      </w:tabs>
      <w:spacing w:after="140"/>
      <w:outlineLvl w:val="2"/>
    </w:pPr>
    <w:rPr>
      <w:rFonts w:asciiTheme="minorHAnsi" w:hAnsiTheme="minorHAnsi" w:cstheme="minorHAnsi"/>
      <w:color w:val="0070C0"/>
      <w:sz w:val="22"/>
      <w:szCs w:val="22"/>
      <w:lang w:eastAsia="en-GB"/>
    </w:rPr>
  </w:style>
  <w:style w:type="paragraph" w:styleId="Kop4">
    <w:name w:val="heading 4"/>
    <w:basedOn w:val="Standaard"/>
    <w:next w:val="Standaard"/>
    <w:autoRedefine/>
    <w:qFormat/>
    <w:rsid w:val="00B879C0"/>
    <w:pPr>
      <w:keepNext/>
      <w:numPr>
        <w:ilvl w:val="3"/>
        <w:numId w:val="2"/>
      </w:numPr>
      <w:tabs>
        <w:tab w:val="left" w:pos="864"/>
      </w:tabs>
      <w:spacing w:after="140"/>
      <w:outlineLvl w:val="3"/>
    </w:pPr>
    <w:rPr>
      <w:color w:val="000000"/>
      <w:szCs w:val="18"/>
      <w:lang w:eastAsia="en-GB"/>
    </w:rPr>
  </w:style>
  <w:style w:type="paragraph" w:styleId="Kop5">
    <w:name w:val="heading 5"/>
    <w:basedOn w:val="Standaard"/>
    <w:next w:val="Standaard"/>
    <w:autoRedefine/>
    <w:qFormat/>
    <w:rsid w:val="00B879C0"/>
    <w:pPr>
      <w:numPr>
        <w:ilvl w:val="4"/>
        <w:numId w:val="2"/>
      </w:numPr>
      <w:spacing w:before="340" w:line="340" w:lineRule="exact"/>
      <w:outlineLvl w:val="4"/>
    </w:pPr>
    <w:rPr>
      <w:b/>
      <w:bCs/>
      <w:i/>
      <w:iCs/>
      <w:szCs w:val="26"/>
    </w:rPr>
  </w:style>
  <w:style w:type="paragraph" w:styleId="Kop6">
    <w:name w:val="heading 6"/>
    <w:basedOn w:val="Standaard"/>
    <w:next w:val="Standaard"/>
    <w:autoRedefine/>
    <w:qFormat/>
    <w:rsid w:val="002B561B"/>
    <w:pPr>
      <w:numPr>
        <w:ilvl w:val="5"/>
        <w:numId w:val="2"/>
      </w:numPr>
      <w:spacing w:before="240" w:after="60" w:line="260" w:lineRule="exact"/>
      <w:outlineLvl w:val="5"/>
    </w:pPr>
    <w:rPr>
      <w:b/>
      <w:bCs/>
      <w:i/>
      <w:szCs w:val="22"/>
    </w:rPr>
  </w:style>
  <w:style w:type="paragraph" w:styleId="Kop7">
    <w:name w:val="heading 7"/>
    <w:basedOn w:val="Standaard"/>
    <w:next w:val="Standaard"/>
    <w:qFormat/>
    <w:rsid w:val="009A6522"/>
    <w:pPr>
      <w:keepNext/>
      <w:numPr>
        <w:ilvl w:val="6"/>
        <w:numId w:val="2"/>
      </w:numPr>
      <w:tabs>
        <w:tab w:val="left" w:pos="3424"/>
        <w:tab w:val="left" w:pos="3990"/>
        <w:tab w:val="left" w:pos="4557"/>
        <w:tab w:val="left" w:pos="5123"/>
        <w:tab w:val="left" w:pos="5690"/>
        <w:tab w:val="left" w:pos="6256"/>
        <w:tab w:val="left" w:pos="6822"/>
        <w:tab w:val="left" w:pos="7389"/>
        <w:tab w:val="left" w:pos="7955"/>
        <w:tab w:val="left" w:pos="8522"/>
        <w:tab w:val="left" w:pos="9088"/>
        <w:tab w:val="left" w:pos="9654"/>
        <w:tab w:val="left" w:pos="10221"/>
        <w:tab w:val="left" w:pos="10787"/>
        <w:tab w:val="left" w:pos="11354"/>
      </w:tabs>
      <w:autoSpaceDE w:val="0"/>
      <w:autoSpaceDN w:val="0"/>
      <w:adjustRightInd w:val="0"/>
      <w:spacing w:line="240" w:lineRule="atLeast"/>
      <w:outlineLvl w:val="6"/>
    </w:pPr>
    <w:rPr>
      <w:rFonts w:cs="Arial"/>
      <w:b/>
      <w:bCs/>
      <w:szCs w:val="22"/>
    </w:rPr>
  </w:style>
  <w:style w:type="paragraph" w:styleId="Kop8">
    <w:name w:val="heading 8"/>
    <w:basedOn w:val="Standaard"/>
    <w:next w:val="Standaard"/>
    <w:qFormat/>
    <w:rsid w:val="009A6522"/>
    <w:pPr>
      <w:keepNext/>
      <w:numPr>
        <w:ilvl w:val="7"/>
        <w:numId w:val="2"/>
      </w:numPr>
      <w:tabs>
        <w:tab w:val="left" w:pos="3423"/>
        <w:tab w:val="left" w:pos="3989"/>
        <w:tab w:val="left" w:pos="4556"/>
        <w:tab w:val="left" w:pos="5122"/>
        <w:tab w:val="left" w:pos="5690"/>
        <w:tab w:val="left" w:pos="6255"/>
        <w:tab w:val="left" w:pos="6821"/>
        <w:tab w:val="left" w:pos="7388"/>
        <w:tab w:val="left" w:pos="7954"/>
        <w:tab w:val="left" w:pos="8522"/>
        <w:tab w:val="left" w:pos="9087"/>
        <w:tab w:val="left" w:pos="9653"/>
        <w:tab w:val="left" w:pos="10220"/>
        <w:tab w:val="left" w:pos="10786"/>
        <w:tab w:val="left" w:pos="11354"/>
      </w:tabs>
      <w:autoSpaceDE w:val="0"/>
      <w:autoSpaceDN w:val="0"/>
      <w:adjustRightInd w:val="0"/>
      <w:spacing w:line="240" w:lineRule="atLeast"/>
      <w:outlineLvl w:val="7"/>
    </w:pPr>
    <w:rPr>
      <w:rFonts w:cs="Arial"/>
      <w:sz w:val="22"/>
      <w:szCs w:val="24"/>
      <w:u w:val="single"/>
    </w:rPr>
  </w:style>
  <w:style w:type="paragraph" w:styleId="Kop9">
    <w:name w:val="heading 9"/>
    <w:basedOn w:val="Standaard"/>
    <w:next w:val="Standaard"/>
    <w:qFormat/>
    <w:rsid w:val="009A6522"/>
    <w:pPr>
      <w:numPr>
        <w:ilvl w:val="8"/>
        <w:numId w:val="2"/>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6B41B8"/>
    <w:pPr>
      <w:tabs>
        <w:tab w:val="center" w:pos="4536"/>
        <w:tab w:val="right" w:pos="9072"/>
      </w:tabs>
    </w:pPr>
  </w:style>
  <w:style w:type="paragraph" w:styleId="Voettekst">
    <w:name w:val="footer"/>
    <w:basedOn w:val="Standaard"/>
    <w:link w:val="VoettekstChar"/>
    <w:uiPriority w:val="99"/>
    <w:rsid w:val="002B561B"/>
    <w:pPr>
      <w:tabs>
        <w:tab w:val="center" w:pos="4536"/>
        <w:tab w:val="right" w:pos="9072"/>
      </w:tabs>
    </w:pPr>
    <w:rPr>
      <w:sz w:val="14"/>
    </w:rPr>
  </w:style>
  <w:style w:type="paragraph" w:customStyle="1" w:styleId="Geenalineastijl">
    <w:name w:val="[Geen alineastijl]"/>
    <w:link w:val="GeenalineastijlChar"/>
    <w:rsid w:val="006B41B8"/>
    <w:pPr>
      <w:widowControl w:val="0"/>
      <w:autoSpaceDE w:val="0"/>
      <w:autoSpaceDN w:val="0"/>
      <w:adjustRightInd w:val="0"/>
      <w:spacing w:line="288" w:lineRule="auto"/>
      <w:textAlignment w:val="center"/>
    </w:pPr>
    <w:rPr>
      <w:rFonts w:ascii="Helvetica" w:hAnsi="Helvetica"/>
      <w:color w:val="000000"/>
      <w:sz w:val="24"/>
      <w:szCs w:val="24"/>
      <w:lang w:val="nl-NL" w:eastAsia="en-US"/>
    </w:rPr>
  </w:style>
  <w:style w:type="character" w:customStyle="1" w:styleId="GeenalineastijlChar">
    <w:name w:val="[Geen alineastijl] Char"/>
    <w:basedOn w:val="Standaardalinea-lettertype"/>
    <w:link w:val="Geenalineastijl"/>
    <w:rsid w:val="00107AE8"/>
    <w:rPr>
      <w:rFonts w:ascii="Helvetica" w:hAnsi="Helvetica"/>
      <w:color w:val="000000"/>
      <w:sz w:val="24"/>
      <w:szCs w:val="24"/>
      <w:lang w:val="nl-NL" w:eastAsia="en-US" w:bidi="ar-SA"/>
    </w:rPr>
  </w:style>
  <w:style w:type="character" w:styleId="Hyperlink">
    <w:name w:val="Hyperlink"/>
    <w:basedOn w:val="Standaardalinea-lettertype"/>
    <w:rsid w:val="006B41B8"/>
    <w:rPr>
      <w:rFonts w:ascii="Arial" w:hAnsi="Arial"/>
      <w:color w:val="0000FF"/>
      <w:u w:val="single"/>
    </w:rPr>
  </w:style>
  <w:style w:type="paragraph" w:styleId="Ballontekst">
    <w:name w:val="Balloon Text"/>
    <w:basedOn w:val="Standaard"/>
    <w:semiHidden/>
    <w:rsid w:val="00487AE4"/>
    <w:rPr>
      <w:rFonts w:ascii="Tahoma" w:hAnsi="Tahoma" w:cs="Tahoma"/>
      <w:sz w:val="16"/>
      <w:szCs w:val="16"/>
    </w:rPr>
  </w:style>
  <w:style w:type="paragraph" w:styleId="Inhopg1">
    <w:name w:val="toc 1"/>
    <w:basedOn w:val="Standaard"/>
    <w:next w:val="Standaard"/>
    <w:autoRedefine/>
    <w:uiPriority w:val="39"/>
    <w:rsid w:val="002B561B"/>
    <w:pPr>
      <w:tabs>
        <w:tab w:val="left" w:pos="284"/>
        <w:tab w:val="right" w:pos="9356"/>
      </w:tabs>
      <w:spacing w:before="120" w:after="120" w:line="240" w:lineRule="auto"/>
    </w:pPr>
    <w:rPr>
      <w:b/>
      <w:bCs/>
      <w:noProof/>
      <w:szCs w:val="24"/>
    </w:rPr>
  </w:style>
  <w:style w:type="paragraph" w:styleId="Inhopg2">
    <w:name w:val="toc 2"/>
    <w:basedOn w:val="Standaard"/>
    <w:next w:val="Standaard"/>
    <w:autoRedefine/>
    <w:uiPriority w:val="39"/>
    <w:rsid w:val="002B561B"/>
    <w:pPr>
      <w:tabs>
        <w:tab w:val="left" w:pos="851"/>
        <w:tab w:val="right" w:pos="9356"/>
      </w:tabs>
      <w:ind w:left="284"/>
    </w:pPr>
    <w:rPr>
      <w:noProof/>
      <w:szCs w:val="24"/>
      <w:lang w:eastAsia="en-US"/>
    </w:rPr>
  </w:style>
  <w:style w:type="paragraph" w:styleId="Inhopg3">
    <w:name w:val="toc 3"/>
    <w:basedOn w:val="Standaard"/>
    <w:next w:val="Standaard"/>
    <w:autoRedefine/>
    <w:uiPriority w:val="39"/>
    <w:rsid w:val="002B561B"/>
    <w:pPr>
      <w:tabs>
        <w:tab w:val="left" w:pos="1418"/>
        <w:tab w:val="right" w:pos="9356"/>
      </w:tabs>
      <w:ind w:left="851"/>
    </w:pPr>
    <w:rPr>
      <w:iCs/>
      <w:noProof/>
      <w:szCs w:val="19"/>
    </w:rPr>
  </w:style>
  <w:style w:type="paragraph" w:styleId="Inhopg4">
    <w:name w:val="toc 4"/>
    <w:basedOn w:val="Standaard"/>
    <w:next w:val="Standaard"/>
    <w:autoRedefine/>
    <w:semiHidden/>
    <w:rsid w:val="002B561B"/>
    <w:pPr>
      <w:tabs>
        <w:tab w:val="left" w:pos="1330"/>
        <w:tab w:val="left" w:pos="2520"/>
        <w:tab w:val="right" w:leader="dot" w:pos="8505"/>
      </w:tabs>
      <w:spacing w:line="240" w:lineRule="auto"/>
      <w:ind w:left="1800"/>
    </w:pPr>
    <w:rPr>
      <w:noProof/>
      <w:szCs w:val="18"/>
    </w:rPr>
  </w:style>
  <w:style w:type="paragraph" w:customStyle="1" w:styleId="Kop0">
    <w:name w:val="Kop 0"/>
    <w:basedOn w:val="Kop1"/>
    <w:next w:val="Standaard"/>
    <w:qFormat/>
    <w:rsid w:val="002B561B"/>
    <w:pPr>
      <w:numPr>
        <w:numId w:val="1"/>
      </w:numPr>
      <w:tabs>
        <w:tab w:val="clear" w:pos="850"/>
        <w:tab w:val="left" w:pos="851"/>
      </w:tabs>
      <w:outlineLvl w:val="9"/>
    </w:pPr>
    <w:rPr>
      <w:caps w:val="0"/>
      <w:spacing w:val="6"/>
    </w:rPr>
  </w:style>
  <w:style w:type="paragraph" w:styleId="Bijschrift">
    <w:name w:val="caption"/>
    <w:basedOn w:val="Standaard"/>
    <w:next w:val="Standaard"/>
    <w:qFormat/>
    <w:rsid w:val="002B561B"/>
    <w:pPr>
      <w:spacing w:before="120" w:line="240" w:lineRule="auto"/>
      <w:ind w:left="709" w:hanging="709"/>
    </w:pPr>
    <w:rPr>
      <w:b/>
      <w:sz w:val="14"/>
      <w:szCs w:val="24"/>
    </w:rPr>
  </w:style>
  <w:style w:type="paragraph" w:customStyle="1" w:styleId="Voordruk">
    <w:name w:val="Voordruk"/>
    <w:basedOn w:val="Geenalineastijl"/>
    <w:link w:val="VoordrukChar"/>
    <w:rsid w:val="002B561B"/>
    <w:pPr>
      <w:spacing w:line="360" w:lineRule="auto"/>
      <w:jc w:val="both"/>
    </w:pPr>
    <w:rPr>
      <w:rFonts w:ascii="Trebuchet MS" w:hAnsi="Trebuchet MS"/>
      <w:color w:val="1F7282"/>
      <w:sz w:val="12"/>
      <w:szCs w:val="12"/>
    </w:rPr>
  </w:style>
  <w:style w:type="character" w:customStyle="1" w:styleId="VoordrukChar">
    <w:name w:val="Voordruk Char"/>
    <w:basedOn w:val="GeenalineastijlChar"/>
    <w:link w:val="Voordruk"/>
    <w:rsid w:val="00107AE8"/>
    <w:rPr>
      <w:rFonts w:ascii="Trebuchet MS" w:hAnsi="Trebuchet MS"/>
      <w:color w:val="1F7282"/>
      <w:sz w:val="12"/>
      <w:szCs w:val="12"/>
      <w:lang w:val="nl-NL" w:eastAsia="en-US" w:bidi="ar-SA"/>
    </w:rPr>
  </w:style>
  <w:style w:type="paragraph" w:customStyle="1" w:styleId="Documenttitel">
    <w:name w:val="Documenttitel"/>
    <w:basedOn w:val="Standaard"/>
    <w:rsid w:val="002B561B"/>
    <w:pPr>
      <w:ind w:left="-1474"/>
    </w:pPr>
    <w:rPr>
      <w:b/>
      <w:sz w:val="36"/>
    </w:rPr>
  </w:style>
  <w:style w:type="paragraph" w:customStyle="1" w:styleId="formuliernummer">
    <w:name w:val="formuliernummer"/>
    <w:basedOn w:val="Standaard"/>
    <w:rsid w:val="002B561B"/>
    <w:pPr>
      <w:spacing w:line="240" w:lineRule="auto"/>
    </w:pPr>
    <w:rPr>
      <w:sz w:val="10"/>
      <w:szCs w:val="24"/>
    </w:rPr>
  </w:style>
  <w:style w:type="paragraph" w:customStyle="1" w:styleId="payoff">
    <w:name w:val="payoff"/>
    <w:basedOn w:val="Standaard"/>
    <w:rsid w:val="002B561B"/>
    <w:pPr>
      <w:spacing w:line="200" w:lineRule="exact"/>
    </w:pPr>
    <w:rPr>
      <w:sz w:val="13"/>
    </w:rPr>
  </w:style>
  <w:style w:type="paragraph" w:customStyle="1" w:styleId="Regioaanduiding">
    <w:name w:val="Regioaanduiding"/>
    <w:basedOn w:val="Standaard"/>
    <w:rsid w:val="006B41B8"/>
    <w:pPr>
      <w:spacing w:line="200" w:lineRule="exact"/>
    </w:pPr>
    <w:rPr>
      <w:b/>
      <w:sz w:val="14"/>
      <w:szCs w:val="14"/>
    </w:rPr>
  </w:style>
  <w:style w:type="paragraph" w:customStyle="1" w:styleId="voetgegevens">
    <w:name w:val="voetgegevens"/>
    <w:basedOn w:val="Standaard"/>
    <w:rsid w:val="002B561B"/>
    <w:pPr>
      <w:spacing w:line="200" w:lineRule="exact"/>
    </w:pPr>
    <w:rPr>
      <w:sz w:val="13"/>
    </w:rPr>
  </w:style>
  <w:style w:type="paragraph" w:customStyle="1" w:styleId="Onderinvulling">
    <w:name w:val="Onderinvulling"/>
    <w:basedOn w:val="Standaard"/>
    <w:rsid w:val="002B561B"/>
    <w:pPr>
      <w:spacing w:line="240" w:lineRule="auto"/>
    </w:pPr>
  </w:style>
  <w:style w:type="character" w:styleId="GevolgdeHyperlink">
    <w:name w:val="FollowedHyperlink"/>
    <w:basedOn w:val="Standaardalinea-lettertype"/>
    <w:rsid w:val="002B561B"/>
    <w:rPr>
      <w:rFonts w:ascii="Arial" w:hAnsi="Arial"/>
      <w:color w:val="003366"/>
      <w:u w:val="single"/>
    </w:rPr>
  </w:style>
  <w:style w:type="paragraph" w:styleId="Voetnoottekst">
    <w:name w:val="footnote text"/>
    <w:basedOn w:val="Standaard"/>
    <w:link w:val="VoetnoottekstChar"/>
    <w:semiHidden/>
    <w:rsid w:val="002B561B"/>
    <w:rPr>
      <w:sz w:val="14"/>
    </w:rPr>
  </w:style>
  <w:style w:type="character" w:customStyle="1" w:styleId="VoetnoottekstChar">
    <w:name w:val="Voetnoottekst Char"/>
    <w:basedOn w:val="Standaardalinea-lettertype"/>
    <w:link w:val="Voetnoottekst"/>
    <w:semiHidden/>
    <w:rsid w:val="009A1511"/>
    <w:rPr>
      <w:rFonts w:ascii="Trebuchet MS" w:hAnsi="Trebuchet MS"/>
      <w:sz w:val="14"/>
      <w:lang w:val="nl-NL" w:eastAsia="nl-NL"/>
    </w:rPr>
  </w:style>
  <w:style w:type="paragraph" w:customStyle="1" w:styleId="Hoofdkop">
    <w:name w:val="Hoofdkop"/>
    <w:basedOn w:val="Standaard"/>
    <w:next w:val="Standaard"/>
    <w:rsid w:val="002B561B"/>
    <w:pPr>
      <w:spacing w:after="140"/>
    </w:pPr>
    <w:rPr>
      <w:b/>
      <w:caps/>
      <w:szCs w:val="24"/>
    </w:rPr>
  </w:style>
  <w:style w:type="paragraph" w:customStyle="1" w:styleId="Paragraafkop">
    <w:name w:val="Paragraafkop"/>
    <w:basedOn w:val="Standaard"/>
    <w:next w:val="Standaard"/>
    <w:rsid w:val="002B561B"/>
    <w:pPr>
      <w:spacing w:after="140"/>
    </w:pPr>
    <w:rPr>
      <w:b/>
      <w:szCs w:val="24"/>
    </w:rPr>
  </w:style>
  <w:style w:type="paragraph" w:customStyle="1" w:styleId="Alineakop">
    <w:name w:val="Alineakop"/>
    <w:basedOn w:val="Standaard"/>
    <w:next w:val="Standaard"/>
    <w:rsid w:val="002B561B"/>
    <w:pPr>
      <w:spacing w:after="140"/>
    </w:pPr>
    <w:rPr>
      <w:i/>
      <w:szCs w:val="24"/>
    </w:rPr>
  </w:style>
  <w:style w:type="paragraph" w:customStyle="1" w:styleId="Subalineakop">
    <w:name w:val="Subalineakop"/>
    <w:basedOn w:val="Standaard"/>
    <w:next w:val="Standaard"/>
    <w:rsid w:val="002B561B"/>
    <w:pPr>
      <w:spacing w:after="140"/>
    </w:pPr>
    <w:rPr>
      <w:szCs w:val="24"/>
      <w:u w:val="single"/>
    </w:rPr>
  </w:style>
  <w:style w:type="paragraph" w:customStyle="1" w:styleId="Tabeltitel">
    <w:name w:val="Tabeltitel"/>
    <w:basedOn w:val="Standaard"/>
    <w:next w:val="Standaard"/>
    <w:rsid w:val="002B561B"/>
    <w:pPr>
      <w:spacing w:after="60"/>
    </w:pPr>
    <w:rPr>
      <w:b/>
      <w:color w:val="000000"/>
    </w:rPr>
  </w:style>
  <w:style w:type="paragraph" w:customStyle="1" w:styleId="Tabelsubtitel">
    <w:name w:val="Tabel_subtitel"/>
    <w:basedOn w:val="Standaard"/>
    <w:rsid w:val="002B561B"/>
    <w:pPr>
      <w:spacing w:before="60" w:after="60" w:line="240" w:lineRule="auto"/>
    </w:pPr>
    <w:rPr>
      <w:b/>
      <w:color w:val="000000"/>
      <w:sz w:val="16"/>
      <w:szCs w:val="16"/>
    </w:rPr>
  </w:style>
  <w:style w:type="paragraph" w:customStyle="1" w:styleId="refkop">
    <w:name w:val="refkop"/>
    <w:basedOn w:val="Standaard"/>
    <w:rsid w:val="002B561B"/>
    <w:rPr>
      <w:b/>
      <w:sz w:val="14"/>
      <w:szCs w:val="24"/>
    </w:rPr>
  </w:style>
  <w:style w:type="paragraph" w:customStyle="1" w:styleId="adresseringkop">
    <w:name w:val="adresseringkop"/>
    <w:basedOn w:val="Standaard"/>
    <w:rsid w:val="006B41B8"/>
    <w:pPr>
      <w:spacing w:line="200" w:lineRule="exact"/>
    </w:pPr>
    <w:rPr>
      <w:noProof/>
      <w:sz w:val="14"/>
      <w:szCs w:val="14"/>
      <w:lang w:val="fr-FR"/>
    </w:rPr>
  </w:style>
  <w:style w:type="paragraph" w:customStyle="1" w:styleId="Documentsubtitel">
    <w:name w:val="Documentsubtitel"/>
    <w:basedOn w:val="Standaard"/>
    <w:rsid w:val="006B41B8"/>
    <w:pPr>
      <w:ind w:left="-1474"/>
    </w:pPr>
    <w:rPr>
      <w:sz w:val="24"/>
      <w:lang w:val="en-GB" w:eastAsia="en-GB"/>
    </w:rPr>
  </w:style>
  <w:style w:type="character" w:styleId="Voetnootmarkering">
    <w:name w:val="footnote reference"/>
    <w:basedOn w:val="Standaardalinea-lettertype"/>
    <w:semiHidden/>
    <w:rsid w:val="006B41B8"/>
    <w:rPr>
      <w:vertAlign w:val="superscript"/>
    </w:rPr>
  </w:style>
  <w:style w:type="paragraph" w:customStyle="1" w:styleId="formuliernaam">
    <w:name w:val="formuliernaam"/>
    <w:basedOn w:val="Standaard"/>
    <w:rsid w:val="002B561B"/>
    <w:rPr>
      <w:b/>
      <w:sz w:val="48"/>
      <w:szCs w:val="48"/>
    </w:rPr>
  </w:style>
  <w:style w:type="paragraph" w:styleId="Lijstalinea">
    <w:name w:val="List Paragraph"/>
    <w:basedOn w:val="Standaard"/>
    <w:link w:val="LijstalineaChar"/>
    <w:uiPriority w:val="34"/>
    <w:qFormat/>
    <w:rsid w:val="009A1511"/>
    <w:pPr>
      <w:ind w:left="720"/>
      <w:contextualSpacing/>
    </w:pPr>
  </w:style>
  <w:style w:type="character" w:customStyle="1" w:styleId="LijstalineaChar">
    <w:name w:val="Lijstalinea Char"/>
    <w:basedOn w:val="Standaardalinea-lettertype"/>
    <w:link w:val="Lijstalinea"/>
    <w:uiPriority w:val="34"/>
    <w:rsid w:val="009A1511"/>
    <w:rPr>
      <w:rFonts w:ascii="Trebuchet MS" w:hAnsi="Trebuchet MS"/>
      <w:lang w:val="nl-NL" w:eastAsia="nl-NL"/>
    </w:rPr>
  </w:style>
  <w:style w:type="table" w:styleId="Tabelraster">
    <w:name w:val="Table Grid"/>
    <w:basedOn w:val="Standaardtabel"/>
    <w:uiPriority w:val="59"/>
    <w:rsid w:val="009A15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9A1511"/>
    <w:rPr>
      <w:color w:val="808080"/>
    </w:rPr>
  </w:style>
  <w:style w:type="paragraph" w:customStyle="1" w:styleId="Standard">
    <w:name w:val="Standard"/>
    <w:rsid w:val="009A1511"/>
    <w:pPr>
      <w:suppressAutoHyphens/>
      <w:autoSpaceDN w:val="0"/>
      <w:textAlignment w:val="baseline"/>
    </w:pPr>
    <w:rPr>
      <w:rFonts w:ascii="Calibri" w:eastAsia="Calibri" w:hAnsi="Calibri"/>
      <w:kern w:val="3"/>
      <w:sz w:val="22"/>
      <w:szCs w:val="22"/>
      <w:lang w:val="nl-NL" w:eastAsia="en-US"/>
    </w:rPr>
  </w:style>
  <w:style w:type="paragraph" w:styleId="Geenafstand">
    <w:name w:val="No Spacing"/>
    <w:uiPriority w:val="1"/>
    <w:qFormat/>
    <w:rsid w:val="009A1511"/>
    <w:rPr>
      <w:sz w:val="24"/>
      <w:szCs w:val="24"/>
      <w:lang w:val="nl-NL" w:eastAsia="nl-NL"/>
    </w:rPr>
  </w:style>
  <w:style w:type="paragraph" w:customStyle="1" w:styleId="Default">
    <w:name w:val="Default"/>
    <w:rsid w:val="009A1511"/>
    <w:pPr>
      <w:autoSpaceDE w:val="0"/>
      <w:autoSpaceDN w:val="0"/>
      <w:adjustRightInd w:val="0"/>
    </w:pPr>
    <w:rPr>
      <w:rFonts w:ascii="Calibri" w:hAnsi="Calibri" w:cs="Calibri"/>
      <w:color w:val="000000"/>
      <w:sz w:val="24"/>
      <w:szCs w:val="24"/>
      <w:lang w:val="nl-NL"/>
    </w:rPr>
  </w:style>
  <w:style w:type="paragraph" w:customStyle="1" w:styleId="ver8cursief">
    <w:name w:val="ver 8 cursief"/>
    <w:basedOn w:val="Standaard"/>
    <w:link w:val="ver8cursiefChar"/>
    <w:uiPriority w:val="99"/>
    <w:rsid w:val="009A1511"/>
    <w:pPr>
      <w:spacing w:before="144" w:after="144" w:afterAutospacing="1" w:line="240" w:lineRule="auto"/>
      <w:textAlignment w:val="top"/>
    </w:pPr>
    <w:rPr>
      <w:rFonts w:ascii="Verdana" w:hAnsi="Verdana"/>
      <w:i/>
      <w:iCs/>
    </w:rPr>
  </w:style>
  <w:style w:type="character" w:customStyle="1" w:styleId="ver8cursiefChar">
    <w:name w:val="ver 8 cursief Char"/>
    <w:basedOn w:val="Standaardalinea-lettertype"/>
    <w:link w:val="ver8cursief"/>
    <w:uiPriority w:val="99"/>
    <w:rsid w:val="009A1511"/>
    <w:rPr>
      <w:rFonts w:ascii="Verdana" w:hAnsi="Verdana"/>
      <w:i/>
      <w:iCs/>
      <w:lang w:val="nl-NL" w:eastAsia="nl-NL"/>
    </w:rPr>
  </w:style>
  <w:style w:type="character" w:customStyle="1" w:styleId="TekstopmerkingChar">
    <w:name w:val="Tekst opmerking Char"/>
    <w:basedOn w:val="Standaardalinea-lettertype"/>
    <w:link w:val="Tekstopmerking"/>
    <w:rsid w:val="009A1511"/>
    <w:rPr>
      <w:rFonts w:ascii="Trebuchet MS" w:hAnsi="Trebuchet MS"/>
      <w:lang w:val="nl-NL" w:eastAsia="nl-NL"/>
    </w:rPr>
  </w:style>
  <w:style w:type="paragraph" w:styleId="Tekstopmerking">
    <w:name w:val="annotation text"/>
    <w:basedOn w:val="Standaard"/>
    <w:link w:val="TekstopmerkingChar"/>
    <w:unhideWhenUsed/>
    <w:rsid w:val="009A1511"/>
    <w:pPr>
      <w:spacing w:line="240" w:lineRule="auto"/>
    </w:pPr>
  </w:style>
  <w:style w:type="character" w:customStyle="1" w:styleId="OnderwerpvanopmerkingChar">
    <w:name w:val="Onderwerp van opmerking Char"/>
    <w:basedOn w:val="TekstopmerkingChar"/>
    <w:link w:val="Onderwerpvanopmerking"/>
    <w:semiHidden/>
    <w:rsid w:val="009A1511"/>
    <w:rPr>
      <w:rFonts w:ascii="Trebuchet MS" w:hAnsi="Trebuchet MS"/>
      <w:b/>
      <w:bCs/>
      <w:lang w:val="nl-NL" w:eastAsia="nl-NL"/>
    </w:rPr>
  </w:style>
  <w:style w:type="paragraph" w:styleId="Onderwerpvanopmerking">
    <w:name w:val="annotation subject"/>
    <w:basedOn w:val="Tekstopmerking"/>
    <w:next w:val="Tekstopmerking"/>
    <w:link w:val="OnderwerpvanopmerkingChar"/>
    <w:semiHidden/>
    <w:unhideWhenUsed/>
    <w:rsid w:val="009A1511"/>
    <w:rPr>
      <w:b/>
      <w:bCs/>
    </w:rPr>
  </w:style>
  <w:style w:type="paragraph" w:styleId="Plattetekst">
    <w:name w:val="Body Text"/>
    <w:basedOn w:val="Standaard"/>
    <w:link w:val="PlattetekstChar"/>
    <w:rsid w:val="009A1511"/>
    <w:pPr>
      <w:spacing w:line="240" w:lineRule="auto"/>
    </w:pPr>
    <w:rPr>
      <w:rFonts w:ascii="Times New Roman" w:hAnsi="Times New Roman"/>
      <w:sz w:val="22"/>
      <w:szCs w:val="24"/>
    </w:rPr>
  </w:style>
  <w:style w:type="character" w:customStyle="1" w:styleId="PlattetekstChar">
    <w:name w:val="Platte tekst Char"/>
    <w:basedOn w:val="Standaardalinea-lettertype"/>
    <w:link w:val="Plattetekst"/>
    <w:rsid w:val="009A1511"/>
    <w:rPr>
      <w:sz w:val="22"/>
      <w:szCs w:val="24"/>
      <w:lang w:val="nl-NL" w:eastAsia="nl-NL"/>
    </w:rPr>
  </w:style>
  <w:style w:type="character" w:styleId="Verwijzingopmerking">
    <w:name w:val="annotation reference"/>
    <w:basedOn w:val="Standaardalinea-lettertype"/>
    <w:unhideWhenUsed/>
    <w:rsid w:val="009804F9"/>
    <w:rPr>
      <w:sz w:val="16"/>
      <w:szCs w:val="16"/>
    </w:rPr>
  </w:style>
  <w:style w:type="character" w:customStyle="1" w:styleId="VoettekstChar">
    <w:name w:val="Voettekst Char"/>
    <w:basedOn w:val="Standaardalinea-lettertype"/>
    <w:link w:val="Voettekst"/>
    <w:uiPriority w:val="99"/>
    <w:locked/>
    <w:rsid w:val="006928B7"/>
    <w:rPr>
      <w:rFonts w:ascii="Trebuchet MS" w:hAnsi="Trebuchet MS"/>
      <w:sz w:val="14"/>
      <w:lang w:val="nl-NL" w:eastAsia="nl-NL"/>
    </w:rPr>
  </w:style>
  <w:style w:type="character" w:customStyle="1" w:styleId="KoptekstChar">
    <w:name w:val="Koptekst Char"/>
    <w:basedOn w:val="Standaardalinea-lettertype"/>
    <w:link w:val="Koptekst"/>
    <w:uiPriority w:val="99"/>
    <w:locked/>
    <w:rsid w:val="006928B7"/>
    <w:rPr>
      <w:rFonts w:ascii="Trebuchet MS" w:hAnsi="Trebuchet MS"/>
      <w:lang w:val="nl-NL" w:eastAsia="nl-NL"/>
    </w:rPr>
  </w:style>
  <w:style w:type="paragraph" w:styleId="Lijst2">
    <w:name w:val="List 2"/>
    <w:basedOn w:val="Lijst"/>
    <w:rsid w:val="001B2B95"/>
    <w:pPr>
      <w:spacing w:after="220" w:line="220" w:lineRule="atLeast"/>
      <w:ind w:left="1800" w:hanging="360"/>
      <w:contextualSpacing w:val="0"/>
    </w:pPr>
    <w:rPr>
      <w:rFonts w:ascii="Times New Roman" w:hAnsi="Times New Roman"/>
      <w:lang w:eastAsia="en-US"/>
    </w:rPr>
  </w:style>
  <w:style w:type="paragraph" w:styleId="Lijst">
    <w:name w:val="List"/>
    <w:basedOn w:val="Standaard"/>
    <w:semiHidden/>
    <w:unhideWhenUsed/>
    <w:rsid w:val="001B2B95"/>
    <w:pPr>
      <w:ind w:left="283" w:hanging="283"/>
      <w:contextualSpacing/>
    </w:pPr>
  </w:style>
  <w:style w:type="paragraph" w:styleId="Revisie">
    <w:name w:val="Revision"/>
    <w:hidden/>
    <w:uiPriority w:val="99"/>
    <w:semiHidden/>
    <w:rsid w:val="00ED11FB"/>
    <w:rPr>
      <w:rFonts w:ascii="Trebuchet MS" w:hAnsi="Trebuchet M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472090">
      <w:bodyDiv w:val="1"/>
      <w:marLeft w:val="0"/>
      <w:marRight w:val="0"/>
      <w:marTop w:val="0"/>
      <w:marBottom w:val="0"/>
      <w:divBdr>
        <w:top w:val="none" w:sz="0" w:space="0" w:color="auto"/>
        <w:left w:val="none" w:sz="0" w:space="0" w:color="auto"/>
        <w:bottom w:val="none" w:sz="0" w:space="0" w:color="auto"/>
        <w:right w:val="none" w:sz="0" w:space="0" w:color="auto"/>
      </w:divBdr>
    </w:div>
    <w:div w:id="296227758">
      <w:bodyDiv w:val="1"/>
      <w:marLeft w:val="0"/>
      <w:marRight w:val="0"/>
      <w:marTop w:val="0"/>
      <w:marBottom w:val="0"/>
      <w:divBdr>
        <w:top w:val="none" w:sz="0" w:space="0" w:color="auto"/>
        <w:left w:val="none" w:sz="0" w:space="0" w:color="auto"/>
        <w:bottom w:val="none" w:sz="0" w:space="0" w:color="auto"/>
        <w:right w:val="none" w:sz="0" w:space="0" w:color="auto"/>
      </w:divBdr>
    </w:div>
    <w:div w:id="536115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ribbon>
    <tabs>
      <tab id="TAB_Rapport" label="Rapport">
        <group id="GRP_Rapport" label="Rapport">
          <button id="cmd_Update_rapport" size="large" imageMso="Refresh" label="Update gegevens" onAction="Mod_update.Update_Data"/>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119f780-fb82-45e2-9f8e-81a7b540ed3a">
      <Terms xmlns="http://schemas.microsoft.com/office/infopath/2007/PartnerControls"/>
    </lcf76f155ced4ddcb4097134ff3c332f>
    <TaxCatchAll xmlns="718f682f-1aee-4659-8d2c-29e8773f526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4898FC68366C74990C1AF27F56A4933" ma:contentTypeVersion="17" ma:contentTypeDescription="Een nieuw document maken." ma:contentTypeScope="" ma:versionID="e4c9d0afee94df63202bda8cb4a1d363">
  <xsd:schema xmlns:xsd="http://www.w3.org/2001/XMLSchema" xmlns:xs="http://www.w3.org/2001/XMLSchema" xmlns:p="http://schemas.microsoft.com/office/2006/metadata/properties" xmlns:ns2="e119f780-fb82-45e2-9f8e-81a7b540ed3a" xmlns:ns3="718f682f-1aee-4659-8d2c-29e8773f526d" targetNamespace="http://schemas.microsoft.com/office/2006/metadata/properties" ma:root="true" ma:fieldsID="52afba02b8545158992b64b9d27f3455" ns2:_="" ns3:_="">
    <xsd:import namespace="e119f780-fb82-45e2-9f8e-81a7b540ed3a"/>
    <xsd:import namespace="718f682f-1aee-4659-8d2c-29e8773f526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19f780-fb82-45e2-9f8e-81a7b540ed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56a76d2-b0b0-44b3-ae4c-b766b0f5be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8f682f-1aee-4659-8d2c-29e8773f526d"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86a6987-edb7-4a62-9df3-db6c463db08e}" ma:internalName="TaxCatchAll" ma:showField="CatchAllData" ma:web="718f682f-1aee-4659-8d2c-29e8773f52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8AB9E1-83A4-4217-9EB8-2ABC38AFBCD3}">
  <ds:schemaRefs>
    <ds:schemaRef ds:uri="http://schemas.openxmlformats.org/officeDocument/2006/bibliography"/>
  </ds:schemaRefs>
</ds:datastoreItem>
</file>

<file path=customXml/itemProps2.xml><?xml version="1.0" encoding="utf-8"?>
<ds:datastoreItem xmlns:ds="http://schemas.openxmlformats.org/officeDocument/2006/customXml" ds:itemID="{3E1FD023-DC9A-41A7-852E-D56E11E33D2A}">
  <ds:schemaRefs>
    <ds:schemaRef ds:uri="http://schemas.microsoft.com/office/2006/metadata/properties"/>
    <ds:schemaRef ds:uri="http://schemas.microsoft.com/office/infopath/2007/PartnerControls"/>
    <ds:schemaRef ds:uri="e119f780-fb82-45e2-9f8e-81a7b540ed3a"/>
    <ds:schemaRef ds:uri="718f682f-1aee-4659-8d2c-29e8773f526d"/>
  </ds:schemaRefs>
</ds:datastoreItem>
</file>

<file path=customXml/itemProps3.xml><?xml version="1.0" encoding="utf-8"?>
<ds:datastoreItem xmlns:ds="http://schemas.openxmlformats.org/officeDocument/2006/customXml" ds:itemID="{0C60ACBF-A1D4-4CBC-AD28-A1EE39844B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19f780-fb82-45e2-9f8e-81a7b540ed3a"/>
    <ds:schemaRef ds:uri="718f682f-1aee-4659-8d2c-29e8773f52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D945C3-C2EA-44F4-A501-68B8F34171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2433</Words>
  <Characters>13385</Characters>
  <Application>Microsoft Office Word</Application>
  <DocSecurity>0</DocSecurity>
  <Lines>111</Lines>
  <Paragraphs>31</Paragraphs>
  <ScaleCrop>false</ScaleCrop>
  <Company>Ruijs Draaisma Reclamebureau Fs</Company>
  <LinksUpToDate>false</LinksUpToDate>
  <CharactersWithSpaces>15787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Intervet Nederland b</dc:title>
  <dc:subject/>
  <dc:creator>Lineke Francois</dc:creator>
  <cp:keywords/>
  <cp:lastModifiedBy>Marloes Verhoeven | InkoopMeesters</cp:lastModifiedBy>
  <cp:revision>46</cp:revision>
  <cp:lastPrinted>2007-11-20T13:13:00Z</cp:lastPrinted>
  <dcterms:created xsi:type="dcterms:W3CDTF">2022-02-01T12:19:00Z</dcterms:created>
  <dcterms:modified xsi:type="dcterms:W3CDTF">2023-09-07T10:22:00Z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_naam">
    <vt:lpwstr>François</vt:lpwstr>
  </property>
  <property fmtid="{D5CDD505-2E9C-101B-9397-08002B2CF9AE}" pid="3" name="P_tussenvoegsel">
    <vt:lpwstr/>
  </property>
  <property fmtid="{D5CDD505-2E9C-101B-9397-08002B2CF9AE}" pid="4" name="P_voorletters">
    <vt:lpwstr>L.</vt:lpwstr>
  </property>
  <property fmtid="{D5CDD505-2E9C-101B-9397-08002B2CF9AE}" pid="5" name="P_roepnaam">
    <vt:lpwstr>Lineke</vt:lpwstr>
  </property>
  <property fmtid="{D5CDD505-2E9C-101B-9397-08002B2CF9AE}" pid="6" name="P_functie">
    <vt:lpwstr>Coördinator Inkoop</vt:lpwstr>
  </property>
  <property fmtid="{D5CDD505-2E9C-101B-9397-08002B2CF9AE}" pid="7" name="P_titel">
    <vt:lpwstr/>
  </property>
  <property fmtid="{D5CDD505-2E9C-101B-9397-08002B2CF9AE}" pid="8" name="P_telefoon">
    <vt:lpwstr/>
  </property>
  <property fmtid="{D5CDD505-2E9C-101B-9397-08002B2CF9AE}" pid="9" name="P_geslacht">
    <vt:lpwstr>V</vt:lpwstr>
  </property>
  <property fmtid="{D5CDD505-2E9C-101B-9397-08002B2CF9AE}" pid="10" name="P_informeel">
    <vt:lpwstr>Lineke François</vt:lpwstr>
  </property>
  <property fmtid="{D5CDD505-2E9C-101B-9397-08002B2CF9AE}" pid="11" name="P_formeel">
    <vt:lpwstr/>
  </property>
  <property fmtid="{D5CDD505-2E9C-101B-9397-08002B2CF9AE}" pid="12" name="B_fax">
    <vt:lpwstr/>
  </property>
  <property fmtid="{D5CDD505-2E9C-101B-9397-08002B2CF9AE}" pid="13" name="B_tel">
    <vt:lpwstr/>
  </property>
  <property fmtid="{D5CDD505-2E9C-101B-9397-08002B2CF9AE}" pid="14" name="B_Postbus">
    <vt:lpwstr>420</vt:lpwstr>
  </property>
  <property fmtid="{D5CDD505-2E9C-101B-9397-08002B2CF9AE}" pid="15" name="B_Telefoon">
    <vt:lpwstr>088 017 00 00</vt:lpwstr>
  </property>
  <property fmtid="{D5CDD505-2E9C-101B-9397-08002B2CF9AE}" pid="16" name="B_Plaats">
    <vt:lpwstr>VEGHEL</vt:lpwstr>
  </property>
  <property fmtid="{D5CDD505-2E9C-101B-9397-08002B2CF9AE}" pid="17" name="B_Email">
    <vt:lpwstr/>
  </property>
  <property fmtid="{D5CDD505-2E9C-101B-9397-08002B2CF9AE}" pid="18" name="B_Url">
    <vt:lpwstr/>
  </property>
  <property fmtid="{D5CDD505-2E9C-101B-9397-08002B2CF9AE}" pid="19" name="B_logo">
    <vt:lpwstr>Logo_ROC</vt:lpwstr>
  </property>
  <property fmtid="{D5CDD505-2E9C-101B-9397-08002B2CF9AE}" pid="20" name="B_locatie">
    <vt:lpwstr>ROC de Leijgraaf</vt:lpwstr>
  </property>
  <property fmtid="{D5CDD505-2E9C-101B-9397-08002B2CF9AE}" pid="21" name="T_Postbus">
    <vt:lpwstr/>
  </property>
  <property fmtid="{D5CDD505-2E9C-101B-9397-08002B2CF9AE}" pid="22" name="T_Telefoon">
    <vt:lpwstr/>
  </property>
  <property fmtid="{D5CDD505-2E9C-101B-9397-08002B2CF9AE}" pid="23" name="T_UwKenmerk">
    <vt:lpwstr/>
  </property>
  <property fmtid="{D5CDD505-2E9C-101B-9397-08002B2CF9AE}" pid="24" name="T_OnsKenmerk">
    <vt:lpwstr/>
  </property>
  <property fmtid="{D5CDD505-2E9C-101B-9397-08002B2CF9AE}" pid="25" name="T_Bijlage">
    <vt:lpwstr/>
  </property>
  <property fmtid="{D5CDD505-2E9C-101B-9397-08002B2CF9AE}" pid="26" name="T_Datum">
    <vt:lpwstr/>
  </property>
  <property fmtid="{D5CDD505-2E9C-101B-9397-08002B2CF9AE}" pid="27" name="T_Onderwerp">
    <vt:lpwstr/>
  </property>
  <property fmtid="{D5CDD505-2E9C-101B-9397-08002B2CF9AE}" pid="28" name="T_Url">
    <vt:lpwstr/>
  </property>
  <property fmtid="{D5CDD505-2E9C-101B-9397-08002B2CF9AE}" pid="29" name="status">
    <vt:lpwstr>CONCEPT</vt:lpwstr>
  </property>
  <property fmtid="{D5CDD505-2E9C-101B-9397-08002B2CF9AE}" pid="30" name="kenmerk">
    <vt:lpwstr>Inkoop - 19.</vt:lpwstr>
  </property>
  <property fmtid="{D5CDD505-2E9C-101B-9397-08002B2CF9AE}" pid="31" name="datum">
    <vt:lpwstr>2 september 2019</vt:lpwstr>
  </property>
  <property fmtid="{D5CDD505-2E9C-101B-9397-08002B2CF9AE}" pid="32" name="Onderwerp">
    <vt:lpwstr/>
  </property>
  <property fmtid="{D5CDD505-2E9C-101B-9397-08002B2CF9AE}" pid="33" name="auteur">
    <vt:lpwstr>Sonja van Puijenbroek/Lineke François</vt:lpwstr>
  </property>
  <property fmtid="{D5CDD505-2E9C-101B-9397-08002B2CF9AE}" pid="34" name="titel">
    <vt:lpwstr>Aanbestedingsstrategie</vt:lpwstr>
  </property>
  <property fmtid="{D5CDD505-2E9C-101B-9397-08002B2CF9AE}" pid="35" name="B_payoff">
    <vt:lpwstr/>
  </property>
  <property fmtid="{D5CDD505-2E9C-101B-9397-08002B2CF9AE}" pid="36" name="subtitel">
    <vt:lpwstr>&lt;Onderwerp&gt;</vt:lpwstr>
  </property>
  <property fmtid="{D5CDD505-2E9C-101B-9397-08002B2CF9AE}" pid="37" name="ContentTypeId">
    <vt:lpwstr>0x01010026B60F0946104A468976C013A934FCAE</vt:lpwstr>
  </property>
  <property fmtid="{D5CDD505-2E9C-101B-9397-08002B2CF9AE}" pid="38" name="xd_ProgID">
    <vt:lpwstr/>
  </property>
  <property fmtid="{D5CDD505-2E9C-101B-9397-08002B2CF9AE}" pid="39" name="ComplianceAssetId">
    <vt:lpwstr/>
  </property>
  <property fmtid="{D5CDD505-2E9C-101B-9397-08002B2CF9AE}" pid="40" name="TemplateUrl">
    <vt:lpwstr/>
  </property>
  <property fmtid="{D5CDD505-2E9C-101B-9397-08002B2CF9AE}" pid="41" name="_ExtendedDescription">
    <vt:lpwstr/>
  </property>
  <property fmtid="{D5CDD505-2E9C-101B-9397-08002B2CF9AE}" pid="42" name="TriggerFlowInfo">
    <vt:lpwstr/>
  </property>
  <property fmtid="{D5CDD505-2E9C-101B-9397-08002B2CF9AE}" pid="43" name="xd_Signature">
    <vt:bool>false</vt:bool>
  </property>
  <property fmtid="{D5CDD505-2E9C-101B-9397-08002B2CF9AE}" pid="44" name="MediaServiceImageTags">
    <vt:lpwstr/>
  </property>
</Properties>
</file>