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EE7E" w14:textId="466862B7" w:rsidR="00531473" w:rsidRDefault="00531473" w:rsidP="002D5CB0">
      <w:pPr>
        <w:suppressAutoHyphens/>
        <w:ind w:right="-1"/>
        <w:jc w:val="center"/>
        <w:rPr>
          <w:rFonts w:ascii="Verdana" w:hAnsi="Verdana" w:cs="Arial"/>
          <w:b/>
          <w:bCs/>
          <w:sz w:val="32"/>
          <w:szCs w:val="32"/>
        </w:rPr>
      </w:pPr>
      <w:r>
        <w:rPr>
          <w:noProof/>
        </w:rPr>
        <w:drawing>
          <wp:anchor distT="0" distB="0" distL="114300" distR="114300" simplePos="0" relativeHeight="251658240" behindDoc="0" locked="0" layoutInCell="1" allowOverlap="1" wp14:anchorId="5C17B418" wp14:editId="67346F00">
            <wp:simplePos x="0" y="0"/>
            <wp:positionH relativeFrom="column">
              <wp:posOffset>2630805</wp:posOffset>
            </wp:positionH>
            <wp:positionV relativeFrom="paragraph">
              <wp:posOffset>0</wp:posOffset>
            </wp:positionV>
            <wp:extent cx="467360" cy="1520190"/>
            <wp:effectExtent l="0" t="0" r="8890" b="3810"/>
            <wp:wrapThrough wrapText="bothSides">
              <wp:wrapPolygon edited="0">
                <wp:start x="0" y="0"/>
                <wp:lineTo x="0" y="21383"/>
                <wp:lineTo x="21130" y="21383"/>
                <wp:lineTo x="21130" y="0"/>
                <wp:lineTo x="0" y="0"/>
              </wp:wrapPolygon>
            </wp:wrapThrough>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67360" cy="1520190"/>
                    </a:xfrm>
                    <a:prstGeom prst="rect">
                      <a:avLst/>
                    </a:prstGeom>
                  </pic:spPr>
                </pic:pic>
              </a:graphicData>
            </a:graphic>
            <wp14:sizeRelV relativeFrom="margin">
              <wp14:pctHeight>0</wp14:pctHeight>
            </wp14:sizeRelV>
          </wp:anchor>
        </w:drawing>
      </w:r>
      <w:r>
        <w:rPr>
          <w:rFonts w:ascii="Verdana" w:hAnsi="Verdana" w:cs="Arial"/>
          <w:b/>
          <w:bCs/>
          <w:sz w:val="32"/>
          <w:szCs w:val="32"/>
        </w:rPr>
        <w:tab/>
      </w:r>
      <w:r>
        <w:rPr>
          <w:rFonts w:ascii="Verdana" w:hAnsi="Verdana" w:cs="Arial"/>
          <w:b/>
          <w:bCs/>
          <w:sz w:val="32"/>
          <w:szCs w:val="32"/>
        </w:rPr>
        <w:tab/>
      </w:r>
      <w:r>
        <w:rPr>
          <w:rFonts w:ascii="Verdana" w:hAnsi="Verdana" w:cs="Arial"/>
          <w:b/>
          <w:bCs/>
          <w:sz w:val="32"/>
          <w:szCs w:val="32"/>
        </w:rPr>
        <w:tab/>
      </w:r>
    </w:p>
    <w:p w14:paraId="6D3C4870" w14:textId="77777777" w:rsidR="0073475E" w:rsidRDefault="0073475E" w:rsidP="00531473">
      <w:pPr>
        <w:suppressAutoHyphens/>
        <w:ind w:left="3540" w:right="-1"/>
        <w:rPr>
          <w:rFonts w:ascii="Verdana" w:hAnsi="Verdana" w:cs="Arial"/>
          <w:b/>
          <w:bCs/>
        </w:rPr>
      </w:pPr>
    </w:p>
    <w:p w14:paraId="1F67F5C6" w14:textId="77777777" w:rsidR="0073475E" w:rsidRDefault="0073475E" w:rsidP="00531473">
      <w:pPr>
        <w:suppressAutoHyphens/>
        <w:ind w:left="3540" w:right="-1"/>
        <w:rPr>
          <w:rFonts w:ascii="Verdana" w:hAnsi="Verdana" w:cs="Arial"/>
          <w:b/>
          <w:bCs/>
        </w:rPr>
      </w:pPr>
    </w:p>
    <w:p w14:paraId="0727370D" w14:textId="77777777" w:rsidR="00CD6886" w:rsidRDefault="00CD6886" w:rsidP="00531473">
      <w:pPr>
        <w:suppressAutoHyphens/>
        <w:ind w:left="3540" w:right="-1"/>
        <w:rPr>
          <w:rFonts w:ascii="Verdana" w:hAnsi="Verdana" w:cs="Arial"/>
          <w:bCs/>
        </w:rPr>
      </w:pPr>
    </w:p>
    <w:p w14:paraId="3C3D7822" w14:textId="36416E0A" w:rsidR="002D018B" w:rsidRPr="00CD6886" w:rsidRDefault="00531473" w:rsidP="00531473">
      <w:pPr>
        <w:suppressAutoHyphens/>
        <w:ind w:left="3540" w:right="-1"/>
        <w:rPr>
          <w:rFonts w:ascii="Verdana" w:hAnsi="Verdana" w:cs="Arial"/>
          <w:bCs/>
          <w:sz w:val="18"/>
          <w:szCs w:val="18"/>
        </w:rPr>
      </w:pPr>
      <w:r w:rsidRPr="00CD6886">
        <w:rPr>
          <w:rFonts w:ascii="Verdana" w:hAnsi="Verdana" w:cs="Arial"/>
          <w:bCs/>
          <w:sz w:val="18"/>
          <w:szCs w:val="18"/>
        </w:rPr>
        <w:t>Ministerie van Volksgezondheid,             Welzijn en Sport</w:t>
      </w:r>
      <w:r w:rsidRPr="00CD6886">
        <w:rPr>
          <w:rFonts w:ascii="Verdana" w:hAnsi="Verdana" w:cs="Arial"/>
          <w:bCs/>
          <w:sz w:val="18"/>
          <w:szCs w:val="18"/>
        </w:rPr>
        <w:tab/>
      </w:r>
      <w:r w:rsidRPr="00CD6886">
        <w:rPr>
          <w:rFonts w:ascii="Verdana" w:hAnsi="Verdana" w:cs="Arial"/>
          <w:bCs/>
          <w:sz w:val="18"/>
          <w:szCs w:val="18"/>
        </w:rPr>
        <w:tab/>
      </w:r>
      <w:r w:rsidRPr="00CD6886">
        <w:rPr>
          <w:rFonts w:ascii="Verdana" w:hAnsi="Verdana" w:cs="Arial"/>
          <w:bCs/>
          <w:sz w:val="18"/>
          <w:szCs w:val="18"/>
        </w:rPr>
        <w:tab/>
      </w:r>
      <w:r w:rsidRPr="00CD6886">
        <w:rPr>
          <w:rFonts w:ascii="Verdana" w:hAnsi="Verdana" w:cs="Arial"/>
          <w:bCs/>
          <w:sz w:val="18"/>
          <w:szCs w:val="18"/>
        </w:rPr>
        <w:tab/>
      </w:r>
    </w:p>
    <w:p w14:paraId="20A20CCA" w14:textId="27387717" w:rsidR="00EA2E6F" w:rsidRPr="007353E9" w:rsidRDefault="00EA2E6F" w:rsidP="002D5CB0">
      <w:pPr>
        <w:suppressAutoHyphens/>
        <w:ind w:right="-1"/>
        <w:jc w:val="center"/>
        <w:rPr>
          <w:rFonts w:ascii="Verdana" w:hAnsi="Verdana" w:cs="Arial"/>
          <w:bCs/>
          <w:sz w:val="28"/>
          <w:szCs w:val="28"/>
        </w:rPr>
      </w:pPr>
      <w:r w:rsidRPr="007353E9">
        <w:rPr>
          <w:rFonts w:ascii="Verdana" w:hAnsi="Verdana" w:cs="Arial"/>
          <w:bCs/>
          <w:sz w:val="28"/>
          <w:szCs w:val="28"/>
        </w:rPr>
        <w:t>Dienstverleningsovereenkomst</w:t>
      </w:r>
    </w:p>
    <w:p w14:paraId="03D15C5B" w14:textId="77777777" w:rsidR="00EA2E6F" w:rsidRPr="007353E9" w:rsidRDefault="002D5CB0" w:rsidP="002D5CB0">
      <w:pPr>
        <w:tabs>
          <w:tab w:val="left" w:pos="2310"/>
          <w:tab w:val="center" w:pos="4536"/>
        </w:tabs>
        <w:suppressAutoHyphens/>
        <w:ind w:right="-1"/>
        <w:rPr>
          <w:rFonts w:ascii="Verdana" w:hAnsi="Verdana" w:cs="Arial"/>
          <w:bCs/>
          <w:sz w:val="28"/>
          <w:szCs w:val="28"/>
        </w:rPr>
      </w:pPr>
      <w:r w:rsidRPr="007353E9">
        <w:rPr>
          <w:rFonts w:ascii="Verdana" w:hAnsi="Verdana" w:cs="Arial"/>
          <w:bCs/>
          <w:sz w:val="28"/>
          <w:szCs w:val="28"/>
        </w:rPr>
        <w:tab/>
      </w:r>
      <w:r w:rsidRPr="007353E9">
        <w:rPr>
          <w:rFonts w:ascii="Verdana" w:hAnsi="Verdana" w:cs="Arial"/>
          <w:bCs/>
          <w:sz w:val="28"/>
          <w:szCs w:val="28"/>
        </w:rPr>
        <w:tab/>
      </w:r>
      <w:r w:rsidR="00EA2E6F" w:rsidRPr="007353E9">
        <w:rPr>
          <w:rFonts w:ascii="Verdana" w:hAnsi="Verdana" w:cs="Arial"/>
          <w:bCs/>
          <w:sz w:val="28"/>
          <w:szCs w:val="28"/>
        </w:rPr>
        <w:t>ARVODI-201</w:t>
      </w:r>
      <w:r w:rsidR="003039C5" w:rsidRPr="007353E9">
        <w:rPr>
          <w:rFonts w:ascii="Verdana" w:hAnsi="Verdana" w:cs="Arial"/>
          <w:bCs/>
          <w:sz w:val="28"/>
          <w:szCs w:val="28"/>
        </w:rPr>
        <w:t>8</w:t>
      </w:r>
    </w:p>
    <w:p w14:paraId="11D0C0AA" w14:textId="77777777" w:rsidR="006A7AEA" w:rsidRPr="007353E9" w:rsidRDefault="006A7AEA" w:rsidP="002D5CB0">
      <w:pPr>
        <w:suppressAutoHyphens/>
        <w:ind w:right="-1"/>
        <w:jc w:val="center"/>
        <w:rPr>
          <w:rFonts w:ascii="Verdana" w:hAnsi="Verdana" w:cs="Arial"/>
          <w:bCs/>
          <w:sz w:val="28"/>
          <w:szCs w:val="28"/>
        </w:rPr>
      </w:pPr>
    </w:p>
    <w:p w14:paraId="107BF6AE" w14:textId="77777777" w:rsidR="00EA2E6F" w:rsidRPr="007353E9" w:rsidRDefault="0050042E" w:rsidP="002D5CB0">
      <w:pPr>
        <w:suppressAutoHyphens/>
        <w:ind w:right="-1"/>
        <w:jc w:val="center"/>
        <w:rPr>
          <w:rFonts w:ascii="Verdana" w:hAnsi="Verdana" w:cs="Arial"/>
          <w:bCs/>
          <w:sz w:val="28"/>
          <w:szCs w:val="28"/>
        </w:rPr>
      </w:pPr>
      <w:r w:rsidRPr="007353E9">
        <w:rPr>
          <w:rFonts w:ascii="Verdana" w:hAnsi="Verdana" w:cs="Arial"/>
          <w:bCs/>
          <w:sz w:val="28"/>
          <w:szCs w:val="28"/>
        </w:rPr>
        <w:t>tussen</w:t>
      </w:r>
      <w:r w:rsidR="00F31EB4" w:rsidRPr="007353E9">
        <w:rPr>
          <w:rFonts w:ascii="Verdana" w:hAnsi="Verdana" w:cs="Arial"/>
          <w:bCs/>
          <w:sz w:val="28"/>
          <w:szCs w:val="28"/>
        </w:rPr>
        <w:t xml:space="preserve"> </w:t>
      </w:r>
      <w:r w:rsidR="00A02F69" w:rsidRPr="007353E9">
        <w:rPr>
          <w:rFonts w:ascii="Verdana" w:hAnsi="Verdana" w:cs="Arial"/>
          <w:bCs/>
          <w:sz w:val="28"/>
          <w:szCs w:val="28"/>
        </w:rPr>
        <w:t>het ministerie van</w:t>
      </w:r>
    </w:p>
    <w:p w14:paraId="7EB3182C" w14:textId="77777777" w:rsidR="00EA2E6F" w:rsidRPr="007353E9" w:rsidRDefault="00EA2E6F" w:rsidP="002D5CB0">
      <w:pPr>
        <w:suppressAutoHyphens/>
        <w:ind w:right="-1"/>
        <w:jc w:val="center"/>
        <w:rPr>
          <w:rFonts w:ascii="Verdana" w:hAnsi="Verdana" w:cs="Arial"/>
          <w:bCs/>
          <w:sz w:val="28"/>
          <w:szCs w:val="28"/>
        </w:rPr>
      </w:pPr>
    </w:p>
    <w:p w14:paraId="37B33B35" w14:textId="77777777" w:rsidR="00A02F69" w:rsidRPr="007353E9" w:rsidRDefault="000B6498" w:rsidP="002D5CB0">
      <w:pPr>
        <w:suppressAutoHyphens/>
        <w:ind w:right="-1"/>
        <w:jc w:val="center"/>
        <w:rPr>
          <w:rFonts w:ascii="Verdana" w:hAnsi="Verdana" w:cs="Arial"/>
          <w:bCs/>
          <w:sz w:val="28"/>
          <w:szCs w:val="28"/>
        </w:rPr>
      </w:pPr>
      <w:r w:rsidRPr="007353E9">
        <w:rPr>
          <w:rFonts w:ascii="Verdana" w:hAnsi="Verdana" w:cs="Arial"/>
          <w:bCs/>
          <w:sz w:val="28"/>
          <w:szCs w:val="28"/>
        </w:rPr>
        <w:t>Volksgezondheid, We</w:t>
      </w:r>
      <w:r w:rsidR="00A02F69" w:rsidRPr="007353E9">
        <w:rPr>
          <w:rFonts w:ascii="Verdana" w:hAnsi="Verdana" w:cs="Arial"/>
          <w:bCs/>
          <w:sz w:val="28"/>
          <w:szCs w:val="28"/>
        </w:rPr>
        <w:t>l</w:t>
      </w:r>
      <w:r w:rsidRPr="007353E9">
        <w:rPr>
          <w:rFonts w:ascii="Verdana" w:hAnsi="Verdana" w:cs="Arial"/>
          <w:bCs/>
          <w:sz w:val="28"/>
          <w:szCs w:val="28"/>
        </w:rPr>
        <w:t>zijn en sport</w:t>
      </w:r>
      <w:r w:rsidR="00A02F69" w:rsidRPr="007353E9">
        <w:rPr>
          <w:rFonts w:ascii="Verdana" w:hAnsi="Verdana" w:cs="Arial"/>
          <w:bCs/>
          <w:sz w:val="28"/>
          <w:szCs w:val="28"/>
        </w:rPr>
        <w:t>,</w:t>
      </w:r>
    </w:p>
    <w:p w14:paraId="71F33765" w14:textId="4CAEBA2A" w:rsidR="00EA2E6F" w:rsidRPr="007353E9" w:rsidRDefault="00FE6637" w:rsidP="002D5CB0">
      <w:pPr>
        <w:suppressAutoHyphens/>
        <w:ind w:right="-1"/>
        <w:jc w:val="center"/>
        <w:rPr>
          <w:rFonts w:ascii="Verdana" w:hAnsi="Verdana" w:cs="Arial"/>
          <w:bCs/>
          <w:sz w:val="28"/>
          <w:szCs w:val="28"/>
        </w:rPr>
      </w:pPr>
      <w:r w:rsidRPr="007353E9">
        <w:rPr>
          <w:rFonts w:ascii="Verdana" w:hAnsi="Verdana" w:cs="Arial"/>
          <w:bCs/>
          <w:sz w:val="28"/>
          <w:szCs w:val="28"/>
        </w:rPr>
        <w:t>P</w:t>
      </w:r>
      <w:r w:rsidR="00630460" w:rsidRPr="007353E9">
        <w:rPr>
          <w:rFonts w:ascii="Verdana" w:hAnsi="Verdana" w:cs="Arial"/>
          <w:bCs/>
          <w:sz w:val="28"/>
          <w:szCs w:val="28"/>
        </w:rPr>
        <w:t>rogramma</w:t>
      </w:r>
      <w:r w:rsidR="00BD23E0" w:rsidRPr="007353E9">
        <w:rPr>
          <w:rFonts w:ascii="Verdana" w:hAnsi="Verdana" w:cs="Arial"/>
          <w:bCs/>
          <w:sz w:val="28"/>
          <w:szCs w:val="28"/>
        </w:rPr>
        <w:t>directie</w:t>
      </w:r>
      <w:r w:rsidR="00630460" w:rsidRPr="007353E9">
        <w:rPr>
          <w:rFonts w:ascii="Verdana" w:hAnsi="Verdana" w:cs="Arial"/>
          <w:bCs/>
          <w:sz w:val="28"/>
          <w:szCs w:val="28"/>
        </w:rPr>
        <w:t xml:space="preserve"> Innovatie en Zorgvernieuwing</w:t>
      </w:r>
    </w:p>
    <w:p w14:paraId="1AA1010D" w14:textId="77777777" w:rsidR="00EA2E6F" w:rsidRPr="007353E9" w:rsidRDefault="00EA2E6F" w:rsidP="002D5CB0">
      <w:pPr>
        <w:suppressAutoHyphens/>
        <w:ind w:right="-1"/>
        <w:jc w:val="center"/>
        <w:rPr>
          <w:rFonts w:ascii="Verdana" w:hAnsi="Verdana" w:cs="Arial"/>
          <w:bCs/>
          <w:sz w:val="28"/>
          <w:szCs w:val="28"/>
        </w:rPr>
      </w:pPr>
    </w:p>
    <w:p w14:paraId="2DB1FDCE" w14:textId="77777777" w:rsidR="00EA2E6F" w:rsidRPr="00970432" w:rsidRDefault="00810F5A" w:rsidP="002D5CB0">
      <w:pPr>
        <w:suppressAutoHyphens/>
        <w:ind w:right="-1"/>
        <w:jc w:val="center"/>
        <w:rPr>
          <w:rFonts w:ascii="Verdana" w:hAnsi="Verdana" w:cs="Arial"/>
          <w:bCs/>
          <w:sz w:val="28"/>
          <w:szCs w:val="28"/>
        </w:rPr>
      </w:pPr>
      <w:r w:rsidRPr="00970432">
        <w:rPr>
          <w:rFonts w:ascii="Verdana" w:hAnsi="Verdana" w:cs="Arial"/>
          <w:bCs/>
          <w:sz w:val="28"/>
          <w:szCs w:val="28"/>
        </w:rPr>
        <w:t>en</w:t>
      </w:r>
    </w:p>
    <w:p w14:paraId="20629683" w14:textId="77777777" w:rsidR="00EA2E6F" w:rsidRPr="00970432" w:rsidRDefault="00EA2E6F" w:rsidP="002D5CB0">
      <w:pPr>
        <w:suppressAutoHyphens/>
        <w:ind w:right="-1"/>
        <w:jc w:val="center"/>
        <w:rPr>
          <w:rFonts w:ascii="Verdana" w:hAnsi="Verdana" w:cs="Arial"/>
          <w:bCs/>
          <w:sz w:val="28"/>
          <w:szCs w:val="28"/>
        </w:rPr>
      </w:pPr>
    </w:p>
    <w:p w14:paraId="0134EECB" w14:textId="77777777" w:rsidR="006A7AEA" w:rsidRPr="00EF2161" w:rsidRDefault="006A7AEA" w:rsidP="002D5CB0">
      <w:pPr>
        <w:suppressAutoHyphens/>
        <w:ind w:right="-1"/>
        <w:jc w:val="center"/>
        <w:rPr>
          <w:rFonts w:ascii="Verdana" w:hAnsi="Verdana" w:cs="Arial"/>
          <w:bCs/>
          <w:sz w:val="28"/>
          <w:szCs w:val="28"/>
        </w:rPr>
      </w:pPr>
    </w:p>
    <w:p w14:paraId="66B994FF" w14:textId="497519B6" w:rsidR="00EA2E6F" w:rsidRPr="009A7D33" w:rsidRDefault="0073475E" w:rsidP="002D5CB0">
      <w:pPr>
        <w:suppressAutoHyphens/>
        <w:ind w:right="-1"/>
        <w:jc w:val="center"/>
        <w:rPr>
          <w:rFonts w:ascii="Verdana" w:hAnsi="Verdana" w:cs="Arial"/>
          <w:bCs/>
          <w:sz w:val="28"/>
          <w:szCs w:val="28"/>
        </w:rPr>
      </w:pPr>
      <w:r w:rsidRPr="00EF2161">
        <w:rPr>
          <w:rFonts w:ascii="Verdana" w:hAnsi="Verdana" w:cs="Arial"/>
          <w:bCs/>
          <w:sz w:val="28"/>
          <w:szCs w:val="28"/>
        </w:rPr>
        <w:t xml:space="preserve">   </w:t>
      </w:r>
      <w:r w:rsidR="003F09D2">
        <w:rPr>
          <w:rFonts w:ascii="Verdana" w:hAnsi="Verdana" w:cs="Arial"/>
          <w:bCs/>
          <w:sz w:val="28"/>
          <w:szCs w:val="28"/>
        </w:rPr>
        <w:t>&lt;XXXX&gt;</w:t>
      </w:r>
    </w:p>
    <w:p w14:paraId="7895DDC4" w14:textId="77777777" w:rsidR="00EA2E6F" w:rsidRPr="009A7D33" w:rsidRDefault="00EA2E6F" w:rsidP="002D5CB0">
      <w:pPr>
        <w:suppressAutoHyphens/>
        <w:ind w:right="-1"/>
        <w:jc w:val="center"/>
        <w:rPr>
          <w:rFonts w:ascii="Verdana" w:hAnsi="Verdana" w:cs="Arial"/>
          <w:bCs/>
          <w:sz w:val="28"/>
          <w:szCs w:val="28"/>
        </w:rPr>
      </w:pPr>
    </w:p>
    <w:p w14:paraId="2869996C" w14:textId="084A546A" w:rsidR="00EA2E6F" w:rsidRPr="00EF2161" w:rsidRDefault="0073475E" w:rsidP="002D5CB0">
      <w:pPr>
        <w:suppressAutoHyphens/>
        <w:ind w:right="-1"/>
        <w:jc w:val="center"/>
        <w:rPr>
          <w:rFonts w:ascii="Verdana" w:hAnsi="Verdana" w:cs="Arial"/>
          <w:bCs/>
          <w:sz w:val="28"/>
          <w:szCs w:val="28"/>
        </w:rPr>
      </w:pPr>
      <w:r w:rsidRPr="009A7D33">
        <w:rPr>
          <w:rFonts w:ascii="Verdana" w:hAnsi="Verdana" w:cs="Arial"/>
          <w:bCs/>
          <w:sz w:val="28"/>
          <w:szCs w:val="28"/>
        </w:rPr>
        <w:t xml:space="preserve">  </w:t>
      </w:r>
      <w:r w:rsidR="0050042E" w:rsidRPr="00EF2161">
        <w:rPr>
          <w:rFonts w:ascii="Verdana" w:hAnsi="Verdana" w:cs="Arial"/>
          <w:bCs/>
          <w:sz w:val="28"/>
          <w:szCs w:val="28"/>
        </w:rPr>
        <w:t>i</w:t>
      </w:r>
      <w:r w:rsidR="00EA2E6F" w:rsidRPr="00EF2161">
        <w:rPr>
          <w:rFonts w:ascii="Verdana" w:hAnsi="Verdana" w:cs="Arial"/>
          <w:bCs/>
          <w:sz w:val="28"/>
          <w:szCs w:val="28"/>
        </w:rPr>
        <w:t>nzake</w:t>
      </w:r>
    </w:p>
    <w:p w14:paraId="18B6B445" w14:textId="09F14720" w:rsidR="00810F5A" w:rsidRPr="00EF2161" w:rsidRDefault="00810F5A" w:rsidP="002D5CB0">
      <w:pPr>
        <w:suppressAutoHyphens/>
        <w:ind w:right="-1"/>
        <w:jc w:val="center"/>
        <w:rPr>
          <w:rFonts w:ascii="Verdana" w:hAnsi="Verdana" w:cs="Arial"/>
          <w:b/>
          <w:bCs/>
          <w:sz w:val="28"/>
          <w:szCs w:val="28"/>
        </w:rPr>
      </w:pPr>
    </w:p>
    <w:p w14:paraId="342E871F" w14:textId="3DE9DDB6" w:rsidR="00A02F69" w:rsidRPr="00EF2161" w:rsidRDefault="00351E32" w:rsidP="002D5CB0">
      <w:pPr>
        <w:suppressAutoHyphens/>
        <w:ind w:right="-1"/>
        <w:jc w:val="center"/>
        <w:rPr>
          <w:rFonts w:ascii="Verdana" w:hAnsi="Verdana" w:cs="Arial"/>
          <w:b/>
          <w:bCs/>
          <w:sz w:val="28"/>
          <w:szCs w:val="28"/>
        </w:rPr>
      </w:pPr>
      <w:r w:rsidRPr="00EF2161">
        <w:rPr>
          <w:rFonts w:ascii="Verdana" w:hAnsi="Verdana" w:cs="Arial"/>
          <w:b/>
          <w:bCs/>
          <w:sz w:val="28"/>
          <w:szCs w:val="28"/>
        </w:rPr>
        <w:t xml:space="preserve">Open </w:t>
      </w:r>
      <w:r w:rsidR="00290BF5" w:rsidRPr="00EF2161">
        <w:rPr>
          <w:rFonts w:ascii="Verdana" w:hAnsi="Verdana" w:cs="Arial"/>
          <w:b/>
          <w:bCs/>
          <w:sz w:val="28"/>
          <w:szCs w:val="28"/>
        </w:rPr>
        <w:t>h</w:t>
      </w:r>
      <w:r w:rsidRPr="00EF2161">
        <w:rPr>
          <w:rFonts w:ascii="Verdana" w:hAnsi="Verdana" w:cs="Arial"/>
          <w:b/>
          <w:bCs/>
          <w:sz w:val="28"/>
          <w:szCs w:val="28"/>
        </w:rPr>
        <w:t xml:space="preserve">ouse procedure </w:t>
      </w:r>
      <w:r w:rsidR="00A02F69" w:rsidRPr="00EF2161">
        <w:rPr>
          <w:rFonts w:ascii="Verdana" w:hAnsi="Verdana" w:cs="Arial"/>
          <w:b/>
          <w:bCs/>
          <w:sz w:val="28"/>
          <w:szCs w:val="28"/>
        </w:rPr>
        <w:t xml:space="preserve">inzake </w:t>
      </w:r>
    </w:p>
    <w:p w14:paraId="780271BF" w14:textId="3F0D0585" w:rsidR="00810F5A" w:rsidRDefault="008E2D3D" w:rsidP="002D5CB0">
      <w:pPr>
        <w:suppressAutoHyphens/>
        <w:ind w:right="-1"/>
        <w:jc w:val="center"/>
        <w:rPr>
          <w:rFonts w:ascii="Verdana" w:hAnsi="Verdana" w:cs="Arial"/>
          <w:b/>
          <w:bCs/>
          <w:sz w:val="28"/>
          <w:szCs w:val="28"/>
        </w:rPr>
      </w:pPr>
      <w:r w:rsidRPr="00EF2161">
        <w:rPr>
          <w:rFonts w:ascii="Verdana" w:hAnsi="Verdana" w:cs="Arial"/>
          <w:b/>
          <w:bCs/>
          <w:sz w:val="28"/>
          <w:szCs w:val="28"/>
        </w:rPr>
        <w:t>Persoonlijke Gezondheidsomgeving</w:t>
      </w:r>
    </w:p>
    <w:p w14:paraId="71998991" w14:textId="682BD177" w:rsidR="00A551B7" w:rsidRPr="00EF2161" w:rsidRDefault="00A551B7" w:rsidP="002D5CB0">
      <w:pPr>
        <w:suppressAutoHyphens/>
        <w:ind w:right="-1"/>
        <w:jc w:val="center"/>
        <w:rPr>
          <w:rFonts w:ascii="Verdana" w:hAnsi="Verdana" w:cs="Arial"/>
          <w:b/>
          <w:bCs/>
          <w:sz w:val="28"/>
          <w:szCs w:val="28"/>
        </w:rPr>
      </w:pPr>
      <w:r>
        <w:rPr>
          <w:rFonts w:ascii="Verdana" w:hAnsi="Verdana" w:cs="Arial"/>
          <w:b/>
          <w:bCs/>
          <w:sz w:val="28"/>
          <w:szCs w:val="28"/>
        </w:rPr>
        <w:t>Ronde 11</w:t>
      </w:r>
    </w:p>
    <w:p w14:paraId="489DC961" w14:textId="77777777" w:rsidR="0073475E" w:rsidRPr="00EF2161" w:rsidRDefault="0073475E" w:rsidP="00290BF5">
      <w:pPr>
        <w:suppressAutoHyphens/>
        <w:ind w:right="-1"/>
        <w:jc w:val="center"/>
        <w:rPr>
          <w:rFonts w:ascii="Verdana" w:hAnsi="Verdana" w:cs="Arial"/>
          <w:b/>
          <w:bCs/>
          <w:sz w:val="32"/>
          <w:szCs w:val="32"/>
        </w:rPr>
      </w:pPr>
    </w:p>
    <w:p w14:paraId="05AD4C15" w14:textId="638CECA3" w:rsidR="00122BC9" w:rsidRPr="004C63BC" w:rsidRDefault="00122BC9" w:rsidP="002D5CB0">
      <w:pPr>
        <w:suppressAutoHyphens/>
        <w:ind w:right="-1"/>
        <w:rPr>
          <w:rFonts w:ascii="Verdana" w:hAnsi="Verdana"/>
          <w:b/>
          <w:sz w:val="18"/>
        </w:rPr>
      </w:pPr>
      <w:r w:rsidRPr="004C63BC">
        <w:rPr>
          <w:rFonts w:ascii="Verdana" w:hAnsi="Verdana"/>
          <w:b/>
          <w:sz w:val="18"/>
        </w:rPr>
        <w:t>Contractnummer</w:t>
      </w:r>
      <w:r w:rsidR="00351E32" w:rsidRPr="004C63BC">
        <w:rPr>
          <w:rFonts w:ascii="Verdana" w:hAnsi="Verdana" w:cs="Arial"/>
          <w:b/>
          <w:bCs/>
          <w:sz w:val="18"/>
          <w:szCs w:val="18"/>
        </w:rPr>
        <w:t xml:space="preserve">: </w:t>
      </w:r>
      <w:r w:rsidR="003F09D2" w:rsidRPr="003F09D2">
        <w:rPr>
          <w:rFonts w:ascii="Verdana" w:hAnsi="Verdana" w:cs="Arial"/>
          <w:sz w:val="18"/>
          <w:szCs w:val="18"/>
        </w:rPr>
        <w:t>&lt;</w:t>
      </w:r>
      <w:proofErr w:type="spellStart"/>
      <w:r w:rsidR="003F09D2" w:rsidRPr="003F09D2">
        <w:rPr>
          <w:rFonts w:ascii="Verdana" w:hAnsi="Verdana" w:cs="Arial"/>
          <w:sz w:val="18"/>
          <w:szCs w:val="18"/>
        </w:rPr>
        <w:t>xxxx</w:t>
      </w:r>
      <w:proofErr w:type="spellEnd"/>
      <w:r w:rsidR="003F09D2" w:rsidRPr="003F09D2">
        <w:rPr>
          <w:rFonts w:ascii="Verdana" w:hAnsi="Verdana" w:cs="Arial"/>
          <w:sz w:val="18"/>
          <w:szCs w:val="18"/>
        </w:rPr>
        <w:t>&gt;</w:t>
      </w:r>
    </w:p>
    <w:p w14:paraId="6AF0913B" w14:textId="1C0422D9" w:rsidR="00EF2161" w:rsidRDefault="00832745" w:rsidP="00EF2161">
      <w:pPr>
        <w:suppressAutoHyphens/>
        <w:ind w:right="-1"/>
        <w:rPr>
          <w:rFonts w:ascii="Verdana" w:hAnsi="Verdana" w:cs="Arial"/>
          <w:b/>
          <w:bCs/>
          <w:sz w:val="18"/>
          <w:szCs w:val="18"/>
          <w:lang w:val="nl"/>
        </w:rPr>
      </w:pPr>
      <w:r w:rsidRPr="002D5CB0">
        <w:rPr>
          <w:rFonts w:ascii="Verdana" w:hAnsi="Verdana" w:cs="Arial"/>
          <w:b/>
          <w:bCs/>
          <w:sz w:val="18"/>
          <w:szCs w:val="18"/>
          <w:lang w:val="nl"/>
        </w:rPr>
        <w:t xml:space="preserve">Verplichtingennummer: </w:t>
      </w:r>
      <w:r w:rsidR="00D545E9">
        <w:rPr>
          <w:rFonts w:ascii="Verdana" w:hAnsi="Verdana" w:cs="Calibri"/>
          <w:sz w:val="18"/>
          <w:szCs w:val="18"/>
        </w:rPr>
        <w:t> </w:t>
      </w:r>
      <w:r w:rsidR="003F09D2">
        <w:rPr>
          <w:rFonts w:ascii="Verdana" w:hAnsi="Verdana" w:cs="Calibri"/>
          <w:sz w:val="18"/>
          <w:szCs w:val="18"/>
        </w:rPr>
        <w:t>&lt;xxx&gt;</w:t>
      </w:r>
    </w:p>
    <w:p w14:paraId="664646AF" w14:textId="416FA284" w:rsidR="00832745" w:rsidRPr="002D5CB0" w:rsidRDefault="00832745" w:rsidP="002D5CB0">
      <w:pPr>
        <w:suppressAutoHyphens/>
        <w:ind w:right="-1"/>
        <w:rPr>
          <w:rFonts w:ascii="Verdana" w:hAnsi="Verdana" w:cs="Arial"/>
          <w:b/>
          <w:bCs/>
          <w:sz w:val="18"/>
          <w:szCs w:val="18"/>
          <w:lang w:val="nl"/>
        </w:rPr>
      </w:pPr>
    </w:p>
    <w:p w14:paraId="56216BA2" w14:textId="77777777" w:rsidR="00BA4E51" w:rsidRDefault="00BA4E51" w:rsidP="002D5CB0">
      <w:pPr>
        <w:suppressAutoHyphens/>
        <w:ind w:right="-1"/>
        <w:rPr>
          <w:rFonts w:ascii="Verdana" w:hAnsi="Verdana" w:cs="Arial"/>
          <w:b/>
          <w:bCs/>
          <w:sz w:val="18"/>
          <w:szCs w:val="18"/>
          <w:lang w:val="nl"/>
        </w:rPr>
      </w:pPr>
    </w:p>
    <w:p w14:paraId="311289F5" w14:textId="66D6B66D" w:rsidR="00832745" w:rsidRPr="002D5CB0" w:rsidRDefault="00832745" w:rsidP="002D5CB0">
      <w:pPr>
        <w:suppressAutoHyphens/>
        <w:ind w:right="-1"/>
        <w:rPr>
          <w:rFonts w:ascii="Verdana" w:hAnsi="Verdana" w:cs="Arial"/>
          <w:bCs/>
          <w:sz w:val="18"/>
          <w:szCs w:val="18"/>
          <w:lang w:val="nl"/>
        </w:rPr>
      </w:pPr>
      <w:r w:rsidRPr="002D5CB0">
        <w:rPr>
          <w:rFonts w:ascii="Verdana" w:hAnsi="Verdana" w:cs="Arial"/>
          <w:b/>
          <w:bCs/>
          <w:sz w:val="18"/>
          <w:szCs w:val="18"/>
          <w:lang w:val="nl"/>
        </w:rPr>
        <w:t>NAW gegevens:</w:t>
      </w:r>
    </w:p>
    <w:p w14:paraId="69A3EEAA" w14:textId="2EE60B91" w:rsidR="00815320" w:rsidRDefault="003F09D2" w:rsidP="002D5CB0">
      <w:pPr>
        <w:suppressAutoHyphens/>
        <w:ind w:right="-1"/>
        <w:rPr>
          <w:rFonts w:ascii="Verdana" w:hAnsi="Verdana" w:cs="Arial"/>
          <w:bCs/>
          <w:sz w:val="18"/>
          <w:szCs w:val="18"/>
          <w:u w:color="FFFF00"/>
        </w:rPr>
      </w:pPr>
      <w:r>
        <w:rPr>
          <w:rFonts w:ascii="Verdana" w:hAnsi="Verdana" w:cs="Arial"/>
          <w:bCs/>
          <w:sz w:val="18"/>
          <w:szCs w:val="18"/>
          <w:u w:color="FFFF00"/>
        </w:rPr>
        <w:t>&lt;xxx&gt;</w:t>
      </w:r>
    </w:p>
    <w:p w14:paraId="2B3C9C67" w14:textId="0B98BEFF" w:rsidR="003F09D2" w:rsidRPr="000A5ECB" w:rsidRDefault="000759BE" w:rsidP="003F09D2">
      <w:pPr>
        <w:suppressAutoHyphens/>
        <w:ind w:right="-1"/>
        <w:rPr>
          <w:rFonts w:ascii="Verdana" w:hAnsi="Verdana" w:cs="Arial"/>
          <w:bCs/>
          <w:sz w:val="18"/>
          <w:szCs w:val="18"/>
          <w:u w:color="FFFF00"/>
          <w:lang w:val="fr-FR"/>
        </w:rPr>
      </w:pPr>
      <w:r w:rsidRPr="000A5ECB">
        <w:rPr>
          <w:rFonts w:ascii="Verdana" w:hAnsi="Verdana" w:cs="Arial"/>
          <w:bCs/>
          <w:sz w:val="18"/>
          <w:szCs w:val="18"/>
          <w:u w:color="FFFF00"/>
          <w:lang w:val="fr-FR"/>
        </w:rPr>
        <w:br/>
      </w:r>
      <w:r w:rsidR="00832745" w:rsidRPr="000A5ECB">
        <w:rPr>
          <w:rFonts w:ascii="Verdana" w:hAnsi="Verdana"/>
          <w:b/>
          <w:sz w:val="18"/>
          <w:lang w:val="fr-FR"/>
        </w:rPr>
        <w:t>IBAN code:</w:t>
      </w:r>
      <w:r w:rsidR="00F04618" w:rsidRPr="000A5ECB">
        <w:rPr>
          <w:rFonts w:ascii="Verdana" w:hAnsi="Verdana" w:cs="Arial"/>
          <w:b/>
          <w:bCs/>
          <w:sz w:val="18"/>
          <w:szCs w:val="18"/>
          <w:lang w:val="fr-FR"/>
        </w:rPr>
        <w:tab/>
      </w:r>
      <w:r w:rsidR="003F09D2" w:rsidRPr="000A5ECB">
        <w:rPr>
          <w:rFonts w:ascii="Verdana" w:hAnsi="Verdana" w:cs="Arial"/>
          <w:bCs/>
          <w:sz w:val="18"/>
          <w:szCs w:val="18"/>
          <w:u w:color="FFFF00"/>
          <w:lang w:val="fr-FR"/>
        </w:rPr>
        <w:t>&lt;xxx&gt;</w:t>
      </w:r>
    </w:p>
    <w:p w14:paraId="14AE58F3" w14:textId="77777777" w:rsidR="003F09D2" w:rsidRPr="000A5ECB" w:rsidRDefault="00815320" w:rsidP="003F09D2">
      <w:pPr>
        <w:suppressAutoHyphens/>
        <w:ind w:right="-1"/>
        <w:rPr>
          <w:rFonts w:ascii="Verdana" w:hAnsi="Verdana" w:cs="Arial"/>
          <w:bCs/>
          <w:sz w:val="18"/>
          <w:szCs w:val="18"/>
          <w:u w:color="FFFF00"/>
          <w:lang w:val="fr-FR"/>
        </w:rPr>
      </w:pPr>
      <w:r w:rsidRPr="000A5ECB">
        <w:rPr>
          <w:rFonts w:ascii="Verdana" w:hAnsi="Verdana"/>
          <w:b/>
          <w:sz w:val="18"/>
          <w:lang w:val="fr-FR"/>
        </w:rPr>
        <w:t>BI</w:t>
      </w:r>
      <w:r w:rsidR="005716C5" w:rsidRPr="000A5ECB">
        <w:rPr>
          <w:rFonts w:ascii="Verdana" w:hAnsi="Verdana"/>
          <w:b/>
          <w:sz w:val="18"/>
          <w:lang w:val="fr-FR"/>
        </w:rPr>
        <w:t>C code:</w:t>
      </w:r>
      <w:r w:rsidR="005716C5" w:rsidRPr="000A5ECB">
        <w:rPr>
          <w:lang w:val="fr-FR"/>
        </w:rPr>
        <w:t xml:space="preserve">   </w:t>
      </w:r>
      <w:r w:rsidR="003F09D2" w:rsidRPr="000A5ECB">
        <w:rPr>
          <w:rFonts w:ascii="Verdana" w:hAnsi="Verdana" w:cs="Arial"/>
          <w:bCs/>
          <w:sz w:val="18"/>
          <w:szCs w:val="18"/>
          <w:u w:color="FFFF00"/>
          <w:lang w:val="fr-FR"/>
        </w:rPr>
        <w:t>&lt;xxx&gt;</w:t>
      </w:r>
    </w:p>
    <w:p w14:paraId="44DB77E4" w14:textId="7E96CDF5" w:rsidR="002D018B" w:rsidRPr="000A5ECB" w:rsidRDefault="00710061" w:rsidP="003D4EF3">
      <w:pPr>
        <w:suppressAutoHyphens/>
        <w:ind w:right="-1"/>
        <w:rPr>
          <w:rFonts w:ascii="Verdana" w:hAnsi="Verdana" w:cs="Arial"/>
          <w:bCs/>
          <w:sz w:val="18"/>
          <w:szCs w:val="18"/>
          <w:lang w:val="fr-FR"/>
        </w:rPr>
      </w:pPr>
      <w:r w:rsidRPr="000A5ECB">
        <w:rPr>
          <w:rFonts w:ascii="Verdana" w:hAnsi="Verdana" w:cs="Arial"/>
          <w:bCs/>
          <w:sz w:val="18"/>
          <w:szCs w:val="18"/>
          <w:lang w:val="fr-FR"/>
        </w:rPr>
        <w:t xml:space="preserve"> </w:t>
      </w:r>
    </w:p>
    <w:p w14:paraId="5CDE324D" w14:textId="77777777" w:rsidR="002D018B" w:rsidRPr="002D5CB0" w:rsidRDefault="002D018B" w:rsidP="002D018B">
      <w:pPr>
        <w:tabs>
          <w:tab w:val="left" w:pos="4536"/>
        </w:tabs>
        <w:suppressAutoHyphens/>
        <w:ind w:right="-1"/>
        <w:rPr>
          <w:rFonts w:ascii="Verdana" w:hAnsi="Verdana" w:cs="Arial"/>
          <w:i/>
          <w:sz w:val="18"/>
          <w:szCs w:val="18"/>
        </w:rPr>
      </w:pPr>
      <w:r w:rsidRPr="002D5CB0">
        <w:rPr>
          <w:rFonts w:ascii="Verdana" w:hAnsi="Verdana" w:cs="Arial"/>
          <w:sz w:val="18"/>
          <w:szCs w:val="18"/>
        </w:rPr>
        <w:t xml:space="preserve">Bijlagen </w:t>
      </w:r>
      <w:r w:rsidRPr="002D5CB0">
        <w:rPr>
          <w:rFonts w:ascii="Verdana" w:hAnsi="Verdana" w:cs="Arial"/>
          <w:i/>
          <w:sz w:val="18"/>
          <w:szCs w:val="18"/>
        </w:rPr>
        <w:t>(reeds in het bezit van partijen):</w:t>
      </w:r>
    </w:p>
    <w:p w14:paraId="529E1A15" w14:textId="3A3A5661" w:rsidR="00D87E87" w:rsidRPr="00D87E87" w:rsidRDefault="00D87E87" w:rsidP="00D87E87">
      <w:pPr>
        <w:pStyle w:val="Lijstalinea"/>
        <w:numPr>
          <w:ilvl w:val="0"/>
          <w:numId w:val="43"/>
        </w:numPr>
        <w:tabs>
          <w:tab w:val="left" w:pos="4536"/>
        </w:tabs>
        <w:suppressAutoHyphens/>
        <w:ind w:left="284" w:right="-1" w:hanging="284"/>
        <w:rPr>
          <w:rFonts w:ascii="Verdana" w:hAnsi="Verdana" w:cs="Arial"/>
          <w:sz w:val="18"/>
          <w:szCs w:val="18"/>
        </w:rPr>
      </w:pPr>
      <w:r w:rsidRPr="00D87E87">
        <w:rPr>
          <w:rFonts w:ascii="Verdana" w:hAnsi="Verdana" w:cs="Arial"/>
          <w:sz w:val="18"/>
          <w:szCs w:val="18"/>
        </w:rPr>
        <w:t>ARVODI-2018;</w:t>
      </w:r>
    </w:p>
    <w:p w14:paraId="533C8E69" w14:textId="1324D1EA" w:rsidR="002D018B" w:rsidRDefault="002D018B" w:rsidP="00D87E87">
      <w:pPr>
        <w:pStyle w:val="Lijstalinea"/>
        <w:numPr>
          <w:ilvl w:val="0"/>
          <w:numId w:val="43"/>
        </w:numPr>
        <w:tabs>
          <w:tab w:val="left" w:pos="4536"/>
        </w:tabs>
        <w:suppressAutoHyphens/>
        <w:ind w:left="284" w:right="-1" w:hanging="284"/>
        <w:rPr>
          <w:rFonts w:ascii="Verdana" w:hAnsi="Verdana" w:cs="Arial"/>
          <w:sz w:val="18"/>
          <w:szCs w:val="18"/>
        </w:rPr>
      </w:pPr>
      <w:r w:rsidRPr="00D87E87">
        <w:rPr>
          <w:rFonts w:ascii="Verdana" w:hAnsi="Verdana" w:cs="Arial"/>
          <w:sz w:val="18"/>
          <w:szCs w:val="18"/>
        </w:rPr>
        <w:t xml:space="preserve">het Aanmeldingsdocument </w:t>
      </w:r>
      <w:r w:rsidR="00710061" w:rsidRPr="00D87E87">
        <w:rPr>
          <w:rFonts w:ascii="Verdana" w:hAnsi="Verdana" w:cs="Arial"/>
          <w:sz w:val="18"/>
          <w:szCs w:val="18"/>
        </w:rPr>
        <w:t>v</w:t>
      </w:r>
      <w:r w:rsidR="003F09D2">
        <w:rPr>
          <w:rFonts w:ascii="Verdana" w:hAnsi="Verdana" w:cs="Arial"/>
          <w:sz w:val="18"/>
          <w:szCs w:val="18"/>
        </w:rPr>
        <w:t>&lt;x&gt;</w:t>
      </w:r>
      <w:r w:rsidR="00815320">
        <w:rPr>
          <w:rFonts w:ascii="Verdana" w:hAnsi="Verdana" w:cs="Arial"/>
          <w:sz w:val="18"/>
          <w:szCs w:val="18"/>
        </w:rPr>
        <w:t xml:space="preserve"> van</w:t>
      </w:r>
      <w:r w:rsidR="003F09D2">
        <w:rPr>
          <w:rFonts w:ascii="Verdana" w:hAnsi="Verdana" w:cs="Arial"/>
          <w:sz w:val="18"/>
          <w:szCs w:val="18"/>
        </w:rPr>
        <w:t xml:space="preserve"> &lt;xxx&gt;</w:t>
      </w:r>
      <w:r w:rsidR="00B31A46" w:rsidRPr="00D87E87">
        <w:rPr>
          <w:rFonts w:ascii="Verdana" w:hAnsi="Verdana" w:cs="Arial"/>
          <w:sz w:val="18"/>
          <w:szCs w:val="18"/>
        </w:rPr>
        <w:t>,</w:t>
      </w:r>
      <w:r w:rsidR="00710061" w:rsidRPr="00D87E87">
        <w:rPr>
          <w:rFonts w:ascii="Verdana" w:hAnsi="Verdana" w:cs="Arial"/>
          <w:sz w:val="18"/>
          <w:szCs w:val="18"/>
        </w:rPr>
        <w:t xml:space="preserve"> </w:t>
      </w:r>
      <w:r w:rsidRPr="00D87E87">
        <w:rPr>
          <w:rFonts w:ascii="Verdana" w:hAnsi="Verdana" w:cs="Arial"/>
          <w:sz w:val="18"/>
          <w:szCs w:val="18"/>
        </w:rPr>
        <w:t>met kenmerk 201800274.117;</w:t>
      </w:r>
    </w:p>
    <w:p w14:paraId="3FD731B9" w14:textId="6D6660B4" w:rsidR="00D87E87" w:rsidRPr="00D87E87" w:rsidRDefault="00D87E87" w:rsidP="002A3857">
      <w:pPr>
        <w:pStyle w:val="Lijstalinea"/>
        <w:numPr>
          <w:ilvl w:val="0"/>
          <w:numId w:val="43"/>
        </w:numPr>
        <w:tabs>
          <w:tab w:val="left" w:pos="4536"/>
        </w:tabs>
        <w:suppressAutoHyphens/>
        <w:ind w:left="284" w:right="-1" w:hanging="284"/>
        <w:rPr>
          <w:rFonts w:ascii="Verdana" w:hAnsi="Verdana" w:cs="Arial"/>
          <w:sz w:val="18"/>
          <w:szCs w:val="18"/>
        </w:rPr>
      </w:pPr>
      <w:r w:rsidRPr="00D87E87">
        <w:rPr>
          <w:rFonts w:ascii="Verdana" w:hAnsi="Verdana" w:cs="Arial"/>
          <w:sz w:val="18"/>
          <w:szCs w:val="18"/>
        </w:rPr>
        <w:t>A</w:t>
      </w:r>
      <w:r w:rsidR="002D018B" w:rsidRPr="00D87E87">
        <w:rPr>
          <w:rFonts w:ascii="Verdana" w:hAnsi="Verdana" w:cs="Arial"/>
          <w:sz w:val="18"/>
          <w:szCs w:val="18"/>
        </w:rPr>
        <w:t xml:space="preserve">anmelding </w:t>
      </w:r>
      <w:r w:rsidR="00710061" w:rsidRPr="00D87E87">
        <w:rPr>
          <w:rFonts w:ascii="Verdana" w:hAnsi="Verdana" w:cs="Arial"/>
          <w:sz w:val="18"/>
          <w:szCs w:val="18"/>
        </w:rPr>
        <w:t>van</w:t>
      </w:r>
      <w:r w:rsidR="003F09D2">
        <w:rPr>
          <w:rFonts w:ascii="Verdana" w:hAnsi="Verdana" w:cs="Arial"/>
          <w:sz w:val="18"/>
          <w:szCs w:val="18"/>
        </w:rPr>
        <w:t xml:space="preserve"> &lt;xxx&gt;</w:t>
      </w:r>
      <w:r w:rsidR="00B31A46" w:rsidRPr="00D87E87">
        <w:rPr>
          <w:rFonts w:ascii="Verdana" w:hAnsi="Verdana" w:cs="Arial"/>
          <w:sz w:val="18"/>
          <w:szCs w:val="18"/>
        </w:rPr>
        <w:t>;</w:t>
      </w:r>
    </w:p>
    <w:p w14:paraId="325F8256" w14:textId="10A1A7CD" w:rsidR="00A02F69" w:rsidRPr="00D87E87" w:rsidRDefault="00D87E87" w:rsidP="00D42E8D">
      <w:pPr>
        <w:pStyle w:val="Lijstalinea"/>
        <w:numPr>
          <w:ilvl w:val="0"/>
          <w:numId w:val="43"/>
        </w:numPr>
        <w:tabs>
          <w:tab w:val="left" w:pos="4536"/>
        </w:tabs>
        <w:suppressAutoHyphens/>
        <w:ind w:left="284" w:right="-1" w:hanging="284"/>
        <w:rPr>
          <w:rFonts w:ascii="Verdana" w:hAnsi="Verdana"/>
          <w:b/>
          <w:sz w:val="18"/>
        </w:rPr>
      </w:pPr>
      <w:r w:rsidRPr="00D87E87">
        <w:rPr>
          <w:rFonts w:ascii="Verdana" w:hAnsi="Verdana" w:cs="Arial"/>
          <w:sz w:val="18"/>
          <w:szCs w:val="18"/>
        </w:rPr>
        <w:t>Fi</w:t>
      </w:r>
      <w:r w:rsidR="00AE338C" w:rsidRPr="00D87E87">
        <w:rPr>
          <w:rFonts w:ascii="Verdana" w:hAnsi="Verdana" w:cs="Arial"/>
          <w:sz w:val="18"/>
          <w:szCs w:val="18"/>
        </w:rPr>
        <w:t>nanciële bijsluiter van het ministerie van VWS (bijgevoegd).</w:t>
      </w:r>
      <w:r w:rsidR="00A02F69" w:rsidRPr="00D87E87">
        <w:rPr>
          <w:rFonts w:ascii="Verdana" w:hAnsi="Verdana"/>
          <w:b/>
          <w:sz w:val="18"/>
        </w:rPr>
        <w:br w:type="page"/>
      </w:r>
    </w:p>
    <w:p w14:paraId="1517FB6B" w14:textId="77777777" w:rsidR="00122BC9" w:rsidRPr="007377A8" w:rsidRDefault="00122BC9" w:rsidP="002D5CB0">
      <w:pPr>
        <w:suppressAutoHyphens/>
        <w:ind w:right="-1"/>
        <w:rPr>
          <w:rFonts w:ascii="Verdana" w:hAnsi="Verdana"/>
          <w:b/>
          <w:sz w:val="18"/>
        </w:rPr>
      </w:pPr>
    </w:p>
    <w:p w14:paraId="5414F7D2" w14:textId="77777777" w:rsidR="00122BC9" w:rsidRPr="002D5CB0" w:rsidRDefault="00122BC9" w:rsidP="002D5CB0">
      <w:pPr>
        <w:suppressAutoHyphens/>
        <w:ind w:right="-1"/>
        <w:rPr>
          <w:rFonts w:ascii="Verdana" w:hAnsi="Verdana" w:cs="Arial"/>
          <w:sz w:val="18"/>
          <w:szCs w:val="18"/>
          <w:lang w:val="nl"/>
        </w:rPr>
      </w:pPr>
      <w:r w:rsidRPr="002D5CB0">
        <w:rPr>
          <w:rFonts w:ascii="Verdana" w:hAnsi="Verdana" w:cs="Arial"/>
          <w:b/>
          <w:sz w:val="18"/>
          <w:szCs w:val="18"/>
          <w:lang w:val="nl"/>
        </w:rPr>
        <w:t>De ondergetekenden</w:t>
      </w:r>
      <w:r w:rsidRPr="00A66F39">
        <w:rPr>
          <w:rFonts w:ascii="Verdana" w:hAnsi="Verdana"/>
          <w:sz w:val="18"/>
          <w:lang w:val="nl"/>
        </w:rPr>
        <w:t>:</w:t>
      </w:r>
    </w:p>
    <w:p w14:paraId="43742179" w14:textId="77777777" w:rsidR="00122BC9" w:rsidRPr="002D5CB0" w:rsidRDefault="00122BC9" w:rsidP="002D5CB0">
      <w:pPr>
        <w:suppressAutoHyphens/>
        <w:ind w:right="-1"/>
        <w:rPr>
          <w:rFonts w:ascii="Verdana" w:hAnsi="Verdana" w:cs="Arial"/>
          <w:sz w:val="18"/>
          <w:szCs w:val="18"/>
          <w:lang w:val="nl"/>
        </w:rPr>
      </w:pPr>
    </w:p>
    <w:p w14:paraId="5934E996" w14:textId="77777777" w:rsidR="00122BC9" w:rsidRPr="002D5CB0" w:rsidRDefault="00122BC9" w:rsidP="002D5CB0">
      <w:pPr>
        <w:suppressAutoHyphens/>
        <w:ind w:right="-1"/>
        <w:rPr>
          <w:rFonts w:ascii="Verdana" w:hAnsi="Verdana" w:cs="Arial"/>
          <w:sz w:val="18"/>
          <w:szCs w:val="18"/>
          <w:lang w:val="nl"/>
        </w:rPr>
      </w:pPr>
      <w:r w:rsidRPr="002D5CB0">
        <w:rPr>
          <w:rFonts w:ascii="Verdana" w:hAnsi="Verdana" w:cs="Arial"/>
          <w:sz w:val="18"/>
          <w:szCs w:val="18"/>
          <w:lang w:val="nl"/>
        </w:rPr>
        <w:t xml:space="preserve">1. De Staat der Nederlanden, waarvan de zetel is gevestigd te Den Haag, </w:t>
      </w:r>
    </w:p>
    <w:p w14:paraId="5DF1F608" w14:textId="77777777" w:rsidR="00122BC9" w:rsidRPr="002D5CB0" w:rsidRDefault="00122BC9" w:rsidP="002D5CB0">
      <w:pPr>
        <w:suppressAutoHyphens/>
        <w:ind w:right="-1"/>
        <w:rPr>
          <w:rFonts w:ascii="Verdana" w:hAnsi="Verdana" w:cs="Arial"/>
          <w:sz w:val="18"/>
          <w:szCs w:val="18"/>
          <w:lang w:val="nl"/>
        </w:rPr>
      </w:pPr>
      <w:r w:rsidRPr="002D5CB0">
        <w:rPr>
          <w:rFonts w:ascii="Verdana" w:hAnsi="Verdana" w:cs="Arial"/>
          <w:sz w:val="18"/>
          <w:szCs w:val="18"/>
          <w:lang w:val="nl"/>
        </w:rPr>
        <w:t xml:space="preserve">te dezen vertegenwoordigd door de </w:t>
      </w:r>
      <w:r w:rsidR="00A02F69">
        <w:rPr>
          <w:rFonts w:ascii="Verdana" w:hAnsi="Verdana" w:cs="Arial"/>
          <w:sz w:val="18"/>
          <w:szCs w:val="18"/>
          <w:lang w:val="nl"/>
        </w:rPr>
        <w:t>m</w:t>
      </w:r>
      <w:r w:rsidRPr="002D5CB0">
        <w:rPr>
          <w:rFonts w:ascii="Verdana" w:hAnsi="Verdana" w:cs="Arial"/>
          <w:sz w:val="18"/>
          <w:szCs w:val="18"/>
          <w:lang w:val="nl"/>
        </w:rPr>
        <w:t>inister</w:t>
      </w:r>
      <w:r w:rsidR="00E173ED" w:rsidRPr="002D5CB0">
        <w:rPr>
          <w:rFonts w:ascii="Verdana" w:hAnsi="Verdana" w:cs="Arial"/>
          <w:sz w:val="18"/>
          <w:szCs w:val="18"/>
          <w:lang w:val="nl"/>
        </w:rPr>
        <w:t xml:space="preserve"> van </w:t>
      </w:r>
      <w:r w:rsidR="00351E32">
        <w:rPr>
          <w:rFonts w:ascii="Verdana" w:hAnsi="Verdana" w:cs="Arial"/>
          <w:sz w:val="18"/>
          <w:szCs w:val="18"/>
          <w:lang w:val="nl"/>
        </w:rPr>
        <w:t>Volksgezondheid, Welzijn en Sport</w:t>
      </w:r>
      <w:r w:rsidRPr="002D5CB0">
        <w:rPr>
          <w:rFonts w:ascii="Verdana" w:hAnsi="Verdana" w:cs="Arial"/>
          <w:sz w:val="18"/>
          <w:szCs w:val="18"/>
          <w:lang w:val="nl"/>
        </w:rPr>
        <w:t>,</w:t>
      </w:r>
    </w:p>
    <w:p w14:paraId="2678893E" w14:textId="77777777" w:rsidR="00122BC9" w:rsidRPr="002D5CB0" w:rsidRDefault="00122BC9" w:rsidP="002D5CB0">
      <w:pPr>
        <w:suppressAutoHyphens/>
        <w:ind w:right="-1"/>
        <w:rPr>
          <w:rFonts w:ascii="Verdana" w:hAnsi="Verdana" w:cs="Arial"/>
          <w:sz w:val="18"/>
          <w:szCs w:val="18"/>
          <w:lang w:val="nl"/>
        </w:rPr>
      </w:pPr>
      <w:r w:rsidRPr="002D5CB0">
        <w:rPr>
          <w:rFonts w:ascii="Verdana" w:hAnsi="Verdana" w:cs="Arial"/>
          <w:sz w:val="18"/>
          <w:szCs w:val="18"/>
          <w:lang w:val="nl"/>
        </w:rPr>
        <w:t>namens deze,</w:t>
      </w:r>
    </w:p>
    <w:p w14:paraId="355AB0BF" w14:textId="77777777" w:rsidR="00065240" w:rsidRDefault="00065240" w:rsidP="00065240">
      <w:pPr>
        <w:tabs>
          <w:tab w:val="left" w:pos="4536"/>
        </w:tabs>
        <w:suppressAutoHyphens/>
        <w:ind w:right="-1"/>
        <w:rPr>
          <w:rFonts w:ascii="Verdana" w:hAnsi="Verdana"/>
          <w:sz w:val="18"/>
          <w:szCs w:val="18"/>
        </w:rPr>
      </w:pPr>
      <w:r w:rsidRPr="00167515">
        <w:rPr>
          <w:rFonts w:ascii="Verdana" w:hAnsi="Verdana"/>
          <w:sz w:val="18"/>
          <w:szCs w:val="18"/>
        </w:rPr>
        <w:t xml:space="preserve">de directeur Informatiebeleid, </w:t>
      </w:r>
    </w:p>
    <w:p w14:paraId="22A2B957" w14:textId="7659A680" w:rsidR="00122BC9" w:rsidRPr="002D5CB0" w:rsidRDefault="00065240" w:rsidP="002D5CB0">
      <w:pPr>
        <w:suppressAutoHyphens/>
        <w:ind w:right="-1"/>
        <w:rPr>
          <w:rFonts w:ascii="Verdana" w:hAnsi="Verdana" w:cs="Arial"/>
          <w:sz w:val="18"/>
          <w:szCs w:val="18"/>
          <w:lang w:val="nl"/>
        </w:rPr>
      </w:pPr>
      <w:r w:rsidRPr="00167515">
        <w:rPr>
          <w:rFonts w:ascii="Verdana" w:hAnsi="Verdana"/>
          <w:sz w:val="18"/>
          <w:szCs w:val="18"/>
        </w:rPr>
        <w:t xml:space="preserve">mevrouw B.V. </w:t>
      </w:r>
      <w:proofErr w:type="spellStart"/>
      <w:r w:rsidRPr="00167515">
        <w:rPr>
          <w:rFonts w:ascii="Verdana" w:hAnsi="Verdana"/>
          <w:sz w:val="18"/>
          <w:szCs w:val="18"/>
        </w:rPr>
        <w:t>Rouwenhorst</w:t>
      </w:r>
      <w:proofErr w:type="spellEnd"/>
      <w:r w:rsidRPr="00167515">
        <w:rPr>
          <w:rFonts w:ascii="Verdana" w:hAnsi="Verdana"/>
          <w:sz w:val="18"/>
          <w:szCs w:val="18"/>
        </w:rPr>
        <w:t xml:space="preserve"> MSc</w:t>
      </w:r>
      <w:r w:rsidDel="00065240">
        <w:rPr>
          <w:rFonts w:ascii="Verdana" w:hAnsi="Verdana" w:cs="Arial"/>
          <w:sz w:val="18"/>
          <w:szCs w:val="18"/>
          <w:lang w:val="nl"/>
        </w:rPr>
        <w:t xml:space="preserve"> </w:t>
      </w:r>
      <w:r w:rsidR="00122BC9" w:rsidRPr="002D5CB0">
        <w:rPr>
          <w:rFonts w:ascii="Verdana" w:hAnsi="Verdana" w:cs="Arial"/>
          <w:sz w:val="18"/>
          <w:szCs w:val="18"/>
          <w:lang w:val="nl"/>
        </w:rPr>
        <w:t>hierna te noemen: Opdrachtgever,</w:t>
      </w:r>
    </w:p>
    <w:p w14:paraId="57AD0BDB" w14:textId="77777777" w:rsidR="00122BC9" w:rsidRPr="002D5CB0" w:rsidRDefault="00122BC9" w:rsidP="002D5CB0">
      <w:pPr>
        <w:suppressAutoHyphens/>
        <w:ind w:right="-1"/>
        <w:rPr>
          <w:rFonts w:ascii="Verdana" w:hAnsi="Verdana" w:cs="Arial"/>
          <w:sz w:val="18"/>
          <w:szCs w:val="18"/>
          <w:lang w:val="nl"/>
        </w:rPr>
      </w:pPr>
    </w:p>
    <w:p w14:paraId="24ACB4D1" w14:textId="77777777" w:rsidR="00122BC9" w:rsidRPr="002D5CB0" w:rsidRDefault="00122BC9" w:rsidP="002D5CB0">
      <w:pPr>
        <w:suppressAutoHyphens/>
        <w:ind w:right="-1"/>
        <w:rPr>
          <w:rFonts w:ascii="Verdana" w:hAnsi="Verdana" w:cs="Arial"/>
          <w:b/>
          <w:sz w:val="18"/>
          <w:szCs w:val="18"/>
          <w:lang w:val="nl"/>
        </w:rPr>
      </w:pPr>
      <w:r w:rsidRPr="002D5CB0">
        <w:rPr>
          <w:rFonts w:ascii="Verdana" w:hAnsi="Verdana" w:cs="Arial"/>
          <w:b/>
          <w:sz w:val="18"/>
          <w:szCs w:val="18"/>
          <w:lang w:val="nl"/>
        </w:rPr>
        <w:t>en</w:t>
      </w:r>
    </w:p>
    <w:p w14:paraId="10A16AC1" w14:textId="77777777" w:rsidR="00122BC9" w:rsidRPr="002D5CB0" w:rsidRDefault="00122BC9" w:rsidP="002D5CB0">
      <w:pPr>
        <w:suppressAutoHyphens/>
        <w:ind w:right="-1"/>
        <w:rPr>
          <w:rFonts w:ascii="Verdana" w:hAnsi="Verdana" w:cs="Arial"/>
          <w:sz w:val="18"/>
          <w:szCs w:val="18"/>
          <w:lang w:val="nl"/>
        </w:rPr>
      </w:pPr>
    </w:p>
    <w:p w14:paraId="2E6AA16B" w14:textId="3847ED5A" w:rsidR="00122BC9" w:rsidRPr="002D5CB0" w:rsidRDefault="00E173ED" w:rsidP="002D5CB0">
      <w:pPr>
        <w:suppressAutoHyphens/>
        <w:ind w:right="-1"/>
        <w:rPr>
          <w:rFonts w:ascii="Verdana" w:hAnsi="Verdana" w:cs="Arial"/>
          <w:sz w:val="18"/>
          <w:szCs w:val="18"/>
          <w:lang w:val="nl"/>
        </w:rPr>
      </w:pPr>
      <w:r w:rsidRPr="002D5CB0">
        <w:rPr>
          <w:rFonts w:ascii="Verdana" w:hAnsi="Verdana" w:cs="Arial"/>
          <w:sz w:val="18"/>
          <w:szCs w:val="18"/>
          <w:lang w:val="nl"/>
        </w:rPr>
        <w:t xml:space="preserve">2. </w:t>
      </w:r>
      <w:r w:rsidR="002D018B">
        <w:rPr>
          <w:rFonts w:ascii="Verdana" w:hAnsi="Verdana" w:cs="Arial"/>
          <w:sz w:val="18"/>
          <w:szCs w:val="18"/>
          <w:lang w:val="nl"/>
        </w:rPr>
        <w:t xml:space="preserve"> </w:t>
      </w:r>
      <w:r w:rsidR="003F09D2">
        <w:rPr>
          <w:rFonts w:ascii="Verdana" w:hAnsi="Verdana" w:cs="Arial"/>
          <w:sz w:val="18"/>
          <w:szCs w:val="18"/>
          <w:lang w:val="nl"/>
        </w:rPr>
        <w:t>&lt;xxx&gt;</w:t>
      </w:r>
      <w:r w:rsidR="00386059">
        <w:rPr>
          <w:rFonts w:ascii="Verdana" w:hAnsi="Verdana" w:cs="Arial"/>
          <w:sz w:val="18"/>
          <w:szCs w:val="18"/>
          <w:lang w:val="nl"/>
        </w:rPr>
        <w:t>,</w:t>
      </w:r>
      <w:r w:rsidR="009C605D" w:rsidRPr="00EF2161">
        <w:rPr>
          <w:rFonts w:ascii="Verdana" w:hAnsi="Verdana" w:cs="Arial"/>
          <w:sz w:val="18"/>
          <w:szCs w:val="18"/>
          <w:lang w:val="nl"/>
        </w:rPr>
        <w:t xml:space="preserve"> </w:t>
      </w:r>
      <w:r w:rsidRPr="00EF2161">
        <w:rPr>
          <w:rFonts w:ascii="Verdana" w:hAnsi="Verdana" w:cs="Arial"/>
          <w:sz w:val="18"/>
          <w:szCs w:val="18"/>
          <w:lang w:val="nl"/>
        </w:rPr>
        <w:t>statutair</w:t>
      </w:r>
      <w:r w:rsidR="00E12581" w:rsidRPr="00EF2161">
        <w:rPr>
          <w:rFonts w:ascii="Verdana" w:hAnsi="Verdana" w:cs="Arial"/>
          <w:sz w:val="18"/>
          <w:szCs w:val="18"/>
          <w:lang w:val="nl"/>
        </w:rPr>
        <w:t xml:space="preserve"> gevestigd te </w:t>
      </w:r>
      <w:r w:rsidR="00386059">
        <w:rPr>
          <w:rFonts w:ascii="Verdana" w:hAnsi="Verdana" w:cs="Arial"/>
          <w:sz w:val="18"/>
          <w:szCs w:val="18"/>
          <w:lang w:val="nl"/>
        </w:rPr>
        <w:t>Rotterdam,</w:t>
      </w:r>
      <w:r w:rsidR="00EE449C" w:rsidRPr="00EF2161">
        <w:rPr>
          <w:rFonts w:ascii="Verdana" w:hAnsi="Verdana" w:cs="Arial"/>
          <w:sz w:val="18"/>
          <w:szCs w:val="18"/>
          <w:lang w:val="nl"/>
        </w:rPr>
        <w:t xml:space="preserve"> </w:t>
      </w:r>
      <w:r w:rsidR="00122BC9" w:rsidRPr="00EF2161">
        <w:rPr>
          <w:rFonts w:ascii="Verdana" w:hAnsi="Verdana" w:cs="Arial"/>
          <w:sz w:val="18"/>
          <w:szCs w:val="18"/>
          <w:lang w:val="nl"/>
        </w:rPr>
        <w:t>te dezen vertegenwoordigd door</w:t>
      </w:r>
      <w:r w:rsidR="00EE449C" w:rsidRPr="00EF2161">
        <w:rPr>
          <w:rFonts w:ascii="Verdana" w:hAnsi="Verdana" w:cs="Arial"/>
          <w:sz w:val="18"/>
          <w:szCs w:val="18"/>
          <w:lang w:val="nl"/>
        </w:rPr>
        <w:t xml:space="preserve"> </w:t>
      </w:r>
      <w:r w:rsidR="008E08CB" w:rsidRPr="00EF2161">
        <w:rPr>
          <w:rFonts w:ascii="Verdana" w:hAnsi="Verdana" w:cs="Arial"/>
          <w:sz w:val="18"/>
          <w:szCs w:val="18"/>
          <w:lang w:val="nl"/>
        </w:rPr>
        <w:br/>
      </w:r>
      <w:r w:rsidR="003F09D2">
        <w:rPr>
          <w:rFonts w:ascii="Verdana" w:hAnsi="Verdana" w:cs="Arial"/>
          <w:sz w:val="18"/>
          <w:szCs w:val="18"/>
          <w:lang w:val="nl"/>
        </w:rPr>
        <w:t>&lt;xxx&gt;</w:t>
      </w:r>
      <w:r w:rsidR="00386059">
        <w:rPr>
          <w:rFonts w:ascii="Verdana" w:hAnsi="Verdana" w:cs="Arial"/>
          <w:sz w:val="18"/>
          <w:szCs w:val="18"/>
          <w:lang w:val="nl"/>
        </w:rPr>
        <w:t>, de heer,</w:t>
      </w:r>
      <w:r w:rsidR="003F09D2">
        <w:rPr>
          <w:rFonts w:ascii="Verdana" w:hAnsi="Verdana" w:cs="Arial"/>
          <w:sz w:val="18"/>
          <w:szCs w:val="18"/>
          <w:lang w:val="nl"/>
        </w:rPr>
        <w:t xml:space="preserve"> mevrouw &lt;xxx&gt;, </w:t>
      </w:r>
      <w:r w:rsidR="00386059">
        <w:rPr>
          <w:rFonts w:ascii="Verdana" w:hAnsi="Verdana" w:cs="Arial"/>
          <w:sz w:val="18"/>
          <w:szCs w:val="18"/>
          <w:lang w:val="nl"/>
        </w:rPr>
        <w:br/>
      </w:r>
      <w:r w:rsidR="00122BC9" w:rsidRPr="002D5CB0">
        <w:rPr>
          <w:rFonts w:ascii="Verdana" w:hAnsi="Verdana" w:cs="Arial"/>
          <w:sz w:val="18"/>
          <w:szCs w:val="18"/>
          <w:lang w:val="nl"/>
        </w:rPr>
        <w:t>hierna te noemen: Opdrachtnemer,</w:t>
      </w:r>
    </w:p>
    <w:p w14:paraId="06E764E1" w14:textId="77777777" w:rsidR="00CD1EA4" w:rsidRPr="002D5CB0" w:rsidRDefault="00CD1EA4" w:rsidP="002D5CB0">
      <w:pPr>
        <w:suppressAutoHyphens/>
        <w:ind w:right="-1"/>
        <w:rPr>
          <w:rFonts w:ascii="Verdana" w:hAnsi="Verdana"/>
          <w:sz w:val="18"/>
          <w:szCs w:val="18"/>
          <w:lang w:val="nl"/>
        </w:rPr>
      </w:pPr>
    </w:p>
    <w:p w14:paraId="4EEF9A60" w14:textId="77777777" w:rsidR="008E08CB" w:rsidRDefault="008E08CB" w:rsidP="002D5CB0">
      <w:pPr>
        <w:suppressAutoHyphens/>
        <w:ind w:right="-1"/>
        <w:rPr>
          <w:rFonts w:ascii="Verdana" w:hAnsi="Verdana" w:cs="Arial"/>
          <w:b/>
          <w:sz w:val="18"/>
          <w:szCs w:val="18"/>
          <w:lang w:val="nl"/>
        </w:rPr>
      </w:pPr>
    </w:p>
    <w:p w14:paraId="7615CD4C" w14:textId="4CF55F6B" w:rsidR="00122BC9" w:rsidRPr="002D5CB0" w:rsidRDefault="009718E1" w:rsidP="002D5CB0">
      <w:pPr>
        <w:suppressAutoHyphens/>
        <w:ind w:right="-1"/>
        <w:rPr>
          <w:rFonts w:ascii="Verdana" w:hAnsi="Verdana" w:cs="Arial"/>
          <w:b/>
          <w:sz w:val="18"/>
          <w:szCs w:val="18"/>
          <w:lang w:val="nl"/>
        </w:rPr>
      </w:pPr>
      <w:r w:rsidRPr="002D5CB0">
        <w:rPr>
          <w:rFonts w:ascii="Verdana" w:hAnsi="Verdana" w:cs="Arial"/>
          <w:b/>
          <w:sz w:val="18"/>
          <w:szCs w:val="18"/>
          <w:lang w:val="nl"/>
        </w:rPr>
        <w:t>OVERWEGENDE DAT</w:t>
      </w:r>
      <w:r w:rsidR="00122BC9" w:rsidRPr="002D5CB0">
        <w:rPr>
          <w:rFonts w:ascii="Verdana" w:hAnsi="Verdana" w:cs="Arial"/>
          <w:b/>
          <w:sz w:val="18"/>
          <w:szCs w:val="18"/>
          <w:lang w:val="nl"/>
        </w:rPr>
        <w:t>:</w:t>
      </w:r>
    </w:p>
    <w:p w14:paraId="3D71DA57" w14:textId="77777777" w:rsidR="00122BC9" w:rsidRPr="002D5CB0" w:rsidRDefault="00122BC9" w:rsidP="002D5CB0">
      <w:pPr>
        <w:suppressAutoHyphens/>
        <w:ind w:right="-1"/>
        <w:rPr>
          <w:rFonts w:ascii="Verdana" w:hAnsi="Verdana" w:cs="Arial"/>
          <w:sz w:val="18"/>
          <w:szCs w:val="18"/>
          <w:lang w:val="nl"/>
        </w:rPr>
      </w:pPr>
    </w:p>
    <w:p w14:paraId="53D20DA7" w14:textId="5952BC4A" w:rsidR="00122BC9" w:rsidRPr="00261A67" w:rsidRDefault="00122BC9" w:rsidP="002557B1">
      <w:pPr>
        <w:numPr>
          <w:ilvl w:val="0"/>
          <w:numId w:val="35"/>
        </w:numPr>
        <w:suppressAutoHyphens/>
        <w:ind w:right="-1"/>
        <w:rPr>
          <w:rFonts w:ascii="Verdana" w:hAnsi="Verdana" w:cs="Arial"/>
          <w:sz w:val="18"/>
          <w:szCs w:val="18"/>
          <w:lang w:val="nl"/>
        </w:rPr>
      </w:pPr>
      <w:r w:rsidRPr="002D5CB0">
        <w:rPr>
          <w:rFonts w:ascii="Verdana" w:hAnsi="Verdana" w:cs="Arial"/>
          <w:sz w:val="18"/>
          <w:szCs w:val="18"/>
          <w:lang w:val="nl"/>
        </w:rPr>
        <w:t>Op</w:t>
      </w:r>
      <w:r w:rsidR="00657600" w:rsidRPr="002D5CB0">
        <w:rPr>
          <w:rFonts w:ascii="Verdana" w:hAnsi="Verdana" w:cs="Arial"/>
          <w:sz w:val="18"/>
          <w:szCs w:val="18"/>
          <w:lang w:val="nl"/>
        </w:rPr>
        <w:t xml:space="preserve">drachtgever behoefte </w:t>
      </w:r>
      <w:r w:rsidR="002557B1">
        <w:rPr>
          <w:rFonts w:ascii="Verdana" w:hAnsi="Verdana" w:cs="Arial"/>
          <w:sz w:val="18"/>
          <w:szCs w:val="18"/>
          <w:lang w:val="nl"/>
        </w:rPr>
        <w:t>heeft aan ondersteuning op het gebied van</w:t>
      </w:r>
      <w:r w:rsidR="00407B36">
        <w:rPr>
          <w:rFonts w:ascii="Verdana" w:hAnsi="Verdana" w:cs="Arial"/>
          <w:sz w:val="18"/>
          <w:szCs w:val="18"/>
          <w:lang w:val="nl"/>
        </w:rPr>
        <w:t xml:space="preserve"> P</w:t>
      </w:r>
      <w:r w:rsidR="00AB7312">
        <w:rPr>
          <w:rFonts w:ascii="Verdana" w:hAnsi="Verdana" w:cs="Arial"/>
          <w:sz w:val="18"/>
          <w:szCs w:val="18"/>
          <w:lang w:val="nl"/>
        </w:rPr>
        <w:t>ersoonlijke Ge</w:t>
      </w:r>
      <w:r w:rsidR="002D018B">
        <w:rPr>
          <w:rFonts w:ascii="Verdana" w:hAnsi="Verdana" w:cs="Arial"/>
          <w:sz w:val="18"/>
          <w:szCs w:val="18"/>
          <w:lang w:val="nl"/>
        </w:rPr>
        <w:t>z</w:t>
      </w:r>
      <w:r w:rsidR="00AB7312">
        <w:rPr>
          <w:rFonts w:ascii="Verdana" w:hAnsi="Verdana" w:cs="Arial"/>
          <w:sz w:val="18"/>
          <w:szCs w:val="18"/>
          <w:lang w:val="nl"/>
        </w:rPr>
        <w:t>ondheidsomge</w:t>
      </w:r>
      <w:r w:rsidR="00AB7312" w:rsidRPr="00261A67">
        <w:rPr>
          <w:rFonts w:ascii="Verdana" w:hAnsi="Verdana" w:cs="Arial"/>
          <w:sz w:val="18"/>
          <w:szCs w:val="18"/>
          <w:lang w:val="nl"/>
        </w:rPr>
        <w:t>ving (P</w:t>
      </w:r>
      <w:r w:rsidR="00407B36" w:rsidRPr="00261A67">
        <w:rPr>
          <w:rFonts w:ascii="Verdana" w:hAnsi="Verdana" w:cs="Arial"/>
          <w:sz w:val="18"/>
          <w:szCs w:val="18"/>
          <w:lang w:val="nl"/>
        </w:rPr>
        <w:t>GO</w:t>
      </w:r>
      <w:r w:rsidR="00AB7312" w:rsidRPr="00261A67">
        <w:rPr>
          <w:rFonts w:ascii="Verdana" w:hAnsi="Verdana" w:cs="Arial"/>
          <w:sz w:val="18"/>
          <w:szCs w:val="18"/>
          <w:lang w:val="nl"/>
        </w:rPr>
        <w:t>)</w:t>
      </w:r>
      <w:r w:rsidRPr="00261A67">
        <w:rPr>
          <w:rFonts w:ascii="Verdana" w:hAnsi="Verdana" w:cs="Arial"/>
          <w:sz w:val="18"/>
          <w:szCs w:val="18"/>
          <w:lang w:val="nl"/>
        </w:rPr>
        <w:t>;</w:t>
      </w:r>
    </w:p>
    <w:p w14:paraId="3C629589" w14:textId="1F4B9CCE" w:rsidR="00122BC9" w:rsidRPr="00EF2161" w:rsidRDefault="00657600" w:rsidP="002557B1">
      <w:pPr>
        <w:numPr>
          <w:ilvl w:val="0"/>
          <w:numId w:val="35"/>
        </w:numPr>
        <w:suppressAutoHyphens/>
        <w:ind w:right="-1"/>
        <w:rPr>
          <w:rFonts w:ascii="Verdana" w:hAnsi="Verdana" w:cs="Arial"/>
          <w:sz w:val="18"/>
          <w:szCs w:val="18"/>
          <w:lang w:val="nl"/>
        </w:rPr>
      </w:pPr>
      <w:r w:rsidRPr="00261A67">
        <w:rPr>
          <w:rFonts w:ascii="Verdana" w:hAnsi="Verdana" w:cs="Arial"/>
          <w:sz w:val="18"/>
          <w:szCs w:val="18"/>
          <w:lang w:val="nl"/>
        </w:rPr>
        <w:t>Opdrachtgeve</w:t>
      </w:r>
      <w:r w:rsidRPr="00EF2161">
        <w:rPr>
          <w:rFonts w:ascii="Verdana" w:hAnsi="Verdana" w:cs="Arial"/>
          <w:sz w:val="18"/>
          <w:szCs w:val="18"/>
          <w:lang w:val="nl"/>
        </w:rPr>
        <w:t xml:space="preserve">r aan </w:t>
      </w:r>
      <w:r w:rsidR="003F09D2">
        <w:rPr>
          <w:rFonts w:ascii="Verdana" w:hAnsi="Verdana" w:cs="Arial"/>
          <w:sz w:val="18"/>
          <w:szCs w:val="18"/>
          <w:lang w:val="nl"/>
        </w:rPr>
        <w:t xml:space="preserve">Opdrachtnemer </w:t>
      </w:r>
      <w:r w:rsidR="00122BC9" w:rsidRPr="00EF2161">
        <w:rPr>
          <w:rFonts w:ascii="Verdana" w:hAnsi="Verdana" w:cs="Arial"/>
          <w:sz w:val="18"/>
          <w:szCs w:val="18"/>
          <w:lang w:val="nl"/>
        </w:rPr>
        <w:t>heeft verzocht hiervoor</w:t>
      </w:r>
      <w:r w:rsidR="001B5A19" w:rsidRPr="00EF2161">
        <w:rPr>
          <w:rFonts w:ascii="Verdana" w:hAnsi="Verdana" w:cs="Arial"/>
          <w:sz w:val="18"/>
          <w:szCs w:val="18"/>
          <w:lang w:val="nl"/>
        </w:rPr>
        <w:t xml:space="preserve"> middels een</w:t>
      </w:r>
      <w:r w:rsidR="00EC64BA" w:rsidRPr="00EF2161">
        <w:rPr>
          <w:rFonts w:ascii="Verdana" w:hAnsi="Verdana" w:cs="Arial"/>
          <w:sz w:val="18"/>
          <w:szCs w:val="18"/>
          <w:lang w:val="nl"/>
        </w:rPr>
        <w:t xml:space="preserve"> </w:t>
      </w:r>
      <w:r w:rsidR="001B5A19" w:rsidRPr="00EF2161">
        <w:rPr>
          <w:rFonts w:ascii="Verdana" w:hAnsi="Verdana" w:cs="Arial"/>
          <w:sz w:val="18"/>
          <w:szCs w:val="18"/>
          <w:lang w:val="nl"/>
        </w:rPr>
        <w:t>‘</w:t>
      </w:r>
      <w:r w:rsidR="00FC053E" w:rsidRPr="00EF2161">
        <w:rPr>
          <w:rFonts w:ascii="Verdana" w:hAnsi="Verdana" w:cs="Arial"/>
          <w:sz w:val="18"/>
          <w:szCs w:val="18"/>
          <w:lang w:val="nl"/>
        </w:rPr>
        <w:t>O</w:t>
      </w:r>
      <w:r w:rsidR="001B5A19" w:rsidRPr="00EF2161">
        <w:rPr>
          <w:rFonts w:ascii="Verdana" w:hAnsi="Verdana" w:cs="Arial"/>
          <w:sz w:val="18"/>
          <w:szCs w:val="18"/>
          <w:lang w:val="nl"/>
        </w:rPr>
        <w:t>pen house</w:t>
      </w:r>
      <w:r w:rsidR="00EC64BA" w:rsidRPr="00EF2161">
        <w:rPr>
          <w:rFonts w:ascii="Verdana" w:hAnsi="Verdana" w:cs="Arial"/>
          <w:sz w:val="18"/>
          <w:szCs w:val="18"/>
          <w:lang w:val="nl"/>
        </w:rPr>
        <w:t>’</w:t>
      </w:r>
      <w:r w:rsidR="001B5A19" w:rsidRPr="00EF2161">
        <w:rPr>
          <w:rFonts w:ascii="Verdana" w:hAnsi="Verdana" w:cs="Arial"/>
          <w:sz w:val="18"/>
          <w:szCs w:val="18"/>
          <w:lang w:val="nl"/>
        </w:rPr>
        <w:t xml:space="preserve">  procedure</w:t>
      </w:r>
      <w:r w:rsidR="00153D67">
        <w:rPr>
          <w:rFonts w:ascii="Verdana" w:hAnsi="Verdana" w:cs="Arial"/>
          <w:sz w:val="18"/>
          <w:szCs w:val="18"/>
          <w:lang w:val="nl"/>
        </w:rPr>
        <w:t xml:space="preserve"> voor ronde 11</w:t>
      </w:r>
      <w:r w:rsidR="00122BC9" w:rsidRPr="00EF2161">
        <w:rPr>
          <w:rFonts w:ascii="Verdana" w:hAnsi="Verdana" w:cs="Arial"/>
          <w:sz w:val="18"/>
          <w:szCs w:val="18"/>
          <w:lang w:val="nl"/>
        </w:rPr>
        <w:t xml:space="preserve"> een </w:t>
      </w:r>
      <w:r w:rsidR="00A02F69" w:rsidRPr="00EF2161">
        <w:rPr>
          <w:rFonts w:ascii="Verdana" w:hAnsi="Verdana" w:cs="Arial"/>
          <w:sz w:val="18"/>
          <w:szCs w:val="18"/>
          <w:lang w:val="nl"/>
        </w:rPr>
        <w:t xml:space="preserve">Aanmelding </w:t>
      </w:r>
      <w:r w:rsidR="00122BC9" w:rsidRPr="00EF2161">
        <w:rPr>
          <w:rFonts w:ascii="Verdana" w:hAnsi="Verdana" w:cs="Arial"/>
          <w:sz w:val="18"/>
          <w:szCs w:val="18"/>
          <w:lang w:val="nl"/>
        </w:rPr>
        <w:t>uit te brengen;</w:t>
      </w:r>
    </w:p>
    <w:p w14:paraId="2D0F88C1" w14:textId="46704889" w:rsidR="00122BC9" w:rsidRPr="00EF2161" w:rsidRDefault="003F09D2" w:rsidP="002557B1">
      <w:pPr>
        <w:numPr>
          <w:ilvl w:val="0"/>
          <w:numId w:val="35"/>
        </w:numPr>
        <w:suppressAutoHyphens/>
        <w:ind w:right="-1"/>
        <w:rPr>
          <w:rFonts w:ascii="Verdana" w:hAnsi="Verdana" w:cs="Arial"/>
          <w:sz w:val="18"/>
          <w:szCs w:val="18"/>
          <w:lang w:val="nl"/>
        </w:rPr>
      </w:pPr>
      <w:r>
        <w:rPr>
          <w:rFonts w:ascii="Verdana" w:hAnsi="Verdana" w:cs="Arial"/>
          <w:sz w:val="18"/>
          <w:szCs w:val="18"/>
          <w:lang w:val="nl"/>
        </w:rPr>
        <w:t xml:space="preserve">Opdrachtnemer </w:t>
      </w:r>
      <w:r w:rsidR="00383139" w:rsidRPr="00EF2161">
        <w:rPr>
          <w:rFonts w:ascii="Verdana" w:hAnsi="Verdana" w:cs="Arial"/>
          <w:sz w:val="18"/>
          <w:szCs w:val="18"/>
          <w:lang w:val="nl"/>
        </w:rPr>
        <w:t xml:space="preserve">op </w:t>
      </w:r>
      <w:r w:rsidR="00E26080">
        <w:rPr>
          <w:rFonts w:ascii="Verdana" w:hAnsi="Verdana" w:cs="Arial"/>
          <w:sz w:val="18"/>
          <w:szCs w:val="18"/>
          <w:lang w:val="nl"/>
        </w:rPr>
        <w:t xml:space="preserve">&lt;x&gt; </w:t>
      </w:r>
      <w:r w:rsidR="00122BC9" w:rsidRPr="00EF2161">
        <w:rPr>
          <w:rFonts w:ascii="Verdana" w:hAnsi="Verdana" w:cs="Arial"/>
          <w:sz w:val="18"/>
          <w:szCs w:val="18"/>
          <w:lang w:val="nl"/>
        </w:rPr>
        <w:t xml:space="preserve">een </w:t>
      </w:r>
      <w:r w:rsidR="00A02F69" w:rsidRPr="00EF2161">
        <w:rPr>
          <w:rFonts w:ascii="Verdana" w:hAnsi="Verdana" w:cs="Arial"/>
          <w:sz w:val="18"/>
          <w:szCs w:val="18"/>
          <w:lang w:val="nl"/>
        </w:rPr>
        <w:t>Aanmelding</w:t>
      </w:r>
      <w:r w:rsidR="00C624F2">
        <w:rPr>
          <w:rFonts w:ascii="Verdana" w:hAnsi="Verdana" w:cs="Arial"/>
          <w:sz w:val="18"/>
          <w:szCs w:val="18"/>
          <w:lang w:val="nl"/>
        </w:rPr>
        <w:t xml:space="preserve"> met datum </w:t>
      </w:r>
      <w:r>
        <w:rPr>
          <w:rFonts w:ascii="Verdana" w:hAnsi="Verdana" w:cs="Arial"/>
          <w:sz w:val="18"/>
          <w:szCs w:val="18"/>
          <w:lang w:val="nl"/>
        </w:rPr>
        <w:t xml:space="preserve">&lt;xxx&gt; </w:t>
      </w:r>
      <w:r w:rsidR="00122BC9" w:rsidRPr="00EF2161">
        <w:rPr>
          <w:rFonts w:ascii="Verdana" w:hAnsi="Verdana" w:cs="Arial"/>
          <w:sz w:val="18"/>
          <w:szCs w:val="18"/>
          <w:lang w:val="nl"/>
        </w:rPr>
        <w:t>heeft uitgebracht;</w:t>
      </w:r>
    </w:p>
    <w:p w14:paraId="47FE21BD" w14:textId="77777777" w:rsidR="00122BC9" w:rsidRPr="00EF2161" w:rsidRDefault="00122BC9" w:rsidP="002557B1">
      <w:pPr>
        <w:numPr>
          <w:ilvl w:val="0"/>
          <w:numId w:val="35"/>
        </w:numPr>
        <w:suppressAutoHyphens/>
        <w:ind w:right="-1"/>
        <w:rPr>
          <w:rFonts w:ascii="Verdana" w:hAnsi="Verdana" w:cs="Arial"/>
          <w:sz w:val="18"/>
          <w:szCs w:val="18"/>
          <w:lang w:val="nl"/>
        </w:rPr>
      </w:pPr>
      <w:r w:rsidRPr="00EF2161">
        <w:rPr>
          <w:rFonts w:ascii="Verdana" w:hAnsi="Verdana" w:cs="Arial"/>
          <w:sz w:val="18"/>
          <w:szCs w:val="18"/>
          <w:lang w:val="nl"/>
        </w:rPr>
        <w:t xml:space="preserve">Opdrachtgever deze </w:t>
      </w:r>
      <w:r w:rsidR="00A02F69" w:rsidRPr="00EF2161">
        <w:rPr>
          <w:rFonts w:ascii="Verdana" w:hAnsi="Verdana" w:cs="Arial"/>
          <w:sz w:val="18"/>
          <w:szCs w:val="18"/>
          <w:lang w:val="nl"/>
        </w:rPr>
        <w:t>Aanmelding</w:t>
      </w:r>
      <w:r w:rsidR="00290BF5" w:rsidRPr="00EF2161">
        <w:rPr>
          <w:rFonts w:ascii="Verdana" w:hAnsi="Verdana" w:cs="Arial"/>
          <w:sz w:val="18"/>
          <w:szCs w:val="18"/>
          <w:lang w:val="nl"/>
        </w:rPr>
        <w:t xml:space="preserve"> </w:t>
      </w:r>
      <w:r w:rsidRPr="00EF2161">
        <w:rPr>
          <w:rFonts w:ascii="Verdana" w:hAnsi="Verdana" w:cs="Arial"/>
          <w:sz w:val="18"/>
          <w:szCs w:val="18"/>
          <w:lang w:val="nl"/>
        </w:rPr>
        <w:t>heeft aanvaard;</w:t>
      </w:r>
    </w:p>
    <w:p w14:paraId="7B613064" w14:textId="323B8FF6" w:rsidR="00122BC9" w:rsidRPr="00261A67" w:rsidRDefault="003F09D2" w:rsidP="002557B1">
      <w:pPr>
        <w:numPr>
          <w:ilvl w:val="0"/>
          <w:numId w:val="35"/>
        </w:numPr>
        <w:suppressAutoHyphens/>
        <w:ind w:right="-1"/>
        <w:rPr>
          <w:rFonts w:ascii="Verdana" w:hAnsi="Verdana" w:cs="Arial"/>
          <w:sz w:val="18"/>
          <w:szCs w:val="18"/>
          <w:lang w:val="nl"/>
        </w:rPr>
      </w:pPr>
      <w:r>
        <w:rPr>
          <w:rFonts w:ascii="Verdana" w:hAnsi="Verdana" w:cs="Arial"/>
          <w:sz w:val="18"/>
          <w:szCs w:val="18"/>
          <w:lang w:val="nl"/>
        </w:rPr>
        <w:t xml:space="preserve">Opdrachtnemer </w:t>
      </w:r>
      <w:r w:rsidR="00122BC9" w:rsidRPr="00EF2161">
        <w:rPr>
          <w:rFonts w:ascii="Verdana" w:hAnsi="Verdana" w:cs="Arial"/>
          <w:sz w:val="18"/>
          <w:szCs w:val="18"/>
          <w:lang w:val="nl"/>
        </w:rPr>
        <w:t>zich in vol</w:t>
      </w:r>
      <w:r w:rsidR="00122BC9" w:rsidRPr="00261A67">
        <w:rPr>
          <w:rFonts w:ascii="Verdana" w:hAnsi="Verdana" w:cs="Arial"/>
          <w:sz w:val="18"/>
          <w:szCs w:val="18"/>
          <w:lang w:val="nl"/>
        </w:rPr>
        <w:t>doende mate op de hoogte heeft gesteld van wat Opdrachtgever met de opdracht wil bereiken;</w:t>
      </w:r>
    </w:p>
    <w:p w14:paraId="088FB078" w14:textId="0CCB898E" w:rsidR="00F160D7" w:rsidRPr="00F55108" w:rsidRDefault="004D4CAD" w:rsidP="00A05711">
      <w:pPr>
        <w:numPr>
          <w:ilvl w:val="0"/>
          <w:numId w:val="35"/>
        </w:numPr>
        <w:suppressAutoHyphens/>
        <w:ind w:right="-1"/>
        <w:rPr>
          <w:rFonts w:ascii="Verdana" w:hAnsi="Verdana" w:cs="Arial"/>
          <w:sz w:val="18"/>
          <w:szCs w:val="18"/>
          <w:lang w:val="nl"/>
        </w:rPr>
      </w:pPr>
      <w:r w:rsidRPr="00F55108">
        <w:rPr>
          <w:rFonts w:ascii="Verdana" w:hAnsi="Verdana" w:cs="Arial"/>
          <w:sz w:val="18"/>
          <w:szCs w:val="18"/>
          <w:lang w:val="nl"/>
        </w:rPr>
        <w:t>P</w:t>
      </w:r>
      <w:r w:rsidR="00122BC9" w:rsidRPr="00F55108">
        <w:rPr>
          <w:rFonts w:ascii="Verdana" w:hAnsi="Verdana" w:cs="Arial"/>
          <w:sz w:val="18"/>
          <w:szCs w:val="18"/>
          <w:lang w:val="nl"/>
        </w:rPr>
        <w:t xml:space="preserve">artijen de daaruit voortvloeiende rechtsverhouding schriftelijk wensen vast te leggen in een </w:t>
      </w:r>
      <w:r w:rsidR="00290BF5" w:rsidRPr="00F55108">
        <w:rPr>
          <w:rFonts w:ascii="Verdana" w:hAnsi="Verdana" w:cs="Arial"/>
          <w:sz w:val="18"/>
          <w:szCs w:val="18"/>
          <w:lang w:val="nl"/>
        </w:rPr>
        <w:t>O</w:t>
      </w:r>
      <w:r w:rsidR="00122BC9" w:rsidRPr="00F55108">
        <w:rPr>
          <w:rFonts w:ascii="Verdana" w:hAnsi="Verdana" w:cs="Arial"/>
          <w:sz w:val="18"/>
          <w:szCs w:val="18"/>
          <w:lang w:val="nl"/>
        </w:rPr>
        <w:t>vereenkomst</w:t>
      </w:r>
      <w:r w:rsidR="00F8176C" w:rsidRPr="00F55108">
        <w:rPr>
          <w:rFonts w:ascii="Verdana" w:hAnsi="Verdana" w:cs="Arial"/>
          <w:sz w:val="18"/>
          <w:szCs w:val="18"/>
          <w:lang w:val="nl"/>
        </w:rPr>
        <w:t>.</w:t>
      </w:r>
    </w:p>
    <w:p w14:paraId="4950EE38" w14:textId="77777777" w:rsidR="008E08CB" w:rsidRDefault="008E08CB" w:rsidP="002D5CB0">
      <w:pPr>
        <w:suppressAutoHyphens/>
        <w:ind w:right="-1"/>
        <w:rPr>
          <w:rFonts w:ascii="Verdana" w:hAnsi="Verdana" w:cs="Arial"/>
          <w:b/>
          <w:sz w:val="18"/>
          <w:szCs w:val="18"/>
          <w:lang w:val="nl"/>
        </w:rPr>
      </w:pPr>
    </w:p>
    <w:p w14:paraId="20B3E9EE" w14:textId="1E73F518" w:rsidR="00122BC9" w:rsidRPr="00A66F39" w:rsidRDefault="009718E1" w:rsidP="002D5CB0">
      <w:pPr>
        <w:suppressAutoHyphens/>
        <w:ind w:right="-1"/>
        <w:rPr>
          <w:rFonts w:ascii="Verdana" w:hAnsi="Verdana"/>
          <w:b/>
          <w:sz w:val="18"/>
          <w:lang w:val="nl"/>
        </w:rPr>
      </w:pPr>
      <w:r w:rsidRPr="002D5CB0">
        <w:rPr>
          <w:rFonts w:ascii="Verdana" w:hAnsi="Verdana" w:cs="Arial"/>
          <w:b/>
          <w:sz w:val="18"/>
          <w:szCs w:val="18"/>
          <w:lang w:val="nl"/>
        </w:rPr>
        <w:t>KOMEN OVEREEN</w:t>
      </w:r>
      <w:r w:rsidR="00122BC9" w:rsidRPr="002D5CB0">
        <w:rPr>
          <w:rFonts w:ascii="Verdana" w:hAnsi="Verdana" w:cs="Arial"/>
          <w:b/>
          <w:sz w:val="18"/>
          <w:szCs w:val="18"/>
          <w:lang w:val="nl"/>
        </w:rPr>
        <w:t xml:space="preserve">: </w:t>
      </w:r>
    </w:p>
    <w:p w14:paraId="31220C4E" w14:textId="77777777" w:rsidR="00122BC9" w:rsidRPr="002D5CB0" w:rsidRDefault="00122BC9" w:rsidP="002D5CB0">
      <w:pPr>
        <w:suppressAutoHyphens/>
        <w:ind w:right="-1"/>
        <w:rPr>
          <w:rFonts w:ascii="Verdana" w:hAnsi="Verdana" w:cs="Arial"/>
          <w:sz w:val="18"/>
          <w:szCs w:val="18"/>
          <w:lang w:val="nl"/>
        </w:rPr>
      </w:pPr>
    </w:p>
    <w:p w14:paraId="2B468534" w14:textId="77777777" w:rsidR="00BA2F6B" w:rsidRDefault="00122BC9" w:rsidP="002D5CB0">
      <w:pPr>
        <w:suppressAutoHyphens/>
        <w:ind w:right="-1"/>
        <w:rPr>
          <w:rFonts w:ascii="Verdana" w:hAnsi="Verdana" w:cs="Arial"/>
          <w:sz w:val="18"/>
          <w:szCs w:val="18"/>
          <w:lang w:val="nl"/>
        </w:rPr>
      </w:pPr>
      <w:r w:rsidRPr="002D5CB0">
        <w:rPr>
          <w:rFonts w:ascii="Verdana" w:hAnsi="Verdana" w:cs="Arial"/>
          <w:sz w:val="18"/>
          <w:szCs w:val="18"/>
          <w:lang w:val="nl"/>
        </w:rPr>
        <w:t xml:space="preserve">In deze Overeenkomst wordt een aantal begrippen met een beginhoofdletter gebruikt. Aan deze begrippen komt de betekenis toe die hieraan wordt gegeven in artikel 1 van de Algemene </w:t>
      </w:r>
    </w:p>
    <w:p w14:paraId="3F25BFA5" w14:textId="6DE5FDCD" w:rsidR="00E101FF" w:rsidRDefault="00122BC9" w:rsidP="002D5CB0">
      <w:pPr>
        <w:suppressAutoHyphens/>
        <w:ind w:right="-1"/>
        <w:rPr>
          <w:rFonts w:ascii="Verdana" w:hAnsi="Verdana" w:cs="Arial"/>
          <w:sz w:val="18"/>
          <w:szCs w:val="18"/>
          <w:lang w:val="nl"/>
        </w:rPr>
      </w:pPr>
      <w:r w:rsidRPr="002D5CB0">
        <w:rPr>
          <w:rFonts w:ascii="Verdana" w:hAnsi="Verdana" w:cs="Arial"/>
          <w:sz w:val="18"/>
          <w:szCs w:val="18"/>
          <w:lang w:val="nl"/>
        </w:rPr>
        <w:t>Rijks</w:t>
      </w:r>
      <w:r w:rsidRPr="002D5CB0">
        <w:rPr>
          <w:rFonts w:ascii="Verdana" w:hAnsi="Verdana" w:cs="Arial"/>
          <w:sz w:val="18"/>
          <w:szCs w:val="18"/>
          <w:lang w:val="nl"/>
        </w:rPr>
        <w:softHyphen/>
        <w:t xml:space="preserve">voorwaarden voor het verstrekken van opdrachten tot </w:t>
      </w:r>
      <w:r w:rsidR="00A15F4B" w:rsidRPr="002D5CB0">
        <w:rPr>
          <w:rFonts w:ascii="Verdana" w:hAnsi="Verdana" w:cs="Arial"/>
          <w:sz w:val="18"/>
          <w:szCs w:val="18"/>
          <w:lang w:val="nl"/>
        </w:rPr>
        <w:t xml:space="preserve">het verrichten van Diensten </w:t>
      </w:r>
      <w:r w:rsidR="00A15F4B" w:rsidRPr="008243B7">
        <w:rPr>
          <w:rFonts w:ascii="Verdana" w:hAnsi="Verdana" w:cs="Arial"/>
          <w:sz w:val="18"/>
          <w:szCs w:val="18"/>
          <w:lang w:val="nl"/>
        </w:rPr>
        <w:t>201</w:t>
      </w:r>
      <w:r w:rsidR="00256149">
        <w:rPr>
          <w:rFonts w:ascii="Verdana" w:hAnsi="Verdana" w:cs="Arial"/>
          <w:sz w:val="18"/>
          <w:szCs w:val="18"/>
          <w:lang w:val="nl"/>
        </w:rPr>
        <w:t>8</w:t>
      </w:r>
      <w:r w:rsidR="00A15F4B" w:rsidRPr="002D5CB0">
        <w:rPr>
          <w:rFonts w:ascii="Verdana" w:hAnsi="Verdana" w:cs="Arial"/>
          <w:sz w:val="18"/>
          <w:szCs w:val="18"/>
          <w:lang w:val="nl"/>
        </w:rPr>
        <w:t xml:space="preserve"> (ARVODI-</w:t>
      </w:r>
      <w:r w:rsidR="00A15F4B" w:rsidRPr="008243B7">
        <w:rPr>
          <w:rFonts w:ascii="Verdana" w:hAnsi="Verdana" w:cs="Arial"/>
          <w:sz w:val="18"/>
          <w:szCs w:val="18"/>
          <w:lang w:val="nl"/>
        </w:rPr>
        <w:t>201</w:t>
      </w:r>
      <w:r w:rsidR="00256149">
        <w:rPr>
          <w:rFonts w:ascii="Verdana" w:hAnsi="Verdana" w:cs="Arial"/>
          <w:sz w:val="18"/>
          <w:szCs w:val="18"/>
          <w:lang w:val="nl"/>
        </w:rPr>
        <w:t>8</w:t>
      </w:r>
      <w:r w:rsidRPr="002D5CB0">
        <w:rPr>
          <w:rFonts w:ascii="Verdana" w:hAnsi="Verdana" w:cs="Arial"/>
          <w:sz w:val="18"/>
          <w:szCs w:val="18"/>
          <w:lang w:val="nl"/>
        </w:rPr>
        <w:t>).</w:t>
      </w:r>
    </w:p>
    <w:p w14:paraId="76892D27" w14:textId="77777777" w:rsidR="00D545E9" w:rsidRPr="002D5CB0" w:rsidRDefault="00D545E9" w:rsidP="002D5CB0">
      <w:pPr>
        <w:suppressAutoHyphens/>
        <w:ind w:right="-1"/>
        <w:rPr>
          <w:rFonts w:ascii="Verdana" w:hAnsi="Verdana" w:cs="Arial"/>
          <w:sz w:val="18"/>
          <w:szCs w:val="18"/>
          <w:lang w:val="nl"/>
        </w:rPr>
      </w:pPr>
    </w:p>
    <w:p w14:paraId="2635F3A3" w14:textId="77777777" w:rsidR="00122BC9" w:rsidRPr="00A66F39" w:rsidRDefault="00122BC9" w:rsidP="00A66F39">
      <w:pPr>
        <w:pStyle w:val="Kop1"/>
        <w:numPr>
          <w:ilvl w:val="0"/>
          <w:numId w:val="19"/>
        </w:numPr>
        <w:ind w:left="567" w:hanging="567"/>
      </w:pPr>
      <w:r w:rsidRPr="00A66F39">
        <w:t>Voorwerp van de Overeenkomst</w:t>
      </w:r>
    </w:p>
    <w:p w14:paraId="7ED084C2" w14:textId="77777777" w:rsidR="00122BC9" w:rsidRPr="002D5CB0" w:rsidRDefault="00122BC9" w:rsidP="00A66F39">
      <w:pPr>
        <w:rPr>
          <w:rFonts w:ascii="Verdana" w:hAnsi="Verdana"/>
          <w:sz w:val="18"/>
          <w:szCs w:val="18"/>
          <w:lang w:val="nl"/>
        </w:rPr>
      </w:pPr>
    </w:p>
    <w:p w14:paraId="38CB2193" w14:textId="5AD25E52" w:rsidR="00783E67" w:rsidRPr="00EE449C" w:rsidRDefault="00122BC9" w:rsidP="00760D7F">
      <w:pPr>
        <w:pStyle w:val="Lijstalinea"/>
        <w:numPr>
          <w:ilvl w:val="1"/>
          <w:numId w:val="19"/>
        </w:numPr>
        <w:suppressAutoHyphens/>
        <w:spacing w:after="0" w:line="240" w:lineRule="auto"/>
        <w:ind w:left="567" w:right="-1" w:hanging="567"/>
        <w:rPr>
          <w:rFonts w:ascii="Verdana" w:hAnsi="Verdana"/>
          <w:i/>
          <w:sz w:val="18"/>
          <w:szCs w:val="18"/>
          <w:lang w:val="nl"/>
        </w:rPr>
      </w:pPr>
      <w:r w:rsidRPr="00EE449C">
        <w:rPr>
          <w:rFonts w:ascii="Verdana" w:hAnsi="Verdana" w:cs="Arial"/>
          <w:sz w:val="18"/>
          <w:szCs w:val="18"/>
          <w:lang w:val="nl"/>
        </w:rPr>
        <w:t xml:space="preserve">Opdrachtgever verleent aan Opdrachtnemer opdracht tot het verrichten van Diensten </w:t>
      </w:r>
      <w:r w:rsidR="009047EB" w:rsidRPr="00EE449C">
        <w:rPr>
          <w:rFonts w:ascii="Verdana" w:hAnsi="Verdana" w:cs="Arial"/>
          <w:sz w:val="18"/>
          <w:szCs w:val="18"/>
          <w:lang w:val="nl"/>
        </w:rPr>
        <w:t xml:space="preserve">zijnde </w:t>
      </w:r>
      <w:r w:rsidR="008E2D3D" w:rsidRPr="00EE449C">
        <w:rPr>
          <w:rFonts w:ascii="Verdana" w:hAnsi="Verdana" w:cs="Arial"/>
          <w:sz w:val="18"/>
          <w:szCs w:val="18"/>
          <w:lang w:val="nl"/>
        </w:rPr>
        <w:t>het leveren van diensten ten aanzien van een Persoonlijk</w:t>
      </w:r>
      <w:r w:rsidR="00AB7312" w:rsidRPr="00EE449C">
        <w:rPr>
          <w:rFonts w:ascii="Verdana" w:hAnsi="Verdana" w:cs="Arial"/>
          <w:sz w:val="18"/>
          <w:szCs w:val="18"/>
          <w:lang w:val="nl"/>
        </w:rPr>
        <w:t>e</w:t>
      </w:r>
      <w:r w:rsidR="008E2D3D" w:rsidRPr="00EE449C">
        <w:rPr>
          <w:rFonts w:ascii="Verdana" w:hAnsi="Verdana" w:cs="Arial"/>
          <w:sz w:val="18"/>
          <w:szCs w:val="18"/>
          <w:lang w:val="nl"/>
        </w:rPr>
        <w:t xml:space="preserve"> Gezondheids</w:t>
      </w:r>
      <w:r w:rsidR="00F62A4B" w:rsidRPr="00EE449C">
        <w:rPr>
          <w:rFonts w:ascii="Verdana" w:hAnsi="Verdana" w:cs="Arial"/>
          <w:sz w:val="18"/>
          <w:szCs w:val="18"/>
          <w:lang w:val="nl"/>
        </w:rPr>
        <w:t xml:space="preserve">omgeving </w:t>
      </w:r>
      <w:r w:rsidR="00AB7312" w:rsidRPr="00EE449C">
        <w:rPr>
          <w:rFonts w:ascii="Verdana" w:hAnsi="Verdana" w:cs="Arial"/>
          <w:sz w:val="18"/>
          <w:szCs w:val="18"/>
          <w:lang w:val="nl"/>
        </w:rPr>
        <w:t>o</w:t>
      </w:r>
      <w:r w:rsidRPr="00EE449C">
        <w:rPr>
          <w:rFonts w:ascii="Verdana" w:hAnsi="Verdana" w:cs="Arial"/>
          <w:sz w:val="18"/>
          <w:szCs w:val="18"/>
          <w:lang w:val="nl"/>
        </w:rPr>
        <w:t xml:space="preserve">vereenkomstig de op basis van </w:t>
      </w:r>
      <w:r w:rsidR="009047EB" w:rsidRPr="00EE449C">
        <w:rPr>
          <w:rFonts w:ascii="Verdana" w:hAnsi="Verdana" w:cs="Arial"/>
          <w:sz w:val="18"/>
          <w:szCs w:val="18"/>
          <w:lang w:val="nl"/>
        </w:rPr>
        <w:t>het Aanmeldingsdocument</w:t>
      </w:r>
      <w:r w:rsidRPr="00EE449C">
        <w:rPr>
          <w:rFonts w:ascii="Verdana" w:hAnsi="Verdana" w:cs="Arial"/>
          <w:sz w:val="18"/>
          <w:szCs w:val="18"/>
          <w:lang w:val="nl"/>
        </w:rPr>
        <w:t xml:space="preserve"> </w:t>
      </w:r>
      <w:r w:rsidR="009C03BE" w:rsidRPr="00EF2161">
        <w:rPr>
          <w:rFonts w:ascii="Verdana" w:hAnsi="Verdana" w:cs="Arial"/>
          <w:sz w:val="18"/>
          <w:szCs w:val="18"/>
          <w:lang w:val="nl"/>
        </w:rPr>
        <w:t>v</w:t>
      </w:r>
      <w:r w:rsidR="004B7282">
        <w:rPr>
          <w:rFonts w:ascii="Verdana" w:hAnsi="Verdana" w:cs="Arial"/>
          <w:sz w:val="18"/>
          <w:szCs w:val="18"/>
          <w:lang w:val="nl"/>
        </w:rPr>
        <w:t>&lt;x&gt;</w:t>
      </w:r>
      <w:r w:rsidR="009C03BE" w:rsidRPr="00EF2161">
        <w:rPr>
          <w:rFonts w:ascii="Verdana" w:hAnsi="Verdana" w:cs="Arial"/>
          <w:sz w:val="18"/>
          <w:szCs w:val="18"/>
          <w:lang w:val="nl"/>
        </w:rPr>
        <w:t xml:space="preserve"> </w:t>
      </w:r>
      <w:r w:rsidRPr="00EF2161">
        <w:rPr>
          <w:rFonts w:ascii="Verdana" w:hAnsi="Verdana" w:cs="Arial"/>
          <w:sz w:val="18"/>
          <w:szCs w:val="18"/>
          <w:lang w:val="nl"/>
        </w:rPr>
        <w:t>van Opdrachtgever d.</w:t>
      </w:r>
      <w:r w:rsidR="006C7603" w:rsidRPr="00EF2161">
        <w:rPr>
          <w:rFonts w:ascii="Verdana" w:hAnsi="Verdana" w:cs="Arial"/>
          <w:sz w:val="18"/>
          <w:szCs w:val="18"/>
          <w:lang w:val="nl"/>
        </w:rPr>
        <w:t xml:space="preserve">d. </w:t>
      </w:r>
      <w:r w:rsidR="003F09D2">
        <w:rPr>
          <w:rFonts w:ascii="Verdana" w:hAnsi="Verdana" w:cs="Arial"/>
          <w:sz w:val="18"/>
          <w:szCs w:val="18"/>
          <w:lang w:val="nl"/>
        </w:rPr>
        <w:t>&lt;xxx&gt;</w:t>
      </w:r>
      <w:r w:rsidR="00E26080">
        <w:rPr>
          <w:rFonts w:ascii="Verdana" w:hAnsi="Verdana" w:cs="Arial"/>
          <w:sz w:val="18"/>
          <w:szCs w:val="18"/>
          <w:lang w:val="nl"/>
        </w:rPr>
        <w:t xml:space="preserve"> </w:t>
      </w:r>
      <w:r w:rsidR="007E14C4" w:rsidRPr="00EF2161">
        <w:rPr>
          <w:rFonts w:ascii="Verdana" w:hAnsi="Verdana" w:cs="Arial"/>
          <w:sz w:val="18"/>
          <w:szCs w:val="18"/>
          <w:lang w:val="nl"/>
        </w:rPr>
        <w:t>kenmerk 201800274.1</w:t>
      </w:r>
      <w:r w:rsidR="008E2D3D" w:rsidRPr="00EF2161">
        <w:rPr>
          <w:rFonts w:ascii="Verdana" w:hAnsi="Verdana" w:cs="Arial"/>
          <w:sz w:val="18"/>
          <w:szCs w:val="18"/>
          <w:lang w:val="nl"/>
        </w:rPr>
        <w:t>1</w:t>
      </w:r>
      <w:r w:rsidR="007E14C4" w:rsidRPr="00EF2161">
        <w:rPr>
          <w:rFonts w:ascii="Verdana" w:hAnsi="Verdana" w:cs="Arial"/>
          <w:sz w:val="18"/>
          <w:szCs w:val="18"/>
          <w:lang w:val="nl"/>
        </w:rPr>
        <w:t>7</w:t>
      </w:r>
      <w:r w:rsidR="006C58E4" w:rsidRPr="00EF2161">
        <w:rPr>
          <w:rFonts w:ascii="Verdana" w:hAnsi="Verdana" w:cs="Arial"/>
          <w:sz w:val="18"/>
          <w:szCs w:val="18"/>
          <w:lang w:val="nl"/>
        </w:rPr>
        <w:t xml:space="preserve"> (B</w:t>
      </w:r>
      <w:r w:rsidRPr="00EF2161">
        <w:rPr>
          <w:rFonts w:ascii="Verdana" w:hAnsi="Verdana" w:cs="Arial"/>
          <w:sz w:val="18"/>
          <w:szCs w:val="18"/>
          <w:lang w:val="nl"/>
        </w:rPr>
        <w:t xml:space="preserve">ijlage </w:t>
      </w:r>
      <w:r w:rsidR="009C03BE" w:rsidRPr="00EF2161">
        <w:rPr>
          <w:rFonts w:ascii="Verdana" w:hAnsi="Verdana" w:cs="Arial"/>
          <w:sz w:val="18"/>
          <w:szCs w:val="18"/>
          <w:lang w:val="nl"/>
        </w:rPr>
        <w:t>2</w:t>
      </w:r>
      <w:r w:rsidRPr="00EF2161">
        <w:rPr>
          <w:rFonts w:ascii="Verdana" w:hAnsi="Verdana" w:cs="Arial"/>
          <w:sz w:val="18"/>
          <w:szCs w:val="18"/>
          <w:lang w:val="nl"/>
        </w:rPr>
        <w:t>)</w:t>
      </w:r>
      <w:r w:rsidR="00E26080">
        <w:rPr>
          <w:rFonts w:ascii="Verdana" w:hAnsi="Verdana" w:cs="Arial"/>
          <w:sz w:val="18"/>
          <w:szCs w:val="18"/>
          <w:lang w:val="nl"/>
        </w:rPr>
        <w:t xml:space="preserve"> met bijlagen</w:t>
      </w:r>
      <w:r w:rsidR="00F8176C" w:rsidRPr="00EF2161">
        <w:rPr>
          <w:rFonts w:ascii="Verdana" w:hAnsi="Verdana" w:cs="Arial"/>
          <w:sz w:val="18"/>
          <w:szCs w:val="18"/>
          <w:lang w:val="nl"/>
        </w:rPr>
        <w:t>,</w:t>
      </w:r>
      <w:r w:rsidRPr="00EF2161">
        <w:rPr>
          <w:rFonts w:ascii="Verdana" w:hAnsi="Verdana" w:cs="Arial"/>
          <w:sz w:val="18"/>
          <w:szCs w:val="18"/>
          <w:lang w:val="nl"/>
        </w:rPr>
        <w:t xml:space="preserve"> door Opdrachtnemer uitgebrachte </w:t>
      </w:r>
      <w:r w:rsidR="009047EB" w:rsidRPr="00EF2161">
        <w:rPr>
          <w:rFonts w:ascii="Verdana" w:hAnsi="Verdana" w:cs="Arial"/>
          <w:sz w:val="18"/>
          <w:szCs w:val="18"/>
          <w:lang w:val="nl"/>
        </w:rPr>
        <w:t>Aanmelding</w:t>
      </w:r>
      <w:r w:rsidR="00261A67" w:rsidRPr="00EF2161">
        <w:rPr>
          <w:rFonts w:ascii="Verdana" w:hAnsi="Verdana" w:cs="Arial"/>
          <w:sz w:val="18"/>
          <w:szCs w:val="18"/>
          <w:lang w:val="nl"/>
        </w:rPr>
        <w:t xml:space="preserve"> </w:t>
      </w:r>
      <w:r w:rsidR="00093F91" w:rsidRPr="00EF2161">
        <w:rPr>
          <w:rFonts w:ascii="Verdana" w:hAnsi="Verdana" w:cs="Arial"/>
          <w:sz w:val="18"/>
          <w:szCs w:val="18"/>
          <w:lang w:val="nl"/>
        </w:rPr>
        <w:t xml:space="preserve">van </w:t>
      </w:r>
      <w:r w:rsidR="003F09D2">
        <w:rPr>
          <w:rFonts w:ascii="Verdana" w:hAnsi="Verdana" w:cs="Arial"/>
          <w:sz w:val="18"/>
          <w:szCs w:val="18"/>
          <w:lang w:val="nl"/>
        </w:rPr>
        <w:t xml:space="preserve">&lt;xxx&gt; </w:t>
      </w:r>
      <w:r w:rsidR="006C58E4" w:rsidRPr="00EF2161">
        <w:rPr>
          <w:rFonts w:ascii="Verdana" w:hAnsi="Verdana" w:cs="Arial"/>
          <w:sz w:val="18"/>
          <w:szCs w:val="18"/>
          <w:lang w:val="nl"/>
        </w:rPr>
        <w:t>(B</w:t>
      </w:r>
      <w:r w:rsidR="006C7603" w:rsidRPr="00EF2161">
        <w:rPr>
          <w:rFonts w:ascii="Verdana" w:hAnsi="Verdana" w:cs="Arial"/>
          <w:sz w:val="18"/>
          <w:szCs w:val="18"/>
          <w:lang w:val="nl"/>
        </w:rPr>
        <w:t xml:space="preserve">ijlage </w:t>
      </w:r>
      <w:r w:rsidR="009C03BE" w:rsidRPr="00EF2161">
        <w:rPr>
          <w:rFonts w:ascii="Verdana" w:hAnsi="Verdana" w:cs="Arial"/>
          <w:sz w:val="18"/>
          <w:szCs w:val="18"/>
          <w:lang w:val="nl"/>
        </w:rPr>
        <w:t>3</w:t>
      </w:r>
      <w:r w:rsidRPr="00EF2161">
        <w:rPr>
          <w:rFonts w:ascii="Verdana" w:hAnsi="Verdana" w:cs="Arial"/>
          <w:sz w:val="18"/>
          <w:szCs w:val="18"/>
          <w:lang w:val="nl"/>
        </w:rPr>
        <w:t>),</w:t>
      </w:r>
      <w:r w:rsidRPr="00EF2161">
        <w:rPr>
          <w:rFonts w:ascii="Verdana" w:hAnsi="Verdana" w:cs="Arial"/>
          <w:i/>
          <w:sz w:val="18"/>
          <w:szCs w:val="18"/>
          <w:lang w:val="nl"/>
        </w:rPr>
        <w:t xml:space="preserve"> </w:t>
      </w:r>
      <w:r w:rsidRPr="00EF2161">
        <w:rPr>
          <w:rFonts w:ascii="Verdana" w:hAnsi="Verdana" w:cs="Arial"/>
          <w:sz w:val="18"/>
          <w:szCs w:val="18"/>
          <w:lang w:val="nl"/>
        </w:rPr>
        <w:t>w</w:t>
      </w:r>
      <w:r w:rsidRPr="00EE449C">
        <w:rPr>
          <w:rFonts w:ascii="Verdana" w:hAnsi="Verdana" w:cs="Arial"/>
          <w:sz w:val="18"/>
          <w:szCs w:val="18"/>
          <w:lang w:val="nl"/>
        </w:rPr>
        <w:t>elke opdracht Opdrachtnemer bij dezen aanvaardt, een en ander voor zover daarvan niet in deze Overeenkomst wordt afgeweken.</w:t>
      </w:r>
    </w:p>
    <w:p w14:paraId="3C2C1F49" w14:textId="2DF567FD" w:rsidR="00A75666" w:rsidRDefault="00A75666">
      <w:pPr>
        <w:overflowPunct/>
        <w:autoSpaceDE/>
        <w:autoSpaceDN/>
        <w:adjustRightInd/>
        <w:textAlignment w:val="auto"/>
        <w:rPr>
          <w:rFonts w:ascii="Verdana" w:eastAsia="Calibri" w:hAnsi="Verdana" w:cs="Arial"/>
          <w:sz w:val="18"/>
          <w:szCs w:val="18"/>
          <w:lang w:val="nl" w:eastAsia="en-US"/>
        </w:rPr>
      </w:pPr>
    </w:p>
    <w:p w14:paraId="51246C27" w14:textId="2F348913" w:rsidR="005F1165" w:rsidRPr="00A75666" w:rsidRDefault="00783E67" w:rsidP="00853C84">
      <w:pPr>
        <w:pStyle w:val="Lijstalinea"/>
        <w:numPr>
          <w:ilvl w:val="1"/>
          <w:numId w:val="19"/>
        </w:numPr>
        <w:suppressAutoHyphens/>
        <w:spacing w:after="0" w:line="240" w:lineRule="auto"/>
        <w:ind w:left="567" w:right="-1" w:hanging="567"/>
        <w:rPr>
          <w:rFonts w:ascii="Verdana" w:hAnsi="Verdana" w:cs="Arial"/>
          <w:sz w:val="18"/>
          <w:szCs w:val="18"/>
          <w:lang w:val="nl"/>
        </w:rPr>
      </w:pPr>
      <w:r w:rsidRPr="00A75666">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7D55F7F8" w14:textId="77777777" w:rsidR="00C6168B" w:rsidRPr="002D5CB0" w:rsidRDefault="009D5591" w:rsidP="005F0231">
      <w:pPr>
        <w:numPr>
          <w:ilvl w:val="0"/>
          <w:numId w:val="4"/>
        </w:numPr>
        <w:tabs>
          <w:tab w:val="left" w:pos="851"/>
          <w:tab w:val="left" w:pos="1134"/>
        </w:tabs>
        <w:suppressAutoHyphens/>
        <w:ind w:hanging="11"/>
        <w:rPr>
          <w:rFonts w:ascii="Verdana" w:hAnsi="Verdana" w:cs="Arial"/>
          <w:sz w:val="18"/>
          <w:szCs w:val="18"/>
          <w:lang w:val="nl"/>
        </w:rPr>
      </w:pPr>
      <w:r w:rsidRPr="002D5CB0">
        <w:rPr>
          <w:rFonts w:ascii="Verdana" w:hAnsi="Verdana" w:cs="Arial"/>
          <w:sz w:val="18"/>
          <w:szCs w:val="18"/>
          <w:lang w:val="nl"/>
        </w:rPr>
        <w:t>d</w:t>
      </w:r>
      <w:r w:rsidR="00C6168B" w:rsidRPr="002D5CB0">
        <w:rPr>
          <w:rFonts w:ascii="Verdana" w:hAnsi="Verdana" w:cs="Arial"/>
          <w:sz w:val="18"/>
          <w:szCs w:val="18"/>
          <w:lang w:val="nl"/>
        </w:rPr>
        <w:t>it document;</w:t>
      </w:r>
    </w:p>
    <w:p w14:paraId="6616E332" w14:textId="77777777" w:rsidR="00C6168B" w:rsidRPr="002D5CB0" w:rsidRDefault="009D5591" w:rsidP="005F0231">
      <w:pPr>
        <w:numPr>
          <w:ilvl w:val="0"/>
          <w:numId w:val="4"/>
        </w:numPr>
        <w:tabs>
          <w:tab w:val="left" w:pos="851"/>
          <w:tab w:val="left" w:pos="1134"/>
        </w:tabs>
        <w:suppressAutoHyphens/>
        <w:ind w:hanging="11"/>
        <w:rPr>
          <w:rFonts w:ascii="Verdana" w:hAnsi="Verdana" w:cs="Arial"/>
          <w:sz w:val="18"/>
          <w:szCs w:val="18"/>
          <w:lang w:val="nl"/>
        </w:rPr>
      </w:pPr>
      <w:r w:rsidRPr="002D5CB0">
        <w:rPr>
          <w:rFonts w:ascii="Verdana" w:hAnsi="Verdana" w:cs="Arial"/>
          <w:sz w:val="18"/>
          <w:szCs w:val="18"/>
          <w:lang w:val="nl"/>
        </w:rPr>
        <w:t>d</w:t>
      </w:r>
      <w:r w:rsidR="00A15F4B" w:rsidRPr="002D5CB0">
        <w:rPr>
          <w:rFonts w:ascii="Verdana" w:hAnsi="Verdana" w:cs="Arial"/>
          <w:sz w:val="18"/>
          <w:szCs w:val="18"/>
          <w:lang w:val="nl"/>
        </w:rPr>
        <w:t>e ARVODI-</w:t>
      </w:r>
      <w:r w:rsidR="00A15F4B" w:rsidRPr="008243B7">
        <w:rPr>
          <w:rFonts w:ascii="Verdana" w:hAnsi="Verdana" w:cs="Arial"/>
          <w:sz w:val="18"/>
          <w:szCs w:val="18"/>
          <w:lang w:val="nl"/>
        </w:rPr>
        <w:t>201</w:t>
      </w:r>
      <w:r w:rsidR="00256149">
        <w:rPr>
          <w:rFonts w:ascii="Verdana" w:hAnsi="Verdana" w:cs="Arial"/>
          <w:sz w:val="18"/>
          <w:szCs w:val="18"/>
          <w:lang w:val="nl"/>
        </w:rPr>
        <w:t>8</w:t>
      </w:r>
      <w:r w:rsidR="00C6168B" w:rsidRPr="002D5CB0">
        <w:rPr>
          <w:rFonts w:ascii="Verdana" w:hAnsi="Verdana" w:cs="Arial"/>
          <w:sz w:val="18"/>
          <w:szCs w:val="18"/>
          <w:lang w:val="nl"/>
        </w:rPr>
        <w:t>;</w:t>
      </w:r>
    </w:p>
    <w:p w14:paraId="1716E9FB" w14:textId="34E72678" w:rsidR="00C6168B" w:rsidRPr="001B12FF" w:rsidRDefault="009047EB" w:rsidP="005F0231">
      <w:pPr>
        <w:numPr>
          <w:ilvl w:val="0"/>
          <w:numId w:val="4"/>
        </w:numPr>
        <w:tabs>
          <w:tab w:val="left" w:pos="851"/>
          <w:tab w:val="left" w:pos="1134"/>
        </w:tabs>
        <w:suppressAutoHyphens/>
        <w:ind w:left="1134" w:hanging="425"/>
        <w:rPr>
          <w:rFonts w:ascii="Verdana" w:hAnsi="Verdana" w:cs="Arial"/>
          <w:sz w:val="18"/>
          <w:szCs w:val="18"/>
          <w:lang w:val="nl"/>
        </w:rPr>
      </w:pPr>
      <w:r>
        <w:rPr>
          <w:rFonts w:ascii="Verdana" w:hAnsi="Verdana" w:cs="Arial"/>
          <w:sz w:val="18"/>
          <w:szCs w:val="18"/>
          <w:lang w:val="nl"/>
        </w:rPr>
        <w:t xml:space="preserve">het </w:t>
      </w:r>
      <w:r w:rsidRPr="001B12FF">
        <w:rPr>
          <w:rFonts w:ascii="Verdana" w:hAnsi="Verdana" w:cs="Arial"/>
          <w:sz w:val="18"/>
          <w:szCs w:val="18"/>
          <w:lang w:val="nl"/>
        </w:rPr>
        <w:t>Aanmeldingsdocument</w:t>
      </w:r>
      <w:r w:rsidR="006D20E0" w:rsidRPr="001B12FF">
        <w:rPr>
          <w:rFonts w:ascii="Verdana" w:hAnsi="Verdana" w:cs="Arial"/>
          <w:sz w:val="18"/>
          <w:szCs w:val="18"/>
          <w:lang w:val="nl"/>
        </w:rPr>
        <w:t xml:space="preserve"> </w:t>
      </w:r>
      <w:r w:rsidR="009C03BE" w:rsidRPr="00EF2161">
        <w:rPr>
          <w:rFonts w:ascii="Verdana" w:hAnsi="Verdana" w:cs="Arial"/>
          <w:sz w:val="18"/>
          <w:szCs w:val="18"/>
          <w:lang w:val="nl"/>
        </w:rPr>
        <w:t>v</w:t>
      </w:r>
      <w:r w:rsidR="003F09D2">
        <w:rPr>
          <w:rFonts w:ascii="Verdana" w:hAnsi="Verdana" w:cs="Arial"/>
          <w:sz w:val="18"/>
          <w:szCs w:val="18"/>
          <w:lang w:val="nl"/>
        </w:rPr>
        <w:t>&lt;xx&gt;</w:t>
      </w:r>
      <w:r w:rsidR="009C03BE" w:rsidRPr="00EF2161">
        <w:rPr>
          <w:rFonts w:ascii="Verdana" w:hAnsi="Verdana" w:cs="Arial"/>
          <w:sz w:val="18"/>
          <w:szCs w:val="18"/>
          <w:lang w:val="nl"/>
        </w:rPr>
        <w:t xml:space="preserve"> </w:t>
      </w:r>
      <w:r w:rsidR="00F8176C" w:rsidRPr="00EF2161">
        <w:rPr>
          <w:rFonts w:ascii="Verdana" w:hAnsi="Verdana" w:cs="Arial"/>
          <w:sz w:val="18"/>
          <w:szCs w:val="18"/>
          <w:lang w:val="nl"/>
        </w:rPr>
        <w:t>d.d.</w:t>
      </w:r>
      <w:r w:rsidR="003F09D2">
        <w:rPr>
          <w:rFonts w:ascii="Verdana" w:hAnsi="Verdana" w:cs="Arial"/>
          <w:sz w:val="18"/>
          <w:szCs w:val="18"/>
          <w:lang w:val="nl"/>
        </w:rPr>
        <w:t xml:space="preserve"> &lt;xxx&gt;</w:t>
      </w:r>
      <w:r w:rsidR="00E22B35">
        <w:rPr>
          <w:rFonts w:ascii="Verdana" w:hAnsi="Verdana" w:cs="Arial"/>
          <w:sz w:val="18"/>
          <w:szCs w:val="18"/>
          <w:lang w:val="nl"/>
        </w:rPr>
        <w:t xml:space="preserve"> met bijlagen</w:t>
      </w:r>
      <w:r w:rsidR="00093F91" w:rsidRPr="00EF2161">
        <w:rPr>
          <w:rFonts w:ascii="Verdana" w:hAnsi="Verdana" w:cs="Arial"/>
          <w:sz w:val="18"/>
          <w:szCs w:val="18"/>
          <w:lang w:val="nl"/>
        </w:rPr>
        <w:t>,</w:t>
      </w:r>
      <w:r w:rsidR="00F8176C" w:rsidRPr="001B12FF">
        <w:rPr>
          <w:rFonts w:ascii="Verdana" w:hAnsi="Verdana" w:cs="Arial"/>
          <w:sz w:val="18"/>
          <w:szCs w:val="18"/>
          <w:lang w:val="nl"/>
        </w:rPr>
        <w:t xml:space="preserve"> </w:t>
      </w:r>
      <w:r w:rsidR="006D20E0" w:rsidRPr="001B12FF">
        <w:rPr>
          <w:rFonts w:ascii="Verdana" w:hAnsi="Verdana" w:cs="Arial"/>
          <w:sz w:val="18"/>
          <w:szCs w:val="18"/>
          <w:lang w:val="nl"/>
        </w:rPr>
        <w:t xml:space="preserve">zoals </w:t>
      </w:r>
      <w:r w:rsidR="009345C8">
        <w:rPr>
          <w:rFonts w:ascii="Verdana" w:hAnsi="Verdana" w:cs="Arial"/>
          <w:sz w:val="18"/>
          <w:szCs w:val="18"/>
          <w:lang w:val="nl"/>
        </w:rPr>
        <w:t xml:space="preserve">eventueel </w:t>
      </w:r>
      <w:r w:rsidR="006D20E0" w:rsidRPr="001B12FF">
        <w:rPr>
          <w:rFonts w:ascii="Verdana" w:hAnsi="Verdana" w:cs="Arial"/>
          <w:sz w:val="18"/>
          <w:szCs w:val="18"/>
          <w:lang w:val="nl"/>
        </w:rPr>
        <w:t>aangevuld of gewijzigd bij</w:t>
      </w:r>
      <w:r w:rsidR="003F09D2">
        <w:rPr>
          <w:rFonts w:ascii="Verdana" w:hAnsi="Verdana" w:cs="Arial"/>
          <w:sz w:val="18"/>
          <w:szCs w:val="18"/>
          <w:lang w:val="nl"/>
        </w:rPr>
        <w:t xml:space="preserve"> de </w:t>
      </w:r>
      <w:r w:rsidR="009C03BE">
        <w:rPr>
          <w:rFonts w:ascii="Verdana" w:hAnsi="Verdana" w:cs="Arial"/>
          <w:sz w:val="18"/>
          <w:szCs w:val="18"/>
          <w:lang w:val="nl"/>
        </w:rPr>
        <w:t>Nota van Inlichtingen</w:t>
      </w:r>
      <w:r w:rsidR="003F09D2">
        <w:rPr>
          <w:rFonts w:ascii="Verdana" w:hAnsi="Verdana" w:cs="Arial"/>
          <w:sz w:val="18"/>
          <w:szCs w:val="18"/>
          <w:lang w:val="nl"/>
        </w:rPr>
        <w:t xml:space="preserve"> </w:t>
      </w:r>
      <w:r w:rsidR="003F09D2" w:rsidRPr="00EF2161">
        <w:rPr>
          <w:rFonts w:ascii="Verdana" w:hAnsi="Verdana" w:cs="Arial"/>
          <w:sz w:val="18"/>
          <w:szCs w:val="18"/>
          <w:lang w:val="nl"/>
        </w:rPr>
        <w:t>d.d.</w:t>
      </w:r>
      <w:r w:rsidR="003F09D2">
        <w:rPr>
          <w:rFonts w:ascii="Verdana" w:hAnsi="Verdana" w:cs="Arial"/>
          <w:sz w:val="18"/>
          <w:szCs w:val="18"/>
          <w:lang w:val="nl"/>
        </w:rPr>
        <w:t xml:space="preserve"> &lt;xxx&gt;</w:t>
      </w:r>
      <w:r w:rsidR="00C41BC6">
        <w:rPr>
          <w:rFonts w:ascii="Verdana" w:hAnsi="Verdana" w:cs="Arial"/>
          <w:sz w:val="18"/>
          <w:szCs w:val="18"/>
          <w:lang w:val="nl"/>
        </w:rPr>
        <w:t>;</w:t>
      </w:r>
    </w:p>
    <w:p w14:paraId="720B925A" w14:textId="217EAA69" w:rsidR="00EF2161" w:rsidRDefault="009D5591" w:rsidP="00CD6B77">
      <w:pPr>
        <w:numPr>
          <w:ilvl w:val="0"/>
          <w:numId w:val="4"/>
        </w:numPr>
        <w:tabs>
          <w:tab w:val="left" w:pos="851"/>
          <w:tab w:val="left" w:pos="1134"/>
        </w:tabs>
        <w:suppressAutoHyphens/>
        <w:overflowPunct/>
        <w:autoSpaceDE/>
        <w:autoSpaceDN/>
        <w:adjustRightInd/>
        <w:ind w:left="1134" w:hanging="425"/>
        <w:textAlignment w:val="auto"/>
        <w:rPr>
          <w:rFonts w:ascii="Verdana" w:hAnsi="Verdana" w:cs="Arial"/>
          <w:sz w:val="18"/>
          <w:szCs w:val="18"/>
          <w:lang w:val="nl"/>
        </w:rPr>
      </w:pPr>
      <w:r w:rsidRPr="001B10ED">
        <w:rPr>
          <w:rFonts w:ascii="Verdana" w:hAnsi="Verdana" w:cs="Arial"/>
          <w:sz w:val="18"/>
          <w:szCs w:val="18"/>
          <w:lang w:val="nl"/>
        </w:rPr>
        <w:t>d</w:t>
      </w:r>
      <w:r w:rsidR="00AC21C2" w:rsidRPr="001B10ED">
        <w:rPr>
          <w:rFonts w:ascii="Verdana" w:hAnsi="Verdana" w:cs="Arial"/>
          <w:sz w:val="18"/>
          <w:szCs w:val="18"/>
          <w:lang w:val="nl"/>
        </w:rPr>
        <w:t>e door Opdrachtnemer aan Opdrachtgever</w:t>
      </w:r>
      <w:r w:rsidR="00C6168B" w:rsidRPr="001B10ED">
        <w:rPr>
          <w:rFonts w:ascii="Verdana" w:hAnsi="Verdana" w:cs="Arial"/>
          <w:sz w:val="18"/>
          <w:szCs w:val="18"/>
          <w:lang w:val="nl"/>
        </w:rPr>
        <w:t xml:space="preserve"> uitgebrachte </w:t>
      </w:r>
      <w:r w:rsidR="009047EB" w:rsidRPr="001B10ED">
        <w:rPr>
          <w:rFonts w:ascii="Verdana" w:hAnsi="Verdana" w:cs="Arial"/>
          <w:sz w:val="18"/>
          <w:szCs w:val="18"/>
          <w:lang w:val="nl"/>
        </w:rPr>
        <w:t>Aanm</w:t>
      </w:r>
      <w:r w:rsidR="009047EB" w:rsidRPr="00EF2161">
        <w:rPr>
          <w:rFonts w:ascii="Verdana" w:hAnsi="Verdana" w:cs="Arial"/>
          <w:sz w:val="18"/>
          <w:szCs w:val="18"/>
          <w:lang w:val="nl"/>
        </w:rPr>
        <w:t>elding</w:t>
      </w:r>
      <w:r w:rsidR="00C6168B" w:rsidRPr="00EF2161">
        <w:rPr>
          <w:rFonts w:ascii="Verdana" w:hAnsi="Verdana" w:cs="Arial"/>
          <w:sz w:val="18"/>
          <w:szCs w:val="18"/>
          <w:lang w:val="nl"/>
        </w:rPr>
        <w:t xml:space="preserve"> </w:t>
      </w:r>
      <w:r w:rsidR="00C41BC6" w:rsidRPr="00EF2161">
        <w:rPr>
          <w:rFonts w:ascii="Verdana" w:hAnsi="Verdana" w:cs="Arial"/>
          <w:sz w:val="18"/>
          <w:szCs w:val="18"/>
          <w:lang w:val="nl"/>
        </w:rPr>
        <w:t>van</w:t>
      </w:r>
      <w:r w:rsidR="003F09D2">
        <w:rPr>
          <w:rFonts w:ascii="Verdana" w:hAnsi="Verdana" w:cs="Arial"/>
          <w:sz w:val="18"/>
          <w:szCs w:val="18"/>
          <w:lang w:val="nl"/>
        </w:rPr>
        <w:t xml:space="preserve"> &lt;xxx&gt;</w:t>
      </w:r>
      <w:r w:rsidR="00F518EA">
        <w:rPr>
          <w:rFonts w:ascii="Verdana" w:hAnsi="Verdana" w:cs="Arial"/>
          <w:sz w:val="18"/>
          <w:szCs w:val="18"/>
          <w:lang w:val="nl"/>
        </w:rPr>
        <w:t>.</w:t>
      </w:r>
    </w:p>
    <w:p w14:paraId="4D478887" w14:textId="77777777" w:rsidR="00EF2161" w:rsidRDefault="00EF2161">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183EB6EE" w14:textId="77777777" w:rsidR="0073475E" w:rsidRPr="00EF2161" w:rsidRDefault="0073475E" w:rsidP="00EF2161">
      <w:pPr>
        <w:tabs>
          <w:tab w:val="left" w:pos="851"/>
          <w:tab w:val="left" w:pos="1134"/>
        </w:tabs>
        <w:suppressAutoHyphens/>
        <w:overflowPunct/>
        <w:autoSpaceDE/>
        <w:autoSpaceDN/>
        <w:adjustRightInd/>
        <w:textAlignment w:val="auto"/>
        <w:rPr>
          <w:rFonts w:ascii="Verdana" w:hAnsi="Verdana" w:cs="Arial"/>
          <w:sz w:val="18"/>
          <w:szCs w:val="18"/>
          <w:lang w:val="nl"/>
        </w:rPr>
      </w:pPr>
    </w:p>
    <w:p w14:paraId="40FA6B40" w14:textId="77777777" w:rsidR="00122BC9" w:rsidRPr="00A66F39" w:rsidRDefault="00122BC9" w:rsidP="00A66F39">
      <w:pPr>
        <w:pStyle w:val="Kop1"/>
        <w:numPr>
          <w:ilvl w:val="0"/>
          <w:numId w:val="19"/>
        </w:numPr>
        <w:ind w:left="567" w:hanging="567"/>
      </w:pPr>
      <w:r w:rsidRPr="00A66F39">
        <w:t>Totstandkoming, tijdsplanning of duur van de Overeenkomst</w:t>
      </w:r>
    </w:p>
    <w:p w14:paraId="61F14719" w14:textId="77777777" w:rsidR="00122BC9" w:rsidRPr="002D5CB0" w:rsidRDefault="00122BC9" w:rsidP="002D5CB0">
      <w:pPr>
        <w:suppressAutoHyphens/>
        <w:ind w:left="567" w:right="-1" w:hanging="567"/>
        <w:rPr>
          <w:rFonts w:ascii="Verdana" w:hAnsi="Verdana" w:cs="Arial"/>
          <w:sz w:val="18"/>
          <w:szCs w:val="18"/>
          <w:lang w:val="nl"/>
        </w:rPr>
      </w:pPr>
    </w:p>
    <w:p w14:paraId="083A02DF" w14:textId="76DDD5F3" w:rsidR="00ED2AAE" w:rsidRPr="00ED2AAE" w:rsidRDefault="00446768" w:rsidP="00ED2AAE">
      <w:pPr>
        <w:pStyle w:val="Tekstopmerking"/>
        <w:numPr>
          <w:ilvl w:val="1"/>
          <w:numId w:val="19"/>
        </w:numPr>
        <w:ind w:left="567" w:hanging="567"/>
        <w:rPr>
          <w:rFonts w:ascii="Verdana" w:hAnsi="Verdana" w:cs="Arial"/>
          <w:sz w:val="18"/>
          <w:szCs w:val="18"/>
          <w:lang w:val="nl"/>
        </w:rPr>
      </w:pPr>
      <w:bookmarkStart w:id="0" w:name="_Hlk153393019"/>
      <w:r w:rsidRPr="00ED2AAE">
        <w:rPr>
          <w:rFonts w:ascii="Verdana" w:hAnsi="Verdana" w:cs="Arial"/>
          <w:sz w:val="18"/>
          <w:szCs w:val="18"/>
          <w:lang w:val="nl"/>
        </w:rPr>
        <w:t>De Overeenkomst geldt voor de totale duur van de Open House</w:t>
      </w:r>
      <w:r>
        <w:rPr>
          <w:rFonts w:ascii="Verdana" w:hAnsi="Verdana" w:cs="Arial"/>
          <w:sz w:val="18"/>
          <w:szCs w:val="18"/>
          <w:lang w:val="nl"/>
        </w:rPr>
        <w:t xml:space="preserve"> Persoonlijke Gezondheid Omgeving</w:t>
      </w:r>
      <w:r w:rsidRPr="00ED2AAE">
        <w:rPr>
          <w:rFonts w:ascii="Verdana" w:hAnsi="Verdana" w:cs="Arial"/>
          <w:sz w:val="18"/>
          <w:szCs w:val="18"/>
          <w:lang w:val="nl"/>
        </w:rPr>
        <w:t xml:space="preserve"> ronde 11</w:t>
      </w:r>
      <w:r>
        <w:rPr>
          <w:rFonts w:ascii="Verdana" w:hAnsi="Verdana" w:cs="Arial"/>
          <w:sz w:val="18"/>
          <w:szCs w:val="18"/>
          <w:lang w:val="nl"/>
        </w:rPr>
        <w:t xml:space="preserve">. </w:t>
      </w:r>
      <w:r w:rsidRPr="00402599">
        <w:rPr>
          <w:rFonts w:ascii="Verdana" w:hAnsi="Verdana" w:cs="Arial"/>
          <w:sz w:val="18"/>
          <w:szCs w:val="18"/>
          <w:lang w:val="nl"/>
        </w:rPr>
        <w:t xml:space="preserve">Of tot dat het beoogde budget uitgeput is of </w:t>
      </w:r>
      <w:r>
        <w:rPr>
          <w:rFonts w:ascii="Verdana" w:hAnsi="Verdana" w:cs="Arial"/>
          <w:sz w:val="18"/>
          <w:szCs w:val="18"/>
          <w:lang w:val="nl"/>
        </w:rPr>
        <w:t xml:space="preserve">als </w:t>
      </w:r>
      <w:r w:rsidRPr="00402599">
        <w:rPr>
          <w:rFonts w:ascii="Verdana" w:hAnsi="Verdana" w:cs="Arial"/>
          <w:sz w:val="18"/>
          <w:szCs w:val="18"/>
          <w:lang w:val="nl"/>
        </w:rPr>
        <w:t>de voorgenomen Aanbesteding</w:t>
      </w:r>
      <w:r>
        <w:rPr>
          <w:rFonts w:ascii="Verdana" w:hAnsi="Verdana" w:cs="Arial"/>
          <w:sz w:val="18"/>
          <w:szCs w:val="18"/>
          <w:lang w:val="nl"/>
        </w:rPr>
        <w:t xml:space="preserve"> PGO APP met kenmerk:</w:t>
      </w:r>
      <w:r w:rsidRPr="00CB2675">
        <w:t xml:space="preserve"> </w:t>
      </w:r>
      <w:r w:rsidRPr="00CB2675">
        <w:rPr>
          <w:rFonts w:ascii="Verdana" w:hAnsi="Verdana" w:cs="Arial"/>
          <w:sz w:val="18"/>
          <w:szCs w:val="18"/>
          <w:lang w:val="nl"/>
        </w:rPr>
        <w:t>201865006.029.012</w:t>
      </w:r>
      <w:r w:rsidRPr="00402599">
        <w:rPr>
          <w:rFonts w:ascii="Verdana" w:hAnsi="Verdana" w:cs="Arial"/>
          <w:sz w:val="18"/>
          <w:szCs w:val="18"/>
          <w:lang w:val="nl"/>
        </w:rPr>
        <w:t xml:space="preserve"> gegund wordt.</w:t>
      </w:r>
      <w:r w:rsidRPr="00ED2AAE">
        <w:rPr>
          <w:rFonts w:ascii="Verdana" w:hAnsi="Verdana" w:cs="Arial"/>
          <w:sz w:val="18"/>
          <w:szCs w:val="18"/>
          <w:lang w:val="nl"/>
        </w:rPr>
        <w:t xml:space="preserve"> Daarnaast geldt voor deze Overeenkomst een </w:t>
      </w:r>
      <w:r w:rsidRPr="00402599">
        <w:rPr>
          <w:rFonts w:ascii="Verdana" w:hAnsi="Verdana" w:cs="Arial"/>
          <w:sz w:val="18"/>
          <w:szCs w:val="18"/>
          <w:lang w:val="nl"/>
        </w:rPr>
        <w:t xml:space="preserve">maximaal budget </w:t>
      </w:r>
      <w:r w:rsidRPr="00ED2AAE">
        <w:rPr>
          <w:rFonts w:ascii="Verdana" w:hAnsi="Verdana" w:cs="Arial"/>
          <w:sz w:val="18"/>
          <w:szCs w:val="18"/>
          <w:lang w:val="nl"/>
        </w:rPr>
        <w:t>van €1.500.000,-. D</w:t>
      </w:r>
      <w:r>
        <w:rPr>
          <w:rFonts w:ascii="Verdana" w:hAnsi="Verdana" w:cs="Arial"/>
          <w:sz w:val="18"/>
          <w:szCs w:val="18"/>
          <w:lang w:val="nl"/>
        </w:rPr>
        <w:t>it</w:t>
      </w:r>
      <w:r w:rsidRPr="00ED2AAE">
        <w:rPr>
          <w:rFonts w:ascii="Verdana" w:hAnsi="Verdana" w:cs="Arial"/>
          <w:sz w:val="18"/>
          <w:szCs w:val="18"/>
          <w:lang w:val="nl"/>
        </w:rPr>
        <w:t xml:space="preserve"> betekent ook dat wanneer dit bedrag op is, de Overeenkomst met de PGO-aanbieders ook eindigt.</w:t>
      </w:r>
    </w:p>
    <w:bookmarkEnd w:id="0"/>
    <w:p w14:paraId="348CDB7C" w14:textId="77777777" w:rsidR="00ED2AAE" w:rsidRDefault="00ED2AAE" w:rsidP="00ED2AAE">
      <w:pPr>
        <w:pStyle w:val="Tekstopmerking"/>
        <w:rPr>
          <w:rFonts w:cs="Arial"/>
          <w:sz w:val="18"/>
          <w:szCs w:val="18"/>
          <w:lang w:val="nl"/>
        </w:rPr>
      </w:pPr>
    </w:p>
    <w:p w14:paraId="074CAAD2" w14:textId="29E02BF4" w:rsidR="00ED2AAE" w:rsidRPr="00ED2AAE" w:rsidRDefault="00ED2AAE" w:rsidP="00ED2AAE">
      <w:pPr>
        <w:pStyle w:val="Tekstopmerking"/>
        <w:ind w:left="567"/>
        <w:rPr>
          <w:rFonts w:ascii="Verdana" w:hAnsi="Verdana" w:cs="Arial"/>
          <w:sz w:val="18"/>
          <w:szCs w:val="18"/>
          <w:lang w:val="nl"/>
        </w:rPr>
      </w:pPr>
      <w:r w:rsidRPr="00ED2AAE">
        <w:rPr>
          <w:rFonts w:ascii="Verdana" w:hAnsi="Verdana" w:cs="Arial"/>
          <w:sz w:val="18"/>
          <w:szCs w:val="18"/>
          <w:lang w:val="nl"/>
        </w:rPr>
        <w:t>De initiële (vaste) periode van de Open house loopt van 1 januari 2024 tot en 1 juli 2024. Na 1 juli 2024 kunnen we de Overeenkomst (eenzijdig) voor ronde 1</w:t>
      </w:r>
      <w:r w:rsidR="00B27BF5">
        <w:rPr>
          <w:rFonts w:ascii="Verdana" w:hAnsi="Verdana" w:cs="Arial"/>
          <w:sz w:val="18"/>
          <w:szCs w:val="18"/>
          <w:lang w:val="nl"/>
        </w:rPr>
        <w:t>1</w:t>
      </w:r>
      <w:r w:rsidRPr="00ED2AAE">
        <w:rPr>
          <w:rFonts w:ascii="Verdana" w:hAnsi="Verdana" w:cs="Arial"/>
          <w:sz w:val="18"/>
          <w:szCs w:val="18"/>
          <w:lang w:val="nl"/>
        </w:rPr>
        <w:t xml:space="preserve"> maximaal met twee (2) opties van twee (2) maanden per keer verlengen.</w:t>
      </w:r>
      <w:r w:rsidR="00065240">
        <w:rPr>
          <w:rFonts w:ascii="Verdana" w:hAnsi="Verdana" w:cs="Arial"/>
          <w:sz w:val="18"/>
          <w:szCs w:val="18"/>
          <w:lang w:val="nl"/>
        </w:rPr>
        <w:t xml:space="preserve"> Of totdat het budget van ongeveer €1,5 miljoen op is of de voorgenomen.Aanbesteding gegund is.</w:t>
      </w:r>
    </w:p>
    <w:p w14:paraId="08BE94B1" w14:textId="72EC8957" w:rsidR="00B90DB9" w:rsidRDefault="00B90DB9" w:rsidP="00983A51">
      <w:pPr>
        <w:pStyle w:val="Tekstopmerking"/>
        <w:ind w:left="567"/>
        <w:rPr>
          <w:rFonts w:ascii="Verdana" w:hAnsi="Verdana"/>
          <w:sz w:val="18"/>
          <w:szCs w:val="18"/>
        </w:rPr>
      </w:pPr>
    </w:p>
    <w:p w14:paraId="407EE2F7" w14:textId="71137814" w:rsidR="006945E7" w:rsidRPr="00B90DB9" w:rsidRDefault="00122BC9" w:rsidP="00B90DB9">
      <w:pPr>
        <w:pStyle w:val="Tekstopmerking"/>
        <w:numPr>
          <w:ilvl w:val="1"/>
          <w:numId w:val="19"/>
        </w:numPr>
        <w:ind w:left="567" w:hanging="567"/>
        <w:rPr>
          <w:rFonts w:ascii="Verdana" w:hAnsi="Verdana"/>
          <w:sz w:val="18"/>
          <w:szCs w:val="18"/>
        </w:rPr>
      </w:pPr>
      <w:bookmarkStart w:id="1" w:name="_Hlk153283022"/>
      <w:r w:rsidRPr="00B90DB9">
        <w:rPr>
          <w:rFonts w:ascii="Verdana" w:hAnsi="Verdana" w:cs="Arial"/>
          <w:sz w:val="18"/>
          <w:szCs w:val="18"/>
          <w:lang w:val="nl"/>
        </w:rPr>
        <w:t>De overeengekomen Diensten worden</w:t>
      </w:r>
      <w:r w:rsidR="00E173ED" w:rsidRPr="00B90DB9">
        <w:rPr>
          <w:rFonts w:ascii="Verdana" w:hAnsi="Verdana" w:cs="Arial"/>
          <w:sz w:val="18"/>
          <w:szCs w:val="18"/>
          <w:lang w:val="nl"/>
        </w:rPr>
        <w:t xml:space="preserve"> verricht in de periode</w:t>
      </w:r>
      <w:r w:rsidR="000B0527" w:rsidRPr="00B90DB9">
        <w:rPr>
          <w:rFonts w:ascii="Verdana" w:hAnsi="Verdana" w:cs="Arial"/>
          <w:sz w:val="18"/>
          <w:szCs w:val="18"/>
          <w:lang w:val="nl"/>
        </w:rPr>
        <w:t xml:space="preserve"> zoals genoemd in Artikel 2.1</w:t>
      </w:r>
      <w:r w:rsidR="00604102" w:rsidRPr="00B90DB9">
        <w:rPr>
          <w:rFonts w:ascii="Verdana" w:hAnsi="Verdana" w:cs="Arial"/>
          <w:sz w:val="18"/>
          <w:szCs w:val="18"/>
          <w:lang w:val="nl"/>
        </w:rPr>
        <w:t xml:space="preserve">. </w:t>
      </w:r>
      <w:r w:rsidR="00983A51">
        <w:rPr>
          <w:rFonts w:ascii="Verdana" w:hAnsi="Verdana" w:cs="Arial"/>
          <w:sz w:val="18"/>
          <w:szCs w:val="18"/>
          <w:lang w:val="nl"/>
        </w:rPr>
        <w:t xml:space="preserve">Indien </w:t>
      </w:r>
      <w:r w:rsidR="00EE449C" w:rsidRPr="00B90DB9">
        <w:rPr>
          <w:rFonts w:ascii="Verdana" w:hAnsi="Verdana" w:cs="Arial"/>
          <w:sz w:val="18"/>
          <w:szCs w:val="18"/>
          <w:lang w:val="nl"/>
        </w:rPr>
        <w:t xml:space="preserve">een </w:t>
      </w:r>
      <w:r w:rsidR="00604102" w:rsidRPr="00B90DB9">
        <w:rPr>
          <w:rFonts w:ascii="Verdana" w:hAnsi="Verdana" w:cs="Arial"/>
          <w:sz w:val="18"/>
          <w:szCs w:val="18"/>
          <w:lang w:val="nl"/>
        </w:rPr>
        <w:t xml:space="preserve">Opdrachtnemer later toetreedt </w:t>
      </w:r>
      <w:r w:rsidR="00EE449C" w:rsidRPr="00B90DB9">
        <w:rPr>
          <w:rFonts w:ascii="Verdana" w:hAnsi="Verdana" w:cs="Arial"/>
          <w:sz w:val="18"/>
          <w:szCs w:val="18"/>
          <w:lang w:val="nl"/>
        </w:rPr>
        <w:t>(i.v.m. Open house procedure) g</w:t>
      </w:r>
      <w:r w:rsidR="00604102" w:rsidRPr="00B90DB9">
        <w:rPr>
          <w:rFonts w:ascii="Verdana" w:hAnsi="Verdana" w:cs="Arial"/>
          <w:sz w:val="18"/>
          <w:szCs w:val="18"/>
          <w:lang w:val="nl"/>
        </w:rPr>
        <w:t>eldt een latere ingangsdatum</w:t>
      </w:r>
      <w:r w:rsidR="00983A51">
        <w:rPr>
          <w:rFonts w:ascii="Verdana" w:hAnsi="Verdana" w:cs="Arial"/>
          <w:sz w:val="18"/>
          <w:szCs w:val="18"/>
          <w:lang w:val="nl"/>
        </w:rPr>
        <w:t xml:space="preserve"> voor de contractperiode en de facturatie,</w:t>
      </w:r>
      <w:r w:rsidR="00604102" w:rsidRPr="00B90DB9">
        <w:rPr>
          <w:rFonts w:ascii="Verdana" w:hAnsi="Verdana" w:cs="Arial"/>
          <w:sz w:val="18"/>
          <w:szCs w:val="18"/>
          <w:lang w:val="nl"/>
        </w:rPr>
        <w:t xml:space="preserve"> maar wel dezelfde einddatum</w:t>
      </w:r>
      <w:r w:rsidR="006F0996" w:rsidRPr="00B90DB9">
        <w:rPr>
          <w:rFonts w:ascii="Verdana" w:hAnsi="Verdana" w:cs="Arial"/>
          <w:sz w:val="18"/>
          <w:szCs w:val="18"/>
          <w:lang w:val="nl"/>
        </w:rPr>
        <w:t xml:space="preserve"> zoals genoemd in Artikel 2.1</w:t>
      </w:r>
      <w:r w:rsidR="00604102" w:rsidRPr="00B90DB9">
        <w:rPr>
          <w:rFonts w:ascii="Verdana" w:hAnsi="Verdana" w:cs="Arial"/>
          <w:sz w:val="18"/>
          <w:szCs w:val="18"/>
          <w:lang w:val="nl"/>
        </w:rPr>
        <w:t>.</w:t>
      </w:r>
      <w:r w:rsidR="00C24565" w:rsidRPr="00B90DB9">
        <w:rPr>
          <w:rFonts w:ascii="Verdana" w:hAnsi="Verdana" w:cs="Arial"/>
          <w:sz w:val="18"/>
          <w:szCs w:val="18"/>
          <w:lang w:val="nl"/>
        </w:rPr>
        <w:t xml:space="preserve"> </w:t>
      </w:r>
    </w:p>
    <w:bookmarkEnd w:id="1"/>
    <w:p w14:paraId="5ED5F073" w14:textId="3163A60A" w:rsidR="00F160D7" w:rsidRPr="002D5CB0" w:rsidRDefault="00065240" w:rsidP="002D5CB0">
      <w:pPr>
        <w:suppressAutoHyphens/>
        <w:ind w:left="700" w:right="-1"/>
        <w:rPr>
          <w:rFonts w:ascii="Verdana" w:hAnsi="Verdana"/>
          <w:b/>
          <w:sz w:val="18"/>
          <w:szCs w:val="18"/>
          <w:lang w:val="nl"/>
        </w:rPr>
      </w:pPr>
      <w:r>
        <w:rPr>
          <w:rFonts w:ascii="Verdana" w:hAnsi="Verdana"/>
          <w:b/>
          <w:sz w:val="18"/>
          <w:szCs w:val="18"/>
          <w:lang w:val="nl"/>
        </w:rPr>
        <w:t xml:space="preserve"> </w:t>
      </w:r>
    </w:p>
    <w:p w14:paraId="507659FF" w14:textId="77777777" w:rsidR="00122BC9" w:rsidRPr="00A66F39" w:rsidRDefault="00122BC9" w:rsidP="009969D3">
      <w:pPr>
        <w:pStyle w:val="Kop1"/>
        <w:numPr>
          <w:ilvl w:val="0"/>
          <w:numId w:val="39"/>
        </w:numPr>
        <w:ind w:left="567" w:hanging="567"/>
      </w:pPr>
      <w:r w:rsidRPr="00A66F39">
        <w:rPr>
          <w:lang w:val="nl-NL"/>
        </w:rPr>
        <w:t>Prijs en overige financiële bepalingen</w:t>
      </w:r>
    </w:p>
    <w:p w14:paraId="67676CE4" w14:textId="77777777" w:rsidR="007A0A1B" w:rsidRPr="002D5CB0" w:rsidRDefault="007A0A1B" w:rsidP="002D5CB0">
      <w:pPr>
        <w:suppressAutoHyphens/>
        <w:ind w:left="720" w:right="-1" w:hanging="720"/>
        <w:rPr>
          <w:rFonts w:ascii="Verdana" w:hAnsi="Verdana"/>
          <w:sz w:val="18"/>
          <w:szCs w:val="18"/>
          <w:lang w:val="nl"/>
        </w:rPr>
      </w:pPr>
    </w:p>
    <w:p w14:paraId="464A061F" w14:textId="5D7A4FD6" w:rsidR="00656D5B" w:rsidRDefault="00656D5B" w:rsidP="00656D5B">
      <w:pPr>
        <w:ind w:left="567" w:hanging="567"/>
        <w:rPr>
          <w:rFonts w:ascii="Verdana" w:hAnsi="Verdana" w:cs="Arial"/>
          <w:sz w:val="18"/>
          <w:szCs w:val="18"/>
          <w:lang w:val="nl"/>
        </w:rPr>
      </w:pPr>
      <w:r>
        <w:rPr>
          <w:rFonts w:ascii="Verdana" w:hAnsi="Verdana" w:cs="Arial"/>
          <w:sz w:val="18"/>
          <w:szCs w:val="18"/>
          <w:lang w:val="nl"/>
        </w:rPr>
        <w:t>3.1</w:t>
      </w:r>
      <w:r>
        <w:rPr>
          <w:rFonts w:ascii="Verdana" w:hAnsi="Verdana" w:cs="Arial"/>
          <w:sz w:val="18"/>
          <w:szCs w:val="18"/>
          <w:lang w:val="nl"/>
        </w:rPr>
        <w:tab/>
      </w:r>
      <w:r w:rsidR="00122BC9" w:rsidRPr="009969D3">
        <w:rPr>
          <w:rFonts w:ascii="Verdana" w:hAnsi="Verdana" w:cs="Arial"/>
          <w:sz w:val="18"/>
          <w:szCs w:val="18"/>
          <w:lang w:val="nl"/>
        </w:rPr>
        <w:t>Opdrachtnemer declareert het werkelijke aantal</w:t>
      </w:r>
      <w:r w:rsidR="000072D2" w:rsidRPr="009969D3">
        <w:rPr>
          <w:rFonts w:ascii="Verdana" w:hAnsi="Verdana" w:cs="Arial"/>
          <w:sz w:val="18"/>
          <w:szCs w:val="18"/>
          <w:lang w:val="nl"/>
        </w:rPr>
        <w:t xml:space="preserve"> nieuwe</w:t>
      </w:r>
      <w:r w:rsidR="00122BC9" w:rsidRPr="009969D3">
        <w:rPr>
          <w:rFonts w:ascii="Verdana" w:hAnsi="Verdana" w:cs="Arial"/>
          <w:sz w:val="18"/>
          <w:szCs w:val="18"/>
          <w:lang w:val="nl"/>
        </w:rPr>
        <w:t xml:space="preserve"> </w:t>
      </w:r>
      <w:r w:rsidR="00AB6F41" w:rsidRPr="009969D3">
        <w:rPr>
          <w:rFonts w:ascii="Verdana" w:hAnsi="Verdana" w:cs="Arial"/>
          <w:sz w:val="18"/>
          <w:szCs w:val="18"/>
          <w:lang w:val="nl"/>
        </w:rPr>
        <w:t>uniek</w:t>
      </w:r>
      <w:r w:rsidR="000F2E1E" w:rsidRPr="009969D3">
        <w:rPr>
          <w:rFonts w:ascii="Verdana" w:hAnsi="Verdana" w:cs="Arial"/>
          <w:sz w:val="18"/>
          <w:szCs w:val="18"/>
          <w:lang w:val="nl"/>
        </w:rPr>
        <w:t>e</w:t>
      </w:r>
      <w:r w:rsidR="00AB6F41" w:rsidRPr="009969D3">
        <w:rPr>
          <w:rFonts w:ascii="Verdana" w:hAnsi="Verdana" w:cs="Arial"/>
          <w:sz w:val="18"/>
          <w:szCs w:val="18"/>
          <w:lang w:val="nl"/>
        </w:rPr>
        <w:t xml:space="preserve"> actie</w:t>
      </w:r>
      <w:r w:rsidR="000F2E1E" w:rsidRPr="009969D3">
        <w:rPr>
          <w:rFonts w:ascii="Verdana" w:hAnsi="Verdana" w:cs="Arial"/>
          <w:sz w:val="18"/>
          <w:szCs w:val="18"/>
          <w:lang w:val="nl"/>
        </w:rPr>
        <w:t>ve</w:t>
      </w:r>
      <w:r w:rsidR="00AB6F41" w:rsidRPr="009969D3">
        <w:rPr>
          <w:rFonts w:ascii="Verdana" w:hAnsi="Verdana" w:cs="Arial"/>
          <w:sz w:val="18"/>
          <w:szCs w:val="18"/>
          <w:lang w:val="nl"/>
        </w:rPr>
        <w:t xml:space="preserve"> account</w:t>
      </w:r>
      <w:r w:rsidR="000F2E1E" w:rsidRPr="009969D3">
        <w:rPr>
          <w:rFonts w:ascii="Verdana" w:hAnsi="Verdana" w:cs="Arial"/>
          <w:sz w:val="18"/>
          <w:szCs w:val="18"/>
          <w:lang w:val="nl"/>
        </w:rPr>
        <w:t>s</w:t>
      </w:r>
      <w:r w:rsidR="00AB6F41" w:rsidRPr="009969D3">
        <w:rPr>
          <w:rFonts w:ascii="Verdana" w:hAnsi="Verdana" w:cs="Arial"/>
          <w:sz w:val="18"/>
          <w:szCs w:val="18"/>
          <w:lang w:val="nl"/>
        </w:rPr>
        <w:t xml:space="preserve"> </w:t>
      </w:r>
      <w:r w:rsidR="00936D3B" w:rsidRPr="009969D3">
        <w:rPr>
          <w:rFonts w:ascii="Verdana" w:hAnsi="Verdana" w:cs="Arial"/>
          <w:sz w:val="18"/>
          <w:szCs w:val="18"/>
          <w:lang w:val="nl"/>
        </w:rPr>
        <w:t>per maand</w:t>
      </w:r>
      <w:r w:rsidR="00944A1F" w:rsidRPr="009969D3">
        <w:rPr>
          <w:rFonts w:ascii="Verdana" w:hAnsi="Verdana" w:cs="Arial"/>
          <w:sz w:val="18"/>
          <w:szCs w:val="18"/>
          <w:lang w:val="nl"/>
        </w:rPr>
        <w:t xml:space="preserve"> </w:t>
      </w:r>
      <w:r w:rsidR="00936D3B" w:rsidRPr="009969D3">
        <w:rPr>
          <w:rFonts w:ascii="Verdana" w:hAnsi="Verdana" w:cs="Arial"/>
          <w:sz w:val="18"/>
          <w:szCs w:val="18"/>
          <w:lang w:val="nl"/>
        </w:rPr>
        <w:t xml:space="preserve">tegen een </w:t>
      </w:r>
      <w:r w:rsidR="001918DC" w:rsidRPr="009969D3">
        <w:rPr>
          <w:rFonts w:ascii="Verdana" w:hAnsi="Verdana" w:cs="Arial"/>
          <w:sz w:val="18"/>
          <w:szCs w:val="18"/>
          <w:lang w:val="nl"/>
        </w:rPr>
        <w:t xml:space="preserve">eenmalig </w:t>
      </w:r>
      <w:r w:rsidR="00944A1F" w:rsidRPr="009969D3">
        <w:rPr>
          <w:rFonts w:ascii="Verdana" w:hAnsi="Verdana" w:cs="Arial"/>
          <w:sz w:val="18"/>
          <w:szCs w:val="18"/>
          <w:lang w:val="nl"/>
        </w:rPr>
        <w:t>accounttarief van</w:t>
      </w:r>
      <w:r w:rsidR="00604102" w:rsidRPr="009969D3">
        <w:rPr>
          <w:rFonts w:ascii="Verdana" w:hAnsi="Verdana" w:cs="Arial"/>
          <w:sz w:val="18"/>
          <w:szCs w:val="18"/>
          <w:lang w:val="nl"/>
        </w:rPr>
        <w:t xml:space="preserve"> </w:t>
      </w:r>
      <w:r w:rsidR="00944A1F" w:rsidRPr="009969D3">
        <w:rPr>
          <w:rFonts w:ascii="Verdana" w:hAnsi="Verdana" w:cs="Arial"/>
          <w:sz w:val="18"/>
          <w:szCs w:val="18"/>
          <w:lang w:val="nl"/>
        </w:rPr>
        <w:t>€</w:t>
      </w:r>
      <w:r w:rsidR="00065240">
        <w:rPr>
          <w:rFonts w:ascii="Verdana" w:hAnsi="Verdana" w:cs="Arial"/>
          <w:sz w:val="18"/>
          <w:szCs w:val="18"/>
          <w:lang w:val="nl"/>
        </w:rPr>
        <w:t>5</w:t>
      </w:r>
      <w:r w:rsidR="003D0813">
        <w:rPr>
          <w:rFonts w:ascii="Verdana" w:hAnsi="Verdana" w:cs="Arial"/>
          <w:sz w:val="18"/>
          <w:szCs w:val="18"/>
          <w:lang w:val="nl"/>
        </w:rPr>
        <w:t xml:space="preserve">,- </w:t>
      </w:r>
      <w:r w:rsidR="00F62A4B" w:rsidRPr="009969D3">
        <w:rPr>
          <w:rFonts w:ascii="Verdana" w:hAnsi="Verdana" w:cs="Arial"/>
          <w:sz w:val="18"/>
          <w:szCs w:val="18"/>
          <w:lang w:val="nl"/>
        </w:rPr>
        <w:t>inclusief</w:t>
      </w:r>
      <w:r w:rsidR="00122BC9" w:rsidRPr="009969D3">
        <w:rPr>
          <w:rFonts w:ascii="Verdana" w:hAnsi="Verdana" w:cs="Arial"/>
          <w:sz w:val="18"/>
          <w:szCs w:val="18"/>
          <w:lang w:val="nl"/>
        </w:rPr>
        <w:t xml:space="preserve"> </w:t>
      </w:r>
      <w:r w:rsidR="00F8176C" w:rsidRPr="009969D3">
        <w:rPr>
          <w:rFonts w:ascii="Verdana" w:hAnsi="Verdana" w:cs="Arial"/>
          <w:sz w:val="18"/>
          <w:szCs w:val="18"/>
          <w:lang w:val="nl"/>
        </w:rPr>
        <w:t xml:space="preserve">21% </w:t>
      </w:r>
      <w:r w:rsidR="006D222A" w:rsidRPr="009969D3">
        <w:rPr>
          <w:rFonts w:ascii="Verdana" w:hAnsi="Verdana" w:cs="Arial"/>
          <w:sz w:val="18"/>
          <w:szCs w:val="18"/>
          <w:lang w:val="nl"/>
        </w:rPr>
        <w:t>btw</w:t>
      </w:r>
      <w:r w:rsidR="00122BC9" w:rsidRPr="009969D3">
        <w:rPr>
          <w:rFonts w:ascii="Verdana" w:hAnsi="Verdana" w:cs="Arial"/>
          <w:sz w:val="18"/>
          <w:szCs w:val="18"/>
          <w:lang w:val="nl"/>
        </w:rPr>
        <w:t xml:space="preserve"> en inclusief reis-, verblijf-</w:t>
      </w:r>
      <w:r w:rsidR="00B04DB5" w:rsidRPr="009969D3">
        <w:rPr>
          <w:rFonts w:ascii="Verdana" w:hAnsi="Verdana" w:cs="Arial"/>
          <w:sz w:val="18"/>
          <w:szCs w:val="18"/>
          <w:lang w:val="nl"/>
        </w:rPr>
        <w:t xml:space="preserve">, overhead, organisatiekosten </w:t>
      </w:r>
      <w:r w:rsidR="00122BC9" w:rsidRPr="009969D3">
        <w:rPr>
          <w:rFonts w:ascii="Verdana" w:hAnsi="Verdana" w:cs="Arial"/>
          <w:sz w:val="18"/>
          <w:szCs w:val="18"/>
          <w:lang w:val="nl"/>
        </w:rPr>
        <w:t>en eventuele overige kosten</w:t>
      </w:r>
      <w:r w:rsidR="00474B4A" w:rsidRPr="009969D3">
        <w:rPr>
          <w:rFonts w:ascii="Verdana" w:hAnsi="Verdana" w:cs="Arial"/>
          <w:sz w:val="18"/>
          <w:szCs w:val="18"/>
          <w:lang w:val="nl"/>
        </w:rPr>
        <w:t>.</w:t>
      </w:r>
    </w:p>
    <w:p w14:paraId="3C54C87C" w14:textId="77777777" w:rsidR="009A7D33" w:rsidRPr="006F0996" w:rsidRDefault="009A7D33" w:rsidP="00656D5B">
      <w:pPr>
        <w:ind w:left="567"/>
        <w:rPr>
          <w:rFonts w:ascii="Verdana" w:hAnsi="Verdana"/>
          <w:sz w:val="18"/>
          <w:szCs w:val="18"/>
          <w:lang w:val="nl"/>
        </w:rPr>
      </w:pPr>
    </w:p>
    <w:p w14:paraId="6C114E6E" w14:textId="7392665F" w:rsidR="00693B4A" w:rsidRPr="00693B4A" w:rsidRDefault="009A7D33" w:rsidP="00065240">
      <w:pPr>
        <w:ind w:left="567"/>
        <w:rPr>
          <w:rFonts w:ascii="Verdana" w:hAnsi="Verdana" w:cs="Arial"/>
          <w:sz w:val="18"/>
          <w:szCs w:val="18"/>
        </w:rPr>
      </w:pPr>
      <w:r w:rsidRPr="009A7D33">
        <w:rPr>
          <w:rFonts w:ascii="Verdana" w:hAnsi="Verdana"/>
          <w:b/>
          <w:sz w:val="18"/>
          <w:szCs w:val="18"/>
        </w:rPr>
        <w:t>Voor u is het volgende van belang om er kennis van te nemen</w:t>
      </w:r>
      <w:r w:rsidRPr="009A7D33">
        <w:rPr>
          <w:rFonts w:ascii="Verdana" w:hAnsi="Verdana"/>
          <w:sz w:val="18"/>
          <w:szCs w:val="18"/>
        </w:rPr>
        <w:br/>
        <w:t>De vereiste informatiestandaarden/gegevensdiensten blijven in 202</w:t>
      </w:r>
      <w:r w:rsidR="006F0996">
        <w:rPr>
          <w:rFonts w:ascii="Verdana" w:hAnsi="Verdana"/>
          <w:sz w:val="18"/>
          <w:szCs w:val="18"/>
        </w:rPr>
        <w:t>4</w:t>
      </w:r>
      <w:r w:rsidRPr="009A7D33">
        <w:rPr>
          <w:rFonts w:ascii="Verdana" w:hAnsi="Verdana"/>
          <w:sz w:val="18"/>
          <w:szCs w:val="18"/>
        </w:rPr>
        <w:t xml:space="preserve"> hetzelfde als in 202</w:t>
      </w:r>
      <w:r w:rsidR="006F0996">
        <w:rPr>
          <w:rFonts w:ascii="Verdana" w:hAnsi="Verdana"/>
          <w:sz w:val="18"/>
          <w:szCs w:val="18"/>
        </w:rPr>
        <w:t>3</w:t>
      </w:r>
      <w:r w:rsidR="00065240">
        <w:rPr>
          <w:rFonts w:ascii="Verdana" w:hAnsi="Verdana"/>
          <w:sz w:val="18"/>
          <w:szCs w:val="18"/>
        </w:rPr>
        <w:t>.</w:t>
      </w:r>
      <w:r w:rsidR="00656D5B">
        <w:rPr>
          <w:rFonts w:ascii="Verdana" w:hAnsi="Verdana"/>
          <w:sz w:val="18"/>
          <w:szCs w:val="18"/>
        </w:rPr>
        <w:br/>
      </w:r>
    </w:p>
    <w:p w14:paraId="120586D5" w14:textId="77777777" w:rsidR="00122BC9" w:rsidRPr="002D5CB0" w:rsidRDefault="00122BC9" w:rsidP="00604102">
      <w:pPr>
        <w:suppressAutoHyphens/>
        <w:ind w:left="567" w:right="-1" w:hanging="567"/>
        <w:rPr>
          <w:rFonts w:ascii="Verdana" w:hAnsi="Verdana" w:cs="Arial"/>
          <w:sz w:val="18"/>
          <w:szCs w:val="18"/>
          <w:lang w:val="nl"/>
        </w:rPr>
      </w:pPr>
      <w:r w:rsidRPr="002D5CB0">
        <w:rPr>
          <w:rFonts w:ascii="Verdana" w:hAnsi="Verdana" w:cs="Arial"/>
          <w:sz w:val="18"/>
          <w:szCs w:val="18"/>
          <w:lang w:val="nl"/>
        </w:rPr>
        <w:t>3.</w:t>
      </w:r>
      <w:r w:rsidR="00944A1F">
        <w:rPr>
          <w:rFonts w:ascii="Verdana" w:hAnsi="Verdana" w:cs="Arial"/>
          <w:sz w:val="18"/>
          <w:szCs w:val="18"/>
          <w:lang w:val="nl"/>
        </w:rPr>
        <w:t>2</w:t>
      </w:r>
      <w:r w:rsidR="00944A1F">
        <w:rPr>
          <w:rFonts w:ascii="Verdana" w:hAnsi="Verdana" w:cs="Arial"/>
          <w:sz w:val="18"/>
          <w:szCs w:val="18"/>
          <w:lang w:val="nl"/>
        </w:rPr>
        <w:tab/>
      </w:r>
      <w:r w:rsidRPr="002D5CB0">
        <w:rPr>
          <w:rFonts w:ascii="Verdana" w:hAnsi="Verdana" w:cs="Arial"/>
          <w:sz w:val="18"/>
          <w:szCs w:val="18"/>
          <w:lang w:val="nl"/>
        </w:rPr>
        <w:t xml:space="preserve">Uitdrukkelijk wordt bepaald dat indien </w:t>
      </w:r>
      <w:r w:rsidR="00AA3889" w:rsidRPr="002D5CB0">
        <w:rPr>
          <w:rFonts w:ascii="Verdana" w:hAnsi="Verdana" w:cs="Arial"/>
          <w:sz w:val="18"/>
          <w:szCs w:val="18"/>
          <w:lang w:val="nl"/>
        </w:rPr>
        <w:t>O</w:t>
      </w:r>
      <w:r w:rsidR="00F23761" w:rsidRPr="002D5CB0">
        <w:rPr>
          <w:rFonts w:ascii="Verdana" w:hAnsi="Verdana" w:cs="Arial"/>
          <w:sz w:val="18"/>
          <w:szCs w:val="18"/>
          <w:lang w:val="nl"/>
        </w:rPr>
        <w:t xml:space="preserve">pdrachtnemer geen </w:t>
      </w:r>
      <w:r w:rsidR="00143147" w:rsidRPr="002D5CB0">
        <w:rPr>
          <w:rFonts w:ascii="Verdana" w:hAnsi="Verdana" w:cs="Arial"/>
          <w:sz w:val="18"/>
          <w:szCs w:val="18"/>
          <w:lang w:val="nl"/>
        </w:rPr>
        <w:t>btw</w:t>
      </w:r>
      <w:r w:rsidR="00F23761" w:rsidRPr="002D5CB0">
        <w:rPr>
          <w:rFonts w:ascii="Verdana" w:hAnsi="Verdana" w:cs="Arial"/>
          <w:sz w:val="18"/>
          <w:szCs w:val="18"/>
          <w:lang w:val="nl"/>
        </w:rPr>
        <w:t xml:space="preserve"> in rekening brengt</w:t>
      </w:r>
      <w:r w:rsidR="00837147" w:rsidRPr="002D5CB0">
        <w:rPr>
          <w:rFonts w:ascii="Verdana" w:hAnsi="Verdana" w:cs="Arial"/>
          <w:sz w:val="18"/>
          <w:szCs w:val="18"/>
          <w:lang w:val="nl"/>
        </w:rPr>
        <w:t>,</w:t>
      </w:r>
      <w:r w:rsidR="00F23761" w:rsidRPr="002D5CB0">
        <w:rPr>
          <w:rFonts w:ascii="Verdana" w:hAnsi="Verdana" w:cs="Arial"/>
          <w:sz w:val="18"/>
          <w:szCs w:val="18"/>
          <w:lang w:val="nl"/>
        </w:rPr>
        <w:t xml:space="preserve"> maar </w:t>
      </w:r>
      <w:r w:rsidRPr="002D5CB0">
        <w:rPr>
          <w:rFonts w:ascii="Verdana" w:hAnsi="Verdana" w:cs="Arial"/>
          <w:sz w:val="18"/>
          <w:szCs w:val="18"/>
          <w:lang w:val="nl"/>
        </w:rPr>
        <w:t xml:space="preserve">voor (een deel van) de Diensten geen vrijstelling van </w:t>
      </w:r>
      <w:r w:rsidR="00143147" w:rsidRPr="002D5CB0">
        <w:rPr>
          <w:rFonts w:ascii="Verdana" w:hAnsi="Verdana" w:cs="Arial"/>
          <w:sz w:val="18"/>
          <w:szCs w:val="18"/>
          <w:lang w:val="nl"/>
        </w:rPr>
        <w:t>btw</w:t>
      </w:r>
      <w:r w:rsidRPr="002D5CB0">
        <w:rPr>
          <w:rFonts w:ascii="Verdana" w:hAnsi="Verdana" w:cs="Arial"/>
          <w:sz w:val="18"/>
          <w:szCs w:val="18"/>
          <w:lang w:val="nl"/>
        </w:rPr>
        <w:t xml:space="preserve"> blijkt te bestaan, </w:t>
      </w:r>
      <w:r w:rsidR="00AA3889" w:rsidRPr="002D5CB0">
        <w:rPr>
          <w:rFonts w:ascii="Verdana" w:hAnsi="Verdana" w:cs="Arial"/>
          <w:sz w:val="18"/>
          <w:szCs w:val="18"/>
          <w:lang w:val="nl"/>
        </w:rPr>
        <w:t xml:space="preserve">deze </w:t>
      </w:r>
      <w:r w:rsidRPr="002D5CB0">
        <w:rPr>
          <w:rFonts w:ascii="Verdana" w:hAnsi="Verdana" w:cs="Arial"/>
          <w:sz w:val="18"/>
          <w:szCs w:val="18"/>
          <w:lang w:val="nl"/>
        </w:rPr>
        <w:t>niet ten laste komt van Opdrachtgever.</w:t>
      </w:r>
    </w:p>
    <w:p w14:paraId="79125EAF" w14:textId="77777777" w:rsidR="00122BC9" w:rsidRPr="002D5CB0" w:rsidRDefault="00122BC9" w:rsidP="002D5CB0">
      <w:pPr>
        <w:suppressAutoHyphens/>
        <w:ind w:left="567" w:right="-1" w:hanging="567"/>
        <w:rPr>
          <w:rFonts w:ascii="Verdana" w:hAnsi="Verdana" w:cs="Arial"/>
          <w:sz w:val="18"/>
          <w:szCs w:val="18"/>
          <w:lang w:val="nl"/>
        </w:rPr>
      </w:pPr>
    </w:p>
    <w:p w14:paraId="6770CCE4" w14:textId="7366FC1D" w:rsidR="0033474E" w:rsidRDefault="00944A1F" w:rsidP="00944A1F">
      <w:pPr>
        <w:suppressAutoHyphens/>
        <w:ind w:left="567" w:right="-1" w:hanging="567"/>
        <w:rPr>
          <w:rFonts w:ascii="Verdana" w:hAnsi="Verdana" w:cs="Arial"/>
          <w:sz w:val="18"/>
          <w:szCs w:val="18"/>
          <w:lang w:val="nl"/>
        </w:rPr>
      </w:pPr>
      <w:r w:rsidRPr="00944A1F">
        <w:rPr>
          <w:rFonts w:ascii="Verdana" w:hAnsi="Verdana" w:cs="Arial"/>
          <w:sz w:val="18"/>
          <w:szCs w:val="18"/>
          <w:lang w:val="nl"/>
        </w:rPr>
        <w:t xml:space="preserve">3.3 </w:t>
      </w:r>
      <w:r>
        <w:rPr>
          <w:rFonts w:ascii="Verdana" w:hAnsi="Verdana" w:cs="Arial"/>
          <w:sz w:val="18"/>
          <w:szCs w:val="18"/>
          <w:lang w:val="nl"/>
        </w:rPr>
        <w:tab/>
      </w:r>
      <w:r w:rsidR="00122BC9" w:rsidRPr="00944A1F">
        <w:rPr>
          <w:rFonts w:ascii="Verdana" w:hAnsi="Verdana" w:cs="Arial"/>
          <w:sz w:val="18"/>
          <w:szCs w:val="18"/>
          <w:lang w:val="nl"/>
        </w:rPr>
        <w:t xml:space="preserve">De prijs heeft betrekking op alle door Opdrachtnemer in het kader van deze Overeenkomst te verrichten Diensten en eventueel daartoe benodigde materialen. </w:t>
      </w:r>
    </w:p>
    <w:p w14:paraId="50E2D680" w14:textId="421DA947" w:rsidR="0033474E" w:rsidRDefault="0033474E" w:rsidP="00944A1F">
      <w:pPr>
        <w:suppressAutoHyphens/>
        <w:ind w:left="567" w:right="-1" w:hanging="567"/>
        <w:rPr>
          <w:rFonts w:ascii="Verdana" w:hAnsi="Verdana" w:cs="Arial"/>
          <w:sz w:val="18"/>
          <w:szCs w:val="18"/>
          <w:lang w:val="nl"/>
        </w:rPr>
      </w:pPr>
    </w:p>
    <w:p w14:paraId="0F08DC68" w14:textId="77777777" w:rsidR="001801D2" w:rsidRDefault="0033474E" w:rsidP="003A7033">
      <w:pPr>
        <w:suppressAutoHyphens/>
        <w:ind w:left="567" w:right="-1" w:hanging="567"/>
        <w:rPr>
          <w:rFonts w:ascii="Verdana" w:hAnsi="Verdana" w:cs="Arial"/>
          <w:sz w:val="18"/>
          <w:szCs w:val="18"/>
          <w:lang w:val="nl"/>
        </w:rPr>
      </w:pPr>
      <w:r>
        <w:rPr>
          <w:rFonts w:ascii="Verdana" w:hAnsi="Verdana" w:cs="Arial"/>
          <w:sz w:val="18"/>
          <w:szCs w:val="18"/>
          <w:lang w:val="nl"/>
        </w:rPr>
        <w:t xml:space="preserve">3.4 </w:t>
      </w:r>
      <w:r>
        <w:rPr>
          <w:rFonts w:ascii="Verdana" w:hAnsi="Verdana" w:cs="Arial"/>
          <w:sz w:val="18"/>
          <w:szCs w:val="18"/>
          <w:lang w:val="nl"/>
        </w:rPr>
        <w:tab/>
      </w:r>
      <w:r w:rsidRPr="00AB6F41">
        <w:rPr>
          <w:rFonts w:ascii="Verdana" w:hAnsi="Verdana" w:cs="Arial"/>
          <w:sz w:val="18"/>
          <w:szCs w:val="18"/>
          <w:lang w:val="nl"/>
        </w:rPr>
        <w:t xml:space="preserve">De overeengekomen tarieven zijn vast en onveranderlijk gedurende de duur </w:t>
      </w:r>
      <w:r w:rsidR="00885F76">
        <w:rPr>
          <w:rFonts w:ascii="Verdana" w:hAnsi="Verdana" w:cs="Arial"/>
          <w:sz w:val="18"/>
          <w:szCs w:val="18"/>
          <w:lang w:val="nl"/>
        </w:rPr>
        <w:t>van</w:t>
      </w:r>
      <w:r w:rsidRPr="00AB6F41">
        <w:rPr>
          <w:rFonts w:ascii="Verdana" w:hAnsi="Verdana" w:cs="Arial"/>
          <w:sz w:val="18"/>
          <w:szCs w:val="18"/>
          <w:lang w:val="nl"/>
        </w:rPr>
        <w:t xml:space="preserve"> deze Overeenkomst.</w:t>
      </w:r>
    </w:p>
    <w:p w14:paraId="2617D9AE" w14:textId="0B9D1B34" w:rsidR="001801D2" w:rsidRDefault="001801D2">
      <w:pPr>
        <w:overflowPunct/>
        <w:autoSpaceDE/>
        <w:autoSpaceDN/>
        <w:adjustRightInd/>
        <w:textAlignment w:val="auto"/>
        <w:rPr>
          <w:rFonts w:ascii="Verdana" w:hAnsi="Verdana" w:cs="Arial"/>
          <w:sz w:val="18"/>
          <w:szCs w:val="18"/>
          <w:lang w:val="nl"/>
        </w:rPr>
      </w:pPr>
    </w:p>
    <w:p w14:paraId="615179DE" w14:textId="09718F12" w:rsidR="0045448E" w:rsidRDefault="0045448E" w:rsidP="005E0A71">
      <w:pPr>
        <w:suppressAutoHyphens/>
        <w:ind w:left="567" w:right="-1" w:hanging="567"/>
        <w:rPr>
          <w:rFonts w:ascii="Verdana" w:hAnsi="Verdana"/>
          <w:sz w:val="18"/>
        </w:rPr>
      </w:pPr>
      <w:r>
        <w:rPr>
          <w:rFonts w:ascii="Verdana" w:hAnsi="Verdana"/>
          <w:sz w:val="18"/>
        </w:rPr>
        <w:t>3.</w:t>
      </w:r>
      <w:r w:rsidR="00E510E8">
        <w:rPr>
          <w:rFonts w:ascii="Verdana" w:hAnsi="Verdana"/>
          <w:sz w:val="18"/>
        </w:rPr>
        <w:t>5</w:t>
      </w:r>
      <w:r>
        <w:rPr>
          <w:rFonts w:ascii="Verdana" w:hAnsi="Verdana"/>
          <w:sz w:val="18"/>
        </w:rPr>
        <w:t xml:space="preserve">    </w:t>
      </w:r>
      <w:r w:rsidRPr="00765761">
        <w:rPr>
          <w:rFonts w:ascii="Verdana" w:hAnsi="Verdana"/>
          <w:sz w:val="18"/>
        </w:rPr>
        <w:t>Betaling vindt plaats na acceptatie van de resultaten van de Diensten</w:t>
      </w:r>
      <w:r>
        <w:rPr>
          <w:rFonts w:ascii="Verdana" w:hAnsi="Verdana"/>
          <w:sz w:val="18"/>
        </w:rPr>
        <w:t>.</w:t>
      </w:r>
    </w:p>
    <w:p w14:paraId="661382EB" w14:textId="74D4279D" w:rsidR="00FB3ACD" w:rsidRDefault="0045448E" w:rsidP="002819A5">
      <w:pPr>
        <w:ind w:left="567"/>
        <w:rPr>
          <w:rFonts w:ascii="Verdana" w:hAnsi="Verdana"/>
          <w:sz w:val="18"/>
          <w:szCs w:val="18"/>
        </w:rPr>
      </w:pPr>
      <w:r>
        <w:rPr>
          <w:rFonts w:ascii="Verdana" w:hAnsi="Verdana"/>
          <w:sz w:val="18"/>
          <w:szCs w:val="18"/>
        </w:rPr>
        <w:t xml:space="preserve">Bij de factuur wordt een uitdraai van de loginformatie meegestuurd, waaruit blijkt dat  alleen actieve accounts gedeclareerd zijn conform Eis 10 van het document </w:t>
      </w:r>
      <w:r w:rsidR="00153D67">
        <w:rPr>
          <w:rFonts w:ascii="Verdana" w:hAnsi="Verdana"/>
          <w:sz w:val="18"/>
          <w:szCs w:val="18"/>
        </w:rPr>
        <w:t xml:space="preserve">Akkoordverklaring </w:t>
      </w:r>
      <w:r>
        <w:rPr>
          <w:rFonts w:ascii="Verdana" w:hAnsi="Verdana"/>
          <w:sz w:val="18"/>
          <w:szCs w:val="18"/>
        </w:rPr>
        <w:t>Programma van Eisen (Bijlage 1).</w:t>
      </w:r>
      <w:r w:rsidR="00FB3ACD">
        <w:rPr>
          <w:rFonts w:ascii="Verdana" w:hAnsi="Verdana"/>
          <w:sz w:val="18"/>
          <w:szCs w:val="18"/>
        </w:rPr>
        <w:t xml:space="preserve"> </w:t>
      </w:r>
      <w:r w:rsidR="00FB3ACD" w:rsidRPr="00BD6F10">
        <w:rPr>
          <w:rFonts w:ascii="Verdana" w:hAnsi="Verdana"/>
          <w:sz w:val="18"/>
          <w:szCs w:val="18"/>
        </w:rPr>
        <w:t>Dit betekent dat aanlevering bij VWS volstaat van het aantal nieuwe unieke gebruikers</w:t>
      </w:r>
      <w:r w:rsidR="006F4238" w:rsidRPr="00BD6F10">
        <w:rPr>
          <w:rFonts w:ascii="Verdana" w:hAnsi="Verdana"/>
          <w:sz w:val="18"/>
          <w:szCs w:val="18"/>
        </w:rPr>
        <w:t xml:space="preserve"> </w:t>
      </w:r>
      <w:r w:rsidR="00FB3ACD" w:rsidRPr="00BD6F10">
        <w:rPr>
          <w:rFonts w:ascii="Verdana" w:hAnsi="Verdana"/>
          <w:sz w:val="18"/>
          <w:szCs w:val="18"/>
        </w:rPr>
        <w:t>dat</w:t>
      </w:r>
      <w:r w:rsidR="00584C1E">
        <w:rPr>
          <w:rFonts w:ascii="Verdana" w:hAnsi="Verdana"/>
          <w:sz w:val="18"/>
          <w:szCs w:val="18"/>
        </w:rPr>
        <w:t xml:space="preserve"> Opdrachtnemer</w:t>
      </w:r>
      <w:r w:rsidR="00FB3ACD" w:rsidRPr="00BD6F10">
        <w:rPr>
          <w:rFonts w:ascii="Verdana" w:hAnsi="Verdana"/>
          <w:sz w:val="18"/>
          <w:szCs w:val="18"/>
        </w:rPr>
        <w:t xml:space="preserve"> ten minste eenmalig succesvol </w:t>
      </w:r>
      <w:r w:rsidR="005E0A71">
        <w:rPr>
          <w:rFonts w:ascii="Verdana" w:hAnsi="Verdana"/>
          <w:sz w:val="18"/>
          <w:szCs w:val="18"/>
        </w:rPr>
        <w:t xml:space="preserve">van </w:t>
      </w:r>
      <w:r w:rsidR="00FB3ACD" w:rsidRPr="00BD6F10">
        <w:rPr>
          <w:rFonts w:ascii="Verdana" w:hAnsi="Verdana"/>
          <w:sz w:val="18"/>
          <w:szCs w:val="18"/>
        </w:rPr>
        <w:t>gebruik heeft gemaakt van de UC verzamelen of UC delen gedurende de betreffende rapportageperiode en die al niet zijn gedeclareerd in een vorige rapportageperiode van het betreffende kalenderjaar. In aanvulling op het aantal nieuwe unieke gebruikers van die rapportageperiode kan daarbij steeds aangeleverd worden het totaal aantal gedeclareerde gebruikers tot en met de laatste rapportageperiode</w:t>
      </w:r>
      <w:r w:rsidR="00230BFA">
        <w:rPr>
          <w:rFonts w:ascii="Verdana" w:hAnsi="Verdana"/>
          <w:sz w:val="18"/>
          <w:szCs w:val="18"/>
        </w:rPr>
        <w:t xml:space="preserve">. </w:t>
      </w:r>
      <w:r w:rsidR="005A1358">
        <w:rPr>
          <w:rFonts w:ascii="Verdana" w:hAnsi="Verdana"/>
          <w:sz w:val="18"/>
          <w:szCs w:val="18"/>
        </w:rPr>
        <w:t xml:space="preserve">De Opdrachtnemer heeft  </w:t>
      </w:r>
      <w:r w:rsidR="00FB3ACD" w:rsidRPr="00BD6F10">
        <w:rPr>
          <w:rFonts w:ascii="Verdana" w:hAnsi="Verdana"/>
          <w:sz w:val="18"/>
          <w:szCs w:val="18"/>
        </w:rPr>
        <w:t xml:space="preserve">in het </w:t>
      </w:r>
      <w:r w:rsidR="005A1358">
        <w:rPr>
          <w:rFonts w:ascii="Verdana" w:hAnsi="Verdana"/>
          <w:sz w:val="18"/>
          <w:szCs w:val="18"/>
        </w:rPr>
        <w:t xml:space="preserve">betreffende </w:t>
      </w:r>
      <w:r w:rsidR="00FB3ACD" w:rsidRPr="00BD6F10">
        <w:rPr>
          <w:rFonts w:ascii="Verdana" w:hAnsi="Verdana"/>
          <w:sz w:val="18"/>
          <w:szCs w:val="18"/>
        </w:rPr>
        <w:t>kalenderjaar minstens één keer succesvol gebruik  gemaakt van de UC verzamelen of UC delen (de eenvoudige optelsom van alle gedeclareerde nieuwe unieke gebruikers tot dan toe).</w:t>
      </w:r>
      <w:r w:rsidR="00C868BB">
        <w:rPr>
          <w:rFonts w:ascii="Verdana" w:hAnsi="Verdana"/>
          <w:sz w:val="18"/>
          <w:szCs w:val="18"/>
        </w:rPr>
        <w:br/>
      </w:r>
      <w:r w:rsidR="00C868BB" w:rsidRPr="00C868BB">
        <w:rPr>
          <w:rFonts w:ascii="Verdana" w:hAnsi="Verdana" w:cs="Arial"/>
          <w:bCs/>
          <w:sz w:val="18"/>
          <w:szCs w:val="18"/>
        </w:rPr>
        <w:t xml:space="preserve">Voor een vlotte afhandeling van </w:t>
      </w:r>
      <w:r w:rsidR="00DF6D38">
        <w:rPr>
          <w:rFonts w:ascii="Verdana" w:hAnsi="Verdana" w:cs="Arial"/>
          <w:bCs/>
          <w:sz w:val="18"/>
          <w:szCs w:val="18"/>
        </w:rPr>
        <w:t>de</w:t>
      </w:r>
      <w:r w:rsidR="00C868BB" w:rsidRPr="00C868BB">
        <w:rPr>
          <w:rFonts w:ascii="Verdana" w:hAnsi="Verdana" w:cs="Arial"/>
          <w:bCs/>
          <w:sz w:val="18"/>
          <w:szCs w:val="18"/>
        </w:rPr>
        <w:t xml:space="preserve"> factuur dient </w:t>
      </w:r>
      <w:r w:rsidR="00DF6D38">
        <w:rPr>
          <w:rFonts w:ascii="Verdana" w:hAnsi="Verdana" w:cs="Arial"/>
          <w:bCs/>
          <w:sz w:val="18"/>
          <w:szCs w:val="18"/>
        </w:rPr>
        <w:t>Opdrachtnemer</w:t>
      </w:r>
      <w:r w:rsidR="00C868BB" w:rsidRPr="00C868BB">
        <w:rPr>
          <w:rFonts w:ascii="Verdana" w:hAnsi="Verdana" w:cs="Arial"/>
          <w:bCs/>
          <w:sz w:val="18"/>
          <w:szCs w:val="18"/>
        </w:rPr>
        <w:t xml:space="preserve"> de factuur/facturen in te dienen onder vermelding van het contractnummer en verplichtingennummer (zie schutblad).</w:t>
      </w:r>
    </w:p>
    <w:p w14:paraId="772409A0" w14:textId="38D68B8E" w:rsidR="00302AB1" w:rsidRDefault="00302AB1">
      <w:pPr>
        <w:overflowPunct/>
        <w:autoSpaceDE/>
        <w:autoSpaceDN/>
        <w:adjustRightInd/>
        <w:textAlignment w:val="auto"/>
        <w:rPr>
          <w:rFonts w:ascii="Verdana" w:hAnsi="Verdana"/>
          <w:sz w:val="18"/>
        </w:rPr>
      </w:pPr>
    </w:p>
    <w:p w14:paraId="3DFB5F69" w14:textId="68669F3A" w:rsidR="007C41EF" w:rsidRPr="00A018AD" w:rsidRDefault="007C41EF" w:rsidP="00A018AD">
      <w:pPr>
        <w:ind w:left="567" w:hanging="567"/>
        <w:contextualSpacing/>
        <w:rPr>
          <w:rFonts w:ascii="Verdana" w:hAnsi="Verdana"/>
          <w:sz w:val="18"/>
          <w:szCs w:val="18"/>
        </w:rPr>
      </w:pPr>
      <w:r>
        <w:rPr>
          <w:rFonts w:ascii="Verdana" w:hAnsi="Verdana"/>
          <w:sz w:val="18"/>
        </w:rPr>
        <w:t>3.</w:t>
      </w:r>
      <w:r w:rsidR="00E510E8">
        <w:rPr>
          <w:rFonts w:ascii="Verdana" w:hAnsi="Verdana"/>
          <w:sz w:val="18"/>
        </w:rPr>
        <w:t>6</w:t>
      </w:r>
      <w:r>
        <w:rPr>
          <w:rFonts w:ascii="Verdana" w:hAnsi="Verdana"/>
          <w:sz w:val="18"/>
        </w:rPr>
        <w:t xml:space="preserve"> </w:t>
      </w:r>
      <w:r>
        <w:rPr>
          <w:rFonts w:ascii="Verdana" w:hAnsi="Verdana"/>
          <w:sz w:val="18"/>
        </w:rPr>
        <w:tab/>
      </w:r>
      <w:r w:rsidR="0033474E" w:rsidRPr="00A018AD">
        <w:rPr>
          <w:rFonts w:ascii="Verdana" w:hAnsi="Verdana"/>
          <w:sz w:val="18"/>
          <w:szCs w:val="18"/>
        </w:rPr>
        <w:t xml:space="preserve">Opdrachtnemer </w:t>
      </w:r>
      <w:r w:rsidR="0033474E" w:rsidRPr="00A018AD">
        <w:rPr>
          <w:rFonts w:ascii="Verdana" w:hAnsi="Verdana" w:cs="Arial"/>
          <w:sz w:val="18"/>
          <w:szCs w:val="18"/>
          <w:lang w:val="nl"/>
        </w:rPr>
        <w:t xml:space="preserve">factureert elektronisch </w:t>
      </w:r>
      <w:r w:rsidR="00AE338C" w:rsidRPr="00A018AD">
        <w:rPr>
          <w:rFonts w:ascii="Verdana" w:hAnsi="Verdana" w:cs="Arial"/>
          <w:sz w:val="18"/>
          <w:szCs w:val="18"/>
          <w:lang w:val="nl"/>
        </w:rPr>
        <w:t xml:space="preserve">conform </w:t>
      </w:r>
      <w:r w:rsidRPr="00A018AD">
        <w:rPr>
          <w:rFonts w:ascii="Verdana" w:hAnsi="Verdana" w:cs="Arial"/>
          <w:sz w:val="18"/>
          <w:szCs w:val="18"/>
          <w:lang w:val="nl"/>
        </w:rPr>
        <w:t xml:space="preserve">de </w:t>
      </w:r>
      <w:r w:rsidR="0033474E" w:rsidRPr="00A018AD">
        <w:rPr>
          <w:rFonts w:ascii="Verdana" w:hAnsi="Verdana" w:cs="Arial"/>
          <w:sz w:val="18"/>
          <w:szCs w:val="18"/>
          <w:lang w:val="nl"/>
        </w:rPr>
        <w:t>voorgeschreven wijze</w:t>
      </w:r>
      <w:r w:rsidR="00AE338C" w:rsidRPr="00A018AD">
        <w:rPr>
          <w:rFonts w:ascii="Verdana" w:hAnsi="Verdana" w:cs="Arial"/>
          <w:sz w:val="18"/>
          <w:szCs w:val="18"/>
          <w:lang w:val="nl"/>
        </w:rPr>
        <w:t xml:space="preserve"> in de </w:t>
      </w:r>
      <w:r w:rsidR="00AE338C" w:rsidRPr="00A018AD">
        <w:rPr>
          <w:rFonts w:ascii="Verdana" w:hAnsi="Verdana"/>
          <w:sz w:val="18"/>
          <w:szCs w:val="18"/>
        </w:rPr>
        <w:t xml:space="preserve">financiële bijsluiter van VWS (zie </w:t>
      </w:r>
      <w:r w:rsidR="009969D3">
        <w:rPr>
          <w:rFonts w:ascii="Verdana" w:hAnsi="Verdana"/>
          <w:sz w:val="18"/>
          <w:szCs w:val="18"/>
        </w:rPr>
        <w:t xml:space="preserve">bijgevoegde </w:t>
      </w:r>
      <w:r w:rsidR="00AE338C" w:rsidRPr="00A018AD">
        <w:rPr>
          <w:rFonts w:ascii="Verdana" w:hAnsi="Verdana"/>
          <w:sz w:val="18"/>
          <w:szCs w:val="18"/>
        </w:rPr>
        <w:t>bijlage 4).</w:t>
      </w:r>
      <w:r w:rsidRPr="00A018AD">
        <w:rPr>
          <w:rFonts w:ascii="Verdana" w:hAnsi="Verdana"/>
          <w:sz w:val="18"/>
          <w:szCs w:val="18"/>
        </w:rPr>
        <w:br/>
      </w:r>
    </w:p>
    <w:p w14:paraId="6F881622" w14:textId="34CBBCE0" w:rsidR="00302AB1" w:rsidRDefault="007C41EF" w:rsidP="00A018AD">
      <w:pPr>
        <w:shd w:val="clear" w:color="auto" w:fill="FFFFFF"/>
        <w:ind w:left="567"/>
        <w:rPr>
          <w:rFonts w:ascii="Verdana" w:hAnsi="Verdana"/>
          <w:sz w:val="18"/>
          <w:szCs w:val="18"/>
        </w:rPr>
      </w:pPr>
      <w:r w:rsidRPr="00A018AD">
        <w:rPr>
          <w:rFonts w:ascii="Verdana" w:hAnsi="Verdana"/>
          <w:sz w:val="18"/>
          <w:szCs w:val="18"/>
        </w:rPr>
        <w:t xml:space="preserve">Het niet voldoen aan </w:t>
      </w:r>
      <w:r w:rsidR="00A018AD" w:rsidRPr="00A018AD">
        <w:rPr>
          <w:rFonts w:ascii="Verdana" w:hAnsi="Verdana"/>
          <w:sz w:val="18"/>
          <w:szCs w:val="18"/>
        </w:rPr>
        <w:t xml:space="preserve">de beschreven </w:t>
      </w:r>
      <w:r w:rsidRPr="00A018AD">
        <w:rPr>
          <w:rFonts w:ascii="Verdana" w:hAnsi="Verdana"/>
          <w:sz w:val="18"/>
          <w:szCs w:val="18"/>
        </w:rPr>
        <w:t xml:space="preserve">voorschriften is voor </w:t>
      </w:r>
      <w:r w:rsidR="00DF6D38">
        <w:rPr>
          <w:rFonts w:ascii="Verdana" w:hAnsi="Verdana"/>
          <w:sz w:val="18"/>
          <w:szCs w:val="18"/>
        </w:rPr>
        <w:t>Opdrachtgever</w:t>
      </w:r>
      <w:r w:rsidRPr="00A018AD">
        <w:rPr>
          <w:rFonts w:ascii="Verdana" w:hAnsi="Verdana"/>
          <w:sz w:val="18"/>
          <w:szCs w:val="18"/>
        </w:rPr>
        <w:t xml:space="preserve"> reden om </w:t>
      </w:r>
      <w:r w:rsidR="00DF6D38">
        <w:rPr>
          <w:rFonts w:ascii="Verdana" w:hAnsi="Verdana"/>
          <w:sz w:val="18"/>
          <w:szCs w:val="18"/>
        </w:rPr>
        <w:t>de</w:t>
      </w:r>
      <w:r w:rsidRPr="00A018AD">
        <w:rPr>
          <w:rFonts w:ascii="Verdana" w:hAnsi="Verdana"/>
          <w:sz w:val="18"/>
          <w:szCs w:val="18"/>
        </w:rPr>
        <w:t xml:space="preserve"> factuur </w:t>
      </w:r>
      <w:r w:rsidR="00DF6D38">
        <w:rPr>
          <w:rFonts w:ascii="Verdana" w:hAnsi="Verdana"/>
          <w:sz w:val="18"/>
          <w:szCs w:val="18"/>
        </w:rPr>
        <w:t xml:space="preserve">van de Opdrachtnemer </w:t>
      </w:r>
      <w:r w:rsidRPr="00A018AD">
        <w:rPr>
          <w:rFonts w:ascii="Verdana" w:hAnsi="Verdana"/>
          <w:sz w:val="18"/>
          <w:szCs w:val="18"/>
        </w:rPr>
        <w:t xml:space="preserve">niet in behandeling te </w:t>
      </w:r>
      <w:r>
        <w:rPr>
          <w:rFonts w:ascii="Verdana" w:hAnsi="Verdana"/>
          <w:sz w:val="18"/>
          <w:szCs w:val="18"/>
        </w:rPr>
        <w:t xml:space="preserve">nemen en terug te sturen. </w:t>
      </w:r>
      <w:r w:rsidR="00DF6D38">
        <w:rPr>
          <w:rFonts w:ascii="Verdana" w:hAnsi="Verdana"/>
          <w:sz w:val="18"/>
          <w:szCs w:val="18"/>
        </w:rPr>
        <w:t>Opdrachtnemer</w:t>
      </w:r>
      <w:r>
        <w:rPr>
          <w:rFonts w:ascii="Verdana" w:hAnsi="Verdana"/>
          <w:sz w:val="18"/>
          <w:szCs w:val="18"/>
        </w:rPr>
        <w:t xml:space="preserve"> wordt dan verzocht een correcte</w:t>
      </w:r>
      <w:r w:rsidR="00DF6D38">
        <w:rPr>
          <w:rFonts w:ascii="Verdana" w:hAnsi="Verdana"/>
          <w:sz w:val="18"/>
          <w:szCs w:val="18"/>
        </w:rPr>
        <w:t xml:space="preserve"> </w:t>
      </w:r>
      <w:r>
        <w:rPr>
          <w:rFonts w:ascii="Verdana" w:hAnsi="Verdana"/>
          <w:sz w:val="18"/>
          <w:szCs w:val="18"/>
        </w:rPr>
        <w:t>e-factuur aan te leveren.</w:t>
      </w:r>
    </w:p>
    <w:p w14:paraId="2B657F6B" w14:textId="5316092D" w:rsidR="00B37FBD" w:rsidRDefault="007C41EF" w:rsidP="00A018AD">
      <w:pPr>
        <w:ind w:left="567"/>
        <w:rPr>
          <w:rFonts w:ascii="Verdana" w:hAnsi="Verdana"/>
          <w:sz w:val="18"/>
          <w:szCs w:val="18"/>
        </w:rPr>
      </w:pPr>
      <w:r>
        <w:rPr>
          <w:rFonts w:ascii="Verdana" w:hAnsi="Verdana"/>
          <w:sz w:val="18"/>
          <w:szCs w:val="18"/>
        </w:rPr>
        <w:br/>
        <w:t xml:space="preserve">Mocht </w:t>
      </w:r>
      <w:r w:rsidR="00DF6D38">
        <w:rPr>
          <w:rFonts w:ascii="Verdana" w:hAnsi="Verdana"/>
          <w:sz w:val="18"/>
          <w:szCs w:val="18"/>
        </w:rPr>
        <w:t>Opdrachtnemer</w:t>
      </w:r>
      <w:r>
        <w:rPr>
          <w:rFonts w:ascii="Verdana" w:hAnsi="Verdana"/>
          <w:sz w:val="18"/>
          <w:szCs w:val="18"/>
        </w:rPr>
        <w:t xml:space="preserve"> vragen hebben over de betaling van </w:t>
      </w:r>
      <w:r w:rsidR="00DF6D38">
        <w:rPr>
          <w:rFonts w:ascii="Verdana" w:hAnsi="Verdana"/>
          <w:sz w:val="18"/>
          <w:szCs w:val="18"/>
        </w:rPr>
        <w:t xml:space="preserve">de </w:t>
      </w:r>
      <w:r>
        <w:rPr>
          <w:rFonts w:ascii="Verdana" w:hAnsi="Verdana"/>
          <w:sz w:val="18"/>
          <w:szCs w:val="18"/>
        </w:rPr>
        <w:t xml:space="preserve">factuur of een herinnering of aanmaning versturen aan het kerndepartement van VWS, dan </w:t>
      </w:r>
      <w:r w:rsidR="00955C41">
        <w:rPr>
          <w:rFonts w:ascii="Verdana" w:hAnsi="Verdana"/>
          <w:sz w:val="18"/>
          <w:szCs w:val="18"/>
        </w:rPr>
        <w:t>kan Opdrachtnemer</w:t>
      </w:r>
      <w:r>
        <w:rPr>
          <w:rFonts w:ascii="Verdana" w:hAnsi="Verdana"/>
          <w:sz w:val="18"/>
          <w:szCs w:val="18"/>
        </w:rPr>
        <w:t xml:space="preserve"> terecht </w:t>
      </w:r>
      <w:r>
        <w:rPr>
          <w:rFonts w:ascii="Verdana" w:hAnsi="Verdana"/>
          <w:sz w:val="18"/>
          <w:szCs w:val="18"/>
        </w:rPr>
        <w:lastRenderedPageBreak/>
        <w:t xml:space="preserve">bij </w:t>
      </w:r>
      <w:hyperlink r:id="rId12" w:history="1">
        <w:r>
          <w:rPr>
            <w:rStyle w:val="Hyperlink"/>
            <w:rFonts w:ascii="Verdana" w:hAnsi="Verdana"/>
            <w:color w:val="4472C4"/>
            <w:sz w:val="18"/>
            <w:szCs w:val="18"/>
          </w:rPr>
          <w:t>FDC@minszw.nl</w:t>
        </w:r>
      </w:hyperlink>
      <w:r>
        <w:rPr>
          <w:rFonts w:ascii="Verdana" w:hAnsi="Verdana"/>
          <w:sz w:val="18"/>
          <w:szCs w:val="18"/>
        </w:rPr>
        <w:t xml:space="preserve"> (het Financieel Diensten Centrum SZW heeft een centrale rol in dit facturatieproces), telefoon 070- 333 4285. </w:t>
      </w:r>
    </w:p>
    <w:p w14:paraId="2EA4C9B8" w14:textId="25294606" w:rsidR="00604102" w:rsidRDefault="00604102" w:rsidP="00D545E9">
      <w:pPr>
        <w:ind w:left="708"/>
        <w:rPr>
          <w:rFonts w:ascii="Verdana" w:hAnsi="Verdana" w:cs="Arial"/>
          <w:sz w:val="18"/>
          <w:szCs w:val="18"/>
          <w:lang w:val="nl"/>
        </w:rPr>
      </w:pPr>
    </w:p>
    <w:p w14:paraId="7D828954" w14:textId="77777777" w:rsidR="00122BC9" w:rsidRPr="00A66F39" w:rsidRDefault="00122BC9" w:rsidP="003039C5">
      <w:pPr>
        <w:pStyle w:val="Kop1"/>
        <w:numPr>
          <w:ilvl w:val="0"/>
          <w:numId w:val="32"/>
        </w:numPr>
        <w:ind w:left="567" w:hanging="567"/>
      </w:pPr>
      <w:r w:rsidRPr="00A66F39">
        <w:t xml:space="preserve">Contactpersonen </w:t>
      </w:r>
      <w:r w:rsidRPr="00A66F39">
        <w:rPr>
          <w:i/>
        </w:rPr>
        <w:t>/ Projectleiders</w:t>
      </w:r>
    </w:p>
    <w:p w14:paraId="13DB4970" w14:textId="77777777" w:rsidR="00122BC9" w:rsidRPr="00A66F39" w:rsidRDefault="00122BC9" w:rsidP="002D5CB0">
      <w:pPr>
        <w:suppressAutoHyphens/>
        <w:ind w:left="567" w:right="-1" w:hanging="567"/>
        <w:rPr>
          <w:rFonts w:ascii="Verdana" w:hAnsi="Verdana"/>
          <w:i/>
          <w:sz w:val="18"/>
          <w:lang w:val="nl"/>
        </w:rPr>
      </w:pPr>
    </w:p>
    <w:p w14:paraId="5E9D1325" w14:textId="220FED11" w:rsidR="00122BC9" w:rsidRPr="001B16CE" w:rsidRDefault="00122BC9" w:rsidP="003039C5">
      <w:pPr>
        <w:pStyle w:val="Lijstalinea"/>
        <w:numPr>
          <w:ilvl w:val="1"/>
          <w:numId w:val="33"/>
        </w:numPr>
        <w:suppressAutoHyphens/>
        <w:spacing w:after="0" w:line="240" w:lineRule="auto"/>
        <w:ind w:left="567" w:right="-1" w:hanging="567"/>
        <w:rPr>
          <w:rFonts w:ascii="Verdana" w:hAnsi="Verdana" w:cs="Arial"/>
          <w:sz w:val="18"/>
          <w:szCs w:val="18"/>
          <w:lang w:val="nl"/>
        </w:rPr>
      </w:pPr>
      <w:r w:rsidRPr="001B16CE">
        <w:rPr>
          <w:rFonts w:ascii="Verdana" w:hAnsi="Verdana" w:cs="Arial"/>
          <w:sz w:val="18"/>
          <w:szCs w:val="18"/>
          <w:lang w:val="nl"/>
        </w:rPr>
        <w:t xml:space="preserve">Contactpersoon voor Opdrachtgever is </w:t>
      </w:r>
      <w:r w:rsidR="000072D2">
        <w:rPr>
          <w:rFonts w:ascii="Verdana" w:hAnsi="Verdana" w:cs="Arial"/>
          <w:sz w:val="18"/>
          <w:szCs w:val="18"/>
          <w:lang w:val="nl"/>
        </w:rPr>
        <w:t xml:space="preserve">de heer </w:t>
      </w:r>
      <w:r w:rsidR="004B7282">
        <w:rPr>
          <w:rFonts w:ascii="Verdana" w:hAnsi="Verdana" w:cs="Arial"/>
          <w:sz w:val="18"/>
          <w:szCs w:val="18"/>
          <w:lang w:val="nl"/>
        </w:rPr>
        <w:t>L.</w:t>
      </w:r>
      <w:r w:rsidR="00065240">
        <w:rPr>
          <w:rFonts w:ascii="Verdana" w:hAnsi="Verdana" w:cs="Arial"/>
          <w:sz w:val="18"/>
          <w:szCs w:val="18"/>
          <w:lang w:val="nl"/>
        </w:rPr>
        <w:t>M.H.</w:t>
      </w:r>
      <w:r w:rsidR="004B7282">
        <w:rPr>
          <w:rFonts w:ascii="Verdana" w:hAnsi="Verdana" w:cs="Arial"/>
          <w:sz w:val="18"/>
          <w:szCs w:val="18"/>
          <w:lang w:val="nl"/>
        </w:rPr>
        <w:t xml:space="preserve"> Rijpstra </w:t>
      </w:r>
      <w:r w:rsidR="000072D2">
        <w:rPr>
          <w:rFonts w:ascii="Verdana" w:hAnsi="Verdana" w:cs="Arial"/>
          <w:sz w:val="18"/>
          <w:szCs w:val="18"/>
          <w:lang w:val="nl"/>
        </w:rPr>
        <w:t>(</w:t>
      </w:r>
      <w:r w:rsidR="004B7282">
        <w:rPr>
          <w:rFonts w:ascii="Verdana" w:hAnsi="Verdana" w:cs="Arial"/>
          <w:sz w:val="18"/>
          <w:szCs w:val="18"/>
          <w:lang w:val="nl"/>
        </w:rPr>
        <w:fldChar w:fldCharType="begin"/>
      </w:r>
      <w:r w:rsidR="004B7282">
        <w:rPr>
          <w:rFonts w:ascii="Verdana" w:hAnsi="Verdana" w:cs="Arial"/>
          <w:sz w:val="18"/>
          <w:szCs w:val="18"/>
          <w:lang w:val="nl"/>
        </w:rPr>
        <w:instrText xml:space="preserve"> HYPERLINK "mailto:</w:instrText>
      </w:r>
      <w:r w:rsidR="004B7282" w:rsidRPr="004B7282">
        <w:rPr>
          <w:rFonts w:ascii="Verdana" w:hAnsi="Verdana" w:cs="Arial"/>
          <w:sz w:val="18"/>
          <w:szCs w:val="18"/>
          <w:lang w:val="nl"/>
        </w:rPr>
        <w:instrText>lm.rijpstra@minvws.nl</w:instrText>
      </w:r>
      <w:r w:rsidR="004B7282">
        <w:rPr>
          <w:rFonts w:ascii="Verdana" w:hAnsi="Verdana" w:cs="Arial"/>
          <w:sz w:val="18"/>
          <w:szCs w:val="18"/>
          <w:lang w:val="nl"/>
        </w:rPr>
        <w:instrText xml:space="preserve">" </w:instrText>
      </w:r>
      <w:r w:rsidR="004B7282">
        <w:rPr>
          <w:rFonts w:ascii="Verdana" w:hAnsi="Verdana" w:cs="Arial"/>
          <w:sz w:val="18"/>
          <w:szCs w:val="18"/>
          <w:lang w:val="nl"/>
        </w:rPr>
      </w:r>
      <w:r w:rsidR="004B7282">
        <w:rPr>
          <w:rFonts w:ascii="Verdana" w:hAnsi="Verdana" w:cs="Arial"/>
          <w:sz w:val="18"/>
          <w:szCs w:val="18"/>
          <w:lang w:val="nl"/>
        </w:rPr>
        <w:fldChar w:fldCharType="separate"/>
      </w:r>
      <w:r w:rsidR="004B7282" w:rsidRPr="00B86FEF">
        <w:rPr>
          <w:rStyle w:val="Hyperlink"/>
          <w:rFonts w:ascii="Verdana" w:hAnsi="Verdana" w:cs="Arial"/>
          <w:sz w:val="18"/>
          <w:szCs w:val="18"/>
          <w:lang w:val="nl"/>
        </w:rPr>
        <w:t>lm.rijpstra@minvws.nl</w:t>
      </w:r>
      <w:r w:rsidR="004B7282">
        <w:rPr>
          <w:rFonts w:ascii="Verdana" w:hAnsi="Verdana" w:cs="Arial"/>
          <w:sz w:val="18"/>
          <w:szCs w:val="18"/>
          <w:lang w:val="nl"/>
        </w:rPr>
        <w:fldChar w:fldCharType="end"/>
      </w:r>
      <w:r w:rsidR="004B7282">
        <w:rPr>
          <w:rFonts w:ascii="Verdana" w:hAnsi="Verdana" w:cs="Arial"/>
          <w:sz w:val="18"/>
          <w:szCs w:val="18"/>
          <w:lang w:val="nl"/>
        </w:rPr>
        <w:t xml:space="preserve"> </w:t>
      </w:r>
      <w:r w:rsidR="000072D2">
        <w:rPr>
          <w:rFonts w:ascii="Verdana" w:hAnsi="Verdana" w:cs="Arial"/>
          <w:sz w:val="18"/>
          <w:szCs w:val="18"/>
          <w:lang w:val="nl"/>
        </w:rPr>
        <w:t>)</w:t>
      </w:r>
      <w:r w:rsidR="007C41EF">
        <w:rPr>
          <w:rFonts w:ascii="Verdana" w:hAnsi="Verdana" w:cs="Arial"/>
          <w:sz w:val="18"/>
          <w:szCs w:val="18"/>
          <w:lang w:val="nl"/>
        </w:rPr>
        <w:t>.</w:t>
      </w:r>
      <w:r w:rsidR="000F5813" w:rsidRPr="00F1768B">
        <w:rPr>
          <w:rStyle w:val="knowledgecard"/>
        </w:rPr>
        <w:t xml:space="preserve"> </w:t>
      </w:r>
    </w:p>
    <w:p w14:paraId="6B9BF671" w14:textId="6F69E558" w:rsidR="00D46264" w:rsidRPr="00DA0E90" w:rsidRDefault="00122BC9" w:rsidP="00DA0E90">
      <w:pPr>
        <w:pStyle w:val="Lijstalinea"/>
        <w:suppressAutoHyphens/>
        <w:spacing w:after="0" w:line="240" w:lineRule="auto"/>
        <w:ind w:left="567" w:right="-1"/>
        <w:rPr>
          <w:rFonts w:ascii="Verdana" w:hAnsi="Verdana" w:cs="Arial"/>
          <w:sz w:val="18"/>
          <w:szCs w:val="18"/>
          <w:lang w:val="nl"/>
        </w:rPr>
      </w:pPr>
      <w:r w:rsidRPr="001B16CE">
        <w:rPr>
          <w:rFonts w:ascii="Verdana" w:hAnsi="Verdana" w:cs="Arial"/>
          <w:sz w:val="18"/>
          <w:szCs w:val="18"/>
          <w:lang w:val="nl"/>
        </w:rPr>
        <w:t>Contactpersoon voor Opdrachtneme</w:t>
      </w:r>
      <w:r w:rsidRPr="00EF2161">
        <w:rPr>
          <w:rFonts w:ascii="Verdana" w:hAnsi="Verdana" w:cs="Arial"/>
          <w:sz w:val="18"/>
          <w:szCs w:val="18"/>
          <w:lang w:val="nl"/>
        </w:rPr>
        <w:t>r is</w:t>
      </w:r>
      <w:r w:rsidR="00314A3E" w:rsidRPr="00EF2161">
        <w:rPr>
          <w:rFonts w:ascii="Verdana" w:hAnsi="Verdana" w:cs="Arial"/>
          <w:sz w:val="18"/>
          <w:szCs w:val="18"/>
          <w:lang w:val="nl"/>
        </w:rPr>
        <w:t xml:space="preserve"> </w:t>
      </w:r>
      <w:r w:rsidR="004B7282">
        <w:rPr>
          <w:rFonts w:ascii="Verdana" w:hAnsi="Verdana" w:cs="Arial"/>
          <w:sz w:val="18"/>
          <w:szCs w:val="18"/>
          <w:lang w:val="nl"/>
        </w:rPr>
        <w:t xml:space="preserve">&lt;xxx&gt; </w:t>
      </w:r>
      <w:r w:rsidR="003A7033">
        <w:rPr>
          <w:rFonts w:ascii="Verdana" w:hAnsi="Verdana" w:cs="Arial"/>
          <w:sz w:val="18"/>
          <w:szCs w:val="18"/>
          <w:lang w:val="nl"/>
        </w:rPr>
        <w:t>(</w:t>
      </w:r>
      <w:r w:rsidR="004B7282">
        <w:rPr>
          <w:rFonts w:ascii="Verdana" w:hAnsi="Verdana" w:cs="Arial"/>
          <w:sz w:val="18"/>
          <w:szCs w:val="18"/>
          <w:lang w:val="nl"/>
        </w:rPr>
        <w:t>&lt;xxx&gt;</w:t>
      </w:r>
      <w:r w:rsidR="003A7033" w:rsidRPr="00DA0E90">
        <w:rPr>
          <w:rFonts w:ascii="Verdana" w:hAnsi="Verdana" w:cs="Arial"/>
          <w:sz w:val="18"/>
          <w:szCs w:val="18"/>
          <w:lang w:val="nl"/>
        </w:rPr>
        <w:t>)</w:t>
      </w:r>
      <w:r w:rsidR="00392607" w:rsidRPr="00DA0E90">
        <w:rPr>
          <w:rFonts w:ascii="Verdana" w:hAnsi="Verdana" w:cs="Arial"/>
          <w:sz w:val="18"/>
          <w:szCs w:val="18"/>
          <w:lang w:val="nl"/>
        </w:rPr>
        <w:t>.</w:t>
      </w:r>
      <w:hyperlink r:id="rId13" w:history="1"/>
    </w:p>
    <w:p w14:paraId="2D6B77CF" w14:textId="77777777" w:rsidR="00B37FBD" w:rsidRPr="002D5CB0" w:rsidRDefault="00B37FBD" w:rsidP="002D5CB0">
      <w:pPr>
        <w:suppressAutoHyphens/>
        <w:ind w:left="567" w:right="-1" w:hanging="567"/>
        <w:rPr>
          <w:rFonts w:ascii="Verdana" w:hAnsi="Verdana" w:cs="Arial"/>
          <w:sz w:val="18"/>
          <w:szCs w:val="18"/>
          <w:lang w:val="nl"/>
        </w:rPr>
      </w:pPr>
    </w:p>
    <w:p w14:paraId="6B04108B" w14:textId="77777777" w:rsidR="00122BC9" w:rsidRPr="00A66F39" w:rsidRDefault="00AA3889" w:rsidP="00A66F39">
      <w:pPr>
        <w:pStyle w:val="Kop1"/>
        <w:numPr>
          <w:ilvl w:val="0"/>
          <w:numId w:val="33"/>
        </w:numPr>
        <w:ind w:left="567" w:hanging="567"/>
      </w:pPr>
      <w:r w:rsidRPr="00A66F39">
        <w:t xml:space="preserve">Overige </w:t>
      </w:r>
      <w:r w:rsidR="00122BC9" w:rsidRPr="00A66F39">
        <w:t>Voorwaarden</w:t>
      </w:r>
    </w:p>
    <w:p w14:paraId="15FB9A70" w14:textId="77777777" w:rsidR="00122BC9" w:rsidRPr="002D5CB0" w:rsidRDefault="00122BC9" w:rsidP="002D5CB0">
      <w:pPr>
        <w:suppressAutoHyphens/>
        <w:ind w:left="567" w:right="-1" w:hanging="567"/>
        <w:rPr>
          <w:rFonts w:ascii="Verdana" w:hAnsi="Verdana" w:cs="Arial"/>
          <w:sz w:val="18"/>
          <w:szCs w:val="18"/>
          <w:lang w:val="nl"/>
        </w:rPr>
      </w:pPr>
    </w:p>
    <w:p w14:paraId="70606A90" w14:textId="70A28F31" w:rsidR="00122BC9" w:rsidRPr="00B94AA9" w:rsidRDefault="00122BC9" w:rsidP="00253A0C">
      <w:pPr>
        <w:pStyle w:val="Lijstalinea"/>
        <w:numPr>
          <w:ilvl w:val="1"/>
          <w:numId w:val="33"/>
        </w:numPr>
        <w:suppressAutoHyphens/>
        <w:spacing w:after="0" w:line="240" w:lineRule="auto"/>
        <w:ind w:left="567" w:right="-1" w:hanging="567"/>
        <w:rPr>
          <w:rFonts w:ascii="Verdana" w:hAnsi="Verdana" w:cs="Arial"/>
          <w:sz w:val="18"/>
          <w:szCs w:val="18"/>
          <w:lang w:val="nl"/>
        </w:rPr>
      </w:pPr>
      <w:r w:rsidRPr="00B94AA9">
        <w:rPr>
          <w:rFonts w:ascii="Verdana" w:hAnsi="Verdana" w:cs="Arial"/>
          <w:sz w:val="18"/>
          <w:szCs w:val="18"/>
          <w:lang w:val="nl"/>
        </w:rPr>
        <w:t>Op deze Overeenkomst zijn uitsluitend de "Algemene Rijksvoorwaarden voor het verstrekken van opdrachten tot het verrichten van Diensten 201</w:t>
      </w:r>
      <w:r w:rsidR="00256149" w:rsidRPr="00B94AA9">
        <w:rPr>
          <w:rFonts w:ascii="Verdana" w:hAnsi="Verdana" w:cs="Arial"/>
          <w:sz w:val="18"/>
          <w:szCs w:val="18"/>
          <w:lang w:val="nl"/>
        </w:rPr>
        <w:t>8</w:t>
      </w:r>
      <w:r w:rsidRPr="00B94AA9">
        <w:rPr>
          <w:rFonts w:ascii="Verdana" w:hAnsi="Verdana" w:cs="Arial"/>
          <w:sz w:val="18"/>
          <w:szCs w:val="18"/>
          <w:lang w:val="nl"/>
        </w:rPr>
        <w:t xml:space="preserve"> (ARVODI-201</w:t>
      </w:r>
      <w:r w:rsidR="00256149" w:rsidRPr="00B94AA9">
        <w:rPr>
          <w:rFonts w:ascii="Verdana" w:hAnsi="Verdana" w:cs="Arial"/>
          <w:sz w:val="18"/>
          <w:szCs w:val="18"/>
          <w:lang w:val="nl"/>
        </w:rPr>
        <w:t>8</w:t>
      </w:r>
      <w:r w:rsidR="006C58E4" w:rsidRPr="00B94AA9">
        <w:rPr>
          <w:rFonts w:ascii="Verdana" w:hAnsi="Verdana" w:cs="Arial"/>
          <w:sz w:val="18"/>
          <w:szCs w:val="18"/>
          <w:lang w:val="nl"/>
        </w:rPr>
        <w:t>)” (B</w:t>
      </w:r>
      <w:r w:rsidR="004248AE">
        <w:rPr>
          <w:rFonts w:ascii="Verdana" w:hAnsi="Verdana" w:cs="Arial"/>
          <w:sz w:val="18"/>
          <w:szCs w:val="18"/>
          <w:lang w:val="nl"/>
        </w:rPr>
        <w:t xml:space="preserve">ijlage </w:t>
      </w:r>
      <w:r w:rsidR="00B10293">
        <w:rPr>
          <w:rFonts w:ascii="Verdana" w:hAnsi="Verdana" w:cs="Arial"/>
          <w:sz w:val="18"/>
          <w:szCs w:val="18"/>
          <w:lang w:val="nl"/>
        </w:rPr>
        <w:t>1</w:t>
      </w:r>
      <w:r w:rsidRPr="00B94AA9">
        <w:rPr>
          <w:rFonts w:ascii="Verdana" w:hAnsi="Verdana" w:cs="Arial"/>
          <w:sz w:val="18"/>
          <w:szCs w:val="18"/>
          <w:lang w:val="nl"/>
        </w:rPr>
        <w:t>)</w:t>
      </w:r>
      <w:r w:rsidR="00DA0E90">
        <w:rPr>
          <w:rFonts w:ascii="Verdana" w:hAnsi="Verdana" w:cs="Arial"/>
          <w:sz w:val="18"/>
          <w:szCs w:val="18"/>
          <w:lang w:val="nl"/>
        </w:rPr>
        <w:t xml:space="preserve"> </w:t>
      </w:r>
      <w:r w:rsidR="00DA0E90" w:rsidRPr="00B94AA9">
        <w:rPr>
          <w:rFonts w:ascii="Verdana" w:hAnsi="Verdana" w:cs="Arial"/>
          <w:sz w:val="18"/>
          <w:szCs w:val="18"/>
          <w:lang w:val="nl"/>
        </w:rPr>
        <w:t>van toepassing</w:t>
      </w:r>
      <w:r w:rsidRPr="00B94AA9">
        <w:rPr>
          <w:rFonts w:ascii="Verdana" w:hAnsi="Verdana" w:cs="Arial"/>
          <w:sz w:val="18"/>
          <w:szCs w:val="18"/>
          <w:lang w:val="nl"/>
        </w:rPr>
        <w:t xml:space="preserve">, voor zover daarvan in deze Overeenkomst niet wordt afgeweken. De toepasselijkheid van (eventuele) algemene en bijzondere voorwaarden van Opdrachtnemer is uitgesloten. </w:t>
      </w:r>
    </w:p>
    <w:p w14:paraId="3DE51923" w14:textId="77777777" w:rsidR="008243B7" w:rsidRPr="002D5CB0" w:rsidRDefault="008243B7" w:rsidP="00A66F39">
      <w:pPr>
        <w:suppressAutoHyphens/>
        <w:ind w:left="567" w:right="-1" w:hanging="567"/>
        <w:rPr>
          <w:rFonts w:ascii="Verdana" w:hAnsi="Verdana" w:cs="Arial"/>
          <w:sz w:val="18"/>
          <w:szCs w:val="18"/>
          <w:lang w:val="nl"/>
        </w:rPr>
      </w:pPr>
    </w:p>
    <w:p w14:paraId="0474E86F" w14:textId="0A5CF40B" w:rsidR="00122BC9" w:rsidRPr="00A75666" w:rsidRDefault="00122BC9" w:rsidP="00CD30B8">
      <w:pPr>
        <w:pStyle w:val="Lijstalinea"/>
        <w:numPr>
          <w:ilvl w:val="1"/>
          <w:numId w:val="33"/>
        </w:numPr>
        <w:suppressAutoHyphens/>
        <w:spacing w:after="0" w:line="240" w:lineRule="auto"/>
        <w:ind w:left="567" w:right="-1" w:hanging="567"/>
        <w:rPr>
          <w:rFonts w:ascii="Verdana" w:hAnsi="Verdana" w:cs="Arial"/>
          <w:sz w:val="18"/>
          <w:szCs w:val="18"/>
          <w:lang w:val="nl"/>
        </w:rPr>
      </w:pPr>
      <w:r w:rsidRPr="00A75666">
        <w:rPr>
          <w:rFonts w:ascii="Verdana" w:hAnsi="Verdana" w:cs="Arial"/>
          <w:sz w:val="18"/>
          <w:szCs w:val="18"/>
          <w:lang w:val="nl"/>
        </w:rPr>
        <w:t>Bij schending van de geheimhoudingsverplicht</w:t>
      </w:r>
      <w:r w:rsidR="005F1165" w:rsidRPr="00A75666">
        <w:rPr>
          <w:rFonts w:ascii="Verdana" w:hAnsi="Verdana" w:cs="Arial"/>
          <w:sz w:val="18"/>
          <w:szCs w:val="18"/>
          <w:lang w:val="nl"/>
        </w:rPr>
        <w:t xml:space="preserve">ingen </w:t>
      </w:r>
      <w:r w:rsidRPr="00A75666">
        <w:rPr>
          <w:rFonts w:ascii="Verdana" w:hAnsi="Verdana" w:cs="Arial"/>
          <w:sz w:val="18"/>
          <w:szCs w:val="18"/>
          <w:lang w:val="nl"/>
        </w:rPr>
        <w:t>die ingevolge artikel 1</w:t>
      </w:r>
      <w:r w:rsidR="00246BB2" w:rsidRPr="00A75666">
        <w:rPr>
          <w:rFonts w:ascii="Verdana" w:hAnsi="Verdana" w:cs="Arial"/>
          <w:sz w:val="18"/>
          <w:szCs w:val="18"/>
          <w:lang w:val="nl"/>
        </w:rPr>
        <w:t>3</w:t>
      </w:r>
      <w:r w:rsidRPr="00A75666">
        <w:rPr>
          <w:rFonts w:ascii="Verdana" w:hAnsi="Verdana" w:cs="Arial"/>
          <w:sz w:val="18"/>
          <w:szCs w:val="18"/>
          <w:lang w:val="nl"/>
        </w:rPr>
        <w:t xml:space="preserve"> van de </w:t>
      </w:r>
      <w:r w:rsidR="00E46BF1">
        <w:rPr>
          <w:rFonts w:ascii="Verdana" w:hAnsi="Verdana" w:cs="Arial"/>
          <w:sz w:val="18"/>
          <w:szCs w:val="18"/>
          <w:lang w:val="nl"/>
        </w:rPr>
        <w:br/>
      </w:r>
      <w:r w:rsidRPr="00A75666">
        <w:rPr>
          <w:rFonts w:ascii="Verdana" w:hAnsi="Verdana" w:cs="Arial"/>
          <w:sz w:val="18"/>
          <w:szCs w:val="18"/>
          <w:lang w:val="nl"/>
        </w:rPr>
        <w:t>ARVODI-201</w:t>
      </w:r>
      <w:r w:rsidR="00256149" w:rsidRPr="00A75666">
        <w:rPr>
          <w:rFonts w:ascii="Verdana" w:hAnsi="Verdana" w:cs="Arial"/>
          <w:sz w:val="18"/>
          <w:szCs w:val="18"/>
          <w:lang w:val="nl"/>
        </w:rPr>
        <w:t>8</w:t>
      </w:r>
      <w:r w:rsidRPr="00A75666">
        <w:rPr>
          <w:rFonts w:ascii="Verdana" w:hAnsi="Verdana" w:cs="Arial"/>
          <w:sz w:val="18"/>
          <w:szCs w:val="18"/>
          <w:lang w:val="nl"/>
        </w:rPr>
        <w:t xml:space="preserve"> o</w:t>
      </w:r>
      <w:r w:rsidR="005F1165" w:rsidRPr="00A75666">
        <w:rPr>
          <w:rFonts w:ascii="Verdana" w:hAnsi="Verdana" w:cs="Arial"/>
          <w:sz w:val="18"/>
          <w:szCs w:val="18"/>
          <w:lang w:val="nl"/>
        </w:rPr>
        <w:t xml:space="preserve">p hem en zijn Personeel rusten, </w:t>
      </w:r>
      <w:r w:rsidRPr="00A75666">
        <w:rPr>
          <w:rFonts w:ascii="Verdana" w:hAnsi="Verdana" w:cs="Arial"/>
          <w:sz w:val="18"/>
          <w:szCs w:val="18"/>
          <w:lang w:val="nl"/>
        </w:rPr>
        <w:t xml:space="preserve">is Opdrachtnemer aan Opdrachtgever een boete verschuldigd van € </w:t>
      </w:r>
      <w:r w:rsidR="00850FFE" w:rsidRPr="00A75666">
        <w:rPr>
          <w:rFonts w:ascii="Verdana" w:hAnsi="Verdana" w:cs="Arial"/>
          <w:sz w:val="18"/>
          <w:szCs w:val="18"/>
          <w:lang w:val="nl"/>
        </w:rPr>
        <w:t>50.000</w:t>
      </w:r>
      <w:r w:rsidRPr="00A75666">
        <w:rPr>
          <w:rFonts w:ascii="Verdana" w:hAnsi="Verdana" w:cs="Arial"/>
          <w:sz w:val="18"/>
          <w:szCs w:val="18"/>
          <w:lang w:val="nl"/>
        </w:rPr>
        <w:t>,-- per gebeurtenis.</w:t>
      </w:r>
    </w:p>
    <w:p w14:paraId="1405970F" w14:textId="77777777" w:rsidR="00122BC9" w:rsidRPr="00850FFE" w:rsidRDefault="00122BC9" w:rsidP="002D5CB0">
      <w:pPr>
        <w:suppressAutoHyphens/>
        <w:ind w:left="567" w:right="-1" w:hanging="567"/>
        <w:rPr>
          <w:rFonts w:ascii="Verdana" w:hAnsi="Verdana"/>
          <w:sz w:val="18"/>
          <w:szCs w:val="18"/>
          <w:lang w:val="nl"/>
        </w:rPr>
      </w:pPr>
    </w:p>
    <w:p w14:paraId="0A7209F8" w14:textId="544A5272" w:rsidR="00D545E9" w:rsidRPr="00955C41" w:rsidRDefault="00F23761" w:rsidP="00584C1E">
      <w:pPr>
        <w:pStyle w:val="Lijstalinea"/>
        <w:numPr>
          <w:ilvl w:val="1"/>
          <w:numId w:val="33"/>
        </w:numPr>
        <w:suppressAutoHyphens/>
        <w:spacing w:after="0" w:line="240" w:lineRule="auto"/>
        <w:ind w:left="567" w:right="-1" w:hanging="567"/>
        <w:rPr>
          <w:rFonts w:ascii="Verdana" w:hAnsi="Verdana" w:cs="Arial"/>
          <w:sz w:val="18"/>
          <w:szCs w:val="18"/>
          <w:lang w:val="nl"/>
        </w:rPr>
      </w:pPr>
      <w:r w:rsidRPr="00955C41">
        <w:rPr>
          <w:rFonts w:ascii="Verdana" w:hAnsi="Verdana"/>
          <w:sz w:val="18"/>
          <w:szCs w:val="18"/>
        </w:rPr>
        <w:t xml:space="preserve">In afwijking van artikel </w:t>
      </w:r>
      <w:r w:rsidR="00C76165" w:rsidRPr="00955C41">
        <w:rPr>
          <w:rFonts w:ascii="Verdana" w:hAnsi="Verdana"/>
          <w:sz w:val="18"/>
          <w:szCs w:val="18"/>
        </w:rPr>
        <w:t>21</w:t>
      </w:r>
      <w:r w:rsidRPr="00955C41">
        <w:rPr>
          <w:rFonts w:ascii="Verdana" w:hAnsi="Verdana"/>
          <w:sz w:val="18"/>
          <w:szCs w:val="18"/>
        </w:rPr>
        <w:t xml:space="preserve">.3 </w:t>
      </w:r>
      <w:r w:rsidR="00BE1241" w:rsidRPr="00955C41">
        <w:rPr>
          <w:rFonts w:ascii="Verdana" w:hAnsi="Verdana"/>
          <w:sz w:val="18"/>
          <w:szCs w:val="18"/>
        </w:rPr>
        <w:t xml:space="preserve">van de </w:t>
      </w:r>
      <w:r w:rsidRPr="00955C41">
        <w:rPr>
          <w:rFonts w:ascii="Verdana" w:hAnsi="Verdana"/>
          <w:sz w:val="18"/>
          <w:szCs w:val="18"/>
        </w:rPr>
        <w:t>ARVODI</w:t>
      </w:r>
      <w:r w:rsidR="00A15F4B" w:rsidRPr="00955C41">
        <w:rPr>
          <w:rFonts w:ascii="Verdana" w:hAnsi="Verdana"/>
          <w:sz w:val="18"/>
          <w:szCs w:val="18"/>
        </w:rPr>
        <w:t>-</w:t>
      </w:r>
      <w:r w:rsidR="00A15F4B" w:rsidRPr="00955C41">
        <w:rPr>
          <w:rFonts w:ascii="Verdana" w:hAnsi="Verdana" w:cs="Arial"/>
          <w:sz w:val="18"/>
          <w:szCs w:val="18"/>
        </w:rPr>
        <w:t>201</w:t>
      </w:r>
      <w:r w:rsidR="00256149" w:rsidRPr="00955C41">
        <w:rPr>
          <w:rFonts w:ascii="Verdana" w:hAnsi="Verdana" w:cs="Arial"/>
          <w:sz w:val="18"/>
          <w:szCs w:val="18"/>
        </w:rPr>
        <w:t>8</w:t>
      </w:r>
      <w:r w:rsidRPr="00955C41">
        <w:rPr>
          <w:rFonts w:ascii="Verdana" w:hAnsi="Verdana"/>
          <w:sz w:val="18"/>
          <w:szCs w:val="18"/>
        </w:rPr>
        <w:t xml:space="preserve"> is de Partij die toerekenbaar tekortschiet in de nakoming van haar verplichtingen, tegenover de andere Partij aansprakelijk voor alle door de andere Partij geleden dan wel te lijden schade.</w:t>
      </w:r>
      <w:r w:rsidRPr="00955C41">
        <w:rPr>
          <w:rFonts w:ascii="Verdana" w:hAnsi="Verdana" w:cs="Arial"/>
          <w:sz w:val="18"/>
          <w:szCs w:val="18"/>
          <w:lang w:val="nl"/>
        </w:rPr>
        <w:t xml:space="preserve"> </w:t>
      </w:r>
      <w:r w:rsidR="00392607" w:rsidRPr="00955C41">
        <w:rPr>
          <w:rFonts w:ascii="Verdana" w:hAnsi="Verdana" w:cs="Arial"/>
          <w:sz w:val="18"/>
          <w:szCs w:val="18"/>
          <w:lang w:val="nl"/>
        </w:rPr>
        <w:br/>
      </w:r>
    </w:p>
    <w:p w14:paraId="20B4465B" w14:textId="6A48EB26" w:rsidR="00CB0D2C" w:rsidRPr="001B16CE" w:rsidRDefault="00936D3B" w:rsidP="00A66F39">
      <w:pPr>
        <w:pStyle w:val="Lijstalinea"/>
        <w:numPr>
          <w:ilvl w:val="1"/>
          <w:numId w:val="33"/>
        </w:numPr>
        <w:suppressAutoHyphens/>
        <w:spacing w:after="0" w:line="240" w:lineRule="auto"/>
        <w:ind w:left="567" w:hanging="567"/>
        <w:rPr>
          <w:rFonts w:ascii="Verdana" w:hAnsi="Verdana" w:cs="Arial"/>
          <w:sz w:val="18"/>
          <w:szCs w:val="18"/>
          <w:lang w:val="nl"/>
        </w:rPr>
      </w:pPr>
      <w:r w:rsidRPr="001B16CE">
        <w:rPr>
          <w:rFonts w:ascii="Verdana" w:hAnsi="Verdana" w:cs="Arial"/>
          <w:sz w:val="18"/>
          <w:szCs w:val="18"/>
          <w:lang w:val="nl"/>
        </w:rPr>
        <w:t xml:space="preserve">In aanvulling </w:t>
      </w:r>
      <w:r w:rsidR="00284C7D" w:rsidRPr="001B16CE">
        <w:rPr>
          <w:rFonts w:ascii="Verdana" w:hAnsi="Verdana" w:cs="Arial"/>
          <w:sz w:val="18"/>
          <w:szCs w:val="18"/>
          <w:lang w:val="nl"/>
        </w:rPr>
        <w:t>op artikel 21 van de ARVODI-201</w:t>
      </w:r>
      <w:r w:rsidR="00FF032F" w:rsidRPr="001B16CE">
        <w:rPr>
          <w:rFonts w:ascii="Verdana" w:hAnsi="Verdana" w:cs="Arial"/>
          <w:sz w:val="18"/>
          <w:szCs w:val="18"/>
          <w:lang w:val="nl"/>
        </w:rPr>
        <w:t>8</w:t>
      </w:r>
      <w:r w:rsidRPr="001B16CE">
        <w:rPr>
          <w:rFonts w:ascii="Verdana" w:hAnsi="Verdana" w:cs="Arial"/>
          <w:sz w:val="18"/>
          <w:szCs w:val="18"/>
          <w:lang w:val="nl"/>
        </w:rPr>
        <w:t xml:space="preserve"> vrijwaart Opdrachtnemer Opdrachtgever tegen eventuele aanspraken van derden op vergoeding van schade als gevolg van het tekortschieten als bedoeld in</w:t>
      </w:r>
      <w:r w:rsidR="00284C7D" w:rsidRPr="001B16CE">
        <w:rPr>
          <w:rFonts w:ascii="Verdana" w:hAnsi="Verdana" w:cs="Arial"/>
          <w:sz w:val="18"/>
          <w:szCs w:val="18"/>
          <w:lang w:val="nl"/>
        </w:rPr>
        <w:t xml:space="preserve"> artikel 21.3 van de ARVODI-201</w:t>
      </w:r>
      <w:r w:rsidR="00FF032F" w:rsidRPr="001B16CE">
        <w:rPr>
          <w:rFonts w:ascii="Verdana" w:hAnsi="Verdana" w:cs="Arial"/>
          <w:sz w:val="18"/>
          <w:szCs w:val="18"/>
          <w:lang w:val="nl"/>
        </w:rPr>
        <w:t>8</w:t>
      </w:r>
      <w:r w:rsidRPr="001B16CE">
        <w:rPr>
          <w:rFonts w:ascii="Verdana" w:hAnsi="Verdana" w:cs="Arial"/>
          <w:sz w:val="18"/>
          <w:szCs w:val="18"/>
          <w:lang w:val="nl"/>
        </w:rPr>
        <w:t>. De staffel inzake aansprakelijkheid opgenomen in</w:t>
      </w:r>
      <w:r w:rsidR="00284C7D" w:rsidRPr="001B16CE">
        <w:rPr>
          <w:rFonts w:ascii="Verdana" w:hAnsi="Verdana" w:cs="Arial"/>
          <w:sz w:val="18"/>
          <w:szCs w:val="18"/>
          <w:lang w:val="nl"/>
        </w:rPr>
        <w:t xml:space="preserve"> artikel 21.3 van de ARVODI-201</w:t>
      </w:r>
      <w:r w:rsidR="00FF032F" w:rsidRPr="001B16CE">
        <w:rPr>
          <w:rFonts w:ascii="Verdana" w:hAnsi="Verdana" w:cs="Arial"/>
          <w:sz w:val="18"/>
          <w:szCs w:val="18"/>
          <w:lang w:val="nl"/>
        </w:rPr>
        <w:t>8</w:t>
      </w:r>
      <w:r w:rsidRPr="001B16CE">
        <w:rPr>
          <w:rFonts w:ascii="Verdana" w:hAnsi="Verdana" w:cs="Arial"/>
          <w:sz w:val="18"/>
          <w:szCs w:val="18"/>
          <w:lang w:val="nl"/>
        </w:rPr>
        <w:t xml:space="preserve"> is van overeenkomstige toepassing</w:t>
      </w:r>
      <w:r w:rsidR="00A375BC" w:rsidRPr="001B16CE">
        <w:rPr>
          <w:rFonts w:ascii="Verdana" w:hAnsi="Verdana" w:cs="Arial"/>
          <w:sz w:val="18"/>
          <w:szCs w:val="18"/>
          <w:lang w:val="nl"/>
        </w:rPr>
        <w:t>.</w:t>
      </w:r>
    </w:p>
    <w:p w14:paraId="3EFBE6DA" w14:textId="21A64C13" w:rsidR="000E45F4" w:rsidRDefault="000E45F4">
      <w:pPr>
        <w:overflowPunct/>
        <w:autoSpaceDE/>
        <w:autoSpaceDN/>
        <w:adjustRightInd/>
        <w:textAlignment w:val="auto"/>
        <w:rPr>
          <w:rFonts w:ascii="Verdana" w:eastAsia="Calibri" w:hAnsi="Verdana" w:cs="Arial"/>
          <w:sz w:val="18"/>
          <w:szCs w:val="18"/>
          <w:highlight w:val="yellow"/>
          <w:lang w:val="nl" w:eastAsia="en-US"/>
        </w:rPr>
      </w:pPr>
      <w:r>
        <w:rPr>
          <w:rFonts w:ascii="Verdana" w:hAnsi="Verdana" w:cs="Arial"/>
          <w:sz w:val="18"/>
          <w:szCs w:val="18"/>
          <w:highlight w:val="yellow"/>
          <w:lang w:val="nl"/>
        </w:rPr>
        <w:br w:type="page"/>
      </w:r>
    </w:p>
    <w:p w14:paraId="03C139FD" w14:textId="77777777" w:rsidR="00A375BC" w:rsidRPr="00B94AA9" w:rsidRDefault="00A375BC" w:rsidP="00A66F39">
      <w:pPr>
        <w:pStyle w:val="Lijstalinea"/>
        <w:spacing w:after="0" w:line="240" w:lineRule="auto"/>
        <w:rPr>
          <w:rFonts w:ascii="Verdana" w:hAnsi="Verdana" w:cs="Arial"/>
          <w:sz w:val="18"/>
          <w:szCs w:val="18"/>
          <w:highlight w:val="yellow"/>
          <w:lang w:val="nl"/>
        </w:rPr>
      </w:pPr>
    </w:p>
    <w:p w14:paraId="60D41235" w14:textId="77777777" w:rsidR="003039C5" w:rsidRPr="001B16CE" w:rsidRDefault="00402A2F" w:rsidP="003039C5">
      <w:pPr>
        <w:pStyle w:val="Lijstalinea"/>
        <w:numPr>
          <w:ilvl w:val="1"/>
          <w:numId w:val="33"/>
        </w:numPr>
        <w:suppressAutoHyphens/>
        <w:spacing w:after="0" w:line="240" w:lineRule="auto"/>
        <w:ind w:left="567" w:hanging="567"/>
        <w:rPr>
          <w:rFonts w:ascii="Verdana" w:hAnsi="Verdana" w:cs="Arial"/>
          <w:sz w:val="18"/>
          <w:szCs w:val="18"/>
          <w:lang w:val="nl"/>
        </w:rPr>
      </w:pPr>
      <w:r w:rsidRPr="001B16CE">
        <w:rPr>
          <w:rFonts w:ascii="Verdana" w:hAnsi="Verdana" w:cs="Arial"/>
          <w:sz w:val="18"/>
          <w:szCs w:val="18"/>
          <w:lang w:val="nl"/>
        </w:rPr>
        <w:t>In aanvulling op</w:t>
      </w:r>
      <w:r w:rsidR="00972F73" w:rsidRPr="001B16CE">
        <w:rPr>
          <w:rFonts w:ascii="Verdana" w:hAnsi="Verdana" w:cs="Arial"/>
          <w:sz w:val="18"/>
          <w:szCs w:val="18"/>
          <w:lang w:val="nl"/>
        </w:rPr>
        <w:t xml:space="preserve"> het bepaalde in artikel 22 ARVODI-</w:t>
      </w:r>
      <w:r w:rsidRPr="001B16CE">
        <w:rPr>
          <w:rFonts w:ascii="Verdana" w:hAnsi="Verdana" w:cs="Arial"/>
          <w:sz w:val="18"/>
          <w:szCs w:val="18"/>
          <w:lang w:val="nl"/>
        </w:rPr>
        <w:t>201</w:t>
      </w:r>
      <w:r w:rsidR="00FF032F" w:rsidRPr="001B16CE">
        <w:rPr>
          <w:rFonts w:ascii="Verdana" w:hAnsi="Verdana" w:cs="Arial"/>
          <w:sz w:val="18"/>
          <w:szCs w:val="18"/>
          <w:lang w:val="nl"/>
        </w:rPr>
        <w:t>8</w:t>
      </w:r>
      <w:r w:rsidR="00972F73" w:rsidRPr="001B16CE">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w:t>
      </w:r>
      <w:r w:rsidRPr="001B16CE">
        <w:rPr>
          <w:rFonts w:ascii="Verdana" w:hAnsi="Verdana" w:cs="Arial"/>
          <w:sz w:val="18"/>
          <w:szCs w:val="18"/>
          <w:lang w:val="nl"/>
        </w:rPr>
        <w:t xml:space="preserve"> in de volgende gevallen</w:t>
      </w:r>
      <w:r w:rsidR="00972F73" w:rsidRPr="001B16CE">
        <w:rPr>
          <w:rFonts w:ascii="Verdana" w:hAnsi="Verdana" w:cs="Arial"/>
          <w:sz w:val="18"/>
          <w:szCs w:val="18"/>
          <w:lang w:val="nl"/>
        </w:rPr>
        <w:t xml:space="preserve">: </w:t>
      </w:r>
    </w:p>
    <w:p w14:paraId="42CB735D" w14:textId="77777777" w:rsidR="003039C5" w:rsidRPr="001B16CE" w:rsidRDefault="00402A2F" w:rsidP="00E46BF1">
      <w:pPr>
        <w:pStyle w:val="Lijstalinea"/>
        <w:numPr>
          <w:ilvl w:val="0"/>
          <w:numId w:val="34"/>
        </w:numPr>
        <w:suppressAutoHyphens/>
        <w:spacing w:after="0" w:line="240" w:lineRule="auto"/>
        <w:ind w:left="993" w:hanging="284"/>
        <w:rPr>
          <w:rFonts w:ascii="Verdana" w:hAnsi="Verdana" w:cs="Arial"/>
          <w:sz w:val="18"/>
          <w:szCs w:val="18"/>
          <w:lang w:val="nl"/>
        </w:rPr>
      </w:pPr>
      <w:r w:rsidRPr="001B16CE">
        <w:rPr>
          <w:rFonts w:ascii="Verdana" w:hAnsi="Verdana" w:cs="Arial"/>
          <w:sz w:val="18"/>
          <w:szCs w:val="18"/>
          <w:lang w:val="nl"/>
        </w:rPr>
        <w:t xml:space="preserve">indien </w:t>
      </w:r>
      <w:r w:rsidR="00972F73" w:rsidRPr="001B16CE">
        <w:rPr>
          <w:rFonts w:ascii="Verdana" w:hAnsi="Verdana" w:cs="Arial"/>
          <w:sz w:val="18"/>
          <w:szCs w:val="18"/>
          <w:lang w:val="nl"/>
        </w:rPr>
        <w:t>Opdrachtnemer onherroepelijk strafrechtelijk is veroordeeld voor discriminatie in de zin van de artikelen 137c tot en met 137g en art. 429 quater van het Wetboek van Strafrecht</w:t>
      </w:r>
      <w:r w:rsidRPr="001B16CE">
        <w:rPr>
          <w:rFonts w:ascii="Verdana" w:hAnsi="Verdana" w:cs="Arial"/>
          <w:sz w:val="18"/>
          <w:szCs w:val="18"/>
          <w:lang w:val="nl"/>
        </w:rPr>
        <w:t>, of</w:t>
      </w:r>
      <w:r w:rsidR="00972F73" w:rsidRPr="001B16CE">
        <w:rPr>
          <w:rFonts w:ascii="Verdana" w:hAnsi="Verdana" w:cs="Arial"/>
          <w:sz w:val="18"/>
          <w:szCs w:val="18"/>
          <w:lang w:val="nl"/>
        </w:rPr>
        <w:t xml:space="preserve">; </w:t>
      </w:r>
    </w:p>
    <w:p w14:paraId="6154308B" w14:textId="33EBF1AE" w:rsidR="003039C5" w:rsidRPr="00E46BF1" w:rsidRDefault="00402A2F" w:rsidP="00081D3D">
      <w:pPr>
        <w:pStyle w:val="Lijstalinea"/>
        <w:numPr>
          <w:ilvl w:val="0"/>
          <w:numId w:val="34"/>
        </w:numPr>
        <w:suppressAutoHyphens/>
        <w:spacing w:after="0" w:line="240" w:lineRule="auto"/>
        <w:ind w:left="993" w:right="-1" w:hanging="284"/>
        <w:rPr>
          <w:rFonts w:ascii="Verdana" w:hAnsi="Verdana" w:cs="Arial"/>
          <w:sz w:val="18"/>
          <w:szCs w:val="18"/>
          <w:lang w:val="nl"/>
        </w:rPr>
      </w:pPr>
      <w:r w:rsidRPr="00E46BF1">
        <w:rPr>
          <w:rFonts w:ascii="Verdana" w:hAnsi="Verdana" w:cs="Arial"/>
          <w:sz w:val="18"/>
          <w:szCs w:val="18"/>
          <w:lang w:val="nl"/>
        </w:rPr>
        <w:t xml:space="preserve">indien </w:t>
      </w:r>
      <w:r w:rsidR="00972F73" w:rsidRPr="00E46BF1">
        <w:rPr>
          <w:rFonts w:ascii="Verdana" w:hAnsi="Verdana" w:cs="Arial"/>
          <w:sz w:val="18"/>
          <w:szCs w:val="18"/>
          <w:lang w:val="nl"/>
        </w:rPr>
        <w:t xml:space="preserve">Personeel van Opdrachtnemer onherroepelijk strafrechtelijk is veroordeeld voor discriminatie in de zin van de artikelen 137c tot en met g en artikel 429 quater van het Wetboek van Strafrecht </w:t>
      </w:r>
      <w:r w:rsidRPr="00E46BF1">
        <w:rPr>
          <w:rFonts w:ascii="Verdana" w:hAnsi="Verdana" w:cs="Arial"/>
          <w:sz w:val="18"/>
          <w:szCs w:val="18"/>
          <w:lang w:val="nl"/>
        </w:rPr>
        <w:t>en</w:t>
      </w:r>
      <w:r w:rsidR="00972F73" w:rsidRPr="00E46BF1">
        <w:rPr>
          <w:rFonts w:ascii="Verdana" w:hAnsi="Verdana" w:cs="Arial"/>
          <w:sz w:val="18"/>
          <w:szCs w:val="18"/>
          <w:lang w:val="nl"/>
        </w:rPr>
        <w:t xml:space="preserve"> de desbetreffende persoon lid is van een bestuurs-, leidinggevend of toezichthoudend orgaan van Opdrachtnemer of daarin vertegenwoordigings-, beslissings-, of controlebevoegdheid heeft.</w:t>
      </w:r>
      <w:r w:rsidRPr="00E46BF1">
        <w:rPr>
          <w:rFonts w:ascii="Verdana" w:hAnsi="Verdana" w:cs="Arial"/>
          <w:sz w:val="18"/>
          <w:szCs w:val="18"/>
          <w:lang w:val="nl"/>
        </w:rPr>
        <w:t xml:space="preserve"> </w:t>
      </w:r>
      <w:r w:rsidR="003039C5" w:rsidRPr="00E46BF1">
        <w:rPr>
          <w:rFonts w:ascii="Verdana" w:hAnsi="Verdana" w:cs="Arial"/>
          <w:sz w:val="18"/>
          <w:szCs w:val="18"/>
          <w:lang w:val="nl"/>
        </w:rPr>
        <w:t xml:space="preserve">          </w:t>
      </w:r>
    </w:p>
    <w:p w14:paraId="75D736FC" w14:textId="77777777" w:rsidR="00AB6F41" w:rsidRDefault="00402A2F" w:rsidP="003039C5">
      <w:pPr>
        <w:suppressAutoHyphens/>
        <w:ind w:left="700" w:right="-1" w:hanging="133"/>
        <w:rPr>
          <w:rFonts w:ascii="Verdana" w:hAnsi="Verdana" w:cs="Arial"/>
          <w:sz w:val="18"/>
          <w:szCs w:val="18"/>
          <w:lang w:val="nl"/>
        </w:rPr>
      </w:pPr>
      <w:r w:rsidRPr="001B16CE">
        <w:rPr>
          <w:rFonts w:ascii="Verdana" w:hAnsi="Verdana" w:cs="Arial"/>
          <w:sz w:val="18"/>
          <w:szCs w:val="18"/>
          <w:lang w:val="nl"/>
        </w:rPr>
        <w:t>In de onder a. en b. genoemde gevallen vervalt het recht op ontbinding drie jaar nadat de</w:t>
      </w:r>
    </w:p>
    <w:p w14:paraId="5C65505D" w14:textId="77777777" w:rsidR="00402A2F" w:rsidRPr="001B16CE" w:rsidRDefault="00402A2F" w:rsidP="003039C5">
      <w:pPr>
        <w:suppressAutoHyphens/>
        <w:ind w:left="700" w:right="-1" w:hanging="133"/>
        <w:rPr>
          <w:rFonts w:ascii="Verdana" w:hAnsi="Verdana" w:cs="Arial"/>
          <w:sz w:val="18"/>
          <w:szCs w:val="18"/>
          <w:lang w:val="nl"/>
        </w:rPr>
      </w:pPr>
      <w:r w:rsidRPr="001B16CE">
        <w:rPr>
          <w:rFonts w:ascii="Verdana" w:hAnsi="Verdana" w:cs="Arial"/>
          <w:sz w:val="18"/>
          <w:szCs w:val="18"/>
          <w:lang w:val="nl"/>
        </w:rPr>
        <w:t>desbetreffende veroordeling onherroepelijk is geworden.</w:t>
      </w:r>
    </w:p>
    <w:p w14:paraId="35C8F280" w14:textId="77777777" w:rsidR="00B06387" w:rsidRPr="00B94AA9" w:rsidRDefault="00B06387" w:rsidP="00CB0D2C">
      <w:pPr>
        <w:suppressAutoHyphens/>
        <w:ind w:left="697" w:hanging="697"/>
        <w:rPr>
          <w:rFonts w:ascii="Verdana" w:hAnsi="Verdana" w:cs="Arial"/>
          <w:sz w:val="18"/>
          <w:szCs w:val="18"/>
          <w:highlight w:val="yellow"/>
          <w:lang w:val="nl"/>
        </w:rPr>
      </w:pPr>
    </w:p>
    <w:p w14:paraId="0D5C04E7" w14:textId="48C6862E" w:rsidR="00302AB1" w:rsidRDefault="00B06387" w:rsidP="00204C3B">
      <w:pPr>
        <w:pStyle w:val="Lijstalinea"/>
        <w:numPr>
          <w:ilvl w:val="1"/>
          <w:numId w:val="33"/>
        </w:numPr>
        <w:suppressAutoHyphens/>
        <w:spacing w:after="0" w:line="240" w:lineRule="auto"/>
        <w:ind w:left="567" w:hanging="567"/>
        <w:rPr>
          <w:rFonts w:ascii="Verdana" w:hAnsi="Verdana"/>
          <w:sz w:val="18"/>
        </w:rPr>
      </w:pPr>
      <w:r w:rsidRPr="00302AB1">
        <w:rPr>
          <w:rFonts w:ascii="Verdana" w:hAnsi="Verdana"/>
          <w:sz w:val="18"/>
          <w:lang w:val="nl"/>
        </w:rPr>
        <w:t xml:space="preserve">Opdrachtnemer kan personen die belast zijn met de uitvoering van de Overeenkomst vervangen. </w:t>
      </w:r>
      <w:r w:rsidR="006579E7" w:rsidRPr="00302AB1">
        <w:rPr>
          <w:rFonts w:ascii="Verdana" w:hAnsi="Verdana" w:cs="Arial"/>
          <w:sz w:val="18"/>
          <w:szCs w:val="18"/>
        </w:rPr>
        <w:t xml:space="preserve">Opdrachtgever kan de </w:t>
      </w:r>
      <w:r w:rsidR="00230BFA">
        <w:rPr>
          <w:rFonts w:ascii="Verdana" w:hAnsi="Verdana" w:cs="Arial"/>
          <w:sz w:val="18"/>
          <w:szCs w:val="18"/>
        </w:rPr>
        <w:t xml:space="preserve">voorgedragen personen en/of </w:t>
      </w:r>
      <w:r w:rsidR="006579E7" w:rsidRPr="00302AB1">
        <w:rPr>
          <w:rFonts w:ascii="Verdana" w:hAnsi="Verdana" w:cs="Arial"/>
          <w:sz w:val="18"/>
          <w:szCs w:val="18"/>
        </w:rPr>
        <w:t>vervanger(s)</w:t>
      </w:r>
      <w:r w:rsidRPr="00302AB1">
        <w:rPr>
          <w:rFonts w:ascii="Verdana" w:hAnsi="Verdana"/>
          <w:sz w:val="18"/>
        </w:rPr>
        <w:t xml:space="preserve"> </w:t>
      </w:r>
      <w:r w:rsidR="003A505E" w:rsidRPr="00302AB1">
        <w:rPr>
          <w:rFonts w:ascii="Verdana" w:hAnsi="Verdana"/>
          <w:b/>
          <w:sz w:val="18"/>
        </w:rPr>
        <w:t>wel</w:t>
      </w:r>
      <w:r w:rsidRPr="00302AB1">
        <w:rPr>
          <w:rFonts w:ascii="Verdana" w:hAnsi="Verdana"/>
          <w:sz w:val="18"/>
        </w:rPr>
        <w:t xml:space="preserve"> </w:t>
      </w:r>
      <w:r w:rsidR="006579E7" w:rsidRPr="00302AB1">
        <w:rPr>
          <w:rFonts w:ascii="Verdana" w:hAnsi="Verdana" w:cs="Arial"/>
          <w:sz w:val="18"/>
          <w:szCs w:val="18"/>
        </w:rPr>
        <w:t>weigeren</w:t>
      </w:r>
      <w:r w:rsidRPr="00302AB1">
        <w:rPr>
          <w:rFonts w:ascii="Verdana" w:hAnsi="Verdana"/>
          <w:sz w:val="18"/>
        </w:rPr>
        <w:t>.</w:t>
      </w:r>
    </w:p>
    <w:p w14:paraId="29FC8FD6" w14:textId="77777777" w:rsidR="009A7D33" w:rsidRDefault="009A7D33">
      <w:pPr>
        <w:overflowPunct/>
        <w:autoSpaceDE/>
        <w:autoSpaceDN/>
        <w:adjustRightInd/>
        <w:textAlignment w:val="auto"/>
        <w:rPr>
          <w:rFonts w:ascii="Verdana" w:eastAsia="Calibri" w:hAnsi="Verdana"/>
          <w:sz w:val="18"/>
        </w:rPr>
      </w:pPr>
    </w:p>
    <w:p w14:paraId="757788B2" w14:textId="77777777" w:rsidR="006D222A" w:rsidRPr="00A66F39" w:rsidRDefault="006D222A" w:rsidP="00A66F39">
      <w:pPr>
        <w:pStyle w:val="Kop1"/>
        <w:numPr>
          <w:ilvl w:val="0"/>
          <w:numId w:val="33"/>
        </w:numPr>
        <w:ind w:left="567" w:hanging="567"/>
      </w:pPr>
      <w:r w:rsidRPr="00A66F39">
        <w:t>Gebruiksrecht</w:t>
      </w:r>
    </w:p>
    <w:p w14:paraId="05C41CF6" w14:textId="77777777" w:rsidR="00E101FF" w:rsidRPr="00A66F39" w:rsidRDefault="00E101FF" w:rsidP="00A66F39">
      <w:pPr>
        <w:rPr>
          <w:lang w:val="nl"/>
        </w:rPr>
      </w:pPr>
    </w:p>
    <w:p w14:paraId="4F97CC6D" w14:textId="77777777" w:rsidR="005B44D8" w:rsidRPr="008001EA" w:rsidRDefault="00C76165" w:rsidP="00A66F39">
      <w:pPr>
        <w:pStyle w:val="Lijstalinea"/>
        <w:numPr>
          <w:ilvl w:val="1"/>
          <w:numId w:val="33"/>
        </w:numPr>
        <w:suppressAutoHyphens/>
        <w:spacing w:after="0" w:line="240" w:lineRule="auto"/>
        <w:ind w:left="567" w:right="-1" w:hanging="567"/>
        <w:rPr>
          <w:rFonts w:ascii="Verdana" w:hAnsi="Verdana"/>
          <w:sz w:val="18"/>
          <w:szCs w:val="18"/>
        </w:rPr>
      </w:pPr>
      <w:r w:rsidRPr="008001EA">
        <w:rPr>
          <w:rFonts w:ascii="Verdana" w:hAnsi="Verdana"/>
          <w:sz w:val="18"/>
          <w:lang w:val="nl"/>
        </w:rPr>
        <w:t>De artikelen 24.1, 24.5 en 24</w:t>
      </w:r>
      <w:r w:rsidR="005B44D8" w:rsidRPr="008001EA">
        <w:rPr>
          <w:rFonts w:ascii="Verdana" w:hAnsi="Verdana"/>
          <w:sz w:val="18"/>
          <w:lang w:val="nl"/>
        </w:rPr>
        <w:t>.6</w:t>
      </w:r>
      <w:r w:rsidR="00A15F4B" w:rsidRPr="008001EA">
        <w:rPr>
          <w:rFonts w:ascii="Verdana" w:hAnsi="Verdana"/>
          <w:sz w:val="18"/>
          <w:lang w:val="nl"/>
        </w:rPr>
        <w:t xml:space="preserve"> van de ARVODI-</w:t>
      </w:r>
      <w:r w:rsidR="00A15F4B" w:rsidRPr="008001EA">
        <w:rPr>
          <w:rFonts w:ascii="Verdana" w:hAnsi="Verdana" w:cs="Arial"/>
          <w:sz w:val="18"/>
          <w:szCs w:val="18"/>
        </w:rPr>
        <w:t>201</w:t>
      </w:r>
      <w:r w:rsidR="00FF032F" w:rsidRPr="008001EA">
        <w:rPr>
          <w:rFonts w:ascii="Verdana" w:hAnsi="Verdana" w:cs="Arial"/>
          <w:sz w:val="18"/>
          <w:szCs w:val="18"/>
        </w:rPr>
        <w:t>8</w:t>
      </w:r>
      <w:r w:rsidR="005B44D8" w:rsidRPr="008001EA">
        <w:rPr>
          <w:rFonts w:ascii="Verdana" w:hAnsi="Verdana"/>
          <w:sz w:val="18"/>
          <w:szCs w:val="18"/>
        </w:rPr>
        <w:t xml:space="preserve"> zijn niet van toepassing.</w:t>
      </w:r>
    </w:p>
    <w:p w14:paraId="0D8A613F" w14:textId="77777777" w:rsidR="00A064C6" w:rsidRPr="008001EA" w:rsidRDefault="00A064C6" w:rsidP="00A66F39">
      <w:pPr>
        <w:suppressAutoHyphens/>
        <w:ind w:left="567" w:right="-1" w:hanging="567"/>
        <w:jc w:val="both"/>
        <w:rPr>
          <w:rFonts w:ascii="Verdana" w:hAnsi="Verdana" w:cs="Arial"/>
          <w:sz w:val="18"/>
          <w:szCs w:val="18"/>
          <w:lang w:val="nl"/>
        </w:rPr>
      </w:pPr>
    </w:p>
    <w:p w14:paraId="6DF62003" w14:textId="6BAA812F" w:rsidR="009860B0" w:rsidRPr="009860B0" w:rsidRDefault="00A064C6" w:rsidP="007B75FE">
      <w:pPr>
        <w:pStyle w:val="Lijstalinea"/>
        <w:numPr>
          <w:ilvl w:val="1"/>
          <w:numId w:val="33"/>
        </w:numPr>
        <w:suppressAutoHyphens/>
        <w:spacing w:after="0" w:line="240" w:lineRule="auto"/>
        <w:ind w:left="567" w:right="-1" w:hanging="567"/>
        <w:rPr>
          <w:rFonts w:ascii="Verdana" w:hAnsi="Verdana" w:cs="Arial"/>
          <w:sz w:val="18"/>
          <w:szCs w:val="18"/>
          <w:lang w:val="nl"/>
        </w:rPr>
      </w:pPr>
      <w:r w:rsidRPr="009860B0">
        <w:rPr>
          <w:rFonts w:ascii="Verdana" w:hAnsi="Verdana" w:cs="Arial"/>
          <w:sz w:val="18"/>
          <w:szCs w:val="18"/>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r w:rsidR="009860B0">
        <w:rPr>
          <w:rFonts w:ascii="Verdana" w:hAnsi="Verdana" w:cs="Arial"/>
          <w:sz w:val="18"/>
          <w:szCs w:val="18"/>
          <w:lang w:val="nl"/>
        </w:rPr>
        <w:br/>
      </w:r>
    </w:p>
    <w:p w14:paraId="78281977" w14:textId="77777777" w:rsidR="0009794D" w:rsidRPr="008001EA" w:rsidRDefault="00122BC9" w:rsidP="00A66F39">
      <w:pPr>
        <w:pStyle w:val="Kop1"/>
        <w:numPr>
          <w:ilvl w:val="0"/>
          <w:numId w:val="33"/>
        </w:numPr>
        <w:ind w:left="567" w:hanging="567"/>
      </w:pPr>
      <w:r w:rsidRPr="008001EA">
        <w:t>Bewaarneming</w:t>
      </w:r>
    </w:p>
    <w:p w14:paraId="3565D322" w14:textId="77777777" w:rsidR="00122BC9" w:rsidRPr="008001EA" w:rsidRDefault="00122BC9" w:rsidP="002D5CB0">
      <w:pPr>
        <w:tabs>
          <w:tab w:val="left" w:pos="283"/>
        </w:tabs>
        <w:rPr>
          <w:rFonts w:ascii="Verdana" w:hAnsi="Verdana"/>
          <w:b/>
          <w:i/>
          <w:color w:val="000000"/>
          <w:sz w:val="18"/>
        </w:rPr>
      </w:pPr>
    </w:p>
    <w:p w14:paraId="1E6189C2" w14:textId="798969D2" w:rsidR="00122BC9" w:rsidRPr="008001EA" w:rsidRDefault="006412C9" w:rsidP="00A66F39">
      <w:pPr>
        <w:pStyle w:val="Lijstalinea"/>
        <w:numPr>
          <w:ilvl w:val="1"/>
          <w:numId w:val="33"/>
        </w:numPr>
        <w:suppressAutoHyphens/>
        <w:spacing w:after="0" w:line="240" w:lineRule="auto"/>
        <w:ind w:left="567" w:right="-1" w:hanging="567"/>
        <w:rPr>
          <w:rFonts w:ascii="Verdana" w:hAnsi="Verdana"/>
          <w:color w:val="000000"/>
          <w:sz w:val="18"/>
          <w:szCs w:val="18"/>
        </w:rPr>
      </w:pPr>
      <w:r w:rsidRPr="008001EA">
        <w:rPr>
          <w:rFonts w:ascii="Verdana" w:hAnsi="Verdana"/>
          <w:sz w:val="18"/>
          <w:lang w:val="nl"/>
        </w:rPr>
        <w:t xml:space="preserve">Tenzij schriftelijk anders overeengekomen, </w:t>
      </w:r>
      <w:r w:rsidRPr="008001EA">
        <w:rPr>
          <w:rFonts w:ascii="Verdana" w:hAnsi="Verdana" w:cs="Arial"/>
          <w:color w:val="000000"/>
          <w:sz w:val="18"/>
          <w:szCs w:val="18"/>
        </w:rPr>
        <w:t>bewaart</w:t>
      </w:r>
      <w:r w:rsidRPr="008001EA">
        <w:rPr>
          <w:rFonts w:ascii="Verdana" w:hAnsi="Verdana"/>
          <w:color w:val="000000"/>
          <w:sz w:val="18"/>
          <w:szCs w:val="18"/>
        </w:rPr>
        <w:t xml:space="preserve"> </w:t>
      </w:r>
      <w:r w:rsidR="00573E4E" w:rsidRPr="008001EA">
        <w:rPr>
          <w:rFonts w:ascii="Verdana" w:hAnsi="Verdana"/>
          <w:color w:val="000000"/>
          <w:sz w:val="18"/>
          <w:szCs w:val="18"/>
        </w:rPr>
        <w:t xml:space="preserve">Opdrachtnemer </w:t>
      </w:r>
      <w:r w:rsidR="00C360E1">
        <w:rPr>
          <w:rFonts w:ascii="Verdana" w:hAnsi="Verdana"/>
          <w:color w:val="000000"/>
          <w:sz w:val="18"/>
          <w:szCs w:val="18"/>
        </w:rPr>
        <w:t>de</w:t>
      </w:r>
      <w:r w:rsidR="00573E4E" w:rsidRPr="008001EA">
        <w:rPr>
          <w:rFonts w:ascii="Verdana" w:hAnsi="Verdana"/>
          <w:color w:val="000000"/>
          <w:sz w:val="18"/>
          <w:szCs w:val="18"/>
        </w:rPr>
        <w:t xml:space="preserve"> in </w:t>
      </w:r>
      <w:r w:rsidRPr="008001EA">
        <w:rPr>
          <w:rFonts w:ascii="Verdana" w:hAnsi="Verdana"/>
          <w:color w:val="000000"/>
          <w:sz w:val="18"/>
          <w:szCs w:val="18"/>
        </w:rPr>
        <w:t xml:space="preserve">deze Overeenkomst bedoelde </w:t>
      </w:r>
      <w:r w:rsidR="00B61563">
        <w:rPr>
          <w:rFonts w:ascii="Verdana" w:hAnsi="Verdana"/>
          <w:color w:val="000000"/>
          <w:sz w:val="18"/>
          <w:szCs w:val="18"/>
        </w:rPr>
        <w:t xml:space="preserve">informatie </w:t>
      </w:r>
      <w:r w:rsidRPr="008001EA">
        <w:rPr>
          <w:rFonts w:ascii="Verdana" w:hAnsi="Verdana" w:cs="Arial"/>
          <w:color w:val="000000"/>
          <w:sz w:val="18"/>
          <w:szCs w:val="18"/>
        </w:rPr>
        <w:t xml:space="preserve">om niet voor Opdrachtgever </w:t>
      </w:r>
      <w:r w:rsidRPr="008001EA">
        <w:rPr>
          <w:rFonts w:ascii="Verdana" w:hAnsi="Verdana"/>
          <w:color w:val="000000"/>
          <w:sz w:val="18"/>
          <w:szCs w:val="18"/>
        </w:rPr>
        <w:t xml:space="preserve">gedurende een periode van </w:t>
      </w:r>
      <w:r w:rsidR="00A75B17">
        <w:rPr>
          <w:rFonts w:ascii="Verdana" w:hAnsi="Verdana"/>
          <w:color w:val="000000"/>
          <w:sz w:val="18"/>
          <w:szCs w:val="18"/>
        </w:rPr>
        <w:t>zes</w:t>
      </w:r>
      <w:r w:rsidRPr="008001EA">
        <w:rPr>
          <w:rFonts w:ascii="Verdana" w:hAnsi="Verdana"/>
          <w:color w:val="000000"/>
          <w:sz w:val="18"/>
          <w:szCs w:val="18"/>
        </w:rPr>
        <w:t xml:space="preserve"> jaar, ingaande op de datum van ondertekening van de Overeenkomst.</w:t>
      </w:r>
    </w:p>
    <w:p w14:paraId="1EEE991E" w14:textId="77777777" w:rsidR="00122BC9" w:rsidRPr="008001EA" w:rsidRDefault="00122BC9" w:rsidP="00A66F39">
      <w:pPr>
        <w:pStyle w:val="Lijstalinea"/>
        <w:suppressAutoHyphens/>
        <w:spacing w:after="0" w:line="240" w:lineRule="auto"/>
        <w:ind w:left="567" w:right="-1"/>
        <w:rPr>
          <w:rFonts w:ascii="Verdana" w:hAnsi="Verdana"/>
          <w:color w:val="000000"/>
          <w:sz w:val="18"/>
          <w:szCs w:val="18"/>
        </w:rPr>
      </w:pPr>
    </w:p>
    <w:p w14:paraId="4274CBDF" w14:textId="54DEDC4D" w:rsidR="00122BC9" w:rsidRPr="008001EA" w:rsidRDefault="006412C9" w:rsidP="00A66F39">
      <w:pPr>
        <w:pStyle w:val="Lijstalinea"/>
        <w:numPr>
          <w:ilvl w:val="1"/>
          <w:numId w:val="33"/>
        </w:numPr>
        <w:suppressAutoHyphens/>
        <w:spacing w:after="0" w:line="240" w:lineRule="auto"/>
        <w:ind w:left="567" w:right="-1" w:hanging="567"/>
        <w:rPr>
          <w:rFonts w:ascii="Verdana" w:hAnsi="Verdana"/>
          <w:color w:val="000000"/>
          <w:sz w:val="18"/>
          <w:szCs w:val="18"/>
        </w:rPr>
      </w:pPr>
      <w:r w:rsidRPr="008001EA">
        <w:rPr>
          <w:rFonts w:ascii="Verdana" w:hAnsi="Verdana"/>
          <w:color w:val="000000"/>
          <w:sz w:val="18"/>
          <w:szCs w:val="18"/>
        </w:rPr>
        <w:t xml:space="preserve">Opdrachtnemer vervangt om niet </w:t>
      </w:r>
      <w:r w:rsidR="00C360E1">
        <w:rPr>
          <w:rFonts w:ascii="Verdana" w:hAnsi="Verdana"/>
          <w:color w:val="000000"/>
          <w:sz w:val="18"/>
          <w:szCs w:val="18"/>
        </w:rPr>
        <w:t>de</w:t>
      </w:r>
      <w:r w:rsidRPr="008001EA">
        <w:rPr>
          <w:rFonts w:ascii="Verdana" w:hAnsi="Verdana"/>
          <w:color w:val="000000"/>
          <w:sz w:val="18"/>
          <w:szCs w:val="18"/>
        </w:rPr>
        <w:t xml:space="preserve"> bovenbedoelde </w:t>
      </w:r>
      <w:r w:rsidR="00B61563">
        <w:rPr>
          <w:rFonts w:ascii="Verdana" w:hAnsi="Verdana"/>
          <w:color w:val="000000"/>
          <w:sz w:val="18"/>
          <w:szCs w:val="18"/>
        </w:rPr>
        <w:t>informatie</w:t>
      </w:r>
      <w:r w:rsidRPr="008001EA">
        <w:rPr>
          <w:rFonts w:ascii="Verdana" w:hAnsi="Verdana"/>
          <w:color w:val="000000"/>
          <w:sz w:val="18"/>
          <w:szCs w:val="18"/>
        </w:rPr>
        <w:t xml:space="preserve"> zolang hij dat onder zich heeft, wanneer dit door welke oorzaak dan ook geheel of gedeeltelijk onbruikbaar is geworden, t</w:t>
      </w:r>
      <w:r w:rsidR="004A0DC8" w:rsidRPr="008001EA">
        <w:rPr>
          <w:rFonts w:ascii="Verdana" w:hAnsi="Verdana"/>
          <w:color w:val="000000"/>
          <w:sz w:val="18"/>
          <w:szCs w:val="18"/>
        </w:rPr>
        <w:t>eniet is gegaan of is vervreemd</w:t>
      </w:r>
      <w:r w:rsidR="004A0DC8" w:rsidRPr="008001EA">
        <w:rPr>
          <w:rFonts w:ascii="Verdana" w:hAnsi="Verdana" w:cs="Arial"/>
          <w:color w:val="000000"/>
          <w:sz w:val="18"/>
          <w:szCs w:val="18"/>
        </w:rPr>
        <w:t>, e</w:t>
      </w:r>
      <w:r w:rsidRPr="008001EA">
        <w:rPr>
          <w:rFonts w:ascii="Verdana" w:hAnsi="Verdana" w:cs="Arial"/>
          <w:color w:val="000000"/>
          <w:sz w:val="18"/>
          <w:szCs w:val="18"/>
        </w:rPr>
        <w:t>en</w:t>
      </w:r>
      <w:r w:rsidRPr="008001EA">
        <w:rPr>
          <w:rFonts w:ascii="Verdana" w:hAnsi="Verdana"/>
          <w:color w:val="000000"/>
          <w:sz w:val="18"/>
          <w:szCs w:val="18"/>
        </w:rPr>
        <w:t xml:space="preserve"> en ander voor zover vervanging mogelijk is en door Opdrachtgever wordt gewenst.</w:t>
      </w:r>
    </w:p>
    <w:p w14:paraId="15BDF7CA" w14:textId="77777777" w:rsidR="00122BC9" w:rsidRPr="00B94AA9" w:rsidRDefault="00122BC9" w:rsidP="00A66F39">
      <w:pPr>
        <w:pStyle w:val="Lijstalinea"/>
        <w:suppressAutoHyphens/>
        <w:spacing w:after="0" w:line="240" w:lineRule="auto"/>
        <w:ind w:left="567" w:right="-1"/>
        <w:rPr>
          <w:rFonts w:ascii="Verdana" w:hAnsi="Verdana"/>
          <w:color w:val="000000"/>
          <w:sz w:val="18"/>
          <w:szCs w:val="18"/>
          <w:highlight w:val="yellow"/>
        </w:rPr>
      </w:pPr>
    </w:p>
    <w:p w14:paraId="33D7C8B1" w14:textId="77777777" w:rsidR="00122BC9" w:rsidRPr="008001EA" w:rsidRDefault="006412C9" w:rsidP="00A66F39">
      <w:pPr>
        <w:pStyle w:val="Lijstalinea"/>
        <w:numPr>
          <w:ilvl w:val="1"/>
          <w:numId w:val="33"/>
        </w:numPr>
        <w:suppressAutoHyphens/>
        <w:spacing w:after="0" w:line="240" w:lineRule="auto"/>
        <w:ind w:left="567" w:right="-1" w:hanging="567"/>
        <w:rPr>
          <w:rFonts w:ascii="Verdana" w:hAnsi="Verdana" w:cs="Arial"/>
          <w:sz w:val="18"/>
          <w:szCs w:val="18"/>
          <w:lang w:val="nl"/>
        </w:rPr>
      </w:pPr>
      <w:r w:rsidRPr="008001EA">
        <w:rPr>
          <w:rFonts w:ascii="Verdana" w:hAnsi="Verdana"/>
          <w:color w:val="000000"/>
          <w:sz w:val="18"/>
          <w:szCs w:val="18"/>
        </w:rPr>
        <w:t xml:space="preserve">Na afloop van de periode van </w:t>
      </w:r>
      <w:r w:rsidR="00A75B17">
        <w:rPr>
          <w:rFonts w:ascii="Verdana" w:hAnsi="Verdana"/>
          <w:color w:val="000000"/>
          <w:sz w:val="18"/>
          <w:szCs w:val="18"/>
        </w:rPr>
        <w:t>zes</w:t>
      </w:r>
      <w:r w:rsidRPr="008001EA">
        <w:rPr>
          <w:rFonts w:ascii="Verdana" w:hAnsi="Verdana"/>
          <w:color w:val="000000"/>
          <w:sz w:val="18"/>
          <w:szCs w:val="18"/>
        </w:rPr>
        <w:t xml:space="preserve"> jaar stelt Opdrachtnemer het materiaal aan Opdrachtgever ter beschikking, of vernietigt het om nie</w:t>
      </w:r>
      <w:r w:rsidR="0009794D" w:rsidRPr="008001EA">
        <w:rPr>
          <w:rFonts w:ascii="Verdana" w:hAnsi="Verdana"/>
          <w:color w:val="000000"/>
          <w:sz w:val="18"/>
          <w:szCs w:val="18"/>
        </w:rPr>
        <w:t xml:space="preserve">t op verzoek van Opdrachtgever. </w:t>
      </w:r>
      <w:r w:rsidRPr="008001EA">
        <w:rPr>
          <w:rFonts w:ascii="Verdana" w:hAnsi="Verdana"/>
          <w:color w:val="000000"/>
          <w:sz w:val="18"/>
          <w:szCs w:val="18"/>
        </w:rPr>
        <w:t xml:space="preserve">Indien Opdrachtnemer Opdrachtgever niet op de hoogte stelt van het verstrijken van genoemde termijn, is de bewaarneming stilzwijgend voortgezet tot op het moment dat een van beide </w:t>
      </w:r>
      <w:r w:rsidR="004A0DC8" w:rsidRPr="008001EA">
        <w:rPr>
          <w:rFonts w:ascii="Verdana" w:hAnsi="Verdana" w:cs="Arial"/>
          <w:color w:val="000000"/>
          <w:sz w:val="18"/>
          <w:szCs w:val="18"/>
        </w:rPr>
        <w:t>P</w:t>
      </w:r>
      <w:r w:rsidRPr="008001EA">
        <w:rPr>
          <w:rFonts w:ascii="Verdana" w:hAnsi="Verdana" w:cs="Arial"/>
          <w:color w:val="000000"/>
          <w:sz w:val="18"/>
          <w:szCs w:val="18"/>
        </w:rPr>
        <w:t>artijen</w:t>
      </w:r>
      <w:r w:rsidRPr="008001EA">
        <w:rPr>
          <w:rFonts w:ascii="Verdana" w:hAnsi="Verdana"/>
          <w:color w:val="000000"/>
          <w:sz w:val="18"/>
          <w:szCs w:val="18"/>
        </w:rPr>
        <w:t xml:space="preserve"> schriftelijk te kennen geeft de bewaarneming te beëindigen.</w:t>
      </w:r>
    </w:p>
    <w:p w14:paraId="07952E37" w14:textId="77777777" w:rsidR="00A46F2F" w:rsidRPr="008001EA" w:rsidRDefault="00A46F2F" w:rsidP="0073135E">
      <w:pPr>
        <w:suppressAutoHyphens/>
        <w:ind w:right="-1"/>
        <w:rPr>
          <w:rStyle w:val="Kop1Char"/>
        </w:rPr>
      </w:pPr>
    </w:p>
    <w:p w14:paraId="0006AFE3" w14:textId="77777777" w:rsidR="000E45F4" w:rsidRDefault="00122BC9" w:rsidP="00EF6A73">
      <w:pPr>
        <w:pStyle w:val="Lijstalinea"/>
        <w:numPr>
          <w:ilvl w:val="0"/>
          <w:numId w:val="33"/>
        </w:numPr>
        <w:suppressAutoHyphens/>
        <w:spacing w:after="0" w:line="240" w:lineRule="auto"/>
        <w:ind w:left="567" w:right="-1" w:hanging="567"/>
        <w:rPr>
          <w:rFonts w:ascii="Verdana" w:hAnsi="Verdana" w:cs="Arial"/>
          <w:sz w:val="18"/>
          <w:szCs w:val="18"/>
          <w:lang w:val="nl"/>
        </w:rPr>
      </w:pPr>
      <w:r w:rsidRPr="008001EA">
        <w:rPr>
          <w:rStyle w:val="Kop1Char"/>
        </w:rPr>
        <w:t>Integriteitsverklaring</w:t>
      </w:r>
      <w:r w:rsidRPr="008001EA">
        <w:rPr>
          <w:rStyle w:val="Kop1Char"/>
        </w:rPr>
        <w:br/>
      </w:r>
      <w:r w:rsidRPr="00AE4222">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r w:rsidR="000E45F4">
        <w:rPr>
          <w:rFonts w:ascii="Verdana" w:hAnsi="Verdana" w:cs="Arial"/>
          <w:sz w:val="18"/>
          <w:szCs w:val="18"/>
          <w:lang w:val="nl"/>
        </w:rPr>
        <w:br/>
      </w:r>
    </w:p>
    <w:p w14:paraId="6EA65E27" w14:textId="77777777" w:rsidR="000E45F4" w:rsidRDefault="000E45F4">
      <w:pPr>
        <w:overflowPunct/>
        <w:autoSpaceDE/>
        <w:autoSpaceDN/>
        <w:adjustRightInd/>
        <w:textAlignment w:val="auto"/>
        <w:rPr>
          <w:rFonts w:ascii="Verdana" w:eastAsia="Calibri" w:hAnsi="Verdana" w:cs="Arial"/>
          <w:sz w:val="18"/>
          <w:szCs w:val="18"/>
          <w:lang w:val="nl" w:eastAsia="en-US"/>
        </w:rPr>
      </w:pPr>
      <w:r>
        <w:rPr>
          <w:rFonts w:ascii="Verdana" w:hAnsi="Verdana" w:cs="Arial"/>
          <w:sz w:val="18"/>
          <w:szCs w:val="18"/>
          <w:lang w:val="nl"/>
        </w:rPr>
        <w:br w:type="page"/>
      </w:r>
    </w:p>
    <w:p w14:paraId="6B0F52E7" w14:textId="1B964373" w:rsidR="0073135E" w:rsidRPr="005E0A71" w:rsidRDefault="00392607" w:rsidP="005E0A71">
      <w:pPr>
        <w:suppressAutoHyphens/>
        <w:ind w:right="-1"/>
        <w:rPr>
          <w:rFonts w:ascii="Verdana" w:hAnsi="Verdana" w:cs="Arial"/>
          <w:sz w:val="18"/>
          <w:szCs w:val="18"/>
          <w:lang w:val="nl"/>
        </w:rPr>
      </w:pPr>
      <w:r w:rsidRPr="005E0A71">
        <w:rPr>
          <w:rFonts w:ascii="Verdana" w:hAnsi="Verdana" w:cs="Arial"/>
          <w:sz w:val="18"/>
          <w:szCs w:val="18"/>
          <w:lang w:val="nl"/>
        </w:rPr>
        <w:lastRenderedPageBreak/>
        <w:br/>
      </w:r>
    </w:p>
    <w:p w14:paraId="6B275F7C" w14:textId="77777777" w:rsidR="00122BC9" w:rsidRPr="00A66F39" w:rsidRDefault="00122BC9" w:rsidP="003039C5">
      <w:pPr>
        <w:pStyle w:val="Kop1"/>
        <w:numPr>
          <w:ilvl w:val="0"/>
          <w:numId w:val="33"/>
        </w:numPr>
        <w:ind w:left="567" w:hanging="567"/>
      </w:pPr>
      <w:r w:rsidRPr="003039C5">
        <w:rPr>
          <w:lang w:val="nl-NL"/>
        </w:rPr>
        <w:t>Slotbepaling</w:t>
      </w:r>
    </w:p>
    <w:p w14:paraId="6086FE79" w14:textId="77777777" w:rsidR="00122BC9" w:rsidRPr="002D5CB0" w:rsidRDefault="00122BC9" w:rsidP="002D5CB0">
      <w:pPr>
        <w:suppressAutoHyphens/>
        <w:ind w:left="567" w:right="-1" w:hanging="567"/>
        <w:rPr>
          <w:rFonts w:ascii="Verdana" w:hAnsi="Verdana" w:cs="Arial"/>
          <w:sz w:val="18"/>
          <w:szCs w:val="18"/>
          <w:lang w:val="nl"/>
        </w:rPr>
      </w:pPr>
    </w:p>
    <w:p w14:paraId="35DD4D7C" w14:textId="77777777" w:rsidR="00122BC9" w:rsidRPr="002D5CB0" w:rsidRDefault="00122BC9" w:rsidP="003039C5">
      <w:pPr>
        <w:pStyle w:val="Lijstalinea"/>
        <w:numPr>
          <w:ilvl w:val="1"/>
          <w:numId w:val="33"/>
        </w:numPr>
        <w:suppressAutoHyphens/>
        <w:spacing w:after="0" w:line="240" w:lineRule="auto"/>
        <w:ind w:left="567" w:right="-1" w:hanging="567"/>
        <w:rPr>
          <w:rFonts w:ascii="Verdana" w:hAnsi="Verdana" w:cs="Arial"/>
          <w:sz w:val="18"/>
          <w:szCs w:val="18"/>
          <w:lang w:val="nl"/>
        </w:rPr>
      </w:pPr>
      <w:r w:rsidRPr="002D5CB0">
        <w:rPr>
          <w:rFonts w:ascii="Verdana" w:hAnsi="Verdana" w:cs="Arial"/>
          <w:sz w:val="18"/>
          <w:szCs w:val="18"/>
          <w:lang w:val="nl"/>
        </w:rPr>
        <w:t xml:space="preserve">Afwijkingen van deze Overeenkomst zijn slechts bindend voor </w:t>
      </w:r>
      <w:r w:rsidR="007C1FD3" w:rsidRPr="002D5CB0">
        <w:rPr>
          <w:rFonts w:ascii="Verdana" w:hAnsi="Verdana" w:cs="Arial"/>
          <w:sz w:val="18"/>
          <w:szCs w:val="18"/>
          <w:lang w:val="nl"/>
        </w:rPr>
        <w:t>zover zij uitdrukkelijk tussen P</w:t>
      </w:r>
      <w:r w:rsidRPr="002D5CB0">
        <w:rPr>
          <w:rFonts w:ascii="Verdana" w:hAnsi="Verdana" w:cs="Arial"/>
          <w:sz w:val="18"/>
          <w:szCs w:val="18"/>
          <w:lang w:val="nl"/>
        </w:rPr>
        <w:t>artijen schriftelijk zijn overeengekomen.</w:t>
      </w:r>
    </w:p>
    <w:p w14:paraId="05F26C9C" w14:textId="77777777" w:rsidR="00A375BC" w:rsidRPr="002D5CB0" w:rsidRDefault="00A375BC" w:rsidP="002D5CB0">
      <w:pPr>
        <w:suppressAutoHyphens/>
        <w:ind w:right="-1"/>
        <w:rPr>
          <w:rFonts w:ascii="Verdana" w:hAnsi="Verdana" w:cs="Arial"/>
          <w:sz w:val="18"/>
          <w:szCs w:val="18"/>
          <w:lang w:val="nl"/>
        </w:rPr>
      </w:pPr>
    </w:p>
    <w:p w14:paraId="2F14AE34" w14:textId="67F1D827" w:rsidR="009860B0" w:rsidRPr="009A7D33" w:rsidRDefault="00122BC9" w:rsidP="00E63014">
      <w:pPr>
        <w:pStyle w:val="Lijstalinea"/>
        <w:numPr>
          <w:ilvl w:val="1"/>
          <w:numId w:val="33"/>
        </w:numPr>
        <w:tabs>
          <w:tab w:val="left" w:pos="4536"/>
        </w:tabs>
        <w:suppressAutoHyphens/>
        <w:spacing w:after="0" w:line="240" w:lineRule="auto"/>
        <w:ind w:left="567" w:right="-1" w:hanging="567"/>
        <w:rPr>
          <w:rFonts w:ascii="Verdana" w:hAnsi="Verdana" w:cs="Arial"/>
          <w:sz w:val="18"/>
          <w:szCs w:val="18"/>
          <w:lang w:val="nl"/>
        </w:rPr>
      </w:pPr>
      <w:r w:rsidRPr="009A7D33">
        <w:rPr>
          <w:rFonts w:ascii="Verdana" w:hAnsi="Verdana" w:cs="Arial"/>
          <w:sz w:val="18"/>
          <w:szCs w:val="18"/>
          <w:lang w:val="nl"/>
        </w:rPr>
        <w:t>Door ondertekening van deze Overeenkomst verval</w:t>
      </w:r>
      <w:r w:rsidR="007C1FD3" w:rsidRPr="009A7D33">
        <w:rPr>
          <w:rFonts w:ascii="Verdana" w:hAnsi="Verdana" w:cs="Arial"/>
          <w:sz w:val="18"/>
          <w:szCs w:val="18"/>
          <w:lang w:val="nl"/>
        </w:rPr>
        <w:t>len alle eventueel eerder door P</w:t>
      </w:r>
      <w:r w:rsidRPr="009A7D33">
        <w:rPr>
          <w:rFonts w:ascii="Verdana" w:hAnsi="Verdana" w:cs="Arial"/>
          <w:sz w:val="18"/>
          <w:szCs w:val="18"/>
          <w:lang w:val="nl"/>
        </w:rPr>
        <w:t>artijen gemaakte mondelinge en schriftelijke afspraken omtrent de hierbij overeengekomen Diensten.</w:t>
      </w:r>
    </w:p>
    <w:p w14:paraId="00B7FF8D" w14:textId="77777777" w:rsidR="003A7033" w:rsidRDefault="003A7033" w:rsidP="00392607">
      <w:pPr>
        <w:overflowPunct/>
        <w:autoSpaceDE/>
        <w:autoSpaceDN/>
        <w:adjustRightInd/>
        <w:textAlignment w:val="auto"/>
        <w:rPr>
          <w:rFonts w:ascii="Verdana" w:hAnsi="Verdana" w:cs="Arial"/>
          <w:sz w:val="18"/>
          <w:szCs w:val="18"/>
          <w:lang w:val="nl"/>
        </w:rPr>
      </w:pPr>
    </w:p>
    <w:p w14:paraId="5A7C7444" w14:textId="259282FE" w:rsidR="00122BC9" w:rsidRPr="00B04DB5" w:rsidRDefault="00122BC9" w:rsidP="00392607">
      <w:pPr>
        <w:overflowPunct/>
        <w:autoSpaceDE/>
        <w:autoSpaceDN/>
        <w:adjustRightInd/>
        <w:textAlignment w:val="auto"/>
        <w:rPr>
          <w:rFonts w:ascii="Verdana" w:hAnsi="Verdana" w:cs="Arial"/>
          <w:sz w:val="18"/>
          <w:szCs w:val="18"/>
          <w:lang w:val="nl"/>
        </w:rPr>
      </w:pPr>
      <w:r w:rsidRPr="00B04DB5">
        <w:rPr>
          <w:rFonts w:ascii="Verdana" w:hAnsi="Verdana" w:cs="Arial"/>
          <w:sz w:val="18"/>
          <w:szCs w:val="18"/>
          <w:lang w:val="nl"/>
        </w:rPr>
        <w:t>Aldus op de laatste van de twee hierna genoemde data overeengekomen en in tweevoud ondertekend,</w:t>
      </w:r>
    </w:p>
    <w:p w14:paraId="4CAD1D44" w14:textId="199E0C45" w:rsidR="00302AB1" w:rsidRDefault="00302AB1" w:rsidP="00CE3D1A">
      <w:pPr>
        <w:tabs>
          <w:tab w:val="left" w:pos="4536"/>
        </w:tabs>
        <w:suppressAutoHyphens/>
        <w:ind w:right="-1"/>
        <w:rPr>
          <w:rFonts w:ascii="Verdana" w:hAnsi="Verdana" w:cs="Arial"/>
          <w:sz w:val="18"/>
          <w:szCs w:val="18"/>
          <w:lang w:val="nl"/>
        </w:rPr>
      </w:pPr>
    </w:p>
    <w:p w14:paraId="5F496052" w14:textId="77777777" w:rsidR="00CD6B77" w:rsidRDefault="00CD6B77" w:rsidP="00CE3D1A">
      <w:pPr>
        <w:tabs>
          <w:tab w:val="left" w:pos="4536"/>
        </w:tabs>
        <w:suppressAutoHyphens/>
        <w:ind w:right="-1"/>
        <w:rPr>
          <w:rFonts w:ascii="Verdana" w:hAnsi="Verdana" w:cs="Arial"/>
          <w:sz w:val="18"/>
          <w:szCs w:val="18"/>
          <w:lang w:val="nl"/>
        </w:rPr>
      </w:pPr>
    </w:p>
    <w:p w14:paraId="5BF1E725" w14:textId="5E96A64F" w:rsidR="003B271D" w:rsidRPr="007E3C8D" w:rsidRDefault="003B271D" w:rsidP="00CE3D1A">
      <w:pPr>
        <w:tabs>
          <w:tab w:val="left" w:pos="4536"/>
        </w:tabs>
        <w:suppressAutoHyphens/>
        <w:ind w:right="-1"/>
        <w:rPr>
          <w:rFonts w:ascii="Verdana" w:hAnsi="Verdana" w:cs="Arial"/>
          <w:sz w:val="18"/>
          <w:szCs w:val="18"/>
          <w:lang w:val="nl"/>
        </w:rPr>
      </w:pPr>
      <w:r w:rsidRPr="007E3C8D">
        <w:rPr>
          <w:rFonts w:ascii="Verdana" w:hAnsi="Verdana" w:cs="Arial"/>
          <w:sz w:val="18"/>
          <w:szCs w:val="18"/>
          <w:lang w:val="nl"/>
        </w:rPr>
        <w:t>Plaats</w:t>
      </w:r>
      <w:r w:rsidR="003B4D36" w:rsidRPr="007E3C8D">
        <w:rPr>
          <w:rFonts w:ascii="Verdana" w:hAnsi="Verdana" w:cs="Arial"/>
          <w:sz w:val="18"/>
          <w:szCs w:val="18"/>
          <w:lang w:val="nl"/>
        </w:rPr>
        <w:t>:</w:t>
      </w:r>
      <w:r w:rsidR="006A7AEA" w:rsidRPr="007E3C8D">
        <w:rPr>
          <w:rFonts w:ascii="Verdana" w:hAnsi="Verdana" w:cs="Arial"/>
          <w:sz w:val="18"/>
          <w:szCs w:val="18"/>
          <w:lang w:val="nl"/>
        </w:rPr>
        <w:t xml:space="preserve">   </w:t>
      </w:r>
      <w:r w:rsidR="00F81397" w:rsidRPr="007E3C8D">
        <w:rPr>
          <w:rFonts w:ascii="Verdana" w:hAnsi="Verdana" w:cs="Arial"/>
          <w:sz w:val="18"/>
          <w:szCs w:val="18"/>
          <w:lang w:val="nl"/>
        </w:rPr>
        <w:t>Den Haag</w:t>
      </w:r>
      <w:r w:rsidR="003B4D36" w:rsidRPr="007E3C8D">
        <w:rPr>
          <w:rFonts w:ascii="Verdana" w:hAnsi="Verdana" w:cs="Arial"/>
          <w:sz w:val="18"/>
          <w:szCs w:val="18"/>
          <w:lang w:val="nl"/>
        </w:rPr>
        <w:tab/>
        <w:t>Plaats:</w:t>
      </w:r>
      <w:r w:rsidR="006A7AEA" w:rsidRPr="007E3C8D">
        <w:rPr>
          <w:rFonts w:ascii="Verdana" w:hAnsi="Verdana" w:cs="Arial"/>
          <w:sz w:val="18"/>
          <w:szCs w:val="18"/>
          <w:lang w:val="nl"/>
        </w:rPr>
        <w:t xml:space="preserve">   </w:t>
      </w:r>
      <w:r w:rsidR="004B7282">
        <w:rPr>
          <w:rFonts w:ascii="Verdana" w:hAnsi="Verdana" w:cs="Arial"/>
          <w:sz w:val="18"/>
          <w:szCs w:val="18"/>
          <w:lang w:val="nl"/>
        </w:rPr>
        <w:t>&lt;xxx&gt;</w:t>
      </w:r>
    </w:p>
    <w:p w14:paraId="6A3D4E2E" w14:textId="71DA8F86" w:rsidR="003B4D36" w:rsidRPr="007E3C8D" w:rsidRDefault="003B4D36" w:rsidP="00CE3D1A">
      <w:pPr>
        <w:tabs>
          <w:tab w:val="left" w:pos="4536"/>
        </w:tabs>
        <w:suppressAutoHyphens/>
        <w:ind w:right="-1"/>
        <w:rPr>
          <w:rFonts w:ascii="Verdana" w:hAnsi="Verdana" w:cs="Arial"/>
          <w:sz w:val="18"/>
          <w:szCs w:val="18"/>
          <w:lang w:val="nl"/>
        </w:rPr>
      </w:pPr>
      <w:r w:rsidRPr="007E3C8D">
        <w:rPr>
          <w:rFonts w:ascii="Verdana" w:hAnsi="Verdana" w:cs="Arial"/>
          <w:sz w:val="18"/>
          <w:szCs w:val="18"/>
          <w:lang w:val="nl"/>
        </w:rPr>
        <w:t>Datum:</w:t>
      </w:r>
      <w:r w:rsidR="006A7AEA" w:rsidRPr="007E3C8D">
        <w:rPr>
          <w:rFonts w:ascii="Verdana" w:hAnsi="Verdana" w:cs="Arial"/>
          <w:sz w:val="18"/>
          <w:szCs w:val="18"/>
          <w:lang w:val="nl"/>
        </w:rPr>
        <w:t xml:space="preserve">  </w:t>
      </w:r>
      <w:r w:rsidR="00DA0E90" w:rsidRPr="007E3C8D">
        <w:rPr>
          <w:rFonts w:ascii="Verdana" w:hAnsi="Verdana" w:cs="Arial"/>
          <w:sz w:val="18"/>
          <w:szCs w:val="18"/>
          <w:lang w:val="nl"/>
        </w:rPr>
        <w:t>……</w:t>
      </w:r>
      <w:r w:rsidR="004B7282">
        <w:rPr>
          <w:rFonts w:ascii="Verdana" w:hAnsi="Verdana" w:cs="Arial"/>
          <w:sz w:val="18"/>
          <w:szCs w:val="18"/>
          <w:lang w:val="nl"/>
        </w:rPr>
        <w:t>&lt;xxx&gt;</w:t>
      </w:r>
      <w:r w:rsidRPr="007E3C8D">
        <w:rPr>
          <w:rFonts w:ascii="Verdana" w:hAnsi="Verdana" w:cs="Arial"/>
          <w:sz w:val="18"/>
          <w:szCs w:val="18"/>
          <w:lang w:val="nl"/>
        </w:rPr>
        <w:tab/>
        <w:t>Datum:</w:t>
      </w:r>
      <w:r w:rsidR="006A7AEA" w:rsidRPr="007E3C8D">
        <w:rPr>
          <w:rFonts w:ascii="Verdana" w:hAnsi="Verdana" w:cs="Arial"/>
          <w:sz w:val="18"/>
          <w:szCs w:val="18"/>
          <w:lang w:val="nl"/>
        </w:rPr>
        <w:t xml:space="preserve">  </w:t>
      </w:r>
      <w:r w:rsidR="00DA0E90" w:rsidRPr="007E3C8D">
        <w:rPr>
          <w:rFonts w:ascii="Verdana" w:hAnsi="Verdana" w:cs="Arial"/>
          <w:sz w:val="18"/>
          <w:szCs w:val="18"/>
          <w:lang w:val="nl"/>
        </w:rPr>
        <w:t>……</w:t>
      </w:r>
      <w:r w:rsidR="004B7282">
        <w:rPr>
          <w:rFonts w:ascii="Verdana" w:hAnsi="Verdana" w:cs="Arial"/>
          <w:sz w:val="18"/>
          <w:szCs w:val="18"/>
          <w:lang w:val="nl"/>
        </w:rPr>
        <w:t>&lt;xxx&gt;</w:t>
      </w:r>
    </w:p>
    <w:p w14:paraId="427BCF0A" w14:textId="77777777" w:rsidR="00CD6B77" w:rsidRDefault="00CD6B77" w:rsidP="00CE3D1A">
      <w:pPr>
        <w:tabs>
          <w:tab w:val="left" w:pos="4536"/>
        </w:tabs>
        <w:suppressAutoHyphens/>
        <w:rPr>
          <w:rFonts w:ascii="Verdana" w:hAnsi="Verdana" w:cs="Arial"/>
          <w:sz w:val="18"/>
          <w:szCs w:val="18"/>
          <w:lang w:val="nl"/>
        </w:rPr>
      </w:pPr>
    </w:p>
    <w:p w14:paraId="7F174753" w14:textId="39D8B454" w:rsidR="003B271D" w:rsidRPr="00B04DB5" w:rsidRDefault="00EA26AD" w:rsidP="00CE3D1A">
      <w:pPr>
        <w:tabs>
          <w:tab w:val="left" w:pos="4536"/>
        </w:tabs>
        <w:suppressAutoHyphens/>
        <w:rPr>
          <w:rFonts w:ascii="Verdana" w:hAnsi="Verdana" w:cs="Arial"/>
          <w:sz w:val="18"/>
          <w:szCs w:val="18"/>
          <w:lang w:val="nl"/>
        </w:rPr>
      </w:pPr>
      <w:r w:rsidRPr="007E3C8D">
        <w:rPr>
          <w:rFonts w:ascii="Verdana" w:hAnsi="Verdana" w:cs="Arial"/>
          <w:sz w:val="18"/>
          <w:szCs w:val="18"/>
          <w:lang w:val="nl"/>
        </w:rPr>
        <w:t xml:space="preserve">De </w:t>
      </w:r>
      <w:r w:rsidR="005D021F" w:rsidRPr="007E3C8D">
        <w:rPr>
          <w:rFonts w:ascii="Verdana" w:hAnsi="Verdana" w:cs="Arial"/>
          <w:sz w:val="18"/>
          <w:szCs w:val="18"/>
          <w:lang w:val="nl"/>
        </w:rPr>
        <w:t xml:space="preserve">minister </w:t>
      </w:r>
      <w:r w:rsidRPr="007E3C8D">
        <w:rPr>
          <w:rFonts w:ascii="Verdana" w:hAnsi="Verdana" w:cs="Arial"/>
          <w:sz w:val="18"/>
          <w:szCs w:val="18"/>
          <w:lang w:val="nl"/>
        </w:rPr>
        <w:t xml:space="preserve">van </w:t>
      </w:r>
      <w:r w:rsidR="00B04DB5" w:rsidRPr="007E3C8D">
        <w:rPr>
          <w:rFonts w:ascii="Verdana" w:hAnsi="Verdana" w:cs="Arial"/>
          <w:sz w:val="18"/>
          <w:szCs w:val="18"/>
          <w:lang w:val="nl"/>
        </w:rPr>
        <w:t>Volksgezondheid, Welzijn</w:t>
      </w:r>
      <w:r w:rsidRPr="007E3C8D">
        <w:rPr>
          <w:rFonts w:ascii="Verdana" w:hAnsi="Verdana" w:cs="Arial"/>
          <w:sz w:val="18"/>
          <w:szCs w:val="18"/>
          <w:lang w:val="nl"/>
        </w:rPr>
        <w:tab/>
      </w:r>
      <w:r w:rsidR="004B7282">
        <w:rPr>
          <w:rFonts w:ascii="Verdana" w:hAnsi="Verdana" w:cs="Arial"/>
          <w:sz w:val="18"/>
          <w:szCs w:val="18"/>
          <w:lang w:val="nl"/>
        </w:rPr>
        <w:t>&lt;xxx&gt;</w:t>
      </w:r>
      <w:r w:rsidR="00A018AD" w:rsidRPr="00EF2161">
        <w:rPr>
          <w:rFonts w:ascii="Verdana" w:hAnsi="Verdana" w:cs="Arial"/>
          <w:sz w:val="18"/>
          <w:szCs w:val="18"/>
          <w:lang w:val="nl"/>
        </w:rPr>
        <w:t>,</w:t>
      </w:r>
      <w:r w:rsidR="00F81397" w:rsidRPr="00B04DB5">
        <w:rPr>
          <w:rFonts w:ascii="Verdana" w:hAnsi="Verdana" w:cs="Arial"/>
          <w:sz w:val="18"/>
          <w:szCs w:val="18"/>
          <w:lang w:val="nl"/>
        </w:rPr>
        <w:t xml:space="preserve"> </w:t>
      </w:r>
    </w:p>
    <w:p w14:paraId="6A7DCFA7" w14:textId="28CA87E3" w:rsidR="00B04DB5" w:rsidRPr="007E3C8D" w:rsidRDefault="00B04DB5" w:rsidP="00CE3D1A">
      <w:pPr>
        <w:tabs>
          <w:tab w:val="left" w:pos="4536"/>
        </w:tabs>
        <w:suppressAutoHyphens/>
        <w:rPr>
          <w:rFonts w:ascii="Verdana" w:hAnsi="Verdana" w:cs="Arial"/>
          <w:sz w:val="18"/>
          <w:szCs w:val="18"/>
          <w:lang w:val="nl"/>
        </w:rPr>
      </w:pPr>
      <w:r w:rsidRPr="007E3C8D">
        <w:rPr>
          <w:rFonts w:ascii="Verdana" w:hAnsi="Verdana" w:cs="Arial"/>
          <w:sz w:val="18"/>
          <w:szCs w:val="18"/>
          <w:lang w:val="nl"/>
        </w:rPr>
        <w:t>en Sport,</w:t>
      </w:r>
    </w:p>
    <w:p w14:paraId="3B184326" w14:textId="77777777" w:rsidR="003B271D" w:rsidRPr="007E3C8D" w:rsidRDefault="003B271D" w:rsidP="00CE3D1A">
      <w:pPr>
        <w:tabs>
          <w:tab w:val="left" w:pos="4536"/>
        </w:tabs>
        <w:suppressAutoHyphens/>
        <w:ind w:right="-1"/>
        <w:rPr>
          <w:rFonts w:ascii="Verdana" w:hAnsi="Verdana" w:cs="Arial"/>
          <w:sz w:val="18"/>
          <w:szCs w:val="18"/>
          <w:lang w:val="nl"/>
        </w:rPr>
      </w:pPr>
      <w:r w:rsidRPr="007E3C8D">
        <w:rPr>
          <w:rFonts w:ascii="Verdana" w:hAnsi="Verdana" w:cs="Arial"/>
          <w:sz w:val="18"/>
          <w:szCs w:val="18"/>
          <w:lang w:val="nl"/>
        </w:rPr>
        <w:t>namens deze,</w:t>
      </w:r>
      <w:r w:rsidR="003B4D36" w:rsidRPr="007E3C8D">
        <w:rPr>
          <w:rFonts w:ascii="Verdana" w:hAnsi="Verdana" w:cs="Arial"/>
          <w:sz w:val="18"/>
          <w:szCs w:val="18"/>
          <w:lang w:val="nl"/>
        </w:rPr>
        <w:tab/>
      </w:r>
      <w:r w:rsidR="00856AFA" w:rsidRPr="007E3C8D">
        <w:rPr>
          <w:rFonts w:ascii="Verdana" w:hAnsi="Verdana" w:cs="Arial"/>
          <w:sz w:val="18"/>
          <w:szCs w:val="18"/>
          <w:lang w:val="nl"/>
        </w:rPr>
        <w:t>n</w:t>
      </w:r>
      <w:r w:rsidR="003B4D36" w:rsidRPr="007E3C8D">
        <w:rPr>
          <w:rFonts w:ascii="Verdana" w:hAnsi="Verdana" w:cs="Arial"/>
          <w:sz w:val="18"/>
          <w:szCs w:val="18"/>
          <w:lang w:val="nl"/>
        </w:rPr>
        <w:t>amens deze,</w:t>
      </w:r>
    </w:p>
    <w:p w14:paraId="2CD4D65B" w14:textId="76794BB0" w:rsidR="003B4D36" w:rsidRPr="00B04DB5" w:rsidRDefault="003B4D36" w:rsidP="00CE3D1A">
      <w:pPr>
        <w:tabs>
          <w:tab w:val="left" w:pos="4536"/>
        </w:tabs>
        <w:suppressAutoHyphens/>
        <w:ind w:right="-1"/>
        <w:rPr>
          <w:rFonts w:ascii="Verdana" w:hAnsi="Verdana" w:cs="Arial"/>
          <w:sz w:val="18"/>
          <w:szCs w:val="18"/>
          <w:lang w:val="nl"/>
        </w:rPr>
      </w:pPr>
    </w:p>
    <w:p w14:paraId="7C303AD2" w14:textId="77777777" w:rsidR="003B4D36" w:rsidRPr="007E3C8D" w:rsidRDefault="003B4D36" w:rsidP="00CE3D1A">
      <w:pPr>
        <w:tabs>
          <w:tab w:val="left" w:pos="4536"/>
        </w:tabs>
        <w:suppressAutoHyphens/>
        <w:ind w:right="-1"/>
        <w:rPr>
          <w:rFonts w:ascii="Verdana" w:hAnsi="Verdana" w:cs="Arial"/>
          <w:sz w:val="18"/>
          <w:szCs w:val="18"/>
          <w:lang w:val="nl"/>
        </w:rPr>
      </w:pPr>
    </w:p>
    <w:p w14:paraId="614D7B5B" w14:textId="45AAFA72" w:rsidR="003B4D36" w:rsidRDefault="003B4D36" w:rsidP="00CE3D1A">
      <w:pPr>
        <w:tabs>
          <w:tab w:val="left" w:pos="4536"/>
        </w:tabs>
        <w:suppressAutoHyphens/>
        <w:ind w:right="-1"/>
        <w:rPr>
          <w:rFonts w:ascii="Verdana" w:hAnsi="Verdana" w:cs="Arial"/>
          <w:sz w:val="18"/>
          <w:szCs w:val="18"/>
          <w:lang w:val="nl"/>
        </w:rPr>
      </w:pPr>
    </w:p>
    <w:p w14:paraId="4B56CF90" w14:textId="77777777" w:rsidR="00DB71BB" w:rsidRPr="007E3C8D" w:rsidRDefault="00DB71BB" w:rsidP="00CE3D1A">
      <w:pPr>
        <w:tabs>
          <w:tab w:val="left" w:pos="4536"/>
        </w:tabs>
        <w:suppressAutoHyphens/>
        <w:ind w:right="-1"/>
        <w:rPr>
          <w:rFonts w:ascii="Verdana" w:hAnsi="Verdana" w:cs="Arial"/>
          <w:sz w:val="18"/>
          <w:szCs w:val="18"/>
          <w:lang w:val="nl"/>
        </w:rPr>
      </w:pPr>
    </w:p>
    <w:p w14:paraId="74822FA4" w14:textId="77777777" w:rsidR="003B4D36" w:rsidRPr="007E3C8D" w:rsidRDefault="003B4D36" w:rsidP="00CE3D1A">
      <w:pPr>
        <w:tabs>
          <w:tab w:val="left" w:pos="4536"/>
        </w:tabs>
        <w:suppressAutoHyphens/>
        <w:ind w:right="-1"/>
        <w:rPr>
          <w:rFonts w:ascii="Verdana" w:hAnsi="Verdana" w:cs="Arial"/>
          <w:sz w:val="18"/>
          <w:szCs w:val="18"/>
          <w:lang w:val="nl"/>
        </w:rPr>
      </w:pPr>
    </w:p>
    <w:p w14:paraId="31817E32" w14:textId="77777777" w:rsidR="00065240" w:rsidRDefault="00065240" w:rsidP="00CE3D1A">
      <w:pPr>
        <w:tabs>
          <w:tab w:val="left" w:pos="4536"/>
        </w:tabs>
        <w:suppressAutoHyphens/>
        <w:ind w:right="-1"/>
        <w:rPr>
          <w:rFonts w:ascii="Verdana" w:hAnsi="Verdana"/>
          <w:sz w:val="18"/>
          <w:szCs w:val="18"/>
        </w:rPr>
      </w:pPr>
      <w:r w:rsidRPr="000A5ECB">
        <w:rPr>
          <w:rFonts w:ascii="Verdana" w:hAnsi="Verdana"/>
          <w:sz w:val="18"/>
          <w:szCs w:val="18"/>
        </w:rPr>
        <w:t xml:space="preserve">de directeur Informatiebeleid, </w:t>
      </w:r>
    </w:p>
    <w:p w14:paraId="4B12BD4E" w14:textId="4205AAFD" w:rsidR="00CD6B77" w:rsidRDefault="00065240" w:rsidP="00CE3D1A">
      <w:pPr>
        <w:tabs>
          <w:tab w:val="left" w:pos="4536"/>
        </w:tabs>
        <w:suppressAutoHyphens/>
        <w:ind w:right="-1"/>
        <w:rPr>
          <w:rFonts w:ascii="Verdana" w:hAnsi="Verdana" w:cs="Arial"/>
          <w:i/>
          <w:sz w:val="18"/>
          <w:szCs w:val="18"/>
        </w:rPr>
      </w:pPr>
      <w:r w:rsidRPr="000A5ECB">
        <w:rPr>
          <w:rFonts w:ascii="Verdana" w:hAnsi="Verdana"/>
          <w:sz w:val="18"/>
          <w:szCs w:val="18"/>
        </w:rPr>
        <w:t xml:space="preserve">mevrouw B.V. </w:t>
      </w:r>
      <w:proofErr w:type="spellStart"/>
      <w:r w:rsidRPr="000A5ECB">
        <w:rPr>
          <w:rFonts w:ascii="Verdana" w:hAnsi="Verdana"/>
          <w:sz w:val="18"/>
          <w:szCs w:val="18"/>
        </w:rPr>
        <w:t>Rouwenhorst</w:t>
      </w:r>
      <w:proofErr w:type="spellEnd"/>
      <w:r w:rsidRPr="000A5ECB">
        <w:rPr>
          <w:rFonts w:ascii="Verdana" w:hAnsi="Verdana"/>
          <w:sz w:val="18"/>
          <w:szCs w:val="18"/>
        </w:rPr>
        <w:t xml:space="preserve"> MSc</w:t>
      </w:r>
      <w:r>
        <w:rPr>
          <w:sz w:val="17"/>
          <w:szCs w:val="17"/>
        </w:rPr>
        <w:t>,</w:t>
      </w:r>
      <w:r w:rsidR="003B4D36" w:rsidRPr="007E3C8D">
        <w:rPr>
          <w:rFonts w:ascii="Verdana" w:hAnsi="Verdana" w:cs="Arial"/>
          <w:sz w:val="18"/>
          <w:szCs w:val="18"/>
          <w:lang w:val="nl"/>
        </w:rPr>
        <w:tab/>
      </w:r>
      <w:r w:rsidR="004B7282" w:rsidRPr="007E3C8D">
        <w:rPr>
          <w:rFonts w:ascii="Verdana" w:hAnsi="Verdana" w:cs="Arial"/>
          <w:sz w:val="18"/>
          <w:szCs w:val="18"/>
          <w:lang w:val="nl"/>
        </w:rPr>
        <w:t xml:space="preserve">de </w:t>
      </w:r>
      <w:r w:rsidR="004B7282">
        <w:rPr>
          <w:rFonts w:ascii="Verdana" w:hAnsi="Verdana" w:cs="Arial"/>
          <w:sz w:val="18"/>
          <w:szCs w:val="18"/>
          <w:lang w:val="nl"/>
        </w:rPr>
        <w:t>heer, mevrouw,</w:t>
      </w:r>
      <w:r w:rsidR="006C61E3">
        <w:rPr>
          <w:rFonts w:ascii="Verdana" w:hAnsi="Verdana" w:cs="Arial"/>
          <w:sz w:val="18"/>
          <w:szCs w:val="18"/>
          <w:lang w:val="nl"/>
        </w:rPr>
        <w:t>,</w:t>
      </w:r>
      <w:r w:rsidR="00B04DB5" w:rsidRPr="007144C0">
        <w:rPr>
          <w:rFonts w:ascii="Verdana" w:hAnsi="Verdana" w:cs="Arial"/>
          <w:i/>
          <w:sz w:val="18"/>
          <w:szCs w:val="18"/>
        </w:rPr>
        <w:t xml:space="preserve"> </w:t>
      </w:r>
    </w:p>
    <w:p w14:paraId="5EA92DC7" w14:textId="7FCC2889" w:rsidR="00B04DB5" w:rsidRPr="007144C0" w:rsidRDefault="004B7282" w:rsidP="00CE3D1A">
      <w:pPr>
        <w:tabs>
          <w:tab w:val="left" w:pos="4536"/>
        </w:tabs>
        <w:suppressAutoHyphens/>
        <w:ind w:right="-1"/>
        <w:rPr>
          <w:rFonts w:ascii="Verdana" w:hAnsi="Verdana" w:cs="Arial"/>
          <w:i/>
          <w:sz w:val="18"/>
          <w:szCs w:val="18"/>
        </w:rPr>
      </w:pPr>
      <w:r>
        <w:rPr>
          <w:rFonts w:ascii="Verdana" w:hAnsi="Verdana" w:cs="Arial"/>
          <w:i/>
          <w:sz w:val="18"/>
          <w:szCs w:val="18"/>
        </w:rPr>
        <w:t>&lt;</w:t>
      </w:r>
      <w:proofErr w:type="spellStart"/>
      <w:r>
        <w:rPr>
          <w:rFonts w:ascii="Verdana" w:hAnsi="Verdana" w:cs="Arial"/>
          <w:i/>
          <w:sz w:val="18"/>
          <w:szCs w:val="18"/>
        </w:rPr>
        <w:t>xxxx</w:t>
      </w:r>
      <w:proofErr w:type="spellEnd"/>
      <w:r>
        <w:rPr>
          <w:rFonts w:ascii="Verdana" w:hAnsi="Verdana" w:cs="Arial"/>
          <w:i/>
          <w:sz w:val="18"/>
          <w:szCs w:val="18"/>
        </w:rPr>
        <w:t>&gt;</w:t>
      </w:r>
      <w:r w:rsidR="00B04DB5" w:rsidRPr="007144C0">
        <w:rPr>
          <w:rFonts w:ascii="Verdana" w:hAnsi="Verdana" w:cs="Arial"/>
          <w:i/>
          <w:sz w:val="18"/>
          <w:szCs w:val="18"/>
        </w:rPr>
        <w:tab/>
      </w:r>
      <w:r>
        <w:rPr>
          <w:rFonts w:ascii="Verdana" w:hAnsi="Verdana" w:cs="Arial"/>
          <w:i/>
          <w:sz w:val="18"/>
          <w:szCs w:val="18"/>
        </w:rPr>
        <w:t>&lt;</w:t>
      </w:r>
      <w:proofErr w:type="spellStart"/>
      <w:r>
        <w:rPr>
          <w:rFonts w:ascii="Verdana" w:hAnsi="Verdana" w:cs="Arial"/>
          <w:i/>
          <w:sz w:val="18"/>
          <w:szCs w:val="18"/>
        </w:rPr>
        <w:t>xxxx</w:t>
      </w:r>
      <w:proofErr w:type="spellEnd"/>
      <w:r>
        <w:rPr>
          <w:rFonts w:ascii="Verdana" w:hAnsi="Verdana" w:cs="Arial"/>
          <w:i/>
          <w:sz w:val="18"/>
          <w:szCs w:val="18"/>
        </w:rPr>
        <w:t>&gt;</w:t>
      </w:r>
    </w:p>
    <w:p w14:paraId="2AC7ABF3" w14:textId="50E50AF5" w:rsidR="00CE3D1A" w:rsidRDefault="004B7282" w:rsidP="00CE3D1A">
      <w:pPr>
        <w:tabs>
          <w:tab w:val="left" w:pos="4536"/>
        </w:tabs>
        <w:suppressAutoHyphens/>
        <w:ind w:right="-1"/>
        <w:rPr>
          <w:rFonts w:ascii="Verdana" w:hAnsi="Verdana" w:cs="Arial"/>
          <w:i/>
          <w:sz w:val="18"/>
          <w:szCs w:val="18"/>
          <w:lang w:val="nl"/>
        </w:rPr>
      </w:pPr>
      <w:r>
        <w:rPr>
          <w:rFonts w:ascii="Verdana" w:hAnsi="Verdana" w:cs="Arial"/>
          <w:i/>
          <w:sz w:val="18"/>
          <w:szCs w:val="18"/>
          <w:lang w:val="nl"/>
        </w:rPr>
        <w:t>&lt;xxxx&gt;</w:t>
      </w:r>
      <w:r w:rsidR="006C2245">
        <w:rPr>
          <w:rFonts w:ascii="Verdana" w:hAnsi="Verdana" w:cs="Arial"/>
          <w:i/>
          <w:sz w:val="18"/>
          <w:szCs w:val="18"/>
          <w:lang w:val="nl"/>
        </w:rPr>
        <w:tab/>
      </w:r>
      <w:r>
        <w:rPr>
          <w:rFonts w:ascii="Verdana" w:hAnsi="Verdana" w:cs="Arial"/>
          <w:i/>
          <w:sz w:val="18"/>
          <w:szCs w:val="18"/>
          <w:lang w:val="nl"/>
        </w:rPr>
        <w:t>&lt;xxxx&gt;</w:t>
      </w:r>
    </w:p>
    <w:p w14:paraId="4D6D77D2" w14:textId="7B9A87F4" w:rsidR="006C2245" w:rsidRDefault="006C2245" w:rsidP="00CE3D1A">
      <w:pPr>
        <w:tabs>
          <w:tab w:val="left" w:pos="4536"/>
        </w:tabs>
        <w:suppressAutoHyphens/>
        <w:ind w:right="-1"/>
        <w:rPr>
          <w:rFonts w:ascii="Verdana" w:hAnsi="Verdana" w:cs="Arial"/>
          <w:i/>
          <w:sz w:val="18"/>
          <w:szCs w:val="18"/>
          <w:lang w:val="nl"/>
        </w:rPr>
      </w:pPr>
    </w:p>
    <w:p w14:paraId="725EA595" w14:textId="34032E67" w:rsidR="006C2245" w:rsidRDefault="006C2245" w:rsidP="00CE3D1A">
      <w:pPr>
        <w:tabs>
          <w:tab w:val="left" w:pos="4536"/>
        </w:tabs>
        <w:suppressAutoHyphens/>
        <w:ind w:right="-1"/>
        <w:rPr>
          <w:rFonts w:ascii="Verdana" w:hAnsi="Verdana" w:cs="Arial"/>
          <w:i/>
          <w:sz w:val="18"/>
          <w:szCs w:val="18"/>
          <w:lang w:val="nl"/>
        </w:rPr>
      </w:pPr>
    </w:p>
    <w:p w14:paraId="1C786EB2" w14:textId="533B7130" w:rsidR="006C2245" w:rsidRDefault="006C2245" w:rsidP="00CE3D1A">
      <w:pPr>
        <w:tabs>
          <w:tab w:val="left" w:pos="4536"/>
        </w:tabs>
        <w:suppressAutoHyphens/>
        <w:ind w:right="-1"/>
        <w:rPr>
          <w:rFonts w:ascii="Verdana" w:hAnsi="Verdana" w:cs="Arial"/>
          <w:i/>
          <w:sz w:val="18"/>
          <w:szCs w:val="18"/>
          <w:lang w:val="nl"/>
        </w:rPr>
      </w:pPr>
    </w:p>
    <w:p w14:paraId="6BC90EF3" w14:textId="77777777" w:rsidR="00CD6B77" w:rsidRDefault="00CD6B77" w:rsidP="00CE3D1A">
      <w:pPr>
        <w:tabs>
          <w:tab w:val="left" w:pos="4536"/>
        </w:tabs>
        <w:suppressAutoHyphens/>
        <w:ind w:right="-1"/>
        <w:rPr>
          <w:rFonts w:ascii="Verdana" w:hAnsi="Verdana" w:cs="Arial"/>
          <w:sz w:val="18"/>
          <w:szCs w:val="18"/>
          <w:lang w:val="nl"/>
        </w:rPr>
      </w:pPr>
    </w:p>
    <w:p w14:paraId="2454784D" w14:textId="77777777" w:rsidR="00CD6B77" w:rsidRDefault="00CD6B77" w:rsidP="00CE3D1A">
      <w:pPr>
        <w:tabs>
          <w:tab w:val="left" w:pos="4536"/>
        </w:tabs>
        <w:suppressAutoHyphens/>
        <w:ind w:right="-1"/>
        <w:rPr>
          <w:rFonts w:ascii="Verdana" w:hAnsi="Verdana" w:cs="Arial"/>
          <w:sz w:val="18"/>
          <w:szCs w:val="18"/>
          <w:lang w:val="nl"/>
        </w:rPr>
      </w:pPr>
    </w:p>
    <w:p w14:paraId="21AE0111" w14:textId="77777777" w:rsidR="00CD6B77" w:rsidRDefault="00CD6B77" w:rsidP="00CE3D1A">
      <w:pPr>
        <w:tabs>
          <w:tab w:val="left" w:pos="4536"/>
        </w:tabs>
        <w:suppressAutoHyphens/>
        <w:ind w:right="-1"/>
        <w:rPr>
          <w:rFonts w:ascii="Verdana" w:hAnsi="Verdana" w:cs="Arial"/>
          <w:sz w:val="18"/>
          <w:szCs w:val="18"/>
          <w:lang w:val="nl"/>
        </w:rPr>
      </w:pPr>
    </w:p>
    <w:p w14:paraId="6CDD4E0B" w14:textId="77777777" w:rsidR="00CD6B77" w:rsidRDefault="00CD6B77" w:rsidP="00CE3D1A">
      <w:pPr>
        <w:tabs>
          <w:tab w:val="left" w:pos="4536"/>
        </w:tabs>
        <w:suppressAutoHyphens/>
        <w:ind w:right="-1"/>
        <w:rPr>
          <w:rFonts w:ascii="Verdana" w:hAnsi="Verdana" w:cs="Arial"/>
          <w:sz w:val="18"/>
          <w:szCs w:val="18"/>
          <w:lang w:val="nl"/>
        </w:rPr>
      </w:pPr>
      <w:r>
        <w:rPr>
          <w:rFonts w:ascii="Verdana" w:hAnsi="Verdana" w:cs="Arial"/>
          <w:sz w:val="18"/>
          <w:szCs w:val="18"/>
          <w:lang w:val="nl"/>
        </w:rPr>
        <w:tab/>
      </w:r>
    </w:p>
    <w:p w14:paraId="4313D4F3" w14:textId="77777777" w:rsidR="00CD6B77" w:rsidRDefault="00CD6B77" w:rsidP="00CE3D1A">
      <w:pPr>
        <w:tabs>
          <w:tab w:val="left" w:pos="4536"/>
        </w:tabs>
        <w:suppressAutoHyphens/>
        <w:ind w:right="-1"/>
        <w:rPr>
          <w:rFonts w:ascii="Verdana" w:hAnsi="Verdana" w:cs="Arial"/>
          <w:sz w:val="18"/>
          <w:szCs w:val="18"/>
          <w:lang w:val="nl"/>
        </w:rPr>
      </w:pPr>
    </w:p>
    <w:p w14:paraId="7E644E0D" w14:textId="5F27D45F" w:rsidR="00EF6A73" w:rsidRDefault="00CD6B77" w:rsidP="00EF6A73">
      <w:pPr>
        <w:tabs>
          <w:tab w:val="left" w:pos="4536"/>
        </w:tabs>
        <w:suppressAutoHyphens/>
        <w:ind w:right="-1"/>
        <w:rPr>
          <w:rFonts w:ascii="Verdana" w:hAnsi="Verdana" w:cs="Arial"/>
          <w:i/>
          <w:sz w:val="18"/>
          <w:szCs w:val="18"/>
          <w:lang w:val="nl"/>
        </w:rPr>
      </w:pPr>
      <w:r>
        <w:rPr>
          <w:rFonts w:ascii="Verdana" w:hAnsi="Verdana" w:cs="Arial"/>
          <w:sz w:val="18"/>
          <w:szCs w:val="18"/>
          <w:lang w:val="nl"/>
        </w:rPr>
        <w:tab/>
      </w:r>
    </w:p>
    <w:p w14:paraId="5D742463" w14:textId="698E83D1" w:rsidR="00CE3D1A" w:rsidRDefault="00CE3D1A" w:rsidP="00CE3D1A">
      <w:pPr>
        <w:tabs>
          <w:tab w:val="left" w:pos="4536"/>
        </w:tabs>
        <w:suppressAutoHyphens/>
        <w:ind w:right="-1"/>
        <w:rPr>
          <w:rFonts w:ascii="Verdana" w:hAnsi="Verdana" w:cs="Arial"/>
          <w:i/>
          <w:sz w:val="18"/>
          <w:szCs w:val="18"/>
          <w:lang w:val="nl"/>
        </w:rPr>
      </w:pPr>
      <w:r>
        <w:rPr>
          <w:rFonts w:ascii="Verdana" w:hAnsi="Verdana" w:cs="Arial"/>
          <w:i/>
          <w:sz w:val="18"/>
          <w:szCs w:val="18"/>
          <w:lang w:val="nl"/>
        </w:rPr>
        <w:tab/>
      </w:r>
    </w:p>
    <w:p w14:paraId="69390091" w14:textId="4AEC9DC0" w:rsidR="009E320F" w:rsidRDefault="009E320F" w:rsidP="00CD6B77">
      <w:pPr>
        <w:overflowPunct/>
        <w:textAlignment w:val="auto"/>
        <w:rPr>
          <w:rFonts w:ascii="Verdana" w:hAnsi="Verdana" w:cs="Arial"/>
          <w:sz w:val="18"/>
          <w:szCs w:val="18"/>
        </w:rPr>
      </w:pPr>
      <w:r>
        <w:rPr>
          <w:rFonts w:ascii="Verdana" w:hAnsi="Verdana" w:cs="Arial"/>
          <w:sz w:val="18"/>
          <w:szCs w:val="18"/>
        </w:rPr>
        <w:br w:type="page"/>
      </w:r>
    </w:p>
    <w:p w14:paraId="4E30B1C2" w14:textId="77777777" w:rsidR="00AE4222" w:rsidRDefault="00AE4222" w:rsidP="00DB71BB">
      <w:pPr>
        <w:tabs>
          <w:tab w:val="left" w:pos="4536"/>
        </w:tabs>
        <w:suppressAutoHyphens/>
        <w:ind w:right="-1"/>
        <w:rPr>
          <w:rFonts w:ascii="Verdana" w:hAnsi="Verdana" w:cs="Arial"/>
          <w:sz w:val="18"/>
          <w:szCs w:val="18"/>
        </w:rPr>
      </w:pPr>
    </w:p>
    <w:p w14:paraId="1C1371E7" w14:textId="77777777" w:rsidR="00AE4222" w:rsidRDefault="00AE4222" w:rsidP="00DB71BB">
      <w:pPr>
        <w:tabs>
          <w:tab w:val="left" w:pos="4536"/>
        </w:tabs>
        <w:suppressAutoHyphens/>
        <w:ind w:right="-1"/>
        <w:rPr>
          <w:rFonts w:ascii="Verdana" w:hAnsi="Verdana" w:cs="Arial"/>
          <w:sz w:val="18"/>
          <w:szCs w:val="18"/>
        </w:rPr>
      </w:pPr>
    </w:p>
    <w:p w14:paraId="6E9D9CE4" w14:textId="77777777" w:rsidR="00AE4222" w:rsidRDefault="00AE4222" w:rsidP="00DB71BB">
      <w:pPr>
        <w:tabs>
          <w:tab w:val="left" w:pos="4536"/>
        </w:tabs>
        <w:suppressAutoHyphens/>
        <w:ind w:right="-1"/>
        <w:rPr>
          <w:rFonts w:ascii="Verdana" w:hAnsi="Verdana" w:cs="Arial"/>
          <w:sz w:val="18"/>
          <w:szCs w:val="18"/>
        </w:rPr>
      </w:pPr>
    </w:p>
    <w:p w14:paraId="300A1BB5" w14:textId="77777777" w:rsidR="00B10293" w:rsidRDefault="00B10293" w:rsidP="00B10293">
      <w:pPr>
        <w:tabs>
          <w:tab w:val="left" w:pos="4536"/>
        </w:tabs>
        <w:suppressAutoHyphens/>
        <w:ind w:right="-1"/>
        <w:rPr>
          <w:rFonts w:ascii="Verdana" w:hAnsi="Verdana" w:cs="Arial"/>
          <w:sz w:val="18"/>
          <w:szCs w:val="18"/>
        </w:rPr>
      </w:pPr>
    </w:p>
    <w:p w14:paraId="0ED5CB25" w14:textId="668B7F33" w:rsidR="00B10293" w:rsidRDefault="00584C1E" w:rsidP="005E0A71">
      <w:pPr>
        <w:tabs>
          <w:tab w:val="left" w:pos="4536"/>
        </w:tabs>
        <w:suppressAutoHyphens/>
        <w:ind w:right="-1"/>
        <w:rPr>
          <w:rFonts w:ascii="Verdana" w:hAnsi="Verdana" w:cs="Arial"/>
          <w:sz w:val="18"/>
          <w:szCs w:val="18"/>
          <w:lang w:val="nl"/>
        </w:rPr>
      </w:pPr>
      <w:r w:rsidRPr="005F0231">
        <w:rPr>
          <w:rFonts w:ascii="Verdana" w:hAnsi="Verdana" w:cs="Arial"/>
          <w:b/>
          <w:sz w:val="18"/>
          <w:szCs w:val="18"/>
        </w:rPr>
        <w:t>Bijlage</w:t>
      </w:r>
      <w:r>
        <w:rPr>
          <w:rFonts w:ascii="Verdana" w:hAnsi="Verdana" w:cs="Arial"/>
          <w:b/>
          <w:sz w:val="18"/>
          <w:szCs w:val="18"/>
        </w:rPr>
        <w:t>n</w:t>
      </w:r>
      <w:r>
        <w:rPr>
          <w:rFonts w:ascii="Verdana" w:hAnsi="Verdana" w:cs="Arial"/>
          <w:b/>
          <w:sz w:val="18"/>
          <w:szCs w:val="18"/>
        </w:rPr>
        <w:br/>
      </w:r>
      <w:r w:rsidRPr="004B7282">
        <w:rPr>
          <w:rFonts w:ascii="Verdana" w:hAnsi="Verdana" w:cs="Arial"/>
          <w:bCs/>
          <w:sz w:val="18"/>
          <w:szCs w:val="18"/>
        </w:rPr>
        <w:t>1.</w:t>
      </w:r>
      <w:r w:rsidR="004B7282">
        <w:rPr>
          <w:rFonts w:ascii="Verdana" w:hAnsi="Verdana" w:cs="Arial"/>
          <w:bCs/>
          <w:sz w:val="18"/>
          <w:szCs w:val="18"/>
        </w:rPr>
        <w:t xml:space="preserve"> </w:t>
      </w:r>
      <w:r w:rsidR="00B10293" w:rsidRPr="004B7282">
        <w:rPr>
          <w:rFonts w:ascii="Verdana" w:hAnsi="Verdana" w:cs="Arial"/>
          <w:bCs/>
          <w:sz w:val="18"/>
          <w:szCs w:val="18"/>
          <w:lang w:val="nl"/>
        </w:rPr>
        <w:t>ARVODI-2018</w:t>
      </w:r>
    </w:p>
    <w:p w14:paraId="09FFEFB9" w14:textId="325EA6AB" w:rsidR="00664277" w:rsidRDefault="00584C1E" w:rsidP="00664277">
      <w:pPr>
        <w:tabs>
          <w:tab w:val="left" w:pos="851"/>
          <w:tab w:val="left" w:pos="1134"/>
        </w:tabs>
        <w:suppressAutoHyphens/>
        <w:rPr>
          <w:rFonts w:ascii="Verdana" w:hAnsi="Verdana" w:cs="Arial"/>
          <w:sz w:val="18"/>
          <w:szCs w:val="18"/>
          <w:lang w:val="nl"/>
        </w:rPr>
      </w:pPr>
      <w:r>
        <w:rPr>
          <w:rFonts w:ascii="Verdana" w:hAnsi="Verdana" w:cs="Arial"/>
          <w:sz w:val="18"/>
          <w:szCs w:val="18"/>
          <w:lang w:val="nl"/>
        </w:rPr>
        <w:t xml:space="preserve">2. </w:t>
      </w:r>
      <w:r w:rsidR="004B7282">
        <w:rPr>
          <w:rFonts w:ascii="Verdana" w:hAnsi="Verdana" w:cs="Arial"/>
          <w:sz w:val="18"/>
          <w:szCs w:val="18"/>
          <w:lang w:val="nl"/>
        </w:rPr>
        <w:t>H</w:t>
      </w:r>
      <w:r w:rsidR="00664277">
        <w:rPr>
          <w:rFonts w:ascii="Verdana" w:hAnsi="Verdana" w:cs="Arial"/>
          <w:sz w:val="18"/>
          <w:szCs w:val="18"/>
          <w:lang w:val="nl"/>
        </w:rPr>
        <w:t xml:space="preserve">et </w:t>
      </w:r>
      <w:r w:rsidR="00664277" w:rsidRPr="001B12FF">
        <w:rPr>
          <w:rFonts w:ascii="Verdana" w:hAnsi="Verdana" w:cs="Arial"/>
          <w:sz w:val="18"/>
          <w:szCs w:val="18"/>
          <w:lang w:val="nl"/>
        </w:rPr>
        <w:t xml:space="preserve">Aanmeldingsdocument </w:t>
      </w:r>
      <w:r w:rsidR="00664277" w:rsidRPr="00EF2161">
        <w:rPr>
          <w:rFonts w:ascii="Verdana" w:hAnsi="Verdana" w:cs="Arial"/>
          <w:sz w:val="18"/>
          <w:szCs w:val="18"/>
          <w:lang w:val="nl"/>
        </w:rPr>
        <w:t>v</w:t>
      </w:r>
      <w:r w:rsidR="00E26080">
        <w:rPr>
          <w:rFonts w:ascii="Verdana" w:hAnsi="Verdana" w:cs="Arial"/>
          <w:sz w:val="18"/>
          <w:szCs w:val="18"/>
          <w:lang w:val="nl"/>
        </w:rPr>
        <w:t>1.0</w:t>
      </w:r>
      <w:r w:rsidR="004B7282">
        <w:rPr>
          <w:rFonts w:ascii="Verdana" w:hAnsi="Verdana" w:cs="Arial"/>
          <w:sz w:val="18"/>
          <w:szCs w:val="18"/>
          <w:lang w:val="nl"/>
        </w:rPr>
        <w:t>&lt;xx&gt;</w:t>
      </w:r>
      <w:r w:rsidR="00664277" w:rsidRPr="00EF2161">
        <w:rPr>
          <w:rFonts w:ascii="Verdana" w:hAnsi="Verdana" w:cs="Arial"/>
          <w:sz w:val="18"/>
          <w:szCs w:val="18"/>
          <w:lang w:val="nl"/>
        </w:rPr>
        <w:t xml:space="preserve"> d.d.</w:t>
      </w:r>
      <w:r w:rsidR="004B7282">
        <w:rPr>
          <w:rFonts w:ascii="Verdana" w:hAnsi="Verdana" w:cs="Arial"/>
          <w:sz w:val="18"/>
          <w:szCs w:val="18"/>
          <w:lang w:val="nl"/>
        </w:rPr>
        <w:t xml:space="preserve"> &lt;xxx&gt;</w:t>
      </w:r>
      <w:r w:rsidR="00E26080">
        <w:rPr>
          <w:rFonts w:ascii="Verdana" w:hAnsi="Verdana" w:cs="Arial"/>
          <w:sz w:val="18"/>
          <w:szCs w:val="18"/>
          <w:lang w:val="nl"/>
        </w:rPr>
        <w:t xml:space="preserve"> met bijlagen</w:t>
      </w:r>
      <w:r w:rsidR="00664277" w:rsidRPr="00EF2161">
        <w:rPr>
          <w:rFonts w:ascii="Verdana" w:hAnsi="Verdana" w:cs="Arial"/>
          <w:sz w:val="18"/>
          <w:szCs w:val="18"/>
          <w:lang w:val="nl"/>
        </w:rPr>
        <w:t>,</w:t>
      </w:r>
      <w:r w:rsidR="00664277" w:rsidRPr="001B12FF">
        <w:rPr>
          <w:rFonts w:ascii="Verdana" w:hAnsi="Verdana" w:cs="Arial"/>
          <w:sz w:val="18"/>
          <w:szCs w:val="18"/>
          <w:lang w:val="nl"/>
        </w:rPr>
        <w:t xml:space="preserve"> </w:t>
      </w:r>
    </w:p>
    <w:p w14:paraId="0096A14A" w14:textId="68B82638" w:rsidR="00664277" w:rsidRDefault="004B7282" w:rsidP="00584C1E">
      <w:pPr>
        <w:tabs>
          <w:tab w:val="left" w:pos="851"/>
          <w:tab w:val="left" w:pos="1134"/>
        </w:tabs>
        <w:suppressAutoHyphens/>
        <w:overflowPunct/>
        <w:autoSpaceDE/>
        <w:autoSpaceDN/>
        <w:adjustRightInd/>
        <w:textAlignment w:val="auto"/>
        <w:rPr>
          <w:rFonts w:ascii="Verdana" w:hAnsi="Verdana" w:cs="Arial"/>
          <w:sz w:val="18"/>
          <w:szCs w:val="18"/>
          <w:lang w:val="nl"/>
        </w:rPr>
      </w:pPr>
      <w:r>
        <w:rPr>
          <w:rFonts w:ascii="Verdana" w:hAnsi="Verdana" w:cs="Arial"/>
          <w:sz w:val="18"/>
          <w:szCs w:val="18"/>
          <w:lang w:val="nl"/>
        </w:rPr>
        <w:t>3</w:t>
      </w:r>
      <w:r w:rsidR="00584C1E">
        <w:rPr>
          <w:rFonts w:ascii="Verdana" w:hAnsi="Verdana" w:cs="Arial"/>
          <w:sz w:val="18"/>
          <w:szCs w:val="18"/>
          <w:lang w:val="nl"/>
        </w:rPr>
        <w:t>.</w:t>
      </w:r>
      <w:r>
        <w:rPr>
          <w:rFonts w:ascii="Verdana" w:hAnsi="Verdana" w:cs="Arial"/>
          <w:sz w:val="18"/>
          <w:szCs w:val="18"/>
          <w:lang w:val="nl"/>
        </w:rPr>
        <w:t xml:space="preserve"> </w:t>
      </w:r>
      <w:r w:rsidR="00664277" w:rsidRPr="001B10ED">
        <w:rPr>
          <w:rFonts w:ascii="Verdana" w:hAnsi="Verdana" w:cs="Arial"/>
          <w:sz w:val="18"/>
          <w:szCs w:val="18"/>
          <w:lang w:val="nl"/>
        </w:rPr>
        <w:t>Aanm</w:t>
      </w:r>
      <w:r w:rsidR="00664277" w:rsidRPr="00EF2161">
        <w:rPr>
          <w:rFonts w:ascii="Verdana" w:hAnsi="Verdana" w:cs="Arial"/>
          <w:sz w:val="18"/>
          <w:szCs w:val="18"/>
          <w:lang w:val="nl"/>
        </w:rPr>
        <w:t>elding van</w:t>
      </w:r>
      <w:r>
        <w:rPr>
          <w:rFonts w:ascii="Verdana" w:hAnsi="Verdana" w:cs="Arial"/>
          <w:sz w:val="18"/>
          <w:szCs w:val="18"/>
          <w:lang w:val="nl"/>
        </w:rPr>
        <w:t xml:space="preserve"> </w:t>
      </w:r>
      <w:r w:rsidRPr="00EF2161">
        <w:rPr>
          <w:rFonts w:ascii="Verdana" w:hAnsi="Verdana" w:cs="Arial"/>
          <w:sz w:val="18"/>
          <w:szCs w:val="18"/>
          <w:lang w:val="nl"/>
        </w:rPr>
        <w:t>d.d.</w:t>
      </w:r>
      <w:r>
        <w:rPr>
          <w:rFonts w:ascii="Verdana" w:hAnsi="Verdana" w:cs="Arial"/>
          <w:sz w:val="18"/>
          <w:szCs w:val="18"/>
          <w:lang w:val="nl"/>
        </w:rPr>
        <w:t xml:space="preserve"> &lt;xxx&gt;</w:t>
      </w:r>
      <w:r w:rsidR="00664277">
        <w:rPr>
          <w:rFonts w:ascii="Verdana" w:hAnsi="Verdana" w:cs="Arial"/>
          <w:sz w:val="18"/>
          <w:szCs w:val="18"/>
          <w:lang w:val="nl"/>
        </w:rPr>
        <w:t>.</w:t>
      </w:r>
    </w:p>
    <w:p w14:paraId="3ADEFC7F" w14:textId="77777777" w:rsidR="00B10293" w:rsidRDefault="00B10293" w:rsidP="00B10293">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17895481" w14:textId="77777777" w:rsidR="00B10293" w:rsidRDefault="00B10293" w:rsidP="00B10293">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4D64537A" w14:textId="77777777" w:rsidR="00584C1E" w:rsidRDefault="00584C1E">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268A748A" w14:textId="77777777" w:rsidR="00584C1E" w:rsidRPr="00E26080" w:rsidRDefault="00584C1E" w:rsidP="00E26080">
      <w:pPr>
        <w:tabs>
          <w:tab w:val="left" w:pos="4536"/>
        </w:tabs>
        <w:suppressAutoHyphens/>
        <w:ind w:right="-1"/>
        <w:rPr>
          <w:rFonts w:ascii="Verdana" w:hAnsi="Verdana" w:cs="Arial"/>
          <w:b/>
          <w:sz w:val="18"/>
          <w:szCs w:val="18"/>
        </w:rPr>
      </w:pPr>
      <w:r w:rsidRPr="00E26080">
        <w:rPr>
          <w:rFonts w:ascii="Verdana" w:hAnsi="Verdana" w:cs="Arial"/>
          <w:b/>
          <w:sz w:val="18"/>
          <w:szCs w:val="18"/>
        </w:rPr>
        <w:lastRenderedPageBreak/>
        <w:t xml:space="preserve">Bijlage 1 </w:t>
      </w:r>
    </w:p>
    <w:p w14:paraId="540E45A5" w14:textId="77777777" w:rsidR="00584C1E" w:rsidRDefault="00584C1E" w:rsidP="00B10293">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08B69377" w14:textId="77777777" w:rsidR="00584C1E" w:rsidRDefault="00584C1E" w:rsidP="00B10293">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 xml:space="preserve">AVODI-2018  </w:t>
      </w:r>
    </w:p>
    <w:p w14:paraId="0C3D7B6E" w14:textId="77777777" w:rsidR="00584C1E" w:rsidRDefault="00584C1E" w:rsidP="00B10293">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072CAD41" w14:textId="77777777" w:rsidR="00584C1E" w:rsidRDefault="00584C1E" w:rsidP="00584C1E">
      <w:pPr>
        <w:tabs>
          <w:tab w:val="left" w:pos="4536"/>
        </w:tabs>
        <w:suppressAutoHyphens/>
        <w:ind w:right="-1"/>
        <w:rPr>
          <w:rFonts w:ascii="Verdana" w:hAnsi="Verdana" w:cs="Arial"/>
          <w:sz w:val="18"/>
          <w:szCs w:val="18"/>
        </w:rPr>
      </w:pPr>
      <w:r>
        <w:rPr>
          <w:rFonts w:ascii="Verdana" w:hAnsi="Verdana" w:cs="Arial"/>
          <w:sz w:val="18"/>
          <w:szCs w:val="18"/>
        </w:rPr>
        <w:t>Reeds in bezit van partijen</w:t>
      </w:r>
    </w:p>
    <w:p w14:paraId="7F7BD31E" w14:textId="77777777" w:rsidR="00B10293" w:rsidRDefault="00B10293">
      <w:pPr>
        <w:overflowPunct/>
        <w:autoSpaceDE/>
        <w:autoSpaceDN/>
        <w:adjustRightInd/>
        <w:textAlignment w:val="auto"/>
        <w:rPr>
          <w:rFonts w:ascii="Verdana" w:hAnsi="Verdana" w:cs="Arial"/>
          <w:b/>
          <w:sz w:val="18"/>
          <w:szCs w:val="18"/>
          <w:lang w:val="nl"/>
        </w:rPr>
      </w:pPr>
      <w:r>
        <w:rPr>
          <w:rFonts w:ascii="Verdana" w:hAnsi="Verdana" w:cs="Arial"/>
          <w:b/>
          <w:sz w:val="18"/>
          <w:szCs w:val="18"/>
          <w:lang w:val="nl"/>
        </w:rPr>
        <w:br w:type="page"/>
      </w:r>
    </w:p>
    <w:p w14:paraId="3099DFDD" w14:textId="381B0A3B" w:rsidR="003B4D36" w:rsidRPr="002D5CB0" w:rsidRDefault="003B4D36" w:rsidP="002D5CB0">
      <w:pPr>
        <w:tabs>
          <w:tab w:val="left" w:pos="4536"/>
        </w:tabs>
        <w:suppressAutoHyphens/>
        <w:ind w:right="-1"/>
        <w:rPr>
          <w:rFonts w:ascii="Verdana" w:hAnsi="Verdana" w:cs="Arial"/>
          <w:i/>
          <w:sz w:val="18"/>
          <w:szCs w:val="18"/>
        </w:rPr>
      </w:pPr>
      <w:r w:rsidRPr="005F0231">
        <w:rPr>
          <w:rFonts w:ascii="Verdana" w:hAnsi="Verdana" w:cs="Arial"/>
          <w:b/>
          <w:sz w:val="18"/>
          <w:szCs w:val="18"/>
        </w:rPr>
        <w:lastRenderedPageBreak/>
        <w:t xml:space="preserve">Bijlage </w:t>
      </w:r>
      <w:r w:rsidR="00B10293">
        <w:rPr>
          <w:rFonts w:ascii="Verdana" w:hAnsi="Verdana" w:cs="Arial"/>
          <w:b/>
          <w:sz w:val="18"/>
          <w:szCs w:val="18"/>
        </w:rPr>
        <w:t>2</w:t>
      </w:r>
      <w:r w:rsidR="009E320F" w:rsidRPr="005F0231">
        <w:rPr>
          <w:rFonts w:ascii="Verdana" w:hAnsi="Verdana" w:cs="Arial"/>
          <w:b/>
          <w:sz w:val="18"/>
          <w:szCs w:val="18"/>
        </w:rPr>
        <w:t xml:space="preserve"> </w:t>
      </w:r>
    </w:p>
    <w:p w14:paraId="713E27B4" w14:textId="027E657B" w:rsidR="009E320F" w:rsidRDefault="003B4D36" w:rsidP="002D5CB0">
      <w:pPr>
        <w:tabs>
          <w:tab w:val="left" w:pos="4536"/>
        </w:tabs>
        <w:suppressAutoHyphens/>
        <w:ind w:right="-1"/>
        <w:rPr>
          <w:rFonts w:ascii="Verdana" w:hAnsi="Verdana" w:cs="Arial"/>
          <w:sz w:val="18"/>
          <w:szCs w:val="18"/>
        </w:rPr>
      </w:pPr>
      <w:r w:rsidRPr="002D5CB0">
        <w:rPr>
          <w:rFonts w:ascii="Verdana" w:hAnsi="Verdana" w:cs="Arial"/>
          <w:sz w:val="18"/>
          <w:szCs w:val="18"/>
        </w:rPr>
        <w:t xml:space="preserve"> </w:t>
      </w:r>
    </w:p>
    <w:p w14:paraId="02FE2106" w14:textId="77777777" w:rsidR="009E320F" w:rsidRDefault="009E320F" w:rsidP="002D5CB0">
      <w:pPr>
        <w:tabs>
          <w:tab w:val="left" w:pos="4536"/>
        </w:tabs>
        <w:suppressAutoHyphens/>
        <w:ind w:right="-1"/>
        <w:rPr>
          <w:rFonts w:ascii="Verdana" w:hAnsi="Verdana" w:cs="Arial"/>
          <w:sz w:val="18"/>
          <w:szCs w:val="18"/>
        </w:rPr>
      </w:pPr>
    </w:p>
    <w:p w14:paraId="1A2DECBE" w14:textId="05FE241C" w:rsidR="003B4D36" w:rsidRDefault="009E320F" w:rsidP="002D5CB0">
      <w:pPr>
        <w:tabs>
          <w:tab w:val="left" w:pos="4536"/>
        </w:tabs>
        <w:suppressAutoHyphens/>
        <w:ind w:right="-1"/>
        <w:rPr>
          <w:rFonts w:ascii="Verdana" w:hAnsi="Verdana" w:cs="Arial"/>
          <w:sz w:val="18"/>
          <w:szCs w:val="18"/>
        </w:rPr>
      </w:pPr>
      <w:r>
        <w:rPr>
          <w:rFonts w:ascii="Verdana" w:hAnsi="Verdana" w:cs="Arial"/>
          <w:sz w:val="18"/>
          <w:szCs w:val="18"/>
        </w:rPr>
        <w:t>Het</w:t>
      </w:r>
      <w:r w:rsidR="00C26DE1">
        <w:rPr>
          <w:rFonts w:ascii="Verdana" w:hAnsi="Verdana" w:cs="Arial"/>
          <w:sz w:val="18"/>
          <w:szCs w:val="18"/>
        </w:rPr>
        <w:t xml:space="preserve"> Aanmeldingsdocumen</w:t>
      </w:r>
      <w:r w:rsidR="00C26DE1" w:rsidRPr="00144C89">
        <w:rPr>
          <w:rFonts w:ascii="Verdana" w:hAnsi="Verdana" w:cs="Arial"/>
          <w:sz w:val="18"/>
          <w:szCs w:val="18"/>
        </w:rPr>
        <w:t>t</w:t>
      </w:r>
      <w:r w:rsidR="00F81397" w:rsidRPr="00144C89">
        <w:rPr>
          <w:rFonts w:ascii="Verdana" w:hAnsi="Verdana" w:cs="Arial"/>
          <w:sz w:val="18"/>
          <w:szCs w:val="18"/>
        </w:rPr>
        <w:t xml:space="preserve"> </w:t>
      </w:r>
      <w:r w:rsidR="00B10293" w:rsidRPr="00144C89">
        <w:rPr>
          <w:rFonts w:ascii="Verdana" w:hAnsi="Verdana" w:cs="Arial"/>
          <w:sz w:val="18"/>
          <w:szCs w:val="18"/>
        </w:rPr>
        <w:t>v</w:t>
      </w:r>
      <w:r w:rsidR="00E26080">
        <w:rPr>
          <w:rFonts w:ascii="Verdana" w:hAnsi="Verdana" w:cs="Arial"/>
          <w:sz w:val="18"/>
          <w:szCs w:val="18"/>
        </w:rPr>
        <w:t>1.0</w:t>
      </w:r>
      <w:r w:rsidR="004B7282">
        <w:rPr>
          <w:rFonts w:ascii="Verdana" w:hAnsi="Verdana" w:cs="Arial"/>
          <w:sz w:val="18"/>
          <w:szCs w:val="18"/>
        </w:rPr>
        <w:t>&lt;x&gt;</w:t>
      </w:r>
      <w:r w:rsidR="00B10293" w:rsidRPr="00144C89">
        <w:rPr>
          <w:rFonts w:ascii="Verdana" w:hAnsi="Verdana" w:cs="Arial"/>
          <w:sz w:val="18"/>
          <w:szCs w:val="18"/>
        </w:rPr>
        <w:t xml:space="preserve"> </w:t>
      </w:r>
      <w:r w:rsidR="00F81397" w:rsidRPr="00144C89">
        <w:rPr>
          <w:rFonts w:ascii="Verdana" w:hAnsi="Verdana" w:cs="Arial"/>
          <w:sz w:val="18"/>
          <w:szCs w:val="18"/>
        </w:rPr>
        <w:t xml:space="preserve">d.d. </w:t>
      </w:r>
      <w:r w:rsidR="004B7282">
        <w:rPr>
          <w:rFonts w:ascii="Verdana" w:hAnsi="Verdana" w:cs="Arial"/>
          <w:sz w:val="18"/>
          <w:szCs w:val="18"/>
        </w:rPr>
        <w:t xml:space="preserve">&lt;xxx&gt; </w:t>
      </w:r>
      <w:r w:rsidR="003B4D36" w:rsidRPr="00144C89">
        <w:rPr>
          <w:rFonts w:ascii="Verdana" w:hAnsi="Verdana" w:cs="Arial"/>
          <w:sz w:val="18"/>
          <w:szCs w:val="18"/>
        </w:rPr>
        <w:t>m</w:t>
      </w:r>
      <w:r w:rsidR="003B4D36" w:rsidRPr="002D5CB0">
        <w:rPr>
          <w:rFonts w:ascii="Verdana" w:hAnsi="Verdana" w:cs="Arial"/>
          <w:sz w:val="18"/>
          <w:szCs w:val="18"/>
        </w:rPr>
        <w:t>et kenmerk</w:t>
      </w:r>
      <w:r w:rsidR="00D4314D">
        <w:rPr>
          <w:rFonts w:ascii="Verdana" w:hAnsi="Verdana" w:cs="Arial"/>
          <w:sz w:val="18"/>
          <w:szCs w:val="18"/>
        </w:rPr>
        <w:t xml:space="preserve"> 201800274.117</w:t>
      </w:r>
    </w:p>
    <w:p w14:paraId="12F44255" w14:textId="05F78736" w:rsidR="00C3563A" w:rsidRDefault="00C3563A" w:rsidP="002D5CB0">
      <w:pPr>
        <w:tabs>
          <w:tab w:val="left" w:pos="4536"/>
        </w:tabs>
        <w:suppressAutoHyphens/>
        <w:ind w:right="-1"/>
        <w:rPr>
          <w:rFonts w:ascii="Verdana" w:hAnsi="Verdana" w:cs="Arial"/>
          <w:sz w:val="18"/>
          <w:szCs w:val="18"/>
        </w:rPr>
      </w:pPr>
    </w:p>
    <w:p w14:paraId="1E5ED489" w14:textId="657037E0" w:rsidR="00C3563A" w:rsidRDefault="00C3563A" w:rsidP="002D5CB0">
      <w:pPr>
        <w:tabs>
          <w:tab w:val="left" w:pos="4536"/>
        </w:tabs>
        <w:suppressAutoHyphens/>
        <w:ind w:right="-1"/>
        <w:rPr>
          <w:rFonts w:ascii="Verdana" w:hAnsi="Verdana" w:cs="Arial"/>
          <w:sz w:val="18"/>
          <w:szCs w:val="18"/>
        </w:rPr>
      </w:pPr>
      <w:r>
        <w:rPr>
          <w:rFonts w:ascii="Verdana" w:hAnsi="Verdana" w:cs="Arial"/>
          <w:sz w:val="18"/>
          <w:szCs w:val="18"/>
        </w:rPr>
        <w:t>Reeds in bezit van partijen</w:t>
      </w:r>
    </w:p>
    <w:p w14:paraId="1D1C7474" w14:textId="77777777" w:rsidR="00C3563A" w:rsidRDefault="00C3563A">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1C2C2ABC" w14:textId="2C0EC1B3" w:rsidR="00C3563A" w:rsidRPr="005F0231" w:rsidRDefault="00C3563A" w:rsidP="002D5CB0">
      <w:pPr>
        <w:tabs>
          <w:tab w:val="left" w:pos="4536"/>
        </w:tabs>
        <w:suppressAutoHyphens/>
        <w:ind w:right="-1"/>
        <w:rPr>
          <w:rFonts w:ascii="Verdana" w:hAnsi="Verdana" w:cs="Arial"/>
          <w:b/>
          <w:sz w:val="18"/>
          <w:szCs w:val="18"/>
        </w:rPr>
      </w:pPr>
      <w:r w:rsidRPr="005F0231">
        <w:rPr>
          <w:rFonts w:ascii="Verdana" w:hAnsi="Verdana" w:cs="Arial"/>
          <w:b/>
          <w:sz w:val="18"/>
          <w:szCs w:val="18"/>
        </w:rPr>
        <w:lastRenderedPageBreak/>
        <w:t xml:space="preserve">Bijlage </w:t>
      </w:r>
      <w:r w:rsidR="00DE1ADE">
        <w:rPr>
          <w:rFonts w:ascii="Verdana" w:hAnsi="Verdana" w:cs="Arial"/>
          <w:b/>
          <w:sz w:val="18"/>
          <w:szCs w:val="18"/>
        </w:rPr>
        <w:t>3</w:t>
      </w:r>
    </w:p>
    <w:p w14:paraId="4255823E" w14:textId="140B85C3" w:rsidR="00C3563A" w:rsidRDefault="00C3563A" w:rsidP="002D5CB0">
      <w:pPr>
        <w:tabs>
          <w:tab w:val="left" w:pos="4536"/>
        </w:tabs>
        <w:suppressAutoHyphens/>
        <w:ind w:right="-1"/>
        <w:rPr>
          <w:rFonts w:ascii="Verdana" w:hAnsi="Verdana" w:cs="Arial"/>
          <w:sz w:val="18"/>
          <w:szCs w:val="18"/>
        </w:rPr>
      </w:pPr>
    </w:p>
    <w:p w14:paraId="2BC61C1A" w14:textId="2B2664A7" w:rsidR="00C3563A" w:rsidRDefault="00C26DE1" w:rsidP="002D5CB0">
      <w:pPr>
        <w:tabs>
          <w:tab w:val="left" w:pos="4536"/>
        </w:tabs>
        <w:suppressAutoHyphens/>
        <w:ind w:right="-1"/>
        <w:rPr>
          <w:rFonts w:ascii="Verdana" w:hAnsi="Verdana" w:cs="Arial"/>
          <w:sz w:val="18"/>
          <w:szCs w:val="18"/>
        </w:rPr>
      </w:pPr>
      <w:r>
        <w:rPr>
          <w:rFonts w:ascii="Verdana" w:hAnsi="Verdana" w:cs="Arial"/>
          <w:sz w:val="18"/>
          <w:szCs w:val="18"/>
        </w:rPr>
        <w:t>Aanmelding</w:t>
      </w:r>
      <w:r w:rsidR="003B4D36" w:rsidRPr="002D5CB0">
        <w:rPr>
          <w:rFonts w:ascii="Verdana" w:hAnsi="Verdana" w:cs="Arial"/>
          <w:sz w:val="18"/>
          <w:szCs w:val="18"/>
        </w:rPr>
        <w:t xml:space="preserve"> d.d. </w:t>
      </w:r>
      <w:r w:rsidR="004B7282">
        <w:rPr>
          <w:rFonts w:ascii="Verdana" w:hAnsi="Verdana" w:cs="Arial"/>
          <w:sz w:val="18"/>
          <w:szCs w:val="18"/>
        </w:rPr>
        <w:t>&lt;xxx&gt;</w:t>
      </w:r>
    </w:p>
    <w:p w14:paraId="2423F33E" w14:textId="77777777" w:rsidR="00C3563A" w:rsidRDefault="00C3563A" w:rsidP="002D5CB0">
      <w:pPr>
        <w:tabs>
          <w:tab w:val="left" w:pos="4536"/>
        </w:tabs>
        <w:suppressAutoHyphens/>
        <w:ind w:right="-1"/>
        <w:rPr>
          <w:rFonts w:ascii="Verdana" w:hAnsi="Verdana" w:cs="Arial"/>
          <w:sz w:val="18"/>
          <w:szCs w:val="18"/>
        </w:rPr>
      </w:pPr>
    </w:p>
    <w:p w14:paraId="6EDFE520" w14:textId="120753B1" w:rsidR="003B4D36" w:rsidRDefault="00C3563A" w:rsidP="002D5CB0">
      <w:pPr>
        <w:tabs>
          <w:tab w:val="left" w:pos="4536"/>
        </w:tabs>
        <w:suppressAutoHyphens/>
        <w:ind w:right="-1"/>
        <w:rPr>
          <w:rFonts w:ascii="Verdana" w:hAnsi="Verdana" w:cs="Arial"/>
          <w:sz w:val="18"/>
          <w:szCs w:val="18"/>
        </w:rPr>
      </w:pPr>
      <w:r>
        <w:rPr>
          <w:rFonts w:ascii="Verdana" w:hAnsi="Verdana" w:cs="Arial"/>
          <w:sz w:val="18"/>
          <w:szCs w:val="18"/>
        </w:rPr>
        <w:t>Reeds in bezit van partijen</w:t>
      </w:r>
    </w:p>
    <w:p w14:paraId="131027B4" w14:textId="08F059B0" w:rsidR="00C3563A" w:rsidRDefault="00C3563A">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081D6BE5" w14:textId="75F0E546" w:rsidR="00715B0F" w:rsidRPr="005F0231" w:rsidRDefault="00715B0F" w:rsidP="00715B0F">
      <w:pPr>
        <w:tabs>
          <w:tab w:val="left" w:pos="4536"/>
        </w:tabs>
        <w:suppressAutoHyphens/>
        <w:ind w:right="-1"/>
        <w:rPr>
          <w:rFonts w:ascii="Verdana" w:hAnsi="Verdana" w:cs="Arial"/>
          <w:b/>
          <w:sz w:val="18"/>
          <w:szCs w:val="18"/>
        </w:rPr>
      </w:pPr>
      <w:r w:rsidRPr="005F0231">
        <w:rPr>
          <w:rFonts w:ascii="Verdana" w:hAnsi="Verdana" w:cs="Arial"/>
          <w:b/>
          <w:sz w:val="18"/>
          <w:szCs w:val="18"/>
        </w:rPr>
        <w:lastRenderedPageBreak/>
        <w:t xml:space="preserve">Bijlage </w:t>
      </w:r>
      <w:r>
        <w:rPr>
          <w:rFonts w:ascii="Verdana" w:hAnsi="Verdana" w:cs="Arial"/>
          <w:b/>
          <w:sz w:val="18"/>
          <w:szCs w:val="18"/>
        </w:rPr>
        <w:t>4</w:t>
      </w:r>
    </w:p>
    <w:p w14:paraId="6BC0E6E3" w14:textId="77777777" w:rsidR="00715B0F" w:rsidRDefault="00715B0F" w:rsidP="00715B0F">
      <w:pPr>
        <w:tabs>
          <w:tab w:val="left" w:pos="4536"/>
        </w:tabs>
        <w:suppressAutoHyphens/>
        <w:ind w:right="-1"/>
        <w:rPr>
          <w:rFonts w:ascii="Verdana" w:hAnsi="Verdana" w:cs="Arial"/>
          <w:sz w:val="18"/>
          <w:szCs w:val="18"/>
        </w:rPr>
      </w:pPr>
    </w:p>
    <w:p w14:paraId="5513CA44" w14:textId="4D1205AC" w:rsidR="00C3563A" w:rsidRDefault="00715B0F" w:rsidP="00715B0F">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Financiële bijsluiter van het ministerie van VWS</w:t>
      </w:r>
      <w:r>
        <w:rPr>
          <w:rFonts w:ascii="Verdana" w:hAnsi="Verdana" w:cs="Arial"/>
          <w:sz w:val="18"/>
          <w:szCs w:val="18"/>
          <w:lang w:val="nl"/>
        </w:rPr>
        <w:tab/>
      </w:r>
      <w:r>
        <w:rPr>
          <w:rFonts w:ascii="Verdana" w:hAnsi="Verdana" w:cs="Arial"/>
          <w:sz w:val="18"/>
          <w:szCs w:val="18"/>
          <w:lang w:val="nl"/>
        </w:rPr>
        <w:tab/>
      </w:r>
    </w:p>
    <w:p w14:paraId="4767FC5E" w14:textId="2F098A84" w:rsidR="002D5CB0" w:rsidRDefault="002D5CB0" w:rsidP="00EA3EA8">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1C13BED9" w14:textId="47AFD4FB" w:rsidR="002E74F0" w:rsidRDefault="00715B0F" w:rsidP="00EA3EA8">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Bijgevoeg</w:t>
      </w:r>
      <w:r w:rsidR="00302AB1">
        <w:rPr>
          <w:rFonts w:ascii="Verdana" w:hAnsi="Verdana" w:cs="Arial"/>
          <w:sz w:val="18"/>
          <w:szCs w:val="18"/>
          <w:lang w:val="nl"/>
        </w:rPr>
        <w:t>d</w:t>
      </w:r>
    </w:p>
    <w:p w14:paraId="11B56F62" w14:textId="77777777" w:rsidR="002E74F0" w:rsidRDefault="002E74F0">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3E4F62A0" w14:textId="77777777" w:rsidR="00715B0F" w:rsidRDefault="00715B0F" w:rsidP="00EA3EA8">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0E709BC9" w14:textId="52E616FE" w:rsidR="002E74F0" w:rsidRDefault="002E74F0" w:rsidP="00EA3EA8">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2674F749" w14:textId="2F900A17" w:rsidR="002E74F0" w:rsidRDefault="002E74F0" w:rsidP="002E74F0">
      <w:pPr>
        <w:pStyle w:val="Plattetekst"/>
        <w:kinsoku w:val="0"/>
        <w:overflowPunct w:val="0"/>
        <w:ind w:left="4764"/>
        <w:rPr>
          <w:rFonts w:ascii="Times New Roman" w:hAnsi="Times New Roman" w:cs="Times New Roman"/>
          <w:spacing w:val="83"/>
          <w:position w:val="20"/>
          <w:sz w:val="20"/>
          <w:szCs w:val="20"/>
        </w:rPr>
      </w:pPr>
      <w:r>
        <w:rPr>
          <w:rFonts w:ascii="Times New Roman" w:hAnsi="Times New Roman" w:cs="Times New Roman"/>
          <w:noProof/>
          <w:sz w:val="20"/>
          <w:szCs w:val="20"/>
        </w:rPr>
        <mc:AlternateContent>
          <mc:Choice Requires="wpg">
            <w:drawing>
              <wp:inline distT="0" distB="0" distL="0" distR="0" wp14:anchorId="1C5CC4AA" wp14:editId="33506DC6">
                <wp:extent cx="467995" cy="1390015"/>
                <wp:effectExtent l="0" t="0" r="0" b="635"/>
                <wp:docPr id="46" name="Groe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1390015"/>
                          <a:chOff x="0" y="0"/>
                          <a:chExt cx="737" cy="2189"/>
                        </a:xfrm>
                      </wpg:grpSpPr>
                      <wps:wsp>
                        <wps:cNvPr id="47" name="Freeform 3"/>
                        <wps:cNvSpPr>
                          <a:spLocks/>
                        </wps:cNvSpPr>
                        <wps:spPr bwMode="auto">
                          <a:xfrm>
                            <a:off x="0" y="0"/>
                            <a:ext cx="737" cy="2189"/>
                          </a:xfrm>
                          <a:custGeom>
                            <a:avLst/>
                            <a:gdLst>
                              <a:gd name="T0" fmla="*/ 0 w 737"/>
                              <a:gd name="T1" fmla="*/ 2188 h 2189"/>
                              <a:gd name="T2" fmla="*/ 737 w 737"/>
                              <a:gd name="T3" fmla="*/ 2188 h 2189"/>
                              <a:gd name="T4" fmla="*/ 737 w 737"/>
                              <a:gd name="T5" fmla="*/ 0 h 2189"/>
                              <a:gd name="T6" fmla="*/ 737 w 737"/>
                              <a:gd name="T7" fmla="*/ 0 h 2189"/>
                              <a:gd name="T8" fmla="*/ 0 w 737"/>
                              <a:gd name="T9" fmla="*/ 0 h 2189"/>
                              <a:gd name="T10" fmla="*/ 0 w 737"/>
                              <a:gd name="T11" fmla="*/ 0 h 2189"/>
                              <a:gd name="T12" fmla="*/ 0 w 737"/>
                              <a:gd name="T13" fmla="*/ 2188 h 2189"/>
                            </a:gdLst>
                            <a:ahLst/>
                            <a:cxnLst>
                              <a:cxn ang="0">
                                <a:pos x="T0" y="T1"/>
                              </a:cxn>
                              <a:cxn ang="0">
                                <a:pos x="T2" y="T3"/>
                              </a:cxn>
                              <a:cxn ang="0">
                                <a:pos x="T4" y="T5"/>
                              </a:cxn>
                              <a:cxn ang="0">
                                <a:pos x="T6" y="T7"/>
                              </a:cxn>
                              <a:cxn ang="0">
                                <a:pos x="T8" y="T9"/>
                              </a:cxn>
                              <a:cxn ang="0">
                                <a:pos x="T10" y="T11"/>
                              </a:cxn>
                              <a:cxn ang="0">
                                <a:pos x="T12" y="T13"/>
                              </a:cxn>
                            </a:cxnLst>
                            <a:rect l="0" t="0" r="r" b="b"/>
                            <a:pathLst>
                              <a:path w="737" h="2189">
                                <a:moveTo>
                                  <a:pt x="0" y="2188"/>
                                </a:moveTo>
                                <a:lnTo>
                                  <a:pt x="737" y="2188"/>
                                </a:lnTo>
                                <a:lnTo>
                                  <a:pt x="737" y="0"/>
                                </a:lnTo>
                                <a:lnTo>
                                  <a:pt x="737" y="0"/>
                                </a:lnTo>
                                <a:lnTo>
                                  <a:pt x="0" y="0"/>
                                </a:lnTo>
                                <a:lnTo>
                                  <a:pt x="0" y="0"/>
                                </a:lnTo>
                                <a:lnTo>
                                  <a:pt x="0" y="2188"/>
                                </a:lnTo>
                                <a:close/>
                              </a:path>
                            </a:pathLst>
                          </a:custGeom>
                          <a:solidFill>
                            <a:srgbClr val="0057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
                        <wpg:cNvGrpSpPr>
                          <a:grpSpLocks/>
                        </wpg:cNvGrpSpPr>
                        <wpg:grpSpPr bwMode="auto">
                          <a:xfrm>
                            <a:off x="49" y="1449"/>
                            <a:ext cx="639" cy="528"/>
                            <a:chOff x="49" y="1449"/>
                            <a:chExt cx="639" cy="528"/>
                          </a:xfrm>
                        </wpg:grpSpPr>
                        <wps:wsp>
                          <wps:cNvPr id="49" name="Freeform 5"/>
                          <wps:cNvSpPr>
                            <a:spLocks/>
                          </wps:cNvSpPr>
                          <wps:spPr bwMode="auto">
                            <a:xfrm>
                              <a:off x="49" y="1449"/>
                              <a:ext cx="639" cy="528"/>
                            </a:xfrm>
                            <a:custGeom>
                              <a:avLst/>
                              <a:gdLst>
                                <a:gd name="T0" fmla="*/ 202 w 639"/>
                                <a:gd name="T1" fmla="*/ 499 h 528"/>
                                <a:gd name="T2" fmla="*/ 181 w 639"/>
                                <a:gd name="T3" fmla="*/ 501 h 528"/>
                                <a:gd name="T4" fmla="*/ 169 w 639"/>
                                <a:gd name="T5" fmla="*/ 505 h 528"/>
                                <a:gd name="T6" fmla="*/ 163 w 639"/>
                                <a:gd name="T7" fmla="*/ 509 h 528"/>
                                <a:gd name="T8" fmla="*/ 162 w 639"/>
                                <a:gd name="T9" fmla="*/ 513 h 528"/>
                                <a:gd name="T10" fmla="*/ 90 w 639"/>
                                <a:gd name="T11" fmla="*/ 513 h 528"/>
                                <a:gd name="T12" fmla="*/ 111 w 639"/>
                                <a:gd name="T13" fmla="*/ 515 h 528"/>
                                <a:gd name="T14" fmla="*/ 144 w 639"/>
                                <a:gd name="T15" fmla="*/ 521 h 528"/>
                                <a:gd name="T16" fmla="*/ 173 w 639"/>
                                <a:gd name="T17" fmla="*/ 527 h 528"/>
                                <a:gd name="T18" fmla="*/ 194 w 639"/>
                                <a:gd name="T19" fmla="*/ 527 h 528"/>
                                <a:gd name="T20" fmla="*/ 202 w 639"/>
                                <a:gd name="T21" fmla="*/ 515 h 528"/>
                                <a:gd name="T22" fmla="*/ 202 w 639"/>
                                <a:gd name="T23" fmla="*/ 49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202" y="499"/>
                                  </a:moveTo>
                                  <a:lnTo>
                                    <a:pt x="181" y="501"/>
                                  </a:lnTo>
                                  <a:lnTo>
                                    <a:pt x="169" y="505"/>
                                  </a:lnTo>
                                  <a:lnTo>
                                    <a:pt x="163" y="509"/>
                                  </a:lnTo>
                                  <a:lnTo>
                                    <a:pt x="162" y="513"/>
                                  </a:lnTo>
                                  <a:lnTo>
                                    <a:pt x="90" y="513"/>
                                  </a:lnTo>
                                  <a:lnTo>
                                    <a:pt x="111" y="515"/>
                                  </a:lnTo>
                                  <a:lnTo>
                                    <a:pt x="144" y="521"/>
                                  </a:lnTo>
                                  <a:lnTo>
                                    <a:pt x="173" y="527"/>
                                  </a:lnTo>
                                  <a:lnTo>
                                    <a:pt x="194" y="527"/>
                                  </a:lnTo>
                                  <a:lnTo>
                                    <a:pt x="202" y="515"/>
                                  </a:lnTo>
                                  <a:lnTo>
                                    <a:pt x="202" y="4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6"/>
                          <wps:cNvSpPr>
                            <a:spLocks/>
                          </wps:cNvSpPr>
                          <wps:spPr bwMode="auto">
                            <a:xfrm>
                              <a:off x="49" y="1449"/>
                              <a:ext cx="639" cy="528"/>
                            </a:xfrm>
                            <a:custGeom>
                              <a:avLst/>
                              <a:gdLst>
                                <a:gd name="T0" fmla="*/ 435 w 639"/>
                                <a:gd name="T1" fmla="*/ 499 h 528"/>
                                <a:gd name="T2" fmla="*/ 435 w 639"/>
                                <a:gd name="T3" fmla="*/ 515 h 528"/>
                                <a:gd name="T4" fmla="*/ 443 w 639"/>
                                <a:gd name="T5" fmla="*/ 527 h 528"/>
                                <a:gd name="T6" fmla="*/ 464 w 639"/>
                                <a:gd name="T7" fmla="*/ 527 h 528"/>
                                <a:gd name="T8" fmla="*/ 493 w 639"/>
                                <a:gd name="T9" fmla="*/ 521 h 528"/>
                                <a:gd name="T10" fmla="*/ 526 w 639"/>
                                <a:gd name="T11" fmla="*/ 515 h 528"/>
                                <a:gd name="T12" fmla="*/ 572 w 639"/>
                                <a:gd name="T13" fmla="*/ 515 h 528"/>
                                <a:gd name="T14" fmla="*/ 572 w 639"/>
                                <a:gd name="T15" fmla="*/ 513 h 528"/>
                                <a:gd name="T16" fmla="*/ 475 w 639"/>
                                <a:gd name="T17" fmla="*/ 513 h 528"/>
                                <a:gd name="T18" fmla="*/ 474 w 639"/>
                                <a:gd name="T19" fmla="*/ 509 h 528"/>
                                <a:gd name="T20" fmla="*/ 469 w 639"/>
                                <a:gd name="T21" fmla="*/ 505 h 528"/>
                                <a:gd name="T22" fmla="*/ 456 w 639"/>
                                <a:gd name="T23" fmla="*/ 501 h 528"/>
                                <a:gd name="T24" fmla="*/ 435 w 639"/>
                                <a:gd name="T25" fmla="*/ 49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435" y="499"/>
                                  </a:moveTo>
                                  <a:lnTo>
                                    <a:pt x="435" y="515"/>
                                  </a:lnTo>
                                  <a:lnTo>
                                    <a:pt x="443" y="527"/>
                                  </a:lnTo>
                                  <a:lnTo>
                                    <a:pt x="464" y="527"/>
                                  </a:lnTo>
                                  <a:lnTo>
                                    <a:pt x="493" y="521"/>
                                  </a:lnTo>
                                  <a:lnTo>
                                    <a:pt x="526" y="515"/>
                                  </a:lnTo>
                                  <a:lnTo>
                                    <a:pt x="572" y="515"/>
                                  </a:lnTo>
                                  <a:lnTo>
                                    <a:pt x="572" y="513"/>
                                  </a:lnTo>
                                  <a:lnTo>
                                    <a:pt x="475" y="513"/>
                                  </a:lnTo>
                                  <a:lnTo>
                                    <a:pt x="474" y="509"/>
                                  </a:lnTo>
                                  <a:lnTo>
                                    <a:pt x="469" y="505"/>
                                  </a:lnTo>
                                  <a:lnTo>
                                    <a:pt x="456" y="501"/>
                                  </a:lnTo>
                                  <a:lnTo>
                                    <a:pt x="435" y="4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7"/>
                          <wps:cNvSpPr>
                            <a:spLocks/>
                          </wps:cNvSpPr>
                          <wps:spPr bwMode="auto">
                            <a:xfrm>
                              <a:off x="49" y="1449"/>
                              <a:ext cx="639" cy="528"/>
                            </a:xfrm>
                            <a:custGeom>
                              <a:avLst/>
                              <a:gdLst>
                                <a:gd name="T0" fmla="*/ 125 w 639"/>
                                <a:gd name="T1" fmla="*/ 477 h 528"/>
                                <a:gd name="T2" fmla="*/ 79 w 639"/>
                                <a:gd name="T3" fmla="*/ 477 h 528"/>
                                <a:gd name="T4" fmla="*/ 71 w 639"/>
                                <a:gd name="T5" fmla="*/ 483 h 528"/>
                                <a:gd name="T6" fmla="*/ 64 w 639"/>
                                <a:gd name="T7" fmla="*/ 521 h 528"/>
                                <a:gd name="T8" fmla="*/ 70 w 639"/>
                                <a:gd name="T9" fmla="*/ 517 h 528"/>
                                <a:gd name="T10" fmla="*/ 77 w 639"/>
                                <a:gd name="T11" fmla="*/ 513 h 528"/>
                                <a:gd name="T12" fmla="*/ 162 w 639"/>
                                <a:gd name="T13" fmla="*/ 513 h 528"/>
                                <a:gd name="T14" fmla="*/ 158 w 639"/>
                                <a:gd name="T15" fmla="*/ 511 h 528"/>
                                <a:gd name="T16" fmla="*/ 156 w 639"/>
                                <a:gd name="T17" fmla="*/ 509 h 528"/>
                                <a:gd name="T18" fmla="*/ 156 w 639"/>
                                <a:gd name="T19" fmla="*/ 485 h 528"/>
                                <a:gd name="T20" fmla="*/ 150 w 639"/>
                                <a:gd name="T21" fmla="*/ 483 h 528"/>
                                <a:gd name="T22" fmla="*/ 140 w 639"/>
                                <a:gd name="T23" fmla="*/ 479 h 528"/>
                                <a:gd name="T24" fmla="*/ 125 w 639"/>
                                <a:gd name="T25" fmla="*/ 4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125" y="477"/>
                                  </a:moveTo>
                                  <a:lnTo>
                                    <a:pt x="79" y="477"/>
                                  </a:lnTo>
                                  <a:lnTo>
                                    <a:pt x="71" y="483"/>
                                  </a:lnTo>
                                  <a:lnTo>
                                    <a:pt x="64" y="521"/>
                                  </a:lnTo>
                                  <a:lnTo>
                                    <a:pt x="70" y="517"/>
                                  </a:lnTo>
                                  <a:lnTo>
                                    <a:pt x="77" y="513"/>
                                  </a:lnTo>
                                  <a:lnTo>
                                    <a:pt x="162" y="513"/>
                                  </a:lnTo>
                                  <a:lnTo>
                                    <a:pt x="158" y="511"/>
                                  </a:lnTo>
                                  <a:lnTo>
                                    <a:pt x="156" y="509"/>
                                  </a:lnTo>
                                  <a:lnTo>
                                    <a:pt x="156" y="485"/>
                                  </a:lnTo>
                                  <a:lnTo>
                                    <a:pt x="150" y="483"/>
                                  </a:lnTo>
                                  <a:lnTo>
                                    <a:pt x="140" y="479"/>
                                  </a:lnTo>
                                  <a:lnTo>
                                    <a:pt x="125" y="4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8"/>
                          <wps:cNvSpPr>
                            <a:spLocks/>
                          </wps:cNvSpPr>
                          <wps:spPr bwMode="auto">
                            <a:xfrm>
                              <a:off x="49" y="1449"/>
                              <a:ext cx="639" cy="528"/>
                            </a:xfrm>
                            <a:custGeom>
                              <a:avLst/>
                              <a:gdLst>
                                <a:gd name="T0" fmla="*/ 572 w 639"/>
                                <a:gd name="T1" fmla="*/ 515 h 528"/>
                                <a:gd name="T2" fmla="*/ 549 w 639"/>
                                <a:gd name="T3" fmla="*/ 515 h 528"/>
                                <a:gd name="T4" fmla="*/ 563 w 639"/>
                                <a:gd name="T5" fmla="*/ 517 h 528"/>
                                <a:gd name="T6" fmla="*/ 571 w 639"/>
                                <a:gd name="T7" fmla="*/ 521 h 528"/>
                                <a:gd name="T8" fmla="*/ 573 w 639"/>
                                <a:gd name="T9" fmla="*/ 521 h 528"/>
                                <a:gd name="T10" fmla="*/ 572 w 639"/>
                                <a:gd name="T11" fmla="*/ 515 h 528"/>
                              </a:gdLst>
                              <a:ahLst/>
                              <a:cxnLst>
                                <a:cxn ang="0">
                                  <a:pos x="T0" y="T1"/>
                                </a:cxn>
                                <a:cxn ang="0">
                                  <a:pos x="T2" y="T3"/>
                                </a:cxn>
                                <a:cxn ang="0">
                                  <a:pos x="T4" y="T5"/>
                                </a:cxn>
                                <a:cxn ang="0">
                                  <a:pos x="T6" y="T7"/>
                                </a:cxn>
                                <a:cxn ang="0">
                                  <a:pos x="T8" y="T9"/>
                                </a:cxn>
                                <a:cxn ang="0">
                                  <a:pos x="T10" y="T11"/>
                                </a:cxn>
                              </a:cxnLst>
                              <a:rect l="0" t="0" r="r" b="b"/>
                              <a:pathLst>
                                <a:path w="639" h="528">
                                  <a:moveTo>
                                    <a:pt x="572" y="515"/>
                                  </a:moveTo>
                                  <a:lnTo>
                                    <a:pt x="549" y="515"/>
                                  </a:lnTo>
                                  <a:lnTo>
                                    <a:pt x="563" y="517"/>
                                  </a:lnTo>
                                  <a:lnTo>
                                    <a:pt x="571" y="521"/>
                                  </a:lnTo>
                                  <a:lnTo>
                                    <a:pt x="573" y="521"/>
                                  </a:lnTo>
                                  <a:lnTo>
                                    <a:pt x="572" y="5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9"/>
                          <wps:cNvSpPr>
                            <a:spLocks/>
                          </wps:cNvSpPr>
                          <wps:spPr bwMode="auto">
                            <a:xfrm>
                              <a:off x="49" y="1449"/>
                              <a:ext cx="639" cy="528"/>
                            </a:xfrm>
                            <a:custGeom>
                              <a:avLst/>
                              <a:gdLst>
                                <a:gd name="T0" fmla="*/ 558 w 639"/>
                                <a:gd name="T1" fmla="*/ 477 h 528"/>
                                <a:gd name="T2" fmla="*/ 512 w 639"/>
                                <a:gd name="T3" fmla="*/ 477 h 528"/>
                                <a:gd name="T4" fmla="*/ 497 w 639"/>
                                <a:gd name="T5" fmla="*/ 479 h 528"/>
                                <a:gd name="T6" fmla="*/ 487 w 639"/>
                                <a:gd name="T7" fmla="*/ 483 h 528"/>
                                <a:gd name="T8" fmla="*/ 481 w 639"/>
                                <a:gd name="T9" fmla="*/ 485 h 528"/>
                                <a:gd name="T10" fmla="*/ 481 w 639"/>
                                <a:gd name="T11" fmla="*/ 509 h 528"/>
                                <a:gd name="T12" fmla="*/ 479 w 639"/>
                                <a:gd name="T13" fmla="*/ 511 h 528"/>
                                <a:gd name="T14" fmla="*/ 475 w 639"/>
                                <a:gd name="T15" fmla="*/ 513 h 528"/>
                                <a:gd name="T16" fmla="*/ 572 w 639"/>
                                <a:gd name="T17" fmla="*/ 513 h 528"/>
                                <a:gd name="T18" fmla="*/ 566 w 639"/>
                                <a:gd name="T19" fmla="*/ 483 h 528"/>
                                <a:gd name="T20" fmla="*/ 558 w 639"/>
                                <a:gd name="T21" fmla="*/ 4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558" y="477"/>
                                  </a:moveTo>
                                  <a:lnTo>
                                    <a:pt x="512" y="477"/>
                                  </a:lnTo>
                                  <a:lnTo>
                                    <a:pt x="497" y="479"/>
                                  </a:lnTo>
                                  <a:lnTo>
                                    <a:pt x="487" y="483"/>
                                  </a:lnTo>
                                  <a:lnTo>
                                    <a:pt x="481" y="485"/>
                                  </a:lnTo>
                                  <a:lnTo>
                                    <a:pt x="481" y="509"/>
                                  </a:lnTo>
                                  <a:lnTo>
                                    <a:pt x="479" y="511"/>
                                  </a:lnTo>
                                  <a:lnTo>
                                    <a:pt x="475" y="513"/>
                                  </a:lnTo>
                                  <a:lnTo>
                                    <a:pt x="572" y="513"/>
                                  </a:lnTo>
                                  <a:lnTo>
                                    <a:pt x="566" y="483"/>
                                  </a:lnTo>
                                  <a:lnTo>
                                    <a:pt x="558" y="4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0"/>
                          <wps:cNvSpPr>
                            <a:spLocks/>
                          </wps:cNvSpPr>
                          <wps:spPr bwMode="auto">
                            <a:xfrm>
                              <a:off x="49" y="1449"/>
                              <a:ext cx="639" cy="528"/>
                            </a:xfrm>
                            <a:custGeom>
                              <a:avLst/>
                              <a:gdLst>
                                <a:gd name="T0" fmla="*/ 319 w 639"/>
                                <a:gd name="T1" fmla="*/ 441 h 528"/>
                                <a:gd name="T2" fmla="*/ 211 w 639"/>
                                <a:gd name="T3" fmla="*/ 445 h 528"/>
                                <a:gd name="T4" fmla="*/ 177 w 639"/>
                                <a:gd name="T5" fmla="*/ 451 h 528"/>
                                <a:gd name="T6" fmla="*/ 164 w 639"/>
                                <a:gd name="T7" fmla="*/ 459 h 528"/>
                                <a:gd name="T8" fmla="*/ 164 w 639"/>
                                <a:gd name="T9" fmla="*/ 497 h 528"/>
                                <a:gd name="T10" fmla="*/ 165 w 639"/>
                                <a:gd name="T11" fmla="*/ 497 h 528"/>
                                <a:gd name="T12" fmla="*/ 183 w 639"/>
                                <a:gd name="T13" fmla="*/ 491 h 528"/>
                                <a:gd name="T14" fmla="*/ 218 w 639"/>
                                <a:gd name="T15" fmla="*/ 485 h 528"/>
                                <a:gd name="T16" fmla="*/ 266 w 639"/>
                                <a:gd name="T17" fmla="*/ 483 h 528"/>
                                <a:gd name="T18" fmla="*/ 474 w 639"/>
                                <a:gd name="T19" fmla="*/ 483 h 528"/>
                                <a:gd name="T20" fmla="*/ 474 w 639"/>
                                <a:gd name="T21" fmla="*/ 459 h 528"/>
                                <a:gd name="T22" fmla="*/ 461 w 639"/>
                                <a:gd name="T23" fmla="*/ 451 h 528"/>
                                <a:gd name="T24" fmla="*/ 426 w 639"/>
                                <a:gd name="T25" fmla="*/ 445 h 528"/>
                                <a:gd name="T26" fmla="*/ 319 w 639"/>
                                <a:gd name="T27" fmla="*/ 44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9" h="528">
                                  <a:moveTo>
                                    <a:pt x="319" y="441"/>
                                  </a:moveTo>
                                  <a:lnTo>
                                    <a:pt x="211" y="445"/>
                                  </a:lnTo>
                                  <a:lnTo>
                                    <a:pt x="177" y="451"/>
                                  </a:lnTo>
                                  <a:lnTo>
                                    <a:pt x="164" y="459"/>
                                  </a:lnTo>
                                  <a:lnTo>
                                    <a:pt x="164" y="497"/>
                                  </a:lnTo>
                                  <a:lnTo>
                                    <a:pt x="165" y="497"/>
                                  </a:lnTo>
                                  <a:lnTo>
                                    <a:pt x="183" y="491"/>
                                  </a:lnTo>
                                  <a:lnTo>
                                    <a:pt x="218" y="485"/>
                                  </a:lnTo>
                                  <a:lnTo>
                                    <a:pt x="266" y="483"/>
                                  </a:lnTo>
                                  <a:lnTo>
                                    <a:pt x="474" y="483"/>
                                  </a:lnTo>
                                  <a:lnTo>
                                    <a:pt x="474" y="459"/>
                                  </a:lnTo>
                                  <a:lnTo>
                                    <a:pt x="461" y="451"/>
                                  </a:lnTo>
                                  <a:lnTo>
                                    <a:pt x="426" y="445"/>
                                  </a:lnTo>
                                  <a:lnTo>
                                    <a:pt x="319" y="4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1"/>
                          <wps:cNvSpPr>
                            <a:spLocks/>
                          </wps:cNvSpPr>
                          <wps:spPr bwMode="auto">
                            <a:xfrm>
                              <a:off x="49" y="1449"/>
                              <a:ext cx="639" cy="528"/>
                            </a:xfrm>
                            <a:custGeom>
                              <a:avLst/>
                              <a:gdLst>
                                <a:gd name="T0" fmla="*/ 474 w 639"/>
                                <a:gd name="T1" fmla="*/ 483 h 528"/>
                                <a:gd name="T2" fmla="*/ 371 w 639"/>
                                <a:gd name="T3" fmla="*/ 483 h 528"/>
                                <a:gd name="T4" fmla="*/ 419 w 639"/>
                                <a:gd name="T5" fmla="*/ 485 h 528"/>
                                <a:gd name="T6" fmla="*/ 454 w 639"/>
                                <a:gd name="T7" fmla="*/ 491 h 528"/>
                                <a:gd name="T8" fmla="*/ 472 w 639"/>
                                <a:gd name="T9" fmla="*/ 497 h 528"/>
                                <a:gd name="T10" fmla="*/ 474 w 639"/>
                                <a:gd name="T11" fmla="*/ 497 h 528"/>
                                <a:gd name="T12" fmla="*/ 474 w 639"/>
                                <a:gd name="T13" fmla="*/ 483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474" y="483"/>
                                  </a:moveTo>
                                  <a:lnTo>
                                    <a:pt x="371" y="483"/>
                                  </a:lnTo>
                                  <a:lnTo>
                                    <a:pt x="419" y="485"/>
                                  </a:lnTo>
                                  <a:lnTo>
                                    <a:pt x="454" y="491"/>
                                  </a:lnTo>
                                  <a:lnTo>
                                    <a:pt x="472" y="497"/>
                                  </a:lnTo>
                                  <a:lnTo>
                                    <a:pt x="474" y="497"/>
                                  </a:lnTo>
                                  <a:lnTo>
                                    <a:pt x="474" y="4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2"/>
                          <wps:cNvSpPr>
                            <a:spLocks/>
                          </wps:cNvSpPr>
                          <wps:spPr bwMode="auto">
                            <a:xfrm>
                              <a:off x="49" y="1449"/>
                              <a:ext cx="639" cy="528"/>
                            </a:xfrm>
                            <a:custGeom>
                              <a:avLst/>
                              <a:gdLst>
                                <a:gd name="T0" fmla="*/ 103 w 639"/>
                                <a:gd name="T1" fmla="*/ 453 h 528"/>
                                <a:gd name="T2" fmla="*/ 95 w 639"/>
                                <a:gd name="T3" fmla="*/ 453 h 528"/>
                                <a:gd name="T4" fmla="*/ 96 w 639"/>
                                <a:gd name="T5" fmla="*/ 467 h 528"/>
                                <a:gd name="T6" fmla="*/ 97 w 639"/>
                                <a:gd name="T7" fmla="*/ 467 h 528"/>
                                <a:gd name="T8" fmla="*/ 106 w 639"/>
                                <a:gd name="T9" fmla="*/ 455 h 528"/>
                                <a:gd name="T10" fmla="*/ 103 w 639"/>
                                <a:gd name="T11" fmla="*/ 453 h 528"/>
                              </a:gdLst>
                              <a:ahLst/>
                              <a:cxnLst>
                                <a:cxn ang="0">
                                  <a:pos x="T0" y="T1"/>
                                </a:cxn>
                                <a:cxn ang="0">
                                  <a:pos x="T2" y="T3"/>
                                </a:cxn>
                                <a:cxn ang="0">
                                  <a:pos x="T4" y="T5"/>
                                </a:cxn>
                                <a:cxn ang="0">
                                  <a:pos x="T6" y="T7"/>
                                </a:cxn>
                                <a:cxn ang="0">
                                  <a:pos x="T8" y="T9"/>
                                </a:cxn>
                                <a:cxn ang="0">
                                  <a:pos x="T10" y="T11"/>
                                </a:cxn>
                              </a:cxnLst>
                              <a:rect l="0" t="0" r="r" b="b"/>
                              <a:pathLst>
                                <a:path w="639" h="528">
                                  <a:moveTo>
                                    <a:pt x="103" y="453"/>
                                  </a:moveTo>
                                  <a:lnTo>
                                    <a:pt x="95" y="453"/>
                                  </a:lnTo>
                                  <a:lnTo>
                                    <a:pt x="96" y="467"/>
                                  </a:lnTo>
                                  <a:lnTo>
                                    <a:pt x="97" y="467"/>
                                  </a:lnTo>
                                  <a:lnTo>
                                    <a:pt x="106" y="455"/>
                                  </a:lnTo>
                                  <a:lnTo>
                                    <a:pt x="103" y="4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3"/>
                          <wps:cNvSpPr>
                            <a:spLocks/>
                          </wps:cNvSpPr>
                          <wps:spPr bwMode="auto">
                            <a:xfrm>
                              <a:off x="49" y="1449"/>
                              <a:ext cx="639" cy="528"/>
                            </a:xfrm>
                            <a:custGeom>
                              <a:avLst/>
                              <a:gdLst>
                                <a:gd name="T0" fmla="*/ 591 w 639"/>
                                <a:gd name="T1" fmla="*/ 441 h 528"/>
                                <a:gd name="T2" fmla="*/ 538 w 639"/>
                                <a:gd name="T3" fmla="*/ 441 h 528"/>
                                <a:gd name="T4" fmla="*/ 545 w 639"/>
                                <a:gd name="T5" fmla="*/ 447 h 528"/>
                                <a:gd name="T6" fmla="*/ 546 w 639"/>
                                <a:gd name="T7" fmla="*/ 447 h 528"/>
                                <a:gd name="T8" fmla="*/ 541 w 639"/>
                                <a:gd name="T9" fmla="*/ 449 h 528"/>
                                <a:gd name="T10" fmla="*/ 531 w 639"/>
                                <a:gd name="T11" fmla="*/ 455 h 528"/>
                                <a:gd name="T12" fmla="*/ 540 w 639"/>
                                <a:gd name="T13" fmla="*/ 467 h 528"/>
                                <a:gd name="T14" fmla="*/ 541 w 639"/>
                                <a:gd name="T15" fmla="*/ 467 h 528"/>
                                <a:gd name="T16" fmla="*/ 542 w 639"/>
                                <a:gd name="T17" fmla="*/ 453 h 528"/>
                                <a:gd name="T18" fmla="*/ 577 w 639"/>
                                <a:gd name="T19" fmla="*/ 453 h 528"/>
                                <a:gd name="T20" fmla="*/ 585 w 639"/>
                                <a:gd name="T21" fmla="*/ 451 h 528"/>
                                <a:gd name="T22" fmla="*/ 591 w 639"/>
                                <a:gd name="T23" fmla="*/ 451 h 528"/>
                                <a:gd name="T24" fmla="*/ 591 w 639"/>
                                <a:gd name="T25" fmla="*/ 44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591" y="441"/>
                                  </a:moveTo>
                                  <a:lnTo>
                                    <a:pt x="538" y="441"/>
                                  </a:lnTo>
                                  <a:lnTo>
                                    <a:pt x="545" y="447"/>
                                  </a:lnTo>
                                  <a:lnTo>
                                    <a:pt x="546" y="447"/>
                                  </a:lnTo>
                                  <a:lnTo>
                                    <a:pt x="541" y="449"/>
                                  </a:lnTo>
                                  <a:lnTo>
                                    <a:pt x="531" y="455"/>
                                  </a:lnTo>
                                  <a:lnTo>
                                    <a:pt x="540" y="467"/>
                                  </a:lnTo>
                                  <a:lnTo>
                                    <a:pt x="541" y="467"/>
                                  </a:lnTo>
                                  <a:lnTo>
                                    <a:pt x="542" y="453"/>
                                  </a:lnTo>
                                  <a:lnTo>
                                    <a:pt x="577" y="453"/>
                                  </a:lnTo>
                                  <a:lnTo>
                                    <a:pt x="585" y="451"/>
                                  </a:lnTo>
                                  <a:lnTo>
                                    <a:pt x="591" y="451"/>
                                  </a:lnTo>
                                  <a:lnTo>
                                    <a:pt x="591" y="4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4"/>
                          <wps:cNvSpPr>
                            <a:spLocks/>
                          </wps:cNvSpPr>
                          <wps:spPr bwMode="auto">
                            <a:xfrm>
                              <a:off x="49" y="1449"/>
                              <a:ext cx="639" cy="528"/>
                            </a:xfrm>
                            <a:custGeom>
                              <a:avLst/>
                              <a:gdLst>
                                <a:gd name="T0" fmla="*/ 42 w 639"/>
                                <a:gd name="T1" fmla="*/ 371 h 528"/>
                                <a:gd name="T2" fmla="*/ 38 w 639"/>
                                <a:gd name="T3" fmla="*/ 383 h 528"/>
                                <a:gd name="T4" fmla="*/ 39 w 639"/>
                                <a:gd name="T5" fmla="*/ 391 h 528"/>
                                <a:gd name="T6" fmla="*/ 51 w 639"/>
                                <a:gd name="T7" fmla="*/ 393 h 528"/>
                                <a:gd name="T8" fmla="*/ 50 w 639"/>
                                <a:gd name="T9" fmla="*/ 393 h 528"/>
                                <a:gd name="T10" fmla="*/ 45 w 639"/>
                                <a:gd name="T11" fmla="*/ 403 h 528"/>
                                <a:gd name="T12" fmla="*/ 44 w 639"/>
                                <a:gd name="T13" fmla="*/ 415 h 528"/>
                                <a:gd name="T14" fmla="*/ 45 w 639"/>
                                <a:gd name="T15" fmla="*/ 429 h 528"/>
                                <a:gd name="T16" fmla="*/ 46 w 639"/>
                                <a:gd name="T17" fmla="*/ 439 h 528"/>
                                <a:gd name="T18" fmla="*/ 47 w 639"/>
                                <a:gd name="T19" fmla="*/ 451 h 528"/>
                                <a:gd name="T20" fmla="*/ 52 w 639"/>
                                <a:gd name="T21" fmla="*/ 451 h 528"/>
                                <a:gd name="T22" fmla="*/ 60 w 639"/>
                                <a:gd name="T23" fmla="*/ 453 h 528"/>
                                <a:gd name="T24" fmla="*/ 55 w 639"/>
                                <a:gd name="T25" fmla="*/ 459 h 528"/>
                                <a:gd name="T26" fmla="*/ 49 w 639"/>
                                <a:gd name="T27" fmla="*/ 463 h 528"/>
                                <a:gd name="T28" fmla="*/ 49 w 639"/>
                                <a:gd name="T29" fmla="*/ 465 h 528"/>
                                <a:gd name="T30" fmla="*/ 64 w 639"/>
                                <a:gd name="T31" fmla="*/ 465 h 528"/>
                                <a:gd name="T32" fmla="*/ 66 w 639"/>
                                <a:gd name="T33" fmla="*/ 455 h 528"/>
                                <a:gd name="T34" fmla="*/ 89 w 639"/>
                                <a:gd name="T35" fmla="*/ 455 h 528"/>
                                <a:gd name="T36" fmla="*/ 95 w 639"/>
                                <a:gd name="T37" fmla="*/ 453 h 528"/>
                                <a:gd name="T38" fmla="*/ 103 w 639"/>
                                <a:gd name="T39" fmla="*/ 453 h 528"/>
                                <a:gd name="T40" fmla="*/ 97 w 639"/>
                                <a:gd name="T41" fmla="*/ 449 h 528"/>
                                <a:gd name="T42" fmla="*/ 91 w 639"/>
                                <a:gd name="T43" fmla="*/ 447 h 528"/>
                                <a:gd name="T44" fmla="*/ 92 w 639"/>
                                <a:gd name="T45" fmla="*/ 447 h 528"/>
                                <a:gd name="T46" fmla="*/ 99 w 639"/>
                                <a:gd name="T47" fmla="*/ 441 h 528"/>
                                <a:gd name="T48" fmla="*/ 106 w 639"/>
                                <a:gd name="T49" fmla="*/ 441 h 528"/>
                                <a:gd name="T50" fmla="*/ 107 w 639"/>
                                <a:gd name="T51" fmla="*/ 439 h 528"/>
                                <a:gd name="T52" fmla="*/ 88 w 639"/>
                                <a:gd name="T53" fmla="*/ 439 h 528"/>
                                <a:gd name="T54" fmla="*/ 87 w 639"/>
                                <a:gd name="T55" fmla="*/ 435 h 528"/>
                                <a:gd name="T56" fmla="*/ 75 w 639"/>
                                <a:gd name="T57" fmla="*/ 435 h 528"/>
                                <a:gd name="T58" fmla="*/ 66 w 639"/>
                                <a:gd name="T59" fmla="*/ 433 h 528"/>
                                <a:gd name="T60" fmla="*/ 65 w 639"/>
                                <a:gd name="T61" fmla="*/ 433 h 528"/>
                                <a:gd name="T62" fmla="*/ 74 w 639"/>
                                <a:gd name="T63" fmla="*/ 409 h 528"/>
                                <a:gd name="T64" fmla="*/ 90 w 639"/>
                                <a:gd name="T65" fmla="*/ 397 h 528"/>
                                <a:gd name="T66" fmla="*/ 106 w 639"/>
                                <a:gd name="T67" fmla="*/ 391 h 528"/>
                                <a:gd name="T68" fmla="*/ 115 w 639"/>
                                <a:gd name="T69" fmla="*/ 381 h 528"/>
                                <a:gd name="T70" fmla="*/ 48 w 639"/>
                                <a:gd name="T71" fmla="*/ 381 h 528"/>
                                <a:gd name="T72" fmla="*/ 43 w 639"/>
                                <a:gd name="T73" fmla="*/ 373 h 528"/>
                                <a:gd name="T74" fmla="*/ 43 w 639"/>
                                <a:gd name="T75" fmla="*/ 373 h 528"/>
                                <a:gd name="T76" fmla="*/ 42 w 639"/>
                                <a:gd name="T77" fmla="*/ 37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39" h="528">
                                  <a:moveTo>
                                    <a:pt x="42" y="371"/>
                                  </a:moveTo>
                                  <a:lnTo>
                                    <a:pt x="38" y="383"/>
                                  </a:lnTo>
                                  <a:lnTo>
                                    <a:pt x="39" y="391"/>
                                  </a:lnTo>
                                  <a:lnTo>
                                    <a:pt x="51" y="393"/>
                                  </a:lnTo>
                                  <a:lnTo>
                                    <a:pt x="50" y="393"/>
                                  </a:lnTo>
                                  <a:lnTo>
                                    <a:pt x="45" y="403"/>
                                  </a:lnTo>
                                  <a:lnTo>
                                    <a:pt x="44" y="415"/>
                                  </a:lnTo>
                                  <a:lnTo>
                                    <a:pt x="45" y="429"/>
                                  </a:lnTo>
                                  <a:lnTo>
                                    <a:pt x="46" y="439"/>
                                  </a:lnTo>
                                  <a:lnTo>
                                    <a:pt x="47" y="451"/>
                                  </a:lnTo>
                                  <a:lnTo>
                                    <a:pt x="52" y="451"/>
                                  </a:lnTo>
                                  <a:lnTo>
                                    <a:pt x="60" y="453"/>
                                  </a:lnTo>
                                  <a:lnTo>
                                    <a:pt x="55" y="459"/>
                                  </a:lnTo>
                                  <a:lnTo>
                                    <a:pt x="49" y="463"/>
                                  </a:lnTo>
                                  <a:lnTo>
                                    <a:pt x="49" y="465"/>
                                  </a:lnTo>
                                  <a:lnTo>
                                    <a:pt x="64" y="465"/>
                                  </a:lnTo>
                                  <a:lnTo>
                                    <a:pt x="66" y="455"/>
                                  </a:lnTo>
                                  <a:lnTo>
                                    <a:pt x="89" y="455"/>
                                  </a:lnTo>
                                  <a:lnTo>
                                    <a:pt x="95" y="453"/>
                                  </a:lnTo>
                                  <a:lnTo>
                                    <a:pt x="103" y="453"/>
                                  </a:lnTo>
                                  <a:lnTo>
                                    <a:pt x="97" y="449"/>
                                  </a:lnTo>
                                  <a:lnTo>
                                    <a:pt x="91" y="447"/>
                                  </a:lnTo>
                                  <a:lnTo>
                                    <a:pt x="92" y="447"/>
                                  </a:lnTo>
                                  <a:lnTo>
                                    <a:pt x="99" y="441"/>
                                  </a:lnTo>
                                  <a:lnTo>
                                    <a:pt x="106" y="441"/>
                                  </a:lnTo>
                                  <a:lnTo>
                                    <a:pt x="107" y="439"/>
                                  </a:lnTo>
                                  <a:lnTo>
                                    <a:pt x="88" y="439"/>
                                  </a:lnTo>
                                  <a:lnTo>
                                    <a:pt x="87" y="435"/>
                                  </a:lnTo>
                                  <a:lnTo>
                                    <a:pt x="75" y="435"/>
                                  </a:lnTo>
                                  <a:lnTo>
                                    <a:pt x="66" y="433"/>
                                  </a:lnTo>
                                  <a:lnTo>
                                    <a:pt x="65" y="433"/>
                                  </a:lnTo>
                                  <a:lnTo>
                                    <a:pt x="74" y="409"/>
                                  </a:lnTo>
                                  <a:lnTo>
                                    <a:pt x="90" y="397"/>
                                  </a:lnTo>
                                  <a:lnTo>
                                    <a:pt x="106" y="391"/>
                                  </a:lnTo>
                                  <a:lnTo>
                                    <a:pt x="115" y="381"/>
                                  </a:lnTo>
                                  <a:lnTo>
                                    <a:pt x="48" y="381"/>
                                  </a:lnTo>
                                  <a:lnTo>
                                    <a:pt x="43" y="373"/>
                                  </a:lnTo>
                                  <a:lnTo>
                                    <a:pt x="43" y="373"/>
                                  </a:lnTo>
                                  <a:lnTo>
                                    <a:pt x="42"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5"/>
                          <wps:cNvSpPr>
                            <a:spLocks/>
                          </wps:cNvSpPr>
                          <wps:spPr bwMode="auto">
                            <a:xfrm>
                              <a:off x="49" y="1449"/>
                              <a:ext cx="639" cy="528"/>
                            </a:xfrm>
                            <a:custGeom>
                              <a:avLst/>
                              <a:gdLst>
                                <a:gd name="T0" fmla="*/ 578 w 639"/>
                                <a:gd name="T1" fmla="*/ 455 h 528"/>
                                <a:gd name="T2" fmla="*/ 571 w 639"/>
                                <a:gd name="T3" fmla="*/ 455 h 528"/>
                                <a:gd name="T4" fmla="*/ 573 w 639"/>
                                <a:gd name="T5" fmla="*/ 465 h 528"/>
                                <a:gd name="T6" fmla="*/ 588 w 639"/>
                                <a:gd name="T7" fmla="*/ 465 h 528"/>
                                <a:gd name="T8" fmla="*/ 588 w 639"/>
                                <a:gd name="T9" fmla="*/ 463 h 528"/>
                                <a:gd name="T10" fmla="*/ 582 w 639"/>
                                <a:gd name="T11" fmla="*/ 459 h 528"/>
                                <a:gd name="T12" fmla="*/ 578 w 639"/>
                                <a:gd name="T13" fmla="*/ 455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578" y="455"/>
                                  </a:moveTo>
                                  <a:lnTo>
                                    <a:pt x="571" y="455"/>
                                  </a:lnTo>
                                  <a:lnTo>
                                    <a:pt x="573" y="465"/>
                                  </a:lnTo>
                                  <a:lnTo>
                                    <a:pt x="588" y="465"/>
                                  </a:lnTo>
                                  <a:lnTo>
                                    <a:pt x="588" y="463"/>
                                  </a:lnTo>
                                  <a:lnTo>
                                    <a:pt x="582" y="459"/>
                                  </a:lnTo>
                                  <a:lnTo>
                                    <a:pt x="578" y="4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6"/>
                          <wps:cNvSpPr>
                            <a:spLocks/>
                          </wps:cNvSpPr>
                          <wps:spPr bwMode="auto">
                            <a:xfrm>
                              <a:off x="49" y="1449"/>
                              <a:ext cx="639" cy="528"/>
                            </a:xfrm>
                            <a:custGeom>
                              <a:avLst/>
                              <a:gdLst>
                                <a:gd name="T0" fmla="*/ 89 w 639"/>
                                <a:gd name="T1" fmla="*/ 455 h 528"/>
                                <a:gd name="T2" fmla="*/ 66 w 639"/>
                                <a:gd name="T3" fmla="*/ 455 h 528"/>
                                <a:gd name="T4" fmla="*/ 71 w 639"/>
                                <a:gd name="T5" fmla="*/ 463 h 528"/>
                                <a:gd name="T6" fmla="*/ 84 w 639"/>
                                <a:gd name="T7" fmla="*/ 457 h 528"/>
                                <a:gd name="T8" fmla="*/ 89 w 639"/>
                                <a:gd name="T9" fmla="*/ 455 h 528"/>
                              </a:gdLst>
                              <a:ahLst/>
                              <a:cxnLst>
                                <a:cxn ang="0">
                                  <a:pos x="T0" y="T1"/>
                                </a:cxn>
                                <a:cxn ang="0">
                                  <a:pos x="T2" y="T3"/>
                                </a:cxn>
                                <a:cxn ang="0">
                                  <a:pos x="T4" y="T5"/>
                                </a:cxn>
                                <a:cxn ang="0">
                                  <a:pos x="T6" y="T7"/>
                                </a:cxn>
                                <a:cxn ang="0">
                                  <a:pos x="T8" y="T9"/>
                                </a:cxn>
                              </a:cxnLst>
                              <a:rect l="0" t="0" r="r" b="b"/>
                              <a:pathLst>
                                <a:path w="639" h="528">
                                  <a:moveTo>
                                    <a:pt x="89" y="455"/>
                                  </a:moveTo>
                                  <a:lnTo>
                                    <a:pt x="66" y="455"/>
                                  </a:lnTo>
                                  <a:lnTo>
                                    <a:pt x="71" y="463"/>
                                  </a:lnTo>
                                  <a:lnTo>
                                    <a:pt x="84" y="457"/>
                                  </a:lnTo>
                                  <a:lnTo>
                                    <a:pt x="89" y="4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7"/>
                          <wps:cNvSpPr>
                            <a:spLocks/>
                          </wps:cNvSpPr>
                          <wps:spPr bwMode="auto">
                            <a:xfrm>
                              <a:off x="49" y="1449"/>
                              <a:ext cx="639" cy="528"/>
                            </a:xfrm>
                            <a:custGeom>
                              <a:avLst/>
                              <a:gdLst>
                                <a:gd name="T0" fmla="*/ 577 w 639"/>
                                <a:gd name="T1" fmla="*/ 453 h 528"/>
                                <a:gd name="T2" fmla="*/ 542 w 639"/>
                                <a:gd name="T3" fmla="*/ 453 h 528"/>
                                <a:gd name="T4" fmla="*/ 554 w 639"/>
                                <a:gd name="T5" fmla="*/ 457 h 528"/>
                                <a:gd name="T6" fmla="*/ 566 w 639"/>
                                <a:gd name="T7" fmla="*/ 463 h 528"/>
                                <a:gd name="T8" fmla="*/ 571 w 639"/>
                                <a:gd name="T9" fmla="*/ 455 h 528"/>
                                <a:gd name="T10" fmla="*/ 578 w 639"/>
                                <a:gd name="T11" fmla="*/ 455 h 528"/>
                                <a:gd name="T12" fmla="*/ 577 w 639"/>
                                <a:gd name="T13" fmla="*/ 453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577" y="453"/>
                                  </a:moveTo>
                                  <a:lnTo>
                                    <a:pt x="542" y="453"/>
                                  </a:lnTo>
                                  <a:lnTo>
                                    <a:pt x="554" y="457"/>
                                  </a:lnTo>
                                  <a:lnTo>
                                    <a:pt x="566" y="463"/>
                                  </a:lnTo>
                                  <a:lnTo>
                                    <a:pt x="571" y="455"/>
                                  </a:lnTo>
                                  <a:lnTo>
                                    <a:pt x="578" y="455"/>
                                  </a:lnTo>
                                  <a:lnTo>
                                    <a:pt x="577" y="4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8"/>
                          <wps:cNvSpPr>
                            <a:spLocks/>
                          </wps:cNvSpPr>
                          <wps:spPr bwMode="auto">
                            <a:xfrm>
                              <a:off x="49" y="1449"/>
                              <a:ext cx="639" cy="528"/>
                            </a:xfrm>
                            <a:custGeom>
                              <a:avLst/>
                              <a:gdLst>
                                <a:gd name="T0" fmla="*/ 35 w 639"/>
                                <a:gd name="T1" fmla="*/ 449 h 528"/>
                                <a:gd name="T2" fmla="*/ 33 w 639"/>
                                <a:gd name="T3" fmla="*/ 449 h 528"/>
                                <a:gd name="T4" fmla="*/ 42 w 639"/>
                                <a:gd name="T5" fmla="*/ 461 h 528"/>
                                <a:gd name="T6" fmla="*/ 52 w 639"/>
                                <a:gd name="T7" fmla="*/ 451 h 528"/>
                                <a:gd name="T8" fmla="*/ 47 w 639"/>
                                <a:gd name="T9" fmla="*/ 451 h 528"/>
                                <a:gd name="T10" fmla="*/ 35 w 639"/>
                                <a:gd name="T11" fmla="*/ 449 h 528"/>
                              </a:gdLst>
                              <a:ahLst/>
                              <a:cxnLst>
                                <a:cxn ang="0">
                                  <a:pos x="T0" y="T1"/>
                                </a:cxn>
                                <a:cxn ang="0">
                                  <a:pos x="T2" y="T3"/>
                                </a:cxn>
                                <a:cxn ang="0">
                                  <a:pos x="T4" y="T5"/>
                                </a:cxn>
                                <a:cxn ang="0">
                                  <a:pos x="T6" y="T7"/>
                                </a:cxn>
                                <a:cxn ang="0">
                                  <a:pos x="T8" y="T9"/>
                                </a:cxn>
                                <a:cxn ang="0">
                                  <a:pos x="T10" y="T11"/>
                                </a:cxn>
                              </a:cxnLst>
                              <a:rect l="0" t="0" r="r" b="b"/>
                              <a:pathLst>
                                <a:path w="639" h="528">
                                  <a:moveTo>
                                    <a:pt x="35" y="449"/>
                                  </a:moveTo>
                                  <a:lnTo>
                                    <a:pt x="33" y="449"/>
                                  </a:lnTo>
                                  <a:lnTo>
                                    <a:pt x="42" y="461"/>
                                  </a:lnTo>
                                  <a:lnTo>
                                    <a:pt x="52" y="451"/>
                                  </a:lnTo>
                                  <a:lnTo>
                                    <a:pt x="47" y="451"/>
                                  </a:lnTo>
                                  <a:lnTo>
                                    <a:pt x="35" y="4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9"/>
                          <wps:cNvSpPr>
                            <a:spLocks/>
                          </wps:cNvSpPr>
                          <wps:spPr bwMode="auto">
                            <a:xfrm>
                              <a:off x="49" y="1449"/>
                              <a:ext cx="639" cy="528"/>
                            </a:xfrm>
                            <a:custGeom>
                              <a:avLst/>
                              <a:gdLst>
                                <a:gd name="T0" fmla="*/ 604 w 639"/>
                                <a:gd name="T1" fmla="*/ 449 h 528"/>
                                <a:gd name="T2" fmla="*/ 603 w 639"/>
                                <a:gd name="T3" fmla="*/ 449 h 528"/>
                                <a:gd name="T4" fmla="*/ 591 w 639"/>
                                <a:gd name="T5" fmla="*/ 451 h 528"/>
                                <a:gd name="T6" fmla="*/ 585 w 639"/>
                                <a:gd name="T7" fmla="*/ 451 h 528"/>
                                <a:gd name="T8" fmla="*/ 595 w 639"/>
                                <a:gd name="T9" fmla="*/ 461 h 528"/>
                                <a:gd name="T10" fmla="*/ 604 w 639"/>
                                <a:gd name="T11" fmla="*/ 449 h 528"/>
                              </a:gdLst>
                              <a:ahLst/>
                              <a:cxnLst>
                                <a:cxn ang="0">
                                  <a:pos x="T0" y="T1"/>
                                </a:cxn>
                                <a:cxn ang="0">
                                  <a:pos x="T2" y="T3"/>
                                </a:cxn>
                                <a:cxn ang="0">
                                  <a:pos x="T4" y="T5"/>
                                </a:cxn>
                                <a:cxn ang="0">
                                  <a:pos x="T6" y="T7"/>
                                </a:cxn>
                                <a:cxn ang="0">
                                  <a:pos x="T8" y="T9"/>
                                </a:cxn>
                                <a:cxn ang="0">
                                  <a:pos x="T10" y="T11"/>
                                </a:cxn>
                              </a:cxnLst>
                              <a:rect l="0" t="0" r="r" b="b"/>
                              <a:pathLst>
                                <a:path w="639" h="528">
                                  <a:moveTo>
                                    <a:pt x="604" y="449"/>
                                  </a:moveTo>
                                  <a:lnTo>
                                    <a:pt x="603" y="449"/>
                                  </a:lnTo>
                                  <a:lnTo>
                                    <a:pt x="591" y="451"/>
                                  </a:lnTo>
                                  <a:lnTo>
                                    <a:pt x="585" y="451"/>
                                  </a:lnTo>
                                  <a:lnTo>
                                    <a:pt x="595" y="461"/>
                                  </a:lnTo>
                                  <a:lnTo>
                                    <a:pt x="604" y="4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0"/>
                          <wps:cNvSpPr>
                            <a:spLocks/>
                          </wps:cNvSpPr>
                          <wps:spPr bwMode="auto">
                            <a:xfrm>
                              <a:off x="49" y="1449"/>
                              <a:ext cx="639" cy="528"/>
                            </a:xfrm>
                            <a:custGeom>
                              <a:avLst/>
                              <a:gdLst>
                                <a:gd name="T0" fmla="*/ 106 w 639"/>
                                <a:gd name="T1" fmla="*/ 441 h 528"/>
                                <a:gd name="T2" fmla="*/ 99 w 639"/>
                                <a:gd name="T3" fmla="*/ 441 h 528"/>
                                <a:gd name="T4" fmla="*/ 106 w 639"/>
                                <a:gd name="T5" fmla="*/ 451 h 528"/>
                                <a:gd name="T6" fmla="*/ 106 w 639"/>
                                <a:gd name="T7" fmla="*/ 451 h 528"/>
                                <a:gd name="T8" fmla="*/ 106 w 639"/>
                                <a:gd name="T9" fmla="*/ 441 h 528"/>
                              </a:gdLst>
                              <a:ahLst/>
                              <a:cxnLst>
                                <a:cxn ang="0">
                                  <a:pos x="T0" y="T1"/>
                                </a:cxn>
                                <a:cxn ang="0">
                                  <a:pos x="T2" y="T3"/>
                                </a:cxn>
                                <a:cxn ang="0">
                                  <a:pos x="T4" y="T5"/>
                                </a:cxn>
                                <a:cxn ang="0">
                                  <a:pos x="T6" y="T7"/>
                                </a:cxn>
                                <a:cxn ang="0">
                                  <a:pos x="T8" y="T9"/>
                                </a:cxn>
                              </a:cxnLst>
                              <a:rect l="0" t="0" r="r" b="b"/>
                              <a:pathLst>
                                <a:path w="639" h="528">
                                  <a:moveTo>
                                    <a:pt x="106" y="441"/>
                                  </a:moveTo>
                                  <a:lnTo>
                                    <a:pt x="99" y="441"/>
                                  </a:lnTo>
                                  <a:lnTo>
                                    <a:pt x="106" y="451"/>
                                  </a:lnTo>
                                  <a:lnTo>
                                    <a:pt x="106" y="451"/>
                                  </a:lnTo>
                                  <a:lnTo>
                                    <a:pt x="106" y="4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1"/>
                          <wps:cNvSpPr>
                            <a:spLocks/>
                          </wps:cNvSpPr>
                          <wps:spPr bwMode="auto">
                            <a:xfrm>
                              <a:off x="49" y="1449"/>
                              <a:ext cx="639" cy="528"/>
                            </a:xfrm>
                            <a:custGeom>
                              <a:avLst/>
                              <a:gdLst>
                                <a:gd name="T0" fmla="*/ 542 w 639"/>
                                <a:gd name="T1" fmla="*/ 433 h 528"/>
                                <a:gd name="T2" fmla="*/ 530 w 639"/>
                                <a:gd name="T3" fmla="*/ 435 h 528"/>
                                <a:gd name="T4" fmla="*/ 531 w 639"/>
                                <a:gd name="T5" fmla="*/ 451 h 528"/>
                                <a:gd name="T6" fmla="*/ 532 w 639"/>
                                <a:gd name="T7" fmla="*/ 451 h 528"/>
                                <a:gd name="T8" fmla="*/ 538 w 639"/>
                                <a:gd name="T9" fmla="*/ 441 h 528"/>
                                <a:gd name="T10" fmla="*/ 591 w 639"/>
                                <a:gd name="T11" fmla="*/ 441 h 528"/>
                                <a:gd name="T12" fmla="*/ 591 w 639"/>
                                <a:gd name="T13" fmla="*/ 439 h 528"/>
                                <a:gd name="T14" fmla="*/ 549 w 639"/>
                                <a:gd name="T15" fmla="*/ 439 h 528"/>
                                <a:gd name="T16" fmla="*/ 542 w 639"/>
                                <a:gd name="T17" fmla="*/ 43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542" y="433"/>
                                  </a:moveTo>
                                  <a:lnTo>
                                    <a:pt x="530" y="435"/>
                                  </a:lnTo>
                                  <a:lnTo>
                                    <a:pt x="531" y="451"/>
                                  </a:lnTo>
                                  <a:lnTo>
                                    <a:pt x="532" y="451"/>
                                  </a:lnTo>
                                  <a:lnTo>
                                    <a:pt x="538" y="441"/>
                                  </a:lnTo>
                                  <a:lnTo>
                                    <a:pt x="591" y="441"/>
                                  </a:lnTo>
                                  <a:lnTo>
                                    <a:pt x="591" y="439"/>
                                  </a:lnTo>
                                  <a:lnTo>
                                    <a:pt x="549" y="439"/>
                                  </a:lnTo>
                                  <a:lnTo>
                                    <a:pt x="542" y="4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2"/>
                          <wps:cNvSpPr>
                            <a:spLocks/>
                          </wps:cNvSpPr>
                          <wps:spPr bwMode="auto">
                            <a:xfrm>
                              <a:off x="49" y="1449"/>
                              <a:ext cx="639" cy="528"/>
                            </a:xfrm>
                            <a:custGeom>
                              <a:avLst/>
                              <a:gdLst>
                                <a:gd name="T0" fmla="*/ 95 w 639"/>
                                <a:gd name="T1" fmla="*/ 433 h 528"/>
                                <a:gd name="T2" fmla="*/ 88 w 639"/>
                                <a:gd name="T3" fmla="*/ 439 h 528"/>
                                <a:gd name="T4" fmla="*/ 107 w 639"/>
                                <a:gd name="T5" fmla="*/ 439 h 528"/>
                                <a:gd name="T6" fmla="*/ 107 w 639"/>
                                <a:gd name="T7" fmla="*/ 435 h 528"/>
                                <a:gd name="T8" fmla="*/ 95 w 639"/>
                                <a:gd name="T9" fmla="*/ 433 h 528"/>
                              </a:gdLst>
                              <a:ahLst/>
                              <a:cxnLst>
                                <a:cxn ang="0">
                                  <a:pos x="T0" y="T1"/>
                                </a:cxn>
                                <a:cxn ang="0">
                                  <a:pos x="T2" y="T3"/>
                                </a:cxn>
                                <a:cxn ang="0">
                                  <a:pos x="T4" y="T5"/>
                                </a:cxn>
                                <a:cxn ang="0">
                                  <a:pos x="T6" y="T7"/>
                                </a:cxn>
                                <a:cxn ang="0">
                                  <a:pos x="T8" y="T9"/>
                                </a:cxn>
                              </a:cxnLst>
                              <a:rect l="0" t="0" r="r" b="b"/>
                              <a:pathLst>
                                <a:path w="639" h="528">
                                  <a:moveTo>
                                    <a:pt x="95" y="433"/>
                                  </a:moveTo>
                                  <a:lnTo>
                                    <a:pt x="88" y="439"/>
                                  </a:lnTo>
                                  <a:lnTo>
                                    <a:pt x="107" y="439"/>
                                  </a:lnTo>
                                  <a:lnTo>
                                    <a:pt x="107" y="435"/>
                                  </a:lnTo>
                                  <a:lnTo>
                                    <a:pt x="95" y="4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3"/>
                          <wps:cNvSpPr>
                            <a:spLocks/>
                          </wps:cNvSpPr>
                          <wps:spPr bwMode="auto">
                            <a:xfrm>
                              <a:off x="49" y="1449"/>
                              <a:ext cx="639" cy="528"/>
                            </a:xfrm>
                            <a:custGeom>
                              <a:avLst/>
                              <a:gdLst>
                                <a:gd name="T0" fmla="*/ 549 w 639"/>
                                <a:gd name="T1" fmla="*/ 421 h 528"/>
                                <a:gd name="T2" fmla="*/ 541 w 639"/>
                                <a:gd name="T3" fmla="*/ 431 h 528"/>
                                <a:gd name="T4" fmla="*/ 552 w 639"/>
                                <a:gd name="T5" fmla="*/ 431 h 528"/>
                                <a:gd name="T6" fmla="*/ 549 w 639"/>
                                <a:gd name="T7" fmla="*/ 439 h 528"/>
                                <a:gd name="T8" fmla="*/ 591 w 639"/>
                                <a:gd name="T9" fmla="*/ 439 h 528"/>
                                <a:gd name="T10" fmla="*/ 592 w 639"/>
                                <a:gd name="T11" fmla="*/ 435 h 528"/>
                                <a:gd name="T12" fmla="*/ 562 w 639"/>
                                <a:gd name="T13" fmla="*/ 435 h 528"/>
                                <a:gd name="T14" fmla="*/ 558 w 639"/>
                                <a:gd name="T15" fmla="*/ 431 h 528"/>
                                <a:gd name="T16" fmla="*/ 556 w 639"/>
                                <a:gd name="T17" fmla="*/ 429 h 528"/>
                                <a:gd name="T18" fmla="*/ 549 w 639"/>
                                <a:gd name="T19" fmla="*/ 42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549" y="421"/>
                                  </a:moveTo>
                                  <a:lnTo>
                                    <a:pt x="541" y="431"/>
                                  </a:lnTo>
                                  <a:lnTo>
                                    <a:pt x="552" y="431"/>
                                  </a:lnTo>
                                  <a:lnTo>
                                    <a:pt x="549" y="439"/>
                                  </a:lnTo>
                                  <a:lnTo>
                                    <a:pt x="591" y="439"/>
                                  </a:lnTo>
                                  <a:lnTo>
                                    <a:pt x="592" y="435"/>
                                  </a:lnTo>
                                  <a:lnTo>
                                    <a:pt x="562" y="435"/>
                                  </a:lnTo>
                                  <a:lnTo>
                                    <a:pt x="558" y="431"/>
                                  </a:lnTo>
                                  <a:lnTo>
                                    <a:pt x="556" y="429"/>
                                  </a:lnTo>
                                  <a:lnTo>
                                    <a:pt x="549" y="4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4"/>
                          <wps:cNvSpPr>
                            <a:spLocks/>
                          </wps:cNvSpPr>
                          <wps:spPr bwMode="auto">
                            <a:xfrm>
                              <a:off x="49" y="1449"/>
                              <a:ext cx="639" cy="528"/>
                            </a:xfrm>
                            <a:custGeom>
                              <a:avLst/>
                              <a:gdLst>
                                <a:gd name="T0" fmla="*/ 88 w 639"/>
                                <a:gd name="T1" fmla="*/ 421 h 528"/>
                                <a:gd name="T2" fmla="*/ 81 w 639"/>
                                <a:gd name="T3" fmla="*/ 429 h 528"/>
                                <a:gd name="T4" fmla="*/ 79 w 639"/>
                                <a:gd name="T5" fmla="*/ 431 h 528"/>
                                <a:gd name="T6" fmla="*/ 75 w 639"/>
                                <a:gd name="T7" fmla="*/ 435 h 528"/>
                                <a:gd name="T8" fmla="*/ 87 w 639"/>
                                <a:gd name="T9" fmla="*/ 435 h 528"/>
                                <a:gd name="T10" fmla="*/ 85 w 639"/>
                                <a:gd name="T11" fmla="*/ 431 h 528"/>
                                <a:gd name="T12" fmla="*/ 97 w 639"/>
                                <a:gd name="T13" fmla="*/ 431 h 528"/>
                                <a:gd name="T14" fmla="*/ 88 w 639"/>
                                <a:gd name="T15" fmla="*/ 421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88" y="421"/>
                                  </a:moveTo>
                                  <a:lnTo>
                                    <a:pt x="81" y="429"/>
                                  </a:lnTo>
                                  <a:lnTo>
                                    <a:pt x="79" y="431"/>
                                  </a:lnTo>
                                  <a:lnTo>
                                    <a:pt x="75" y="435"/>
                                  </a:lnTo>
                                  <a:lnTo>
                                    <a:pt x="87" y="435"/>
                                  </a:lnTo>
                                  <a:lnTo>
                                    <a:pt x="85" y="431"/>
                                  </a:lnTo>
                                  <a:lnTo>
                                    <a:pt x="97" y="431"/>
                                  </a:lnTo>
                                  <a:lnTo>
                                    <a:pt x="88" y="4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25"/>
                          <wps:cNvSpPr>
                            <a:spLocks/>
                          </wps:cNvSpPr>
                          <wps:spPr bwMode="auto">
                            <a:xfrm>
                              <a:off x="49" y="1449"/>
                              <a:ext cx="639" cy="528"/>
                            </a:xfrm>
                            <a:custGeom>
                              <a:avLst/>
                              <a:gdLst>
                                <a:gd name="T0" fmla="*/ 573 w 639"/>
                                <a:gd name="T1" fmla="*/ 377 h 528"/>
                                <a:gd name="T2" fmla="*/ 520 w 639"/>
                                <a:gd name="T3" fmla="*/ 377 h 528"/>
                                <a:gd name="T4" fmla="*/ 521 w 639"/>
                                <a:gd name="T5" fmla="*/ 379 h 528"/>
                                <a:gd name="T6" fmla="*/ 531 w 639"/>
                                <a:gd name="T7" fmla="*/ 391 h 528"/>
                                <a:gd name="T8" fmla="*/ 547 w 639"/>
                                <a:gd name="T9" fmla="*/ 397 h 528"/>
                                <a:gd name="T10" fmla="*/ 564 w 639"/>
                                <a:gd name="T11" fmla="*/ 409 h 528"/>
                                <a:gd name="T12" fmla="*/ 572 w 639"/>
                                <a:gd name="T13" fmla="*/ 433 h 528"/>
                                <a:gd name="T14" fmla="*/ 571 w 639"/>
                                <a:gd name="T15" fmla="*/ 433 h 528"/>
                                <a:gd name="T16" fmla="*/ 562 w 639"/>
                                <a:gd name="T17" fmla="*/ 435 h 528"/>
                                <a:gd name="T18" fmla="*/ 592 w 639"/>
                                <a:gd name="T19" fmla="*/ 435 h 528"/>
                                <a:gd name="T20" fmla="*/ 593 w 639"/>
                                <a:gd name="T21" fmla="*/ 429 h 528"/>
                                <a:gd name="T22" fmla="*/ 594 w 639"/>
                                <a:gd name="T23" fmla="*/ 415 h 528"/>
                                <a:gd name="T24" fmla="*/ 592 w 639"/>
                                <a:gd name="T25" fmla="*/ 403 h 528"/>
                                <a:gd name="T26" fmla="*/ 587 w 639"/>
                                <a:gd name="T27" fmla="*/ 393 h 528"/>
                                <a:gd name="T28" fmla="*/ 586 w 639"/>
                                <a:gd name="T29" fmla="*/ 393 h 528"/>
                                <a:gd name="T30" fmla="*/ 598 w 639"/>
                                <a:gd name="T31" fmla="*/ 391 h 528"/>
                                <a:gd name="T32" fmla="*/ 599 w 639"/>
                                <a:gd name="T33" fmla="*/ 383 h 528"/>
                                <a:gd name="T34" fmla="*/ 599 w 639"/>
                                <a:gd name="T35" fmla="*/ 381 h 528"/>
                                <a:gd name="T36" fmla="*/ 579 w 639"/>
                                <a:gd name="T37" fmla="*/ 381 h 528"/>
                                <a:gd name="T38" fmla="*/ 573 w 639"/>
                                <a:gd name="T39" fmla="*/ 3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39" h="528">
                                  <a:moveTo>
                                    <a:pt x="573" y="377"/>
                                  </a:moveTo>
                                  <a:lnTo>
                                    <a:pt x="520" y="377"/>
                                  </a:lnTo>
                                  <a:lnTo>
                                    <a:pt x="521" y="379"/>
                                  </a:lnTo>
                                  <a:lnTo>
                                    <a:pt x="531" y="391"/>
                                  </a:lnTo>
                                  <a:lnTo>
                                    <a:pt x="547" y="397"/>
                                  </a:lnTo>
                                  <a:lnTo>
                                    <a:pt x="564" y="409"/>
                                  </a:lnTo>
                                  <a:lnTo>
                                    <a:pt x="572" y="433"/>
                                  </a:lnTo>
                                  <a:lnTo>
                                    <a:pt x="571" y="433"/>
                                  </a:lnTo>
                                  <a:lnTo>
                                    <a:pt x="562" y="435"/>
                                  </a:lnTo>
                                  <a:lnTo>
                                    <a:pt x="592" y="435"/>
                                  </a:lnTo>
                                  <a:lnTo>
                                    <a:pt x="593" y="429"/>
                                  </a:lnTo>
                                  <a:lnTo>
                                    <a:pt x="594" y="415"/>
                                  </a:lnTo>
                                  <a:lnTo>
                                    <a:pt x="592" y="403"/>
                                  </a:lnTo>
                                  <a:lnTo>
                                    <a:pt x="587" y="393"/>
                                  </a:lnTo>
                                  <a:lnTo>
                                    <a:pt x="586" y="393"/>
                                  </a:lnTo>
                                  <a:lnTo>
                                    <a:pt x="598" y="391"/>
                                  </a:lnTo>
                                  <a:lnTo>
                                    <a:pt x="599" y="383"/>
                                  </a:lnTo>
                                  <a:lnTo>
                                    <a:pt x="599" y="381"/>
                                  </a:lnTo>
                                  <a:lnTo>
                                    <a:pt x="579" y="381"/>
                                  </a:lnTo>
                                  <a:lnTo>
                                    <a:pt x="573" y="3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6"/>
                          <wps:cNvSpPr>
                            <a:spLocks/>
                          </wps:cNvSpPr>
                          <wps:spPr bwMode="auto">
                            <a:xfrm>
                              <a:off x="49" y="1449"/>
                              <a:ext cx="639" cy="528"/>
                            </a:xfrm>
                            <a:custGeom>
                              <a:avLst/>
                              <a:gdLst>
                                <a:gd name="T0" fmla="*/ 227 w 639"/>
                                <a:gd name="T1" fmla="*/ 407 h 528"/>
                                <a:gd name="T2" fmla="*/ 176 w 639"/>
                                <a:gd name="T3" fmla="*/ 407 h 528"/>
                                <a:gd name="T4" fmla="*/ 187 w 639"/>
                                <a:gd name="T5" fmla="*/ 415 h 528"/>
                                <a:gd name="T6" fmla="*/ 187 w 639"/>
                                <a:gd name="T7" fmla="*/ 425 h 528"/>
                                <a:gd name="T8" fmla="*/ 184 w 639"/>
                                <a:gd name="T9" fmla="*/ 427 h 528"/>
                                <a:gd name="T10" fmla="*/ 181 w 639"/>
                                <a:gd name="T11" fmla="*/ 429 h 528"/>
                                <a:gd name="T12" fmla="*/ 181 w 639"/>
                                <a:gd name="T13" fmla="*/ 431 h 528"/>
                                <a:gd name="T14" fmla="*/ 194 w 639"/>
                                <a:gd name="T15" fmla="*/ 431 h 528"/>
                                <a:gd name="T16" fmla="*/ 196 w 639"/>
                                <a:gd name="T17" fmla="*/ 423 h 528"/>
                                <a:gd name="T18" fmla="*/ 231 w 639"/>
                                <a:gd name="T19" fmla="*/ 423 h 528"/>
                                <a:gd name="T20" fmla="*/ 232 w 639"/>
                                <a:gd name="T21" fmla="*/ 421 h 528"/>
                                <a:gd name="T22" fmla="*/ 223 w 639"/>
                                <a:gd name="T23" fmla="*/ 413 h 528"/>
                                <a:gd name="T24" fmla="*/ 218 w 639"/>
                                <a:gd name="T25" fmla="*/ 413 h 528"/>
                                <a:gd name="T26" fmla="*/ 219 w 639"/>
                                <a:gd name="T27" fmla="*/ 411 h 528"/>
                                <a:gd name="T28" fmla="*/ 227 w 639"/>
                                <a:gd name="T29" fmla="*/ 40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39" h="528">
                                  <a:moveTo>
                                    <a:pt x="227" y="407"/>
                                  </a:moveTo>
                                  <a:lnTo>
                                    <a:pt x="176" y="407"/>
                                  </a:lnTo>
                                  <a:lnTo>
                                    <a:pt x="187" y="415"/>
                                  </a:lnTo>
                                  <a:lnTo>
                                    <a:pt x="187" y="425"/>
                                  </a:lnTo>
                                  <a:lnTo>
                                    <a:pt x="184" y="427"/>
                                  </a:lnTo>
                                  <a:lnTo>
                                    <a:pt x="181" y="429"/>
                                  </a:lnTo>
                                  <a:lnTo>
                                    <a:pt x="181" y="431"/>
                                  </a:lnTo>
                                  <a:lnTo>
                                    <a:pt x="194" y="431"/>
                                  </a:lnTo>
                                  <a:lnTo>
                                    <a:pt x="196" y="423"/>
                                  </a:lnTo>
                                  <a:lnTo>
                                    <a:pt x="231" y="423"/>
                                  </a:lnTo>
                                  <a:lnTo>
                                    <a:pt x="232" y="421"/>
                                  </a:lnTo>
                                  <a:lnTo>
                                    <a:pt x="223" y="413"/>
                                  </a:lnTo>
                                  <a:lnTo>
                                    <a:pt x="218" y="413"/>
                                  </a:lnTo>
                                  <a:lnTo>
                                    <a:pt x="219" y="411"/>
                                  </a:lnTo>
                                  <a:lnTo>
                                    <a:pt x="227" y="4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7"/>
                          <wps:cNvSpPr>
                            <a:spLocks/>
                          </wps:cNvSpPr>
                          <wps:spPr bwMode="auto">
                            <a:xfrm>
                              <a:off x="49" y="1449"/>
                              <a:ext cx="639" cy="528"/>
                            </a:xfrm>
                            <a:custGeom>
                              <a:avLst/>
                              <a:gdLst>
                                <a:gd name="T0" fmla="*/ 231 w 639"/>
                                <a:gd name="T1" fmla="*/ 423 h 528"/>
                                <a:gd name="T2" fmla="*/ 223 w 639"/>
                                <a:gd name="T3" fmla="*/ 423 h 528"/>
                                <a:gd name="T4" fmla="*/ 224 w 639"/>
                                <a:gd name="T5" fmla="*/ 431 h 528"/>
                                <a:gd name="T6" fmla="*/ 224 w 639"/>
                                <a:gd name="T7" fmla="*/ 431 h 528"/>
                                <a:gd name="T8" fmla="*/ 231 w 639"/>
                                <a:gd name="T9" fmla="*/ 423 h 528"/>
                              </a:gdLst>
                              <a:ahLst/>
                              <a:cxnLst>
                                <a:cxn ang="0">
                                  <a:pos x="T0" y="T1"/>
                                </a:cxn>
                                <a:cxn ang="0">
                                  <a:pos x="T2" y="T3"/>
                                </a:cxn>
                                <a:cxn ang="0">
                                  <a:pos x="T4" y="T5"/>
                                </a:cxn>
                                <a:cxn ang="0">
                                  <a:pos x="T6" y="T7"/>
                                </a:cxn>
                                <a:cxn ang="0">
                                  <a:pos x="T8" y="T9"/>
                                </a:cxn>
                              </a:cxnLst>
                              <a:rect l="0" t="0" r="r" b="b"/>
                              <a:pathLst>
                                <a:path w="639" h="528">
                                  <a:moveTo>
                                    <a:pt x="231" y="423"/>
                                  </a:moveTo>
                                  <a:lnTo>
                                    <a:pt x="223" y="423"/>
                                  </a:lnTo>
                                  <a:lnTo>
                                    <a:pt x="224" y="431"/>
                                  </a:lnTo>
                                  <a:lnTo>
                                    <a:pt x="224" y="431"/>
                                  </a:lnTo>
                                  <a:lnTo>
                                    <a:pt x="231" y="4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28"/>
                          <wps:cNvSpPr>
                            <a:spLocks/>
                          </wps:cNvSpPr>
                          <wps:spPr bwMode="auto">
                            <a:xfrm>
                              <a:off x="49" y="1449"/>
                              <a:ext cx="639" cy="528"/>
                            </a:xfrm>
                            <a:custGeom>
                              <a:avLst/>
                              <a:gdLst>
                                <a:gd name="T0" fmla="*/ 461 w 639"/>
                                <a:gd name="T1" fmla="*/ 407 h 528"/>
                                <a:gd name="T2" fmla="*/ 410 w 639"/>
                                <a:gd name="T3" fmla="*/ 407 h 528"/>
                                <a:gd name="T4" fmla="*/ 418 w 639"/>
                                <a:gd name="T5" fmla="*/ 411 h 528"/>
                                <a:gd name="T6" fmla="*/ 419 w 639"/>
                                <a:gd name="T7" fmla="*/ 413 h 528"/>
                                <a:gd name="T8" fmla="*/ 414 w 639"/>
                                <a:gd name="T9" fmla="*/ 413 h 528"/>
                                <a:gd name="T10" fmla="*/ 405 w 639"/>
                                <a:gd name="T11" fmla="*/ 421 h 528"/>
                                <a:gd name="T12" fmla="*/ 413 w 639"/>
                                <a:gd name="T13" fmla="*/ 431 h 528"/>
                                <a:gd name="T14" fmla="*/ 413 w 639"/>
                                <a:gd name="T15" fmla="*/ 431 h 528"/>
                                <a:gd name="T16" fmla="*/ 414 w 639"/>
                                <a:gd name="T17" fmla="*/ 423 h 528"/>
                                <a:gd name="T18" fmla="*/ 450 w 639"/>
                                <a:gd name="T19" fmla="*/ 423 h 528"/>
                                <a:gd name="T20" fmla="*/ 450 w 639"/>
                                <a:gd name="T21" fmla="*/ 415 h 528"/>
                                <a:gd name="T22" fmla="*/ 461 w 639"/>
                                <a:gd name="T23" fmla="*/ 40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461" y="407"/>
                                  </a:moveTo>
                                  <a:lnTo>
                                    <a:pt x="410" y="407"/>
                                  </a:lnTo>
                                  <a:lnTo>
                                    <a:pt x="418" y="411"/>
                                  </a:lnTo>
                                  <a:lnTo>
                                    <a:pt x="419" y="413"/>
                                  </a:lnTo>
                                  <a:lnTo>
                                    <a:pt x="414" y="413"/>
                                  </a:lnTo>
                                  <a:lnTo>
                                    <a:pt x="405" y="421"/>
                                  </a:lnTo>
                                  <a:lnTo>
                                    <a:pt x="413" y="431"/>
                                  </a:lnTo>
                                  <a:lnTo>
                                    <a:pt x="413" y="431"/>
                                  </a:lnTo>
                                  <a:lnTo>
                                    <a:pt x="414" y="423"/>
                                  </a:lnTo>
                                  <a:lnTo>
                                    <a:pt x="450" y="423"/>
                                  </a:lnTo>
                                  <a:lnTo>
                                    <a:pt x="450" y="415"/>
                                  </a:lnTo>
                                  <a:lnTo>
                                    <a:pt x="461" y="4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9"/>
                          <wps:cNvSpPr>
                            <a:spLocks/>
                          </wps:cNvSpPr>
                          <wps:spPr bwMode="auto">
                            <a:xfrm>
                              <a:off x="49" y="1449"/>
                              <a:ext cx="639" cy="528"/>
                            </a:xfrm>
                            <a:custGeom>
                              <a:avLst/>
                              <a:gdLst>
                                <a:gd name="T0" fmla="*/ 450 w 639"/>
                                <a:gd name="T1" fmla="*/ 423 h 528"/>
                                <a:gd name="T2" fmla="*/ 441 w 639"/>
                                <a:gd name="T3" fmla="*/ 423 h 528"/>
                                <a:gd name="T4" fmla="*/ 443 w 639"/>
                                <a:gd name="T5" fmla="*/ 431 h 528"/>
                                <a:gd name="T6" fmla="*/ 456 w 639"/>
                                <a:gd name="T7" fmla="*/ 431 h 528"/>
                                <a:gd name="T8" fmla="*/ 456 w 639"/>
                                <a:gd name="T9" fmla="*/ 429 h 528"/>
                                <a:gd name="T10" fmla="*/ 453 w 639"/>
                                <a:gd name="T11" fmla="*/ 427 h 528"/>
                                <a:gd name="T12" fmla="*/ 450 w 639"/>
                                <a:gd name="T13" fmla="*/ 425 h 528"/>
                                <a:gd name="T14" fmla="*/ 450 w 639"/>
                                <a:gd name="T15" fmla="*/ 423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450" y="423"/>
                                  </a:moveTo>
                                  <a:lnTo>
                                    <a:pt x="441" y="423"/>
                                  </a:lnTo>
                                  <a:lnTo>
                                    <a:pt x="443" y="431"/>
                                  </a:lnTo>
                                  <a:lnTo>
                                    <a:pt x="456" y="431"/>
                                  </a:lnTo>
                                  <a:lnTo>
                                    <a:pt x="456" y="429"/>
                                  </a:lnTo>
                                  <a:lnTo>
                                    <a:pt x="453" y="427"/>
                                  </a:lnTo>
                                  <a:lnTo>
                                    <a:pt x="450" y="425"/>
                                  </a:lnTo>
                                  <a:lnTo>
                                    <a:pt x="450" y="4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0"/>
                          <wps:cNvSpPr>
                            <a:spLocks/>
                          </wps:cNvSpPr>
                          <wps:spPr bwMode="auto">
                            <a:xfrm>
                              <a:off x="49" y="1449"/>
                              <a:ext cx="639" cy="528"/>
                            </a:xfrm>
                            <a:custGeom>
                              <a:avLst/>
                              <a:gdLst>
                                <a:gd name="T0" fmla="*/ 207 w 639"/>
                                <a:gd name="T1" fmla="*/ 423 h 528"/>
                                <a:gd name="T2" fmla="*/ 196 w 639"/>
                                <a:gd name="T3" fmla="*/ 423 h 528"/>
                                <a:gd name="T4" fmla="*/ 202 w 639"/>
                                <a:gd name="T5" fmla="*/ 429 h 528"/>
                                <a:gd name="T6" fmla="*/ 207 w 639"/>
                                <a:gd name="T7" fmla="*/ 423 h 528"/>
                              </a:gdLst>
                              <a:ahLst/>
                              <a:cxnLst>
                                <a:cxn ang="0">
                                  <a:pos x="T0" y="T1"/>
                                </a:cxn>
                                <a:cxn ang="0">
                                  <a:pos x="T2" y="T3"/>
                                </a:cxn>
                                <a:cxn ang="0">
                                  <a:pos x="T4" y="T5"/>
                                </a:cxn>
                                <a:cxn ang="0">
                                  <a:pos x="T6" y="T7"/>
                                </a:cxn>
                              </a:cxnLst>
                              <a:rect l="0" t="0" r="r" b="b"/>
                              <a:pathLst>
                                <a:path w="639" h="528">
                                  <a:moveTo>
                                    <a:pt x="207" y="423"/>
                                  </a:moveTo>
                                  <a:lnTo>
                                    <a:pt x="196" y="423"/>
                                  </a:lnTo>
                                  <a:lnTo>
                                    <a:pt x="202" y="429"/>
                                  </a:lnTo>
                                  <a:lnTo>
                                    <a:pt x="207" y="4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31"/>
                          <wps:cNvSpPr>
                            <a:spLocks/>
                          </wps:cNvSpPr>
                          <wps:spPr bwMode="auto">
                            <a:xfrm>
                              <a:off x="49" y="1449"/>
                              <a:ext cx="639" cy="528"/>
                            </a:xfrm>
                            <a:custGeom>
                              <a:avLst/>
                              <a:gdLst>
                                <a:gd name="T0" fmla="*/ 441 w 639"/>
                                <a:gd name="T1" fmla="*/ 423 h 528"/>
                                <a:gd name="T2" fmla="*/ 430 w 639"/>
                                <a:gd name="T3" fmla="*/ 423 h 528"/>
                                <a:gd name="T4" fmla="*/ 435 w 639"/>
                                <a:gd name="T5" fmla="*/ 429 h 528"/>
                                <a:gd name="T6" fmla="*/ 441 w 639"/>
                                <a:gd name="T7" fmla="*/ 423 h 528"/>
                              </a:gdLst>
                              <a:ahLst/>
                              <a:cxnLst>
                                <a:cxn ang="0">
                                  <a:pos x="T0" y="T1"/>
                                </a:cxn>
                                <a:cxn ang="0">
                                  <a:pos x="T2" y="T3"/>
                                </a:cxn>
                                <a:cxn ang="0">
                                  <a:pos x="T4" y="T5"/>
                                </a:cxn>
                                <a:cxn ang="0">
                                  <a:pos x="T6" y="T7"/>
                                </a:cxn>
                              </a:cxnLst>
                              <a:rect l="0" t="0" r="r" b="b"/>
                              <a:pathLst>
                                <a:path w="639" h="528">
                                  <a:moveTo>
                                    <a:pt x="441" y="423"/>
                                  </a:moveTo>
                                  <a:lnTo>
                                    <a:pt x="430" y="423"/>
                                  </a:lnTo>
                                  <a:lnTo>
                                    <a:pt x="435" y="429"/>
                                  </a:lnTo>
                                  <a:lnTo>
                                    <a:pt x="441" y="4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2"/>
                          <wps:cNvSpPr>
                            <a:spLocks/>
                          </wps:cNvSpPr>
                          <wps:spPr bwMode="auto">
                            <a:xfrm>
                              <a:off x="49" y="1449"/>
                              <a:ext cx="639" cy="528"/>
                            </a:xfrm>
                            <a:custGeom>
                              <a:avLst/>
                              <a:gdLst>
                                <a:gd name="T0" fmla="*/ 262 w 639"/>
                                <a:gd name="T1" fmla="*/ 321 h 528"/>
                                <a:gd name="T2" fmla="*/ 223 w 639"/>
                                <a:gd name="T3" fmla="*/ 321 h 528"/>
                                <a:gd name="T4" fmla="*/ 224 w 639"/>
                                <a:gd name="T5" fmla="*/ 323 h 528"/>
                                <a:gd name="T6" fmla="*/ 224 w 639"/>
                                <a:gd name="T7" fmla="*/ 349 h 528"/>
                                <a:gd name="T8" fmla="*/ 232 w 639"/>
                                <a:gd name="T9" fmla="*/ 373 h 528"/>
                                <a:gd name="T10" fmla="*/ 253 w 639"/>
                                <a:gd name="T11" fmla="*/ 391 h 528"/>
                                <a:gd name="T12" fmla="*/ 283 w 639"/>
                                <a:gd name="T13" fmla="*/ 407 h 528"/>
                                <a:gd name="T14" fmla="*/ 319 w 639"/>
                                <a:gd name="T15" fmla="*/ 427 h 528"/>
                                <a:gd name="T16" fmla="*/ 354 w 639"/>
                                <a:gd name="T17" fmla="*/ 407 h 528"/>
                                <a:gd name="T18" fmla="*/ 358 w 639"/>
                                <a:gd name="T19" fmla="*/ 405 h 528"/>
                                <a:gd name="T20" fmla="*/ 319 w 639"/>
                                <a:gd name="T21" fmla="*/ 405 h 528"/>
                                <a:gd name="T22" fmla="*/ 319 w 639"/>
                                <a:gd name="T23" fmla="*/ 375 h 528"/>
                                <a:gd name="T24" fmla="*/ 265 w 639"/>
                                <a:gd name="T25" fmla="*/ 375 h 528"/>
                                <a:gd name="T26" fmla="*/ 260 w 639"/>
                                <a:gd name="T27" fmla="*/ 369 h 528"/>
                                <a:gd name="T28" fmla="*/ 265 w 639"/>
                                <a:gd name="T29" fmla="*/ 365 h 528"/>
                                <a:gd name="T30" fmla="*/ 260 w 639"/>
                                <a:gd name="T31" fmla="*/ 365 h 528"/>
                                <a:gd name="T32" fmla="*/ 259 w 639"/>
                                <a:gd name="T33" fmla="*/ 357 h 528"/>
                                <a:gd name="T34" fmla="*/ 270 w 639"/>
                                <a:gd name="T35" fmla="*/ 357 h 528"/>
                                <a:gd name="T36" fmla="*/ 268 w 639"/>
                                <a:gd name="T37" fmla="*/ 355 h 528"/>
                                <a:gd name="T38" fmla="*/ 265 w 639"/>
                                <a:gd name="T39" fmla="*/ 355 h 528"/>
                                <a:gd name="T40" fmla="*/ 266 w 639"/>
                                <a:gd name="T41" fmla="*/ 353 h 528"/>
                                <a:gd name="T42" fmla="*/ 287 w 639"/>
                                <a:gd name="T43" fmla="*/ 353 h 528"/>
                                <a:gd name="T44" fmla="*/ 287 w 639"/>
                                <a:gd name="T45" fmla="*/ 351 h 528"/>
                                <a:gd name="T46" fmla="*/ 283 w 639"/>
                                <a:gd name="T47" fmla="*/ 341 h 528"/>
                                <a:gd name="T48" fmla="*/ 284 w 639"/>
                                <a:gd name="T49" fmla="*/ 335 h 528"/>
                                <a:gd name="T50" fmla="*/ 276 w 639"/>
                                <a:gd name="T51" fmla="*/ 335 h 528"/>
                                <a:gd name="T52" fmla="*/ 277 w 639"/>
                                <a:gd name="T53" fmla="*/ 329 h 528"/>
                                <a:gd name="T54" fmla="*/ 283 w 639"/>
                                <a:gd name="T55" fmla="*/ 329 h 528"/>
                                <a:gd name="T56" fmla="*/ 286 w 639"/>
                                <a:gd name="T57" fmla="*/ 323 h 528"/>
                                <a:gd name="T58" fmla="*/ 270 w 639"/>
                                <a:gd name="T59" fmla="*/ 323 h 528"/>
                                <a:gd name="T60" fmla="*/ 262 w 639"/>
                                <a:gd name="T61" fmla="*/ 32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39" h="528">
                                  <a:moveTo>
                                    <a:pt x="262" y="321"/>
                                  </a:moveTo>
                                  <a:lnTo>
                                    <a:pt x="223" y="321"/>
                                  </a:lnTo>
                                  <a:lnTo>
                                    <a:pt x="224" y="323"/>
                                  </a:lnTo>
                                  <a:lnTo>
                                    <a:pt x="224" y="349"/>
                                  </a:lnTo>
                                  <a:lnTo>
                                    <a:pt x="232" y="373"/>
                                  </a:lnTo>
                                  <a:lnTo>
                                    <a:pt x="253" y="391"/>
                                  </a:lnTo>
                                  <a:lnTo>
                                    <a:pt x="283" y="407"/>
                                  </a:lnTo>
                                  <a:lnTo>
                                    <a:pt x="319" y="427"/>
                                  </a:lnTo>
                                  <a:lnTo>
                                    <a:pt x="354" y="407"/>
                                  </a:lnTo>
                                  <a:lnTo>
                                    <a:pt x="358" y="405"/>
                                  </a:lnTo>
                                  <a:lnTo>
                                    <a:pt x="319" y="405"/>
                                  </a:lnTo>
                                  <a:lnTo>
                                    <a:pt x="319" y="375"/>
                                  </a:lnTo>
                                  <a:lnTo>
                                    <a:pt x="265" y="375"/>
                                  </a:lnTo>
                                  <a:lnTo>
                                    <a:pt x="260" y="369"/>
                                  </a:lnTo>
                                  <a:lnTo>
                                    <a:pt x="265" y="365"/>
                                  </a:lnTo>
                                  <a:lnTo>
                                    <a:pt x="260" y="365"/>
                                  </a:lnTo>
                                  <a:lnTo>
                                    <a:pt x="259" y="357"/>
                                  </a:lnTo>
                                  <a:lnTo>
                                    <a:pt x="270" y="357"/>
                                  </a:lnTo>
                                  <a:lnTo>
                                    <a:pt x="268" y="355"/>
                                  </a:lnTo>
                                  <a:lnTo>
                                    <a:pt x="265" y="355"/>
                                  </a:lnTo>
                                  <a:lnTo>
                                    <a:pt x="266" y="353"/>
                                  </a:lnTo>
                                  <a:lnTo>
                                    <a:pt x="287" y="353"/>
                                  </a:lnTo>
                                  <a:lnTo>
                                    <a:pt x="287" y="351"/>
                                  </a:lnTo>
                                  <a:lnTo>
                                    <a:pt x="283" y="341"/>
                                  </a:lnTo>
                                  <a:lnTo>
                                    <a:pt x="284" y="335"/>
                                  </a:lnTo>
                                  <a:lnTo>
                                    <a:pt x="276" y="335"/>
                                  </a:lnTo>
                                  <a:lnTo>
                                    <a:pt x="277" y="329"/>
                                  </a:lnTo>
                                  <a:lnTo>
                                    <a:pt x="283" y="329"/>
                                  </a:lnTo>
                                  <a:lnTo>
                                    <a:pt x="286" y="323"/>
                                  </a:lnTo>
                                  <a:lnTo>
                                    <a:pt x="270" y="323"/>
                                  </a:lnTo>
                                  <a:lnTo>
                                    <a:pt x="262" y="3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33"/>
                          <wps:cNvSpPr>
                            <a:spLocks/>
                          </wps:cNvSpPr>
                          <wps:spPr bwMode="auto">
                            <a:xfrm>
                              <a:off x="49" y="1449"/>
                              <a:ext cx="639" cy="528"/>
                            </a:xfrm>
                            <a:custGeom>
                              <a:avLst/>
                              <a:gdLst>
                                <a:gd name="T0" fmla="*/ 233 w 639"/>
                                <a:gd name="T1" fmla="*/ 407 h 528"/>
                                <a:gd name="T2" fmla="*/ 227 w 639"/>
                                <a:gd name="T3" fmla="*/ 407 h 528"/>
                                <a:gd name="T4" fmla="*/ 232 w 639"/>
                                <a:gd name="T5" fmla="*/ 415 h 528"/>
                                <a:gd name="T6" fmla="*/ 233 w 639"/>
                                <a:gd name="T7" fmla="*/ 415 h 528"/>
                                <a:gd name="T8" fmla="*/ 233 w 639"/>
                                <a:gd name="T9" fmla="*/ 407 h 528"/>
                              </a:gdLst>
                              <a:ahLst/>
                              <a:cxnLst>
                                <a:cxn ang="0">
                                  <a:pos x="T0" y="T1"/>
                                </a:cxn>
                                <a:cxn ang="0">
                                  <a:pos x="T2" y="T3"/>
                                </a:cxn>
                                <a:cxn ang="0">
                                  <a:pos x="T4" y="T5"/>
                                </a:cxn>
                                <a:cxn ang="0">
                                  <a:pos x="T6" y="T7"/>
                                </a:cxn>
                                <a:cxn ang="0">
                                  <a:pos x="T8" y="T9"/>
                                </a:cxn>
                              </a:cxnLst>
                              <a:rect l="0" t="0" r="r" b="b"/>
                              <a:pathLst>
                                <a:path w="639" h="528">
                                  <a:moveTo>
                                    <a:pt x="233" y="407"/>
                                  </a:moveTo>
                                  <a:lnTo>
                                    <a:pt x="227" y="407"/>
                                  </a:lnTo>
                                  <a:lnTo>
                                    <a:pt x="232" y="415"/>
                                  </a:lnTo>
                                  <a:lnTo>
                                    <a:pt x="233" y="415"/>
                                  </a:lnTo>
                                  <a:lnTo>
                                    <a:pt x="233" y="4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34"/>
                          <wps:cNvSpPr>
                            <a:spLocks/>
                          </wps:cNvSpPr>
                          <wps:spPr bwMode="auto">
                            <a:xfrm>
                              <a:off x="49" y="1449"/>
                              <a:ext cx="639" cy="528"/>
                            </a:xfrm>
                            <a:custGeom>
                              <a:avLst/>
                              <a:gdLst>
                                <a:gd name="T0" fmla="*/ 415 w 639"/>
                                <a:gd name="T1" fmla="*/ 399 h 528"/>
                                <a:gd name="T2" fmla="*/ 404 w 639"/>
                                <a:gd name="T3" fmla="*/ 401 h 528"/>
                                <a:gd name="T4" fmla="*/ 404 w 639"/>
                                <a:gd name="T5" fmla="*/ 415 h 528"/>
                                <a:gd name="T6" fmla="*/ 405 w 639"/>
                                <a:gd name="T7" fmla="*/ 415 h 528"/>
                                <a:gd name="T8" fmla="*/ 410 w 639"/>
                                <a:gd name="T9" fmla="*/ 407 h 528"/>
                                <a:gd name="T10" fmla="*/ 478 w 639"/>
                                <a:gd name="T11" fmla="*/ 407 h 528"/>
                                <a:gd name="T12" fmla="*/ 478 w 639"/>
                                <a:gd name="T13" fmla="*/ 405 h 528"/>
                                <a:gd name="T14" fmla="*/ 422 w 639"/>
                                <a:gd name="T15" fmla="*/ 405 h 528"/>
                                <a:gd name="T16" fmla="*/ 415 w 639"/>
                                <a:gd name="T17" fmla="*/ 39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415" y="399"/>
                                  </a:moveTo>
                                  <a:lnTo>
                                    <a:pt x="404" y="401"/>
                                  </a:lnTo>
                                  <a:lnTo>
                                    <a:pt x="404" y="415"/>
                                  </a:lnTo>
                                  <a:lnTo>
                                    <a:pt x="405" y="415"/>
                                  </a:lnTo>
                                  <a:lnTo>
                                    <a:pt x="410" y="407"/>
                                  </a:lnTo>
                                  <a:lnTo>
                                    <a:pt x="478" y="407"/>
                                  </a:lnTo>
                                  <a:lnTo>
                                    <a:pt x="478" y="405"/>
                                  </a:lnTo>
                                  <a:lnTo>
                                    <a:pt x="422" y="405"/>
                                  </a:lnTo>
                                  <a:lnTo>
                                    <a:pt x="415" y="3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35"/>
                          <wps:cNvSpPr>
                            <a:spLocks/>
                          </wps:cNvSpPr>
                          <wps:spPr bwMode="auto">
                            <a:xfrm>
                              <a:off x="49" y="1449"/>
                              <a:ext cx="639" cy="528"/>
                            </a:xfrm>
                            <a:custGeom>
                              <a:avLst/>
                              <a:gdLst>
                                <a:gd name="T0" fmla="*/ 149 w 639"/>
                                <a:gd name="T1" fmla="*/ 405 h 528"/>
                                <a:gd name="T2" fmla="*/ 148 w 639"/>
                                <a:gd name="T3" fmla="*/ 407 h 528"/>
                                <a:gd name="T4" fmla="*/ 152 w 639"/>
                                <a:gd name="T5" fmla="*/ 411 h 528"/>
                                <a:gd name="T6" fmla="*/ 165 w 639"/>
                                <a:gd name="T7" fmla="*/ 411 h 528"/>
                                <a:gd name="T8" fmla="*/ 166 w 639"/>
                                <a:gd name="T9" fmla="*/ 409 h 528"/>
                                <a:gd name="T10" fmla="*/ 158 w 639"/>
                                <a:gd name="T11" fmla="*/ 409 h 528"/>
                                <a:gd name="T12" fmla="*/ 151 w 639"/>
                                <a:gd name="T13" fmla="*/ 407 h 528"/>
                                <a:gd name="T14" fmla="*/ 149 w 639"/>
                                <a:gd name="T15" fmla="*/ 405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149" y="405"/>
                                  </a:moveTo>
                                  <a:lnTo>
                                    <a:pt x="148" y="407"/>
                                  </a:lnTo>
                                  <a:lnTo>
                                    <a:pt x="152" y="411"/>
                                  </a:lnTo>
                                  <a:lnTo>
                                    <a:pt x="165" y="411"/>
                                  </a:lnTo>
                                  <a:lnTo>
                                    <a:pt x="166" y="409"/>
                                  </a:lnTo>
                                  <a:lnTo>
                                    <a:pt x="158" y="409"/>
                                  </a:lnTo>
                                  <a:lnTo>
                                    <a:pt x="151" y="407"/>
                                  </a:lnTo>
                                  <a:lnTo>
                                    <a:pt x="149"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6"/>
                          <wps:cNvSpPr>
                            <a:spLocks/>
                          </wps:cNvSpPr>
                          <wps:spPr bwMode="auto">
                            <a:xfrm>
                              <a:off x="49" y="1449"/>
                              <a:ext cx="639" cy="528"/>
                            </a:xfrm>
                            <a:custGeom>
                              <a:avLst/>
                              <a:gdLst>
                                <a:gd name="T0" fmla="*/ 478 w 639"/>
                                <a:gd name="T1" fmla="*/ 407 h 528"/>
                                <a:gd name="T2" fmla="*/ 470 w 639"/>
                                <a:gd name="T3" fmla="*/ 407 h 528"/>
                                <a:gd name="T4" fmla="*/ 472 w 639"/>
                                <a:gd name="T5" fmla="*/ 411 h 528"/>
                                <a:gd name="T6" fmla="*/ 485 w 639"/>
                                <a:gd name="T7" fmla="*/ 411 h 528"/>
                                <a:gd name="T8" fmla="*/ 487 w 639"/>
                                <a:gd name="T9" fmla="*/ 409 h 528"/>
                                <a:gd name="T10" fmla="*/ 479 w 639"/>
                                <a:gd name="T11" fmla="*/ 409 h 528"/>
                                <a:gd name="T12" fmla="*/ 478 w 639"/>
                                <a:gd name="T13" fmla="*/ 407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478" y="407"/>
                                  </a:moveTo>
                                  <a:lnTo>
                                    <a:pt x="470" y="407"/>
                                  </a:lnTo>
                                  <a:lnTo>
                                    <a:pt x="472" y="411"/>
                                  </a:lnTo>
                                  <a:lnTo>
                                    <a:pt x="485" y="411"/>
                                  </a:lnTo>
                                  <a:lnTo>
                                    <a:pt x="487" y="409"/>
                                  </a:lnTo>
                                  <a:lnTo>
                                    <a:pt x="479" y="409"/>
                                  </a:lnTo>
                                  <a:lnTo>
                                    <a:pt x="478" y="4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7"/>
                          <wps:cNvSpPr>
                            <a:spLocks/>
                          </wps:cNvSpPr>
                          <wps:spPr bwMode="auto">
                            <a:xfrm>
                              <a:off x="49" y="1449"/>
                              <a:ext cx="639" cy="528"/>
                            </a:xfrm>
                            <a:custGeom>
                              <a:avLst/>
                              <a:gdLst>
                                <a:gd name="T0" fmla="*/ 149 w 639"/>
                                <a:gd name="T1" fmla="*/ 325 h 528"/>
                                <a:gd name="T2" fmla="*/ 143 w 639"/>
                                <a:gd name="T3" fmla="*/ 325 h 528"/>
                                <a:gd name="T4" fmla="*/ 132 w 639"/>
                                <a:gd name="T5" fmla="*/ 329 h 528"/>
                                <a:gd name="T6" fmla="*/ 126 w 639"/>
                                <a:gd name="T7" fmla="*/ 335 h 528"/>
                                <a:gd name="T8" fmla="*/ 129 w 639"/>
                                <a:gd name="T9" fmla="*/ 337 h 528"/>
                                <a:gd name="T10" fmla="*/ 129 w 639"/>
                                <a:gd name="T11" fmla="*/ 341 h 528"/>
                                <a:gd name="T12" fmla="*/ 128 w 639"/>
                                <a:gd name="T13" fmla="*/ 347 h 528"/>
                                <a:gd name="T14" fmla="*/ 125 w 639"/>
                                <a:gd name="T15" fmla="*/ 349 h 528"/>
                                <a:gd name="T16" fmla="*/ 121 w 639"/>
                                <a:gd name="T17" fmla="*/ 351 h 528"/>
                                <a:gd name="T18" fmla="*/ 121 w 639"/>
                                <a:gd name="T19" fmla="*/ 351 h 528"/>
                                <a:gd name="T20" fmla="*/ 132 w 639"/>
                                <a:gd name="T21" fmla="*/ 355 h 528"/>
                                <a:gd name="T22" fmla="*/ 144 w 639"/>
                                <a:gd name="T23" fmla="*/ 359 h 528"/>
                                <a:gd name="T24" fmla="*/ 154 w 639"/>
                                <a:gd name="T25" fmla="*/ 365 h 528"/>
                                <a:gd name="T26" fmla="*/ 160 w 639"/>
                                <a:gd name="T27" fmla="*/ 369 h 528"/>
                                <a:gd name="T28" fmla="*/ 166 w 639"/>
                                <a:gd name="T29" fmla="*/ 373 h 528"/>
                                <a:gd name="T30" fmla="*/ 165 w 639"/>
                                <a:gd name="T31" fmla="*/ 383 h 528"/>
                                <a:gd name="T32" fmla="*/ 158 w 639"/>
                                <a:gd name="T33" fmla="*/ 409 h 528"/>
                                <a:gd name="T34" fmla="*/ 166 w 639"/>
                                <a:gd name="T35" fmla="*/ 409 h 528"/>
                                <a:gd name="T36" fmla="*/ 167 w 639"/>
                                <a:gd name="T37" fmla="*/ 407 h 528"/>
                                <a:gd name="T38" fmla="*/ 233 w 639"/>
                                <a:gd name="T39" fmla="*/ 407 h 528"/>
                                <a:gd name="T40" fmla="*/ 233 w 639"/>
                                <a:gd name="T41" fmla="*/ 405 h 528"/>
                                <a:gd name="T42" fmla="*/ 202 w 639"/>
                                <a:gd name="T43" fmla="*/ 405 h 528"/>
                                <a:gd name="T44" fmla="*/ 188 w 639"/>
                                <a:gd name="T45" fmla="*/ 395 h 528"/>
                                <a:gd name="T46" fmla="*/ 183 w 639"/>
                                <a:gd name="T47" fmla="*/ 389 h 528"/>
                                <a:gd name="T48" fmla="*/ 195 w 639"/>
                                <a:gd name="T49" fmla="*/ 377 h 528"/>
                                <a:gd name="T50" fmla="*/ 195 w 639"/>
                                <a:gd name="T51" fmla="*/ 363 h 528"/>
                                <a:gd name="T52" fmla="*/ 207 w 639"/>
                                <a:gd name="T53" fmla="*/ 363 h 528"/>
                                <a:gd name="T54" fmla="*/ 207 w 639"/>
                                <a:gd name="T55" fmla="*/ 357 h 528"/>
                                <a:gd name="T56" fmla="*/ 202 w 639"/>
                                <a:gd name="T57" fmla="*/ 357 h 528"/>
                                <a:gd name="T58" fmla="*/ 193 w 639"/>
                                <a:gd name="T59" fmla="*/ 351 h 528"/>
                                <a:gd name="T60" fmla="*/ 166 w 639"/>
                                <a:gd name="T61" fmla="*/ 329 h 528"/>
                                <a:gd name="T62" fmla="*/ 149 w 639"/>
                                <a:gd name="T63" fmla="*/ 32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528">
                                  <a:moveTo>
                                    <a:pt x="149" y="325"/>
                                  </a:moveTo>
                                  <a:lnTo>
                                    <a:pt x="143" y="325"/>
                                  </a:lnTo>
                                  <a:lnTo>
                                    <a:pt x="132" y="329"/>
                                  </a:lnTo>
                                  <a:lnTo>
                                    <a:pt x="126" y="335"/>
                                  </a:lnTo>
                                  <a:lnTo>
                                    <a:pt x="129" y="337"/>
                                  </a:lnTo>
                                  <a:lnTo>
                                    <a:pt x="129" y="341"/>
                                  </a:lnTo>
                                  <a:lnTo>
                                    <a:pt x="128" y="347"/>
                                  </a:lnTo>
                                  <a:lnTo>
                                    <a:pt x="125" y="349"/>
                                  </a:lnTo>
                                  <a:lnTo>
                                    <a:pt x="121" y="351"/>
                                  </a:lnTo>
                                  <a:lnTo>
                                    <a:pt x="121" y="351"/>
                                  </a:lnTo>
                                  <a:lnTo>
                                    <a:pt x="132" y="355"/>
                                  </a:lnTo>
                                  <a:lnTo>
                                    <a:pt x="144" y="359"/>
                                  </a:lnTo>
                                  <a:lnTo>
                                    <a:pt x="154" y="365"/>
                                  </a:lnTo>
                                  <a:lnTo>
                                    <a:pt x="160" y="369"/>
                                  </a:lnTo>
                                  <a:lnTo>
                                    <a:pt x="166" y="373"/>
                                  </a:lnTo>
                                  <a:lnTo>
                                    <a:pt x="165" y="383"/>
                                  </a:lnTo>
                                  <a:lnTo>
                                    <a:pt x="158" y="409"/>
                                  </a:lnTo>
                                  <a:lnTo>
                                    <a:pt x="166" y="409"/>
                                  </a:lnTo>
                                  <a:lnTo>
                                    <a:pt x="167" y="407"/>
                                  </a:lnTo>
                                  <a:lnTo>
                                    <a:pt x="233" y="407"/>
                                  </a:lnTo>
                                  <a:lnTo>
                                    <a:pt x="233" y="405"/>
                                  </a:lnTo>
                                  <a:lnTo>
                                    <a:pt x="202" y="405"/>
                                  </a:lnTo>
                                  <a:lnTo>
                                    <a:pt x="188" y="395"/>
                                  </a:lnTo>
                                  <a:lnTo>
                                    <a:pt x="183" y="389"/>
                                  </a:lnTo>
                                  <a:lnTo>
                                    <a:pt x="195" y="377"/>
                                  </a:lnTo>
                                  <a:lnTo>
                                    <a:pt x="195" y="363"/>
                                  </a:lnTo>
                                  <a:lnTo>
                                    <a:pt x="207" y="363"/>
                                  </a:lnTo>
                                  <a:lnTo>
                                    <a:pt x="207" y="357"/>
                                  </a:lnTo>
                                  <a:lnTo>
                                    <a:pt x="202" y="357"/>
                                  </a:lnTo>
                                  <a:lnTo>
                                    <a:pt x="193" y="351"/>
                                  </a:lnTo>
                                  <a:lnTo>
                                    <a:pt x="166" y="329"/>
                                  </a:lnTo>
                                  <a:lnTo>
                                    <a:pt x="149" y="3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8"/>
                          <wps:cNvSpPr>
                            <a:spLocks/>
                          </wps:cNvSpPr>
                          <wps:spPr bwMode="auto">
                            <a:xfrm>
                              <a:off x="49" y="1449"/>
                              <a:ext cx="639" cy="528"/>
                            </a:xfrm>
                            <a:custGeom>
                              <a:avLst/>
                              <a:gdLst>
                                <a:gd name="T0" fmla="*/ 489 w 639"/>
                                <a:gd name="T1" fmla="*/ 405 h 528"/>
                                <a:gd name="T2" fmla="*/ 486 w 639"/>
                                <a:gd name="T3" fmla="*/ 407 h 528"/>
                                <a:gd name="T4" fmla="*/ 479 w 639"/>
                                <a:gd name="T5" fmla="*/ 409 h 528"/>
                                <a:gd name="T6" fmla="*/ 487 w 639"/>
                                <a:gd name="T7" fmla="*/ 409 h 528"/>
                                <a:gd name="T8" fmla="*/ 489 w 639"/>
                                <a:gd name="T9" fmla="*/ 407 h 528"/>
                                <a:gd name="T10" fmla="*/ 489 w 639"/>
                                <a:gd name="T11" fmla="*/ 405 h 528"/>
                              </a:gdLst>
                              <a:ahLst/>
                              <a:cxnLst>
                                <a:cxn ang="0">
                                  <a:pos x="T0" y="T1"/>
                                </a:cxn>
                                <a:cxn ang="0">
                                  <a:pos x="T2" y="T3"/>
                                </a:cxn>
                                <a:cxn ang="0">
                                  <a:pos x="T4" y="T5"/>
                                </a:cxn>
                                <a:cxn ang="0">
                                  <a:pos x="T6" y="T7"/>
                                </a:cxn>
                                <a:cxn ang="0">
                                  <a:pos x="T8" y="T9"/>
                                </a:cxn>
                                <a:cxn ang="0">
                                  <a:pos x="T10" y="T11"/>
                                </a:cxn>
                              </a:cxnLst>
                              <a:rect l="0" t="0" r="r" b="b"/>
                              <a:pathLst>
                                <a:path w="639" h="528">
                                  <a:moveTo>
                                    <a:pt x="489" y="405"/>
                                  </a:moveTo>
                                  <a:lnTo>
                                    <a:pt x="486" y="407"/>
                                  </a:lnTo>
                                  <a:lnTo>
                                    <a:pt x="479" y="409"/>
                                  </a:lnTo>
                                  <a:lnTo>
                                    <a:pt x="487" y="409"/>
                                  </a:lnTo>
                                  <a:lnTo>
                                    <a:pt x="489" y="407"/>
                                  </a:lnTo>
                                  <a:lnTo>
                                    <a:pt x="489"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9"/>
                          <wps:cNvSpPr>
                            <a:spLocks/>
                          </wps:cNvSpPr>
                          <wps:spPr bwMode="auto">
                            <a:xfrm>
                              <a:off x="49" y="1449"/>
                              <a:ext cx="639" cy="528"/>
                            </a:xfrm>
                            <a:custGeom>
                              <a:avLst/>
                              <a:gdLst>
                                <a:gd name="T0" fmla="*/ 214 w 639"/>
                                <a:gd name="T1" fmla="*/ 385 h 528"/>
                                <a:gd name="T2" fmla="*/ 207 w 639"/>
                                <a:gd name="T3" fmla="*/ 397 h 528"/>
                                <a:gd name="T4" fmla="*/ 205 w 639"/>
                                <a:gd name="T5" fmla="*/ 399 h 528"/>
                                <a:gd name="T6" fmla="*/ 202 w 639"/>
                                <a:gd name="T7" fmla="*/ 405 h 528"/>
                                <a:gd name="T8" fmla="*/ 215 w 639"/>
                                <a:gd name="T9" fmla="*/ 405 h 528"/>
                                <a:gd name="T10" fmla="*/ 213 w 639"/>
                                <a:gd name="T11" fmla="*/ 399 h 528"/>
                                <a:gd name="T12" fmla="*/ 217 w 639"/>
                                <a:gd name="T13" fmla="*/ 397 h 528"/>
                                <a:gd name="T14" fmla="*/ 223 w 639"/>
                                <a:gd name="T15" fmla="*/ 397 h 528"/>
                                <a:gd name="T16" fmla="*/ 224 w 639"/>
                                <a:gd name="T17" fmla="*/ 395 h 528"/>
                                <a:gd name="T18" fmla="*/ 214 w 639"/>
                                <a:gd name="T19" fmla="*/ 38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214" y="385"/>
                                  </a:moveTo>
                                  <a:lnTo>
                                    <a:pt x="207" y="397"/>
                                  </a:lnTo>
                                  <a:lnTo>
                                    <a:pt x="205" y="399"/>
                                  </a:lnTo>
                                  <a:lnTo>
                                    <a:pt x="202" y="405"/>
                                  </a:lnTo>
                                  <a:lnTo>
                                    <a:pt x="215" y="405"/>
                                  </a:lnTo>
                                  <a:lnTo>
                                    <a:pt x="213" y="399"/>
                                  </a:lnTo>
                                  <a:lnTo>
                                    <a:pt x="217" y="397"/>
                                  </a:lnTo>
                                  <a:lnTo>
                                    <a:pt x="223" y="397"/>
                                  </a:lnTo>
                                  <a:lnTo>
                                    <a:pt x="224" y="395"/>
                                  </a:lnTo>
                                  <a:lnTo>
                                    <a:pt x="214" y="3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0"/>
                          <wps:cNvSpPr>
                            <a:spLocks/>
                          </wps:cNvSpPr>
                          <wps:spPr bwMode="auto">
                            <a:xfrm>
                              <a:off x="49" y="1449"/>
                              <a:ext cx="639" cy="528"/>
                            </a:xfrm>
                            <a:custGeom>
                              <a:avLst/>
                              <a:gdLst>
                                <a:gd name="T0" fmla="*/ 222 w 639"/>
                                <a:gd name="T1" fmla="*/ 399 h 528"/>
                                <a:gd name="T2" fmla="*/ 215 w 639"/>
                                <a:gd name="T3" fmla="*/ 405 h 528"/>
                                <a:gd name="T4" fmla="*/ 233 w 639"/>
                                <a:gd name="T5" fmla="*/ 405 h 528"/>
                                <a:gd name="T6" fmla="*/ 233 w 639"/>
                                <a:gd name="T7" fmla="*/ 401 h 528"/>
                                <a:gd name="T8" fmla="*/ 222 w 639"/>
                                <a:gd name="T9" fmla="*/ 399 h 528"/>
                              </a:gdLst>
                              <a:ahLst/>
                              <a:cxnLst>
                                <a:cxn ang="0">
                                  <a:pos x="T0" y="T1"/>
                                </a:cxn>
                                <a:cxn ang="0">
                                  <a:pos x="T2" y="T3"/>
                                </a:cxn>
                                <a:cxn ang="0">
                                  <a:pos x="T4" y="T5"/>
                                </a:cxn>
                                <a:cxn ang="0">
                                  <a:pos x="T6" y="T7"/>
                                </a:cxn>
                                <a:cxn ang="0">
                                  <a:pos x="T8" y="T9"/>
                                </a:cxn>
                              </a:cxnLst>
                              <a:rect l="0" t="0" r="r" b="b"/>
                              <a:pathLst>
                                <a:path w="639" h="528">
                                  <a:moveTo>
                                    <a:pt x="222" y="399"/>
                                  </a:moveTo>
                                  <a:lnTo>
                                    <a:pt x="215" y="405"/>
                                  </a:lnTo>
                                  <a:lnTo>
                                    <a:pt x="233" y="405"/>
                                  </a:lnTo>
                                  <a:lnTo>
                                    <a:pt x="233" y="401"/>
                                  </a:lnTo>
                                  <a:lnTo>
                                    <a:pt x="222" y="3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41"/>
                          <wps:cNvSpPr>
                            <a:spLocks/>
                          </wps:cNvSpPr>
                          <wps:spPr bwMode="auto">
                            <a:xfrm>
                              <a:off x="49" y="1449"/>
                              <a:ext cx="639" cy="528"/>
                            </a:xfrm>
                            <a:custGeom>
                              <a:avLst/>
                              <a:gdLst>
                                <a:gd name="T0" fmla="*/ 347 w 639"/>
                                <a:gd name="T1" fmla="*/ 369 h 528"/>
                                <a:gd name="T2" fmla="*/ 331 w 639"/>
                                <a:gd name="T3" fmla="*/ 369 h 528"/>
                                <a:gd name="T4" fmla="*/ 331 w 639"/>
                                <a:gd name="T5" fmla="*/ 405 h 528"/>
                                <a:gd name="T6" fmla="*/ 358 w 639"/>
                                <a:gd name="T7" fmla="*/ 405 h 528"/>
                                <a:gd name="T8" fmla="*/ 385 w 639"/>
                                <a:gd name="T9" fmla="*/ 391 h 528"/>
                                <a:gd name="T10" fmla="*/ 394 w 639"/>
                                <a:gd name="T11" fmla="*/ 383 h 528"/>
                                <a:gd name="T12" fmla="*/ 357 w 639"/>
                                <a:gd name="T13" fmla="*/ 383 h 528"/>
                                <a:gd name="T14" fmla="*/ 351 w 639"/>
                                <a:gd name="T15" fmla="*/ 379 h 528"/>
                                <a:gd name="T16" fmla="*/ 353 w 639"/>
                                <a:gd name="T17" fmla="*/ 377 h 528"/>
                                <a:gd name="T18" fmla="*/ 350 w 639"/>
                                <a:gd name="T19" fmla="*/ 377 h 528"/>
                                <a:gd name="T20" fmla="*/ 347 w 639"/>
                                <a:gd name="T21" fmla="*/ 36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347" y="369"/>
                                  </a:moveTo>
                                  <a:lnTo>
                                    <a:pt x="331" y="369"/>
                                  </a:lnTo>
                                  <a:lnTo>
                                    <a:pt x="331" y="405"/>
                                  </a:lnTo>
                                  <a:lnTo>
                                    <a:pt x="358" y="405"/>
                                  </a:lnTo>
                                  <a:lnTo>
                                    <a:pt x="385" y="391"/>
                                  </a:lnTo>
                                  <a:lnTo>
                                    <a:pt x="394" y="383"/>
                                  </a:lnTo>
                                  <a:lnTo>
                                    <a:pt x="357" y="383"/>
                                  </a:lnTo>
                                  <a:lnTo>
                                    <a:pt x="351" y="379"/>
                                  </a:lnTo>
                                  <a:lnTo>
                                    <a:pt x="353" y="377"/>
                                  </a:lnTo>
                                  <a:lnTo>
                                    <a:pt x="350" y="377"/>
                                  </a:lnTo>
                                  <a:lnTo>
                                    <a:pt x="347" y="3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2"/>
                          <wps:cNvSpPr>
                            <a:spLocks/>
                          </wps:cNvSpPr>
                          <wps:spPr bwMode="auto">
                            <a:xfrm>
                              <a:off x="49" y="1449"/>
                              <a:ext cx="639" cy="528"/>
                            </a:xfrm>
                            <a:custGeom>
                              <a:avLst/>
                              <a:gdLst>
                                <a:gd name="T0" fmla="*/ 423 w 639"/>
                                <a:gd name="T1" fmla="*/ 385 h 528"/>
                                <a:gd name="T2" fmla="*/ 414 w 639"/>
                                <a:gd name="T3" fmla="*/ 395 h 528"/>
                                <a:gd name="T4" fmla="*/ 414 w 639"/>
                                <a:gd name="T5" fmla="*/ 397 h 528"/>
                                <a:gd name="T6" fmla="*/ 420 w 639"/>
                                <a:gd name="T7" fmla="*/ 397 h 528"/>
                                <a:gd name="T8" fmla="*/ 424 w 639"/>
                                <a:gd name="T9" fmla="*/ 399 h 528"/>
                                <a:gd name="T10" fmla="*/ 422 w 639"/>
                                <a:gd name="T11" fmla="*/ 405 h 528"/>
                                <a:gd name="T12" fmla="*/ 436 w 639"/>
                                <a:gd name="T13" fmla="*/ 405 h 528"/>
                                <a:gd name="T14" fmla="*/ 432 w 639"/>
                                <a:gd name="T15" fmla="*/ 399 h 528"/>
                                <a:gd name="T16" fmla="*/ 430 w 639"/>
                                <a:gd name="T17" fmla="*/ 397 h 528"/>
                                <a:gd name="T18" fmla="*/ 423 w 639"/>
                                <a:gd name="T19" fmla="*/ 38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423" y="385"/>
                                  </a:moveTo>
                                  <a:lnTo>
                                    <a:pt x="414" y="395"/>
                                  </a:lnTo>
                                  <a:lnTo>
                                    <a:pt x="414" y="397"/>
                                  </a:lnTo>
                                  <a:lnTo>
                                    <a:pt x="420" y="397"/>
                                  </a:lnTo>
                                  <a:lnTo>
                                    <a:pt x="424" y="399"/>
                                  </a:lnTo>
                                  <a:lnTo>
                                    <a:pt x="422" y="405"/>
                                  </a:lnTo>
                                  <a:lnTo>
                                    <a:pt x="436" y="405"/>
                                  </a:lnTo>
                                  <a:lnTo>
                                    <a:pt x="432" y="399"/>
                                  </a:lnTo>
                                  <a:lnTo>
                                    <a:pt x="430" y="397"/>
                                  </a:lnTo>
                                  <a:lnTo>
                                    <a:pt x="423" y="3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43"/>
                          <wps:cNvSpPr>
                            <a:spLocks/>
                          </wps:cNvSpPr>
                          <wps:spPr bwMode="auto">
                            <a:xfrm>
                              <a:off x="49" y="1449"/>
                              <a:ext cx="639" cy="528"/>
                            </a:xfrm>
                            <a:custGeom>
                              <a:avLst/>
                              <a:gdLst>
                                <a:gd name="T0" fmla="*/ 487 w 639"/>
                                <a:gd name="T1" fmla="*/ 363 h 528"/>
                                <a:gd name="T2" fmla="*/ 443 w 639"/>
                                <a:gd name="T3" fmla="*/ 363 h 528"/>
                                <a:gd name="T4" fmla="*/ 442 w 639"/>
                                <a:gd name="T5" fmla="*/ 377 h 528"/>
                                <a:gd name="T6" fmla="*/ 454 w 639"/>
                                <a:gd name="T7" fmla="*/ 389 h 528"/>
                                <a:gd name="T8" fmla="*/ 449 w 639"/>
                                <a:gd name="T9" fmla="*/ 395 h 528"/>
                                <a:gd name="T10" fmla="*/ 436 w 639"/>
                                <a:gd name="T11" fmla="*/ 405 h 528"/>
                                <a:gd name="T12" fmla="*/ 478 w 639"/>
                                <a:gd name="T13" fmla="*/ 405 h 528"/>
                                <a:gd name="T14" fmla="*/ 472 w 639"/>
                                <a:gd name="T15" fmla="*/ 383 h 528"/>
                                <a:gd name="T16" fmla="*/ 471 w 639"/>
                                <a:gd name="T17" fmla="*/ 373 h 528"/>
                                <a:gd name="T18" fmla="*/ 477 w 639"/>
                                <a:gd name="T19" fmla="*/ 369 h 528"/>
                                <a:gd name="T20" fmla="*/ 483 w 639"/>
                                <a:gd name="T21" fmla="*/ 365 h 528"/>
                                <a:gd name="T22" fmla="*/ 487 w 639"/>
                                <a:gd name="T23" fmla="*/ 36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487" y="363"/>
                                  </a:moveTo>
                                  <a:lnTo>
                                    <a:pt x="443" y="363"/>
                                  </a:lnTo>
                                  <a:lnTo>
                                    <a:pt x="442" y="377"/>
                                  </a:lnTo>
                                  <a:lnTo>
                                    <a:pt x="454" y="389"/>
                                  </a:lnTo>
                                  <a:lnTo>
                                    <a:pt x="449" y="395"/>
                                  </a:lnTo>
                                  <a:lnTo>
                                    <a:pt x="436" y="405"/>
                                  </a:lnTo>
                                  <a:lnTo>
                                    <a:pt x="478" y="405"/>
                                  </a:lnTo>
                                  <a:lnTo>
                                    <a:pt x="472" y="383"/>
                                  </a:lnTo>
                                  <a:lnTo>
                                    <a:pt x="471" y="373"/>
                                  </a:lnTo>
                                  <a:lnTo>
                                    <a:pt x="477" y="369"/>
                                  </a:lnTo>
                                  <a:lnTo>
                                    <a:pt x="483" y="365"/>
                                  </a:lnTo>
                                  <a:lnTo>
                                    <a:pt x="487" y="3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44"/>
                          <wps:cNvSpPr>
                            <a:spLocks/>
                          </wps:cNvSpPr>
                          <wps:spPr bwMode="auto">
                            <a:xfrm>
                              <a:off x="49" y="1449"/>
                              <a:ext cx="639" cy="528"/>
                            </a:xfrm>
                            <a:custGeom>
                              <a:avLst/>
                              <a:gdLst>
                                <a:gd name="T0" fmla="*/ 135 w 639"/>
                                <a:gd name="T1" fmla="*/ 377 h 528"/>
                                <a:gd name="T2" fmla="*/ 117 w 639"/>
                                <a:gd name="T3" fmla="*/ 377 h 528"/>
                                <a:gd name="T4" fmla="*/ 119 w 639"/>
                                <a:gd name="T5" fmla="*/ 385 h 528"/>
                                <a:gd name="T6" fmla="*/ 134 w 639"/>
                                <a:gd name="T7" fmla="*/ 385 h 528"/>
                                <a:gd name="T8" fmla="*/ 135 w 639"/>
                                <a:gd name="T9" fmla="*/ 377 h 528"/>
                              </a:gdLst>
                              <a:ahLst/>
                              <a:cxnLst>
                                <a:cxn ang="0">
                                  <a:pos x="T0" y="T1"/>
                                </a:cxn>
                                <a:cxn ang="0">
                                  <a:pos x="T2" y="T3"/>
                                </a:cxn>
                                <a:cxn ang="0">
                                  <a:pos x="T4" y="T5"/>
                                </a:cxn>
                                <a:cxn ang="0">
                                  <a:pos x="T6" y="T7"/>
                                </a:cxn>
                                <a:cxn ang="0">
                                  <a:pos x="T8" y="T9"/>
                                </a:cxn>
                              </a:cxnLst>
                              <a:rect l="0" t="0" r="r" b="b"/>
                              <a:pathLst>
                                <a:path w="639" h="528">
                                  <a:moveTo>
                                    <a:pt x="135" y="377"/>
                                  </a:moveTo>
                                  <a:lnTo>
                                    <a:pt x="117" y="377"/>
                                  </a:lnTo>
                                  <a:lnTo>
                                    <a:pt x="119" y="385"/>
                                  </a:lnTo>
                                  <a:lnTo>
                                    <a:pt x="134" y="385"/>
                                  </a:lnTo>
                                  <a:lnTo>
                                    <a:pt x="135" y="3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45"/>
                          <wps:cNvSpPr>
                            <a:spLocks/>
                          </wps:cNvSpPr>
                          <wps:spPr bwMode="auto">
                            <a:xfrm>
                              <a:off x="49" y="1449"/>
                              <a:ext cx="639" cy="528"/>
                            </a:xfrm>
                            <a:custGeom>
                              <a:avLst/>
                              <a:gdLst>
                                <a:gd name="T0" fmla="*/ 552 w 639"/>
                                <a:gd name="T1" fmla="*/ 301 h 528"/>
                                <a:gd name="T2" fmla="*/ 459 w 639"/>
                                <a:gd name="T3" fmla="*/ 301 h 528"/>
                                <a:gd name="T4" fmla="*/ 480 w 639"/>
                                <a:gd name="T5" fmla="*/ 303 h 528"/>
                                <a:gd name="T6" fmla="*/ 504 w 639"/>
                                <a:gd name="T7" fmla="*/ 315 h 528"/>
                                <a:gd name="T8" fmla="*/ 521 w 639"/>
                                <a:gd name="T9" fmla="*/ 339 h 528"/>
                                <a:gd name="T10" fmla="*/ 521 w 639"/>
                                <a:gd name="T11" fmla="*/ 361 h 528"/>
                                <a:gd name="T12" fmla="*/ 512 w 639"/>
                                <a:gd name="T13" fmla="*/ 373 h 528"/>
                                <a:gd name="T14" fmla="*/ 501 w 639"/>
                                <a:gd name="T15" fmla="*/ 373 h 528"/>
                                <a:gd name="T16" fmla="*/ 504 w 639"/>
                                <a:gd name="T17" fmla="*/ 385 h 528"/>
                                <a:gd name="T18" fmla="*/ 518 w 639"/>
                                <a:gd name="T19" fmla="*/ 385 h 528"/>
                                <a:gd name="T20" fmla="*/ 520 w 639"/>
                                <a:gd name="T21" fmla="*/ 377 h 528"/>
                                <a:gd name="T22" fmla="*/ 573 w 639"/>
                                <a:gd name="T23" fmla="*/ 377 h 528"/>
                                <a:gd name="T24" fmla="*/ 568 w 639"/>
                                <a:gd name="T25" fmla="*/ 373 h 528"/>
                                <a:gd name="T26" fmla="*/ 563 w 639"/>
                                <a:gd name="T27" fmla="*/ 357 h 528"/>
                                <a:gd name="T28" fmla="*/ 576 w 639"/>
                                <a:gd name="T29" fmla="*/ 357 h 528"/>
                                <a:gd name="T30" fmla="*/ 591 w 639"/>
                                <a:gd name="T31" fmla="*/ 355 h 528"/>
                                <a:gd name="T32" fmla="*/ 602 w 639"/>
                                <a:gd name="T33" fmla="*/ 345 h 528"/>
                                <a:gd name="T34" fmla="*/ 602 w 639"/>
                                <a:gd name="T35" fmla="*/ 343 h 528"/>
                                <a:gd name="T36" fmla="*/ 571 w 639"/>
                                <a:gd name="T37" fmla="*/ 343 h 528"/>
                                <a:gd name="T38" fmla="*/ 564 w 639"/>
                                <a:gd name="T39" fmla="*/ 341 h 528"/>
                                <a:gd name="T40" fmla="*/ 560 w 639"/>
                                <a:gd name="T41" fmla="*/ 339 h 528"/>
                                <a:gd name="T42" fmla="*/ 556 w 639"/>
                                <a:gd name="T43" fmla="*/ 315 h 528"/>
                                <a:gd name="T44" fmla="*/ 552 w 639"/>
                                <a:gd name="T45" fmla="*/ 30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39" h="528">
                                  <a:moveTo>
                                    <a:pt x="552" y="301"/>
                                  </a:moveTo>
                                  <a:lnTo>
                                    <a:pt x="459" y="301"/>
                                  </a:lnTo>
                                  <a:lnTo>
                                    <a:pt x="480" y="303"/>
                                  </a:lnTo>
                                  <a:lnTo>
                                    <a:pt x="504" y="315"/>
                                  </a:lnTo>
                                  <a:lnTo>
                                    <a:pt x="521" y="339"/>
                                  </a:lnTo>
                                  <a:lnTo>
                                    <a:pt x="521" y="361"/>
                                  </a:lnTo>
                                  <a:lnTo>
                                    <a:pt x="512" y="373"/>
                                  </a:lnTo>
                                  <a:lnTo>
                                    <a:pt x="501" y="373"/>
                                  </a:lnTo>
                                  <a:lnTo>
                                    <a:pt x="504" y="385"/>
                                  </a:lnTo>
                                  <a:lnTo>
                                    <a:pt x="518" y="385"/>
                                  </a:lnTo>
                                  <a:lnTo>
                                    <a:pt x="520" y="377"/>
                                  </a:lnTo>
                                  <a:lnTo>
                                    <a:pt x="573" y="377"/>
                                  </a:lnTo>
                                  <a:lnTo>
                                    <a:pt x="568" y="373"/>
                                  </a:lnTo>
                                  <a:lnTo>
                                    <a:pt x="563" y="357"/>
                                  </a:lnTo>
                                  <a:lnTo>
                                    <a:pt x="576" y="357"/>
                                  </a:lnTo>
                                  <a:lnTo>
                                    <a:pt x="591" y="355"/>
                                  </a:lnTo>
                                  <a:lnTo>
                                    <a:pt x="602" y="345"/>
                                  </a:lnTo>
                                  <a:lnTo>
                                    <a:pt x="602" y="343"/>
                                  </a:lnTo>
                                  <a:lnTo>
                                    <a:pt x="571" y="343"/>
                                  </a:lnTo>
                                  <a:lnTo>
                                    <a:pt x="564" y="341"/>
                                  </a:lnTo>
                                  <a:lnTo>
                                    <a:pt x="560" y="339"/>
                                  </a:lnTo>
                                  <a:lnTo>
                                    <a:pt x="556" y="315"/>
                                  </a:lnTo>
                                  <a:lnTo>
                                    <a:pt x="552" y="3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46"/>
                          <wps:cNvSpPr>
                            <a:spLocks/>
                          </wps:cNvSpPr>
                          <wps:spPr bwMode="auto">
                            <a:xfrm>
                              <a:off x="49" y="1449"/>
                              <a:ext cx="639" cy="528"/>
                            </a:xfrm>
                            <a:custGeom>
                              <a:avLst/>
                              <a:gdLst>
                                <a:gd name="T0" fmla="*/ 375 w 639"/>
                                <a:gd name="T1" fmla="*/ 367 h 528"/>
                                <a:gd name="T2" fmla="*/ 372 w 639"/>
                                <a:gd name="T3" fmla="*/ 371 h 528"/>
                                <a:gd name="T4" fmla="*/ 376 w 639"/>
                                <a:gd name="T5" fmla="*/ 373 h 528"/>
                                <a:gd name="T6" fmla="*/ 380 w 639"/>
                                <a:gd name="T7" fmla="*/ 373 h 528"/>
                                <a:gd name="T8" fmla="*/ 377 w 639"/>
                                <a:gd name="T9" fmla="*/ 375 h 528"/>
                                <a:gd name="T10" fmla="*/ 372 w 639"/>
                                <a:gd name="T11" fmla="*/ 377 h 528"/>
                                <a:gd name="T12" fmla="*/ 359 w 639"/>
                                <a:gd name="T13" fmla="*/ 377 h 528"/>
                                <a:gd name="T14" fmla="*/ 357 w 639"/>
                                <a:gd name="T15" fmla="*/ 379 h 528"/>
                                <a:gd name="T16" fmla="*/ 358 w 639"/>
                                <a:gd name="T17" fmla="*/ 383 h 528"/>
                                <a:gd name="T18" fmla="*/ 394 w 639"/>
                                <a:gd name="T19" fmla="*/ 383 h 528"/>
                                <a:gd name="T20" fmla="*/ 405 w 639"/>
                                <a:gd name="T21" fmla="*/ 373 h 528"/>
                                <a:gd name="T22" fmla="*/ 406 w 639"/>
                                <a:gd name="T23" fmla="*/ 371 h 528"/>
                                <a:gd name="T24" fmla="*/ 383 w 639"/>
                                <a:gd name="T25" fmla="*/ 371 h 528"/>
                                <a:gd name="T26" fmla="*/ 375 w 639"/>
                                <a:gd name="T27" fmla="*/ 36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9" h="528">
                                  <a:moveTo>
                                    <a:pt x="375" y="367"/>
                                  </a:moveTo>
                                  <a:lnTo>
                                    <a:pt x="372" y="371"/>
                                  </a:lnTo>
                                  <a:lnTo>
                                    <a:pt x="376" y="373"/>
                                  </a:lnTo>
                                  <a:lnTo>
                                    <a:pt x="380" y="373"/>
                                  </a:lnTo>
                                  <a:lnTo>
                                    <a:pt x="377" y="375"/>
                                  </a:lnTo>
                                  <a:lnTo>
                                    <a:pt x="372" y="377"/>
                                  </a:lnTo>
                                  <a:lnTo>
                                    <a:pt x="359" y="377"/>
                                  </a:lnTo>
                                  <a:lnTo>
                                    <a:pt x="357" y="379"/>
                                  </a:lnTo>
                                  <a:lnTo>
                                    <a:pt x="358" y="383"/>
                                  </a:lnTo>
                                  <a:lnTo>
                                    <a:pt x="394" y="383"/>
                                  </a:lnTo>
                                  <a:lnTo>
                                    <a:pt x="405" y="373"/>
                                  </a:lnTo>
                                  <a:lnTo>
                                    <a:pt x="406" y="371"/>
                                  </a:lnTo>
                                  <a:lnTo>
                                    <a:pt x="383" y="371"/>
                                  </a:lnTo>
                                  <a:lnTo>
                                    <a:pt x="375"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7"/>
                          <wps:cNvSpPr>
                            <a:spLocks/>
                          </wps:cNvSpPr>
                          <wps:spPr bwMode="auto">
                            <a:xfrm>
                              <a:off x="49" y="1449"/>
                              <a:ext cx="639" cy="528"/>
                            </a:xfrm>
                            <a:custGeom>
                              <a:avLst/>
                              <a:gdLst>
                                <a:gd name="T0" fmla="*/ 67 w 639"/>
                                <a:gd name="T1" fmla="*/ 255 h 528"/>
                                <a:gd name="T2" fmla="*/ 64 w 639"/>
                                <a:gd name="T3" fmla="*/ 255 h 528"/>
                                <a:gd name="T4" fmla="*/ 64 w 639"/>
                                <a:gd name="T5" fmla="*/ 271 h 528"/>
                                <a:gd name="T6" fmla="*/ 58 w 639"/>
                                <a:gd name="T7" fmla="*/ 285 h 528"/>
                                <a:gd name="T8" fmla="*/ 36 w 639"/>
                                <a:gd name="T9" fmla="*/ 313 h 528"/>
                                <a:gd name="T10" fmla="*/ 31 w 639"/>
                                <a:gd name="T11" fmla="*/ 329 h 528"/>
                                <a:gd name="T12" fmla="*/ 35 w 639"/>
                                <a:gd name="T13" fmla="*/ 345 h 528"/>
                                <a:gd name="T14" fmla="*/ 47 w 639"/>
                                <a:gd name="T15" fmla="*/ 355 h 528"/>
                                <a:gd name="T16" fmla="*/ 61 w 639"/>
                                <a:gd name="T17" fmla="*/ 357 h 528"/>
                                <a:gd name="T18" fmla="*/ 74 w 639"/>
                                <a:gd name="T19" fmla="*/ 357 h 528"/>
                                <a:gd name="T20" fmla="*/ 69 w 639"/>
                                <a:gd name="T21" fmla="*/ 373 h 528"/>
                                <a:gd name="T22" fmla="*/ 58 w 639"/>
                                <a:gd name="T23" fmla="*/ 381 h 528"/>
                                <a:gd name="T24" fmla="*/ 115 w 639"/>
                                <a:gd name="T25" fmla="*/ 381 h 528"/>
                                <a:gd name="T26" fmla="*/ 117 w 639"/>
                                <a:gd name="T27" fmla="*/ 379 h 528"/>
                                <a:gd name="T28" fmla="*/ 117 w 639"/>
                                <a:gd name="T29" fmla="*/ 377 h 528"/>
                                <a:gd name="T30" fmla="*/ 135 w 639"/>
                                <a:gd name="T31" fmla="*/ 377 h 528"/>
                                <a:gd name="T32" fmla="*/ 136 w 639"/>
                                <a:gd name="T33" fmla="*/ 373 h 528"/>
                                <a:gd name="T34" fmla="*/ 125 w 639"/>
                                <a:gd name="T35" fmla="*/ 373 h 528"/>
                                <a:gd name="T36" fmla="*/ 116 w 639"/>
                                <a:gd name="T37" fmla="*/ 361 h 528"/>
                                <a:gd name="T38" fmla="*/ 116 w 639"/>
                                <a:gd name="T39" fmla="*/ 343 h 528"/>
                                <a:gd name="T40" fmla="*/ 45 w 639"/>
                                <a:gd name="T41" fmla="*/ 343 h 528"/>
                                <a:gd name="T42" fmla="*/ 43 w 639"/>
                                <a:gd name="T43" fmla="*/ 333 h 528"/>
                                <a:gd name="T44" fmla="*/ 43 w 639"/>
                                <a:gd name="T45" fmla="*/ 327 h 528"/>
                                <a:gd name="T46" fmla="*/ 47 w 639"/>
                                <a:gd name="T47" fmla="*/ 313 h 528"/>
                                <a:gd name="T48" fmla="*/ 67 w 639"/>
                                <a:gd name="T49" fmla="*/ 287 h 528"/>
                                <a:gd name="T50" fmla="*/ 72 w 639"/>
                                <a:gd name="T51" fmla="*/ 271 h 528"/>
                                <a:gd name="T52" fmla="*/ 71 w 639"/>
                                <a:gd name="T53" fmla="*/ 265 h 528"/>
                                <a:gd name="T54" fmla="*/ 67 w 639"/>
                                <a:gd name="T55" fmla="*/ 25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39" h="528">
                                  <a:moveTo>
                                    <a:pt x="67" y="255"/>
                                  </a:moveTo>
                                  <a:lnTo>
                                    <a:pt x="64" y="255"/>
                                  </a:lnTo>
                                  <a:lnTo>
                                    <a:pt x="64" y="271"/>
                                  </a:lnTo>
                                  <a:lnTo>
                                    <a:pt x="58" y="285"/>
                                  </a:lnTo>
                                  <a:lnTo>
                                    <a:pt x="36" y="313"/>
                                  </a:lnTo>
                                  <a:lnTo>
                                    <a:pt x="31" y="329"/>
                                  </a:lnTo>
                                  <a:lnTo>
                                    <a:pt x="35" y="345"/>
                                  </a:lnTo>
                                  <a:lnTo>
                                    <a:pt x="47" y="355"/>
                                  </a:lnTo>
                                  <a:lnTo>
                                    <a:pt x="61" y="357"/>
                                  </a:lnTo>
                                  <a:lnTo>
                                    <a:pt x="74" y="357"/>
                                  </a:lnTo>
                                  <a:lnTo>
                                    <a:pt x="69" y="373"/>
                                  </a:lnTo>
                                  <a:lnTo>
                                    <a:pt x="58" y="381"/>
                                  </a:lnTo>
                                  <a:lnTo>
                                    <a:pt x="115" y="381"/>
                                  </a:lnTo>
                                  <a:lnTo>
                                    <a:pt x="117" y="379"/>
                                  </a:lnTo>
                                  <a:lnTo>
                                    <a:pt x="117" y="377"/>
                                  </a:lnTo>
                                  <a:lnTo>
                                    <a:pt x="135" y="377"/>
                                  </a:lnTo>
                                  <a:lnTo>
                                    <a:pt x="136" y="373"/>
                                  </a:lnTo>
                                  <a:lnTo>
                                    <a:pt x="125" y="373"/>
                                  </a:lnTo>
                                  <a:lnTo>
                                    <a:pt x="116" y="361"/>
                                  </a:lnTo>
                                  <a:lnTo>
                                    <a:pt x="116" y="343"/>
                                  </a:lnTo>
                                  <a:lnTo>
                                    <a:pt x="45" y="343"/>
                                  </a:lnTo>
                                  <a:lnTo>
                                    <a:pt x="43" y="333"/>
                                  </a:lnTo>
                                  <a:lnTo>
                                    <a:pt x="43" y="327"/>
                                  </a:lnTo>
                                  <a:lnTo>
                                    <a:pt x="47" y="313"/>
                                  </a:lnTo>
                                  <a:lnTo>
                                    <a:pt x="67" y="287"/>
                                  </a:lnTo>
                                  <a:lnTo>
                                    <a:pt x="72" y="271"/>
                                  </a:lnTo>
                                  <a:lnTo>
                                    <a:pt x="71" y="265"/>
                                  </a:lnTo>
                                  <a:lnTo>
                                    <a:pt x="67" y="2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8"/>
                          <wps:cNvSpPr>
                            <a:spLocks/>
                          </wps:cNvSpPr>
                          <wps:spPr bwMode="auto">
                            <a:xfrm>
                              <a:off x="49" y="1449"/>
                              <a:ext cx="639" cy="528"/>
                            </a:xfrm>
                            <a:custGeom>
                              <a:avLst/>
                              <a:gdLst>
                                <a:gd name="T0" fmla="*/ 595 w 639"/>
                                <a:gd name="T1" fmla="*/ 371 h 528"/>
                                <a:gd name="T2" fmla="*/ 595 w 639"/>
                                <a:gd name="T3" fmla="*/ 373 h 528"/>
                                <a:gd name="T4" fmla="*/ 595 w 639"/>
                                <a:gd name="T5" fmla="*/ 373 h 528"/>
                                <a:gd name="T6" fmla="*/ 589 w 639"/>
                                <a:gd name="T7" fmla="*/ 381 h 528"/>
                                <a:gd name="T8" fmla="*/ 599 w 639"/>
                                <a:gd name="T9" fmla="*/ 381 h 528"/>
                                <a:gd name="T10" fmla="*/ 596 w 639"/>
                                <a:gd name="T11" fmla="*/ 373 h 528"/>
                                <a:gd name="T12" fmla="*/ 595 w 639"/>
                                <a:gd name="T13" fmla="*/ 371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595" y="371"/>
                                  </a:moveTo>
                                  <a:lnTo>
                                    <a:pt x="595" y="373"/>
                                  </a:lnTo>
                                  <a:lnTo>
                                    <a:pt x="595" y="373"/>
                                  </a:lnTo>
                                  <a:lnTo>
                                    <a:pt x="589" y="381"/>
                                  </a:lnTo>
                                  <a:lnTo>
                                    <a:pt x="599" y="381"/>
                                  </a:lnTo>
                                  <a:lnTo>
                                    <a:pt x="596" y="373"/>
                                  </a:lnTo>
                                  <a:lnTo>
                                    <a:pt x="595"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49"/>
                          <wps:cNvSpPr>
                            <a:spLocks/>
                          </wps:cNvSpPr>
                          <wps:spPr bwMode="auto">
                            <a:xfrm>
                              <a:off x="49" y="1449"/>
                              <a:ext cx="639" cy="528"/>
                            </a:xfrm>
                            <a:custGeom>
                              <a:avLst/>
                              <a:gdLst>
                                <a:gd name="T0" fmla="*/ 352 w 639"/>
                                <a:gd name="T1" fmla="*/ 371 h 528"/>
                                <a:gd name="T2" fmla="*/ 350 w 639"/>
                                <a:gd name="T3" fmla="*/ 377 h 528"/>
                                <a:gd name="T4" fmla="*/ 353 w 639"/>
                                <a:gd name="T5" fmla="*/ 377 h 528"/>
                                <a:gd name="T6" fmla="*/ 355 w 639"/>
                                <a:gd name="T7" fmla="*/ 375 h 528"/>
                                <a:gd name="T8" fmla="*/ 357 w 639"/>
                                <a:gd name="T9" fmla="*/ 373 h 528"/>
                                <a:gd name="T10" fmla="*/ 357 w 639"/>
                                <a:gd name="T11" fmla="*/ 373 h 528"/>
                                <a:gd name="T12" fmla="*/ 352 w 639"/>
                                <a:gd name="T13" fmla="*/ 371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352" y="371"/>
                                  </a:moveTo>
                                  <a:lnTo>
                                    <a:pt x="350" y="377"/>
                                  </a:lnTo>
                                  <a:lnTo>
                                    <a:pt x="353" y="377"/>
                                  </a:lnTo>
                                  <a:lnTo>
                                    <a:pt x="355" y="375"/>
                                  </a:lnTo>
                                  <a:lnTo>
                                    <a:pt x="357" y="373"/>
                                  </a:lnTo>
                                  <a:lnTo>
                                    <a:pt x="357" y="373"/>
                                  </a:lnTo>
                                  <a:lnTo>
                                    <a:pt x="352"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50"/>
                          <wps:cNvSpPr>
                            <a:spLocks/>
                          </wps:cNvSpPr>
                          <wps:spPr bwMode="auto">
                            <a:xfrm>
                              <a:off x="49" y="1449"/>
                              <a:ext cx="639" cy="528"/>
                            </a:xfrm>
                            <a:custGeom>
                              <a:avLst/>
                              <a:gdLst>
                                <a:gd name="T0" fmla="*/ 369 w 639"/>
                                <a:gd name="T1" fmla="*/ 373 h 528"/>
                                <a:gd name="T2" fmla="*/ 367 w 639"/>
                                <a:gd name="T3" fmla="*/ 377 h 528"/>
                                <a:gd name="T4" fmla="*/ 372 w 639"/>
                                <a:gd name="T5" fmla="*/ 377 h 528"/>
                                <a:gd name="T6" fmla="*/ 369 w 639"/>
                                <a:gd name="T7" fmla="*/ 373 h 528"/>
                              </a:gdLst>
                              <a:ahLst/>
                              <a:cxnLst>
                                <a:cxn ang="0">
                                  <a:pos x="T0" y="T1"/>
                                </a:cxn>
                                <a:cxn ang="0">
                                  <a:pos x="T2" y="T3"/>
                                </a:cxn>
                                <a:cxn ang="0">
                                  <a:pos x="T4" y="T5"/>
                                </a:cxn>
                                <a:cxn ang="0">
                                  <a:pos x="T6" y="T7"/>
                                </a:cxn>
                              </a:cxnLst>
                              <a:rect l="0" t="0" r="r" b="b"/>
                              <a:pathLst>
                                <a:path w="639" h="528">
                                  <a:moveTo>
                                    <a:pt x="369" y="373"/>
                                  </a:moveTo>
                                  <a:lnTo>
                                    <a:pt x="367" y="377"/>
                                  </a:lnTo>
                                  <a:lnTo>
                                    <a:pt x="372" y="377"/>
                                  </a:lnTo>
                                  <a:lnTo>
                                    <a:pt x="369" y="3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51"/>
                          <wps:cNvSpPr>
                            <a:spLocks/>
                          </wps:cNvSpPr>
                          <wps:spPr bwMode="auto">
                            <a:xfrm>
                              <a:off x="49" y="1449"/>
                              <a:ext cx="639" cy="528"/>
                            </a:xfrm>
                            <a:custGeom>
                              <a:avLst/>
                              <a:gdLst>
                                <a:gd name="T0" fmla="*/ 274 w 639"/>
                                <a:gd name="T1" fmla="*/ 369 h 528"/>
                                <a:gd name="T2" fmla="*/ 265 w 639"/>
                                <a:gd name="T3" fmla="*/ 369 h 528"/>
                                <a:gd name="T4" fmla="*/ 265 w 639"/>
                                <a:gd name="T5" fmla="*/ 373 h 528"/>
                                <a:gd name="T6" fmla="*/ 265 w 639"/>
                                <a:gd name="T7" fmla="*/ 375 h 528"/>
                                <a:gd name="T8" fmla="*/ 281 w 639"/>
                                <a:gd name="T9" fmla="*/ 375 h 528"/>
                                <a:gd name="T10" fmla="*/ 281 w 639"/>
                                <a:gd name="T11" fmla="*/ 373 h 528"/>
                                <a:gd name="T12" fmla="*/ 276 w 639"/>
                                <a:gd name="T13" fmla="*/ 373 h 528"/>
                                <a:gd name="T14" fmla="*/ 274 w 639"/>
                                <a:gd name="T15" fmla="*/ 369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274" y="369"/>
                                  </a:moveTo>
                                  <a:lnTo>
                                    <a:pt x="265" y="369"/>
                                  </a:lnTo>
                                  <a:lnTo>
                                    <a:pt x="265" y="373"/>
                                  </a:lnTo>
                                  <a:lnTo>
                                    <a:pt x="265" y="375"/>
                                  </a:lnTo>
                                  <a:lnTo>
                                    <a:pt x="281" y="375"/>
                                  </a:lnTo>
                                  <a:lnTo>
                                    <a:pt x="281" y="373"/>
                                  </a:lnTo>
                                  <a:lnTo>
                                    <a:pt x="276" y="373"/>
                                  </a:lnTo>
                                  <a:lnTo>
                                    <a:pt x="274" y="3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52"/>
                          <wps:cNvSpPr>
                            <a:spLocks/>
                          </wps:cNvSpPr>
                          <wps:spPr bwMode="auto">
                            <a:xfrm>
                              <a:off x="49" y="1449"/>
                              <a:ext cx="639" cy="528"/>
                            </a:xfrm>
                            <a:custGeom>
                              <a:avLst/>
                              <a:gdLst>
                                <a:gd name="T0" fmla="*/ 296 w 639"/>
                                <a:gd name="T1" fmla="*/ 361 h 528"/>
                                <a:gd name="T2" fmla="*/ 292 w 639"/>
                                <a:gd name="T3" fmla="*/ 361 h 528"/>
                                <a:gd name="T4" fmla="*/ 285 w 639"/>
                                <a:gd name="T5" fmla="*/ 365 h 528"/>
                                <a:gd name="T6" fmla="*/ 285 w 639"/>
                                <a:gd name="T7" fmla="*/ 371 h 528"/>
                                <a:gd name="T8" fmla="*/ 286 w 639"/>
                                <a:gd name="T9" fmla="*/ 373 h 528"/>
                                <a:gd name="T10" fmla="*/ 288 w 639"/>
                                <a:gd name="T11" fmla="*/ 373 h 528"/>
                                <a:gd name="T12" fmla="*/ 286 w 639"/>
                                <a:gd name="T13" fmla="*/ 375 h 528"/>
                                <a:gd name="T14" fmla="*/ 319 w 639"/>
                                <a:gd name="T15" fmla="*/ 375 h 528"/>
                                <a:gd name="T16" fmla="*/ 319 w 639"/>
                                <a:gd name="T17" fmla="*/ 369 h 528"/>
                                <a:gd name="T18" fmla="*/ 347 w 639"/>
                                <a:gd name="T19" fmla="*/ 369 h 528"/>
                                <a:gd name="T20" fmla="*/ 353 w 639"/>
                                <a:gd name="T21" fmla="*/ 367 h 528"/>
                                <a:gd name="T22" fmla="*/ 357 w 639"/>
                                <a:gd name="T23" fmla="*/ 367 h 528"/>
                                <a:gd name="T24" fmla="*/ 356 w 639"/>
                                <a:gd name="T25" fmla="*/ 365 h 528"/>
                                <a:gd name="T26" fmla="*/ 349 w 639"/>
                                <a:gd name="T27" fmla="*/ 365 h 528"/>
                                <a:gd name="T28" fmla="*/ 349 w 639"/>
                                <a:gd name="T29" fmla="*/ 363 h 528"/>
                                <a:gd name="T30" fmla="*/ 297 w 639"/>
                                <a:gd name="T31" fmla="*/ 363 h 528"/>
                                <a:gd name="T32" fmla="*/ 296 w 639"/>
                                <a:gd name="T33" fmla="*/ 36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9" h="528">
                                  <a:moveTo>
                                    <a:pt x="296" y="361"/>
                                  </a:moveTo>
                                  <a:lnTo>
                                    <a:pt x="292" y="361"/>
                                  </a:lnTo>
                                  <a:lnTo>
                                    <a:pt x="285" y="365"/>
                                  </a:lnTo>
                                  <a:lnTo>
                                    <a:pt x="285" y="371"/>
                                  </a:lnTo>
                                  <a:lnTo>
                                    <a:pt x="286" y="373"/>
                                  </a:lnTo>
                                  <a:lnTo>
                                    <a:pt x="288" y="373"/>
                                  </a:lnTo>
                                  <a:lnTo>
                                    <a:pt x="286" y="375"/>
                                  </a:lnTo>
                                  <a:lnTo>
                                    <a:pt x="319" y="375"/>
                                  </a:lnTo>
                                  <a:lnTo>
                                    <a:pt x="319" y="369"/>
                                  </a:lnTo>
                                  <a:lnTo>
                                    <a:pt x="347" y="369"/>
                                  </a:lnTo>
                                  <a:lnTo>
                                    <a:pt x="353" y="367"/>
                                  </a:lnTo>
                                  <a:lnTo>
                                    <a:pt x="357" y="367"/>
                                  </a:lnTo>
                                  <a:lnTo>
                                    <a:pt x="356" y="365"/>
                                  </a:lnTo>
                                  <a:lnTo>
                                    <a:pt x="349" y="365"/>
                                  </a:lnTo>
                                  <a:lnTo>
                                    <a:pt x="349" y="363"/>
                                  </a:lnTo>
                                  <a:lnTo>
                                    <a:pt x="297" y="363"/>
                                  </a:lnTo>
                                  <a:lnTo>
                                    <a:pt x="296" y="3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53"/>
                          <wps:cNvSpPr>
                            <a:spLocks/>
                          </wps:cNvSpPr>
                          <wps:spPr bwMode="auto">
                            <a:xfrm>
                              <a:off x="49" y="1449"/>
                              <a:ext cx="639" cy="528"/>
                            </a:xfrm>
                            <a:custGeom>
                              <a:avLst/>
                              <a:gdLst>
                                <a:gd name="T0" fmla="*/ 280 w 639"/>
                                <a:gd name="T1" fmla="*/ 369 h 528"/>
                                <a:gd name="T2" fmla="*/ 276 w 639"/>
                                <a:gd name="T3" fmla="*/ 373 h 528"/>
                                <a:gd name="T4" fmla="*/ 281 w 639"/>
                                <a:gd name="T5" fmla="*/ 373 h 528"/>
                                <a:gd name="T6" fmla="*/ 280 w 639"/>
                                <a:gd name="T7" fmla="*/ 369 h 528"/>
                              </a:gdLst>
                              <a:ahLst/>
                              <a:cxnLst>
                                <a:cxn ang="0">
                                  <a:pos x="T0" y="T1"/>
                                </a:cxn>
                                <a:cxn ang="0">
                                  <a:pos x="T2" y="T3"/>
                                </a:cxn>
                                <a:cxn ang="0">
                                  <a:pos x="T4" y="T5"/>
                                </a:cxn>
                                <a:cxn ang="0">
                                  <a:pos x="T6" y="T7"/>
                                </a:cxn>
                              </a:cxnLst>
                              <a:rect l="0" t="0" r="r" b="b"/>
                              <a:pathLst>
                                <a:path w="639" h="528">
                                  <a:moveTo>
                                    <a:pt x="280" y="369"/>
                                  </a:moveTo>
                                  <a:lnTo>
                                    <a:pt x="276" y="373"/>
                                  </a:lnTo>
                                  <a:lnTo>
                                    <a:pt x="281" y="373"/>
                                  </a:lnTo>
                                  <a:lnTo>
                                    <a:pt x="280" y="3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54"/>
                          <wps:cNvSpPr>
                            <a:spLocks/>
                          </wps:cNvSpPr>
                          <wps:spPr bwMode="auto">
                            <a:xfrm>
                              <a:off x="49" y="1449"/>
                              <a:ext cx="639" cy="528"/>
                            </a:xfrm>
                            <a:custGeom>
                              <a:avLst/>
                              <a:gdLst>
                                <a:gd name="T0" fmla="*/ 409 w 639"/>
                                <a:gd name="T1" fmla="*/ 363 h 528"/>
                                <a:gd name="T2" fmla="*/ 385 w 639"/>
                                <a:gd name="T3" fmla="*/ 363 h 528"/>
                                <a:gd name="T4" fmla="*/ 383 w 639"/>
                                <a:gd name="T5" fmla="*/ 371 h 528"/>
                                <a:gd name="T6" fmla="*/ 406 w 639"/>
                                <a:gd name="T7" fmla="*/ 371 h 528"/>
                                <a:gd name="T8" fmla="*/ 409 w 639"/>
                                <a:gd name="T9" fmla="*/ 363 h 528"/>
                              </a:gdLst>
                              <a:ahLst/>
                              <a:cxnLst>
                                <a:cxn ang="0">
                                  <a:pos x="T0" y="T1"/>
                                </a:cxn>
                                <a:cxn ang="0">
                                  <a:pos x="T2" y="T3"/>
                                </a:cxn>
                                <a:cxn ang="0">
                                  <a:pos x="T4" y="T5"/>
                                </a:cxn>
                                <a:cxn ang="0">
                                  <a:pos x="T6" y="T7"/>
                                </a:cxn>
                                <a:cxn ang="0">
                                  <a:pos x="T8" y="T9"/>
                                </a:cxn>
                              </a:cxnLst>
                              <a:rect l="0" t="0" r="r" b="b"/>
                              <a:pathLst>
                                <a:path w="639" h="528">
                                  <a:moveTo>
                                    <a:pt x="409" y="363"/>
                                  </a:moveTo>
                                  <a:lnTo>
                                    <a:pt x="385" y="363"/>
                                  </a:lnTo>
                                  <a:lnTo>
                                    <a:pt x="383" y="371"/>
                                  </a:lnTo>
                                  <a:lnTo>
                                    <a:pt x="406" y="371"/>
                                  </a:lnTo>
                                  <a:lnTo>
                                    <a:pt x="409" y="3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5"/>
                          <wps:cNvSpPr>
                            <a:spLocks/>
                          </wps:cNvSpPr>
                          <wps:spPr bwMode="auto">
                            <a:xfrm>
                              <a:off x="49" y="1449"/>
                              <a:ext cx="639" cy="528"/>
                            </a:xfrm>
                            <a:custGeom>
                              <a:avLst/>
                              <a:gdLst>
                                <a:gd name="T0" fmla="*/ 357 w 639"/>
                                <a:gd name="T1" fmla="*/ 367 h 528"/>
                                <a:gd name="T2" fmla="*/ 353 w 639"/>
                                <a:gd name="T3" fmla="*/ 367 h 528"/>
                                <a:gd name="T4" fmla="*/ 358 w 639"/>
                                <a:gd name="T5" fmla="*/ 369 h 528"/>
                                <a:gd name="T6" fmla="*/ 357 w 639"/>
                                <a:gd name="T7" fmla="*/ 367 h 528"/>
                              </a:gdLst>
                              <a:ahLst/>
                              <a:cxnLst>
                                <a:cxn ang="0">
                                  <a:pos x="T0" y="T1"/>
                                </a:cxn>
                                <a:cxn ang="0">
                                  <a:pos x="T2" y="T3"/>
                                </a:cxn>
                                <a:cxn ang="0">
                                  <a:pos x="T4" y="T5"/>
                                </a:cxn>
                                <a:cxn ang="0">
                                  <a:pos x="T6" y="T7"/>
                                </a:cxn>
                              </a:cxnLst>
                              <a:rect l="0" t="0" r="r" b="b"/>
                              <a:pathLst>
                                <a:path w="639" h="528">
                                  <a:moveTo>
                                    <a:pt x="357" y="367"/>
                                  </a:moveTo>
                                  <a:lnTo>
                                    <a:pt x="353" y="367"/>
                                  </a:lnTo>
                                  <a:lnTo>
                                    <a:pt x="358" y="369"/>
                                  </a:lnTo>
                                  <a:lnTo>
                                    <a:pt x="357"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6"/>
                          <wps:cNvSpPr>
                            <a:spLocks/>
                          </wps:cNvSpPr>
                          <wps:spPr bwMode="auto">
                            <a:xfrm>
                              <a:off x="49" y="1449"/>
                              <a:ext cx="639" cy="528"/>
                            </a:xfrm>
                            <a:custGeom>
                              <a:avLst/>
                              <a:gdLst>
                                <a:gd name="T0" fmla="*/ 413 w 639"/>
                                <a:gd name="T1" fmla="*/ 337 h 528"/>
                                <a:gd name="T2" fmla="*/ 372 w 639"/>
                                <a:gd name="T3" fmla="*/ 337 h 528"/>
                                <a:gd name="T4" fmla="*/ 376 w 639"/>
                                <a:gd name="T5" fmla="*/ 341 h 528"/>
                                <a:gd name="T6" fmla="*/ 374 w 639"/>
                                <a:gd name="T7" fmla="*/ 345 h 528"/>
                                <a:gd name="T8" fmla="*/ 372 w 639"/>
                                <a:gd name="T9" fmla="*/ 347 h 528"/>
                                <a:gd name="T10" fmla="*/ 372 w 639"/>
                                <a:gd name="T11" fmla="*/ 347 h 528"/>
                                <a:gd name="T12" fmla="*/ 374 w 639"/>
                                <a:gd name="T13" fmla="*/ 347 h 528"/>
                                <a:gd name="T14" fmla="*/ 375 w 639"/>
                                <a:gd name="T15" fmla="*/ 355 h 528"/>
                                <a:gd name="T16" fmla="*/ 377 w 639"/>
                                <a:gd name="T17" fmla="*/ 367 h 528"/>
                                <a:gd name="T18" fmla="*/ 385 w 639"/>
                                <a:gd name="T19" fmla="*/ 363 h 528"/>
                                <a:gd name="T20" fmla="*/ 409 w 639"/>
                                <a:gd name="T21" fmla="*/ 363 h 528"/>
                                <a:gd name="T22" fmla="*/ 413 w 639"/>
                                <a:gd name="T23" fmla="*/ 349 h 528"/>
                                <a:gd name="T24" fmla="*/ 413 w 639"/>
                                <a:gd name="T25" fmla="*/ 33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413" y="337"/>
                                  </a:moveTo>
                                  <a:lnTo>
                                    <a:pt x="372" y="337"/>
                                  </a:lnTo>
                                  <a:lnTo>
                                    <a:pt x="376" y="341"/>
                                  </a:lnTo>
                                  <a:lnTo>
                                    <a:pt x="374" y="345"/>
                                  </a:lnTo>
                                  <a:lnTo>
                                    <a:pt x="372" y="347"/>
                                  </a:lnTo>
                                  <a:lnTo>
                                    <a:pt x="372" y="347"/>
                                  </a:lnTo>
                                  <a:lnTo>
                                    <a:pt x="374" y="347"/>
                                  </a:lnTo>
                                  <a:lnTo>
                                    <a:pt x="375" y="355"/>
                                  </a:lnTo>
                                  <a:lnTo>
                                    <a:pt x="377" y="367"/>
                                  </a:lnTo>
                                  <a:lnTo>
                                    <a:pt x="385" y="363"/>
                                  </a:lnTo>
                                  <a:lnTo>
                                    <a:pt x="409" y="363"/>
                                  </a:lnTo>
                                  <a:lnTo>
                                    <a:pt x="413" y="349"/>
                                  </a:lnTo>
                                  <a:lnTo>
                                    <a:pt x="413" y="3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7"/>
                          <wps:cNvSpPr>
                            <a:spLocks/>
                          </wps:cNvSpPr>
                          <wps:spPr bwMode="auto">
                            <a:xfrm>
                              <a:off x="49" y="1449"/>
                              <a:ext cx="639" cy="528"/>
                            </a:xfrm>
                            <a:custGeom>
                              <a:avLst/>
                              <a:gdLst>
                                <a:gd name="T0" fmla="*/ 207 w 639"/>
                                <a:gd name="T1" fmla="*/ 363 h 528"/>
                                <a:gd name="T2" fmla="*/ 195 w 639"/>
                                <a:gd name="T3" fmla="*/ 363 h 528"/>
                                <a:gd name="T4" fmla="*/ 196 w 639"/>
                                <a:gd name="T5" fmla="*/ 365 h 528"/>
                                <a:gd name="T6" fmla="*/ 207 w 639"/>
                                <a:gd name="T7" fmla="*/ 365 h 528"/>
                                <a:gd name="T8" fmla="*/ 207 w 639"/>
                                <a:gd name="T9" fmla="*/ 363 h 528"/>
                              </a:gdLst>
                              <a:ahLst/>
                              <a:cxnLst>
                                <a:cxn ang="0">
                                  <a:pos x="T0" y="T1"/>
                                </a:cxn>
                                <a:cxn ang="0">
                                  <a:pos x="T2" y="T3"/>
                                </a:cxn>
                                <a:cxn ang="0">
                                  <a:pos x="T4" y="T5"/>
                                </a:cxn>
                                <a:cxn ang="0">
                                  <a:pos x="T6" y="T7"/>
                                </a:cxn>
                                <a:cxn ang="0">
                                  <a:pos x="T8" y="T9"/>
                                </a:cxn>
                              </a:cxnLst>
                              <a:rect l="0" t="0" r="r" b="b"/>
                              <a:pathLst>
                                <a:path w="639" h="528">
                                  <a:moveTo>
                                    <a:pt x="207" y="363"/>
                                  </a:moveTo>
                                  <a:lnTo>
                                    <a:pt x="195" y="363"/>
                                  </a:lnTo>
                                  <a:lnTo>
                                    <a:pt x="196" y="365"/>
                                  </a:lnTo>
                                  <a:lnTo>
                                    <a:pt x="207" y="365"/>
                                  </a:lnTo>
                                  <a:lnTo>
                                    <a:pt x="207" y="3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8"/>
                          <wps:cNvSpPr>
                            <a:spLocks/>
                          </wps:cNvSpPr>
                          <wps:spPr bwMode="auto">
                            <a:xfrm>
                              <a:off x="49" y="1449"/>
                              <a:ext cx="639" cy="528"/>
                            </a:xfrm>
                            <a:custGeom>
                              <a:avLst/>
                              <a:gdLst>
                                <a:gd name="T0" fmla="*/ 263 w 639"/>
                                <a:gd name="T1" fmla="*/ 361 h 528"/>
                                <a:gd name="T2" fmla="*/ 260 w 639"/>
                                <a:gd name="T3" fmla="*/ 365 h 528"/>
                                <a:gd name="T4" fmla="*/ 268 w 639"/>
                                <a:gd name="T5" fmla="*/ 365 h 528"/>
                                <a:gd name="T6" fmla="*/ 267 w 639"/>
                                <a:gd name="T7" fmla="*/ 363 h 528"/>
                                <a:gd name="T8" fmla="*/ 263 w 639"/>
                                <a:gd name="T9" fmla="*/ 361 h 528"/>
                              </a:gdLst>
                              <a:ahLst/>
                              <a:cxnLst>
                                <a:cxn ang="0">
                                  <a:pos x="T0" y="T1"/>
                                </a:cxn>
                                <a:cxn ang="0">
                                  <a:pos x="T2" y="T3"/>
                                </a:cxn>
                                <a:cxn ang="0">
                                  <a:pos x="T4" y="T5"/>
                                </a:cxn>
                                <a:cxn ang="0">
                                  <a:pos x="T6" y="T7"/>
                                </a:cxn>
                                <a:cxn ang="0">
                                  <a:pos x="T8" y="T9"/>
                                </a:cxn>
                              </a:cxnLst>
                              <a:rect l="0" t="0" r="r" b="b"/>
                              <a:pathLst>
                                <a:path w="639" h="528">
                                  <a:moveTo>
                                    <a:pt x="263" y="361"/>
                                  </a:moveTo>
                                  <a:lnTo>
                                    <a:pt x="260" y="365"/>
                                  </a:lnTo>
                                  <a:lnTo>
                                    <a:pt x="268" y="365"/>
                                  </a:lnTo>
                                  <a:lnTo>
                                    <a:pt x="267" y="363"/>
                                  </a:lnTo>
                                  <a:lnTo>
                                    <a:pt x="263" y="3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9"/>
                          <wps:cNvSpPr>
                            <a:spLocks/>
                          </wps:cNvSpPr>
                          <wps:spPr bwMode="auto">
                            <a:xfrm>
                              <a:off x="49" y="1449"/>
                              <a:ext cx="639" cy="528"/>
                            </a:xfrm>
                            <a:custGeom>
                              <a:avLst/>
                              <a:gdLst>
                                <a:gd name="T0" fmla="*/ 355 w 639"/>
                                <a:gd name="T1" fmla="*/ 363 h 528"/>
                                <a:gd name="T2" fmla="*/ 349 w 639"/>
                                <a:gd name="T3" fmla="*/ 365 h 528"/>
                                <a:gd name="T4" fmla="*/ 356 w 639"/>
                                <a:gd name="T5" fmla="*/ 365 h 528"/>
                                <a:gd name="T6" fmla="*/ 355 w 639"/>
                                <a:gd name="T7" fmla="*/ 363 h 528"/>
                              </a:gdLst>
                              <a:ahLst/>
                              <a:cxnLst>
                                <a:cxn ang="0">
                                  <a:pos x="T0" y="T1"/>
                                </a:cxn>
                                <a:cxn ang="0">
                                  <a:pos x="T2" y="T3"/>
                                </a:cxn>
                                <a:cxn ang="0">
                                  <a:pos x="T4" y="T5"/>
                                </a:cxn>
                                <a:cxn ang="0">
                                  <a:pos x="T6" y="T7"/>
                                </a:cxn>
                              </a:cxnLst>
                              <a:rect l="0" t="0" r="r" b="b"/>
                              <a:pathLst>
                                <a:path w="639" h="528">
                                  <a:moveTo>
                                    <a:pt x="355" y="363"/>
                                  </a:moveTo>
                                  <a:lnTo>
                                    <a:pt x="349" y="365"/>
                                  </a:lnTo>
                                  <a:lnTo>
                                    <a:pt x="356" y="365"/>
                                  </a:lnTo>
                                  <a:lnTo>
                                    <a:pt x="355" y="3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60"/>
                          <wps:cNvSpPr>
                            <a:spLocks/>
                          </wps:cNvSpPr>
                          <wps:spPr bwMode="auto">
                            <a:xfrm>
                              <a:off x="49" y="1449"/>
                              <a:ext cx="639" cy="528"/>
                            </a:xfrm>
                            <a:custGeom>
                              <a:avLst/>
                              <a:gdLst>
                                <a:gd name="T0" fmla="*/ 430 w 639"/>
                                <a:gd name="T1" fmla="*/ 353 h 528"/>
                                <a:gd name="T2" fmla="*/ 430 w 639"/>
                                <a:gd name="T3" fmla="*/ 353 h 528"/>
                                <a:gd name="T4" fmla="*/ 430 w 639"/>
                                <a:gd name="T5" fmla="*/ 365 h 528"/>
                                <a:gd name="T6" fmla="*/ 441 w 639"/>
                                <a:gd name="T7" fmla="*/ 365 h 528"/>
                                <a:gd name="T8" fmla="*/ 442 w 639"/>
                                <a:gd name="T9" fmla="*/ 363 h 528"/>
                                <a:gd name="T10" fmla="*/ 487 w 639"/>
                                <a:gd name="T11" fmla="*/ 363 h 528"/>
                                <a:gd name="T12" fmla="*/ 493 w 639"/>
                                <a:gd name="T13" fmla="*/ 359 h 528"/>
                                <a:gd name="T14" fmla="*/ 499 w 639"/>
                                <a:gd name="T15" fmla="*/ 357 h 528"/>
                                <a:gd name="T16" fmla="*/ 432 w 639"/>
                                <a:gd name="T17" fmla="*/ 357 h 528"/>
                                <a:gd name="T18" fmla="*/ 430 w 639"/>
                                <a:gd name="T19" fmla="*/ 35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430" y="353"/>
                                  </a:moveTo>
                                  <a:lnTo>
                                    <a:pt x="430" y="353"/>
                                  </a:lnTo>
                                  <a:lnTo>
                                    <a:pt x="430" y="365"/>
                                  </a:lnTo>
                                  <a:lnTo>
                                    <a:pt x="441" y="365"/>
                                  </a:lnTo>
                                  <a:lnTo>
                                    <a:pt x="442" y="363"/>
                                  </a:lnTo>
                                  <a:lnTo>
                                    <a:pt x="487" y="363"/>
                                  </a:lnTo>
                                  <a:lnTo>
                                    <a:pt x="493" y="359"/>
                                  </a:lnTo>
                                  <a:lnTo>
                                    <a:pt x="499" y="357"/>
                                  </a:lnTo>
                                  <a:lnTo>
                                    <a:pt x="432" y="357"/>
                                  </a:lnTo>
                                  <a:lnTo>
                                    <a:pt x="430"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61"/>
                          <wps:cNvSpPr>
                            <a:spLocks/>
                          </wps:cNvSpPr>
                          <wps:spPr bwMode="auto">
                            <a:xfrm>
                              <a:off x="49" y="1449"/>
                              <a:ext cx="639" cy="528"/>
                            </a:xfrm>
                            <a:custGeom>
                              <a:avLst/>
                              <a:gdLst>
                                <a:gd name="T0" fmla="*/ 321 w 639"/>
                                <a:gd name="T1" fmla="*/ 325 h 528"/>
                                <a:gd name="T2" fmla="*/ 306 w 639"/>
                                <a:gd name="T3" fmla="*/ 331 h 528"/>
                                <a:gd name="T4" fmla="*/ 298 w 639"/>
                                <a:gd name="T5" fmla="*/ 333 h 528"/>
                                <a:gd name="T6" fmla="*/ 298 w 639"/>
                                <a:gd name="T7" fmla="*/ 357 h 528"/>
                                <a:gd name="T8" fmla="*/ 301 w 639"/>
                                <a:gd name="T9" fmla="*/ 361 h 528"/>
                                <a:gd name="T10" fmla="*/ 306 w 639"/>
                                <a:gd name="T11" fmla="*/ 361 h 528"/>
                                <a:gd name="T12" fmla="*/ 304 w 639"/>
                                <a:gd name="T13" fmla="*/ 363 h 528"/>
                                <a:gd name="T14" fmla="*/ 349 w 639"/>
                                <a:gd name="T15" fmla="*/ 363 h 528"/>
                                <a:gd name="T16" fmla="*/ 350 w 639"/>
                                <a:gd name="T17" fmla="*/ 361 h 528"/>
                                <a:gd name="T18" fmla="*/ 353 w 639"/>
                                <a:gd name="T19" fmla="*/ 359 h 528"/>
                                <a:gd name="T20" fmla="*/ 364 w 639"/>
                                <a:gd name="T21" fmla="*/ 359 h 528"/>
                                <a:gd name="T22" fmla="*/ 358 w 639"/>
                                <a:gd name="T23" fmla="*/ 353 h 528"/>
                                <a:gd name="T24" fmla="*/ 348 w 639"/>
                                <a:gd name="T25" fmla="*/ 351 h 528"/>
                                <a:gd name="T26" fmla="*/ 339 w 639"/>
                                <a:gd name="T27" fmla="*/ 349 h 528"/>
                                <a:gd name="T28" fmla="*/ 338 w 639"/>
                                <a:gd name="T29" fmla="*/ 347 h 528"/>
                                <a:gd name="T30" fmla="*/ 324 w 639"/>
                                <a:gd name="T31" fmla="*/ 347 h 528"/>
                                <a:gd name="T32" fmla="*/ 323 w 639"/>
                                <a:gd name="T33" fmla="*/ 341 h 528"/>
                                <a:gd name="T34" fmla="*/ 323 w 639"/>
                                <a:gd name="T35" fmla="*/ 339 h 528"/>
                                <a:gd name="T36" fmla="*/ 330 w 639"/>
                                <a:gd name="T37" fmla="*/ 339 h 528"/>
                                <a:gd name="T38" fmla="*/ 332 w 639"/>
                                <a:gd name="T39" fmla="*/ 335 h 528"/>
                                <a:gd name="T40" fmla="*/ 333 w 639"/>
                                <a:gd name="T41" fmla="*/ 331 h 528"/>
                                <a:gd name="T42" fmla="*/ 333 w 639"/>
                                <a:gd name="T43" fmla="*/ 327 h 528"/>
                                <a:gd name="T44" fmla="*/ 332 w 639"/>
                                <a:gd name="T45" fmla="*/ 325 h 528"/>
                                <a:gd name="T46" fmla="*/ 321 w 639"/>
                                <a:gd name="T47" fmla="*/ 325 h 528"/>
                                <a:gd name="T48" fmla="*/ 321 w 639"/>
                                <a:gd name="T49" fmla="*/ 32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9" h="528">
                                  <a:moveTo>
                                    <a:pt x="321" y="325"/>
                                  </a:moveTo>
                                  <a:lnTo>
                                    <a:pt x="306" y="331"/>
                                  </a:lnTo>
                                  <a:lnTo>
                                    <a:pt x="298" y="333"/>
                                  </a:lnTo>
                                  <a:lnTo>
                                    <a:pt x="298" y="357"/>
                                  </a:lnTo>
                                  <a:lnTo>
                                    <a:pt x="301" y="361"/>
                                  </a:lnTo>
                                  <a:lnTo>
                                    <a:pt x="306" y="361"/>
                                  </a:lnTo>
                                  <a:lnTo>
                                    <a:pt x="304" y="363"/>
                                  </a:lnTo>
                                  <a:lnTo>
                                    <a:pt x="349" y="363"/>
                                  </a:lnTo>
                                  <a:lnTo>
                                    <a:pt x="350" y="361"/>
                                  </a:lnTo>
                                  <a:lnTo>
                                    <a:pt x="353" y="359"/>
                                  </a:lnTo>
                                  <a:lnTo>
                                    <a:pt x="364" y="359"/>
                                  </a:lnTo>
                                  <a:lnTo>
                                    <a:pt x="358" y="353"/>
                                  </a:lnTo>
                                  <a:lnTo>
                                    <a:pt x="348" y="351"/>
                                  </a:lnTo>
                                  <a:lnTo>
                                    <a:pt x="339" y="349"/>
                                  </a:lnTo>
                                  <a:lnTo>
                                    <a:pt x="338" y="347"/>
                                  </a:lnTo>
                                  <a:lnTo>
                                    <a:pt x="324" y="347"/>
                                  </a:lnTo>
                                  <a:lnTo>
                                    <a:pt x="323" y="341"/>
                                  </a:lnTo>
                                  <a:lnTo>
                                    <a:pt x="323" y="339"/>
                                  </a:lnTo>
                                  <a:lnTo>
                                    <a:pt x="330" y="339"/>
                                  </a:lnTo>
                                  <a:lnTo>
                                    <a:pt x="332" y="335"/>
                                  </a:lnTo>
                                  <a:lnTo>
                                    <a:pt x="333" y="331"/>
                                  </a:lnTo>
                                  <a:lnTo>
                                    <a:pt x="333" y="327"/>
                                  </a:lnTo>
                                  <a:lnTo>
                                    <a:pt x="332" y="325"/>
                                  </a:lnTo>
                                  <a:lnTo>
                                    <a:pt x="321" y="325"/>
                                  </a:lnTo>
                                  <a:lnTo>
                                    <a:pt x="321" y="3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62"/>
                          <wps:cNvSpPr>
                            <a:spLocks/>
                          </wps:cNvSpPr>
                          <wps:spPr bwMode="auto">
                            <a:xfrm>
                              <a:off x="49" y="1449"/>
                              <a:ext cx="639" cy="528"/>
                            </a:xfrm>
                            <a:custGeom>
                              <a:avLst/>
                              <a:gdLst>
                                <a:gd name="T0" fmla="*/ 364 w 639"/>
                                <a:gd name="T1" fmla="*/ 359 h 528"/>
                                <a:gd name="T2" fmla="*/ 353 w 639"/>
                                <a:gd name="T3" fmla="*/ 359 h 528"/>
                                <a:gd name="T4" fmla="*/ 358 w 639"/>
                                <a:gd name="T5" fmla="*/ 361 h 528"/>
                                <a:gd name="T6" fmla="*/ 361 w 639"/>
                                <a:gd name="T7" fmla="*/ 363 h 528"/>
                                <a:gd name="T8" fmla="*/ 366 w 639"/>
                                <a:gd name="T9" fmla="*/ 361 h 528"/>
                                <a:gd name="T10" fmla="*/ 364 w 639"/>
                                <a:gd name="T11" fmla="*/ 359 h 528"/>
                              </a:gdLst>
                              <a:ahLst/>
                              <a:cxnLst>
                                <a:cxn ang="0">
                                  <a:pos x="T0" y="T1"/>
                                </a:cxn>
                                <a:cxn ang="0">
                                  <a:pos x="T2" y="T3"/>
                                </a:cxn>
                                <a:cxn ang="0">
                                  <a:pos x="T4" y="T5"/>
                                </a:cxn>
                                <a:cxn ang="0">
                                  <a:pos x="T6" y="T7"/>
                                </a:cxn>
                                <a:cxn ang="0">
                                  <a:pos x="T8" y="T9"/>
                                </a:cxn>
                                <a:cxn ang="0">
                                  <a:pos x="T10" y="T11"/>
                                </a:cxn>
                              </a:cxnLst>
                              <a:rect l="0" t="0" r="r" b="b"/>
                              <a:pathLst>
                                <a:path w="639" h="528">
                                  <a:moveTo>
                                    <a:pt x="364" y="359"/>
                                  </a:moveTo>
                                  <a:lnTo>
                                    <a:pt x="353" y="359"/>
                                  </a:lnTo>
                                  <a:lnTo>
                                    <a:pt x="358" y="361"/>
                                  </a:lnTo>
                                  <a:lnTo>
                                    <a:pt x="361" y="363"/>
                                  </a:lnTo>
                                  <a:lnTo>
                                    <a:pt x="366" y="361"/>
                                  </a:lnTo>
                                  <a:lnTo>
                                    <a:pt x="364" y="3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63"/>
                          <wps:cNvSpPr>
                            <a:spLocks/>
                          </wps:cNvSpPr>
                          <wps:spPr bwMode="auto">
                            <a:xfrm>
                              <a:off x="49" y="1449"/>
                              <a:ext cx="639" cy="528"/>
                            </a:xfrm>
                            <a:custGeom>
                              <a:avLst/>
                              <a:gdLst>
                                <a:gd name="T0" fmla="*/ 270 w 639"/>
                                <a:gd name="T1" fmla="*/ 357 h 528"/>
                                <a:gd name="T2" fmla="*/ 266 w 639"/>
                                <a:gd name="T3" fmla="*/ 357 h 528"/>
                                <a:gd name="T4" fmla="*/ 270 w 639"/>
                                <a:gd name="T5" fmla="*/ 361 h 528"/>
                                <a:gd name="T6" fmla="*/ 270 w 639"/>
                                <a:gd name="T7" fmla="*/ 357 h 528"/>
                              </a:gdLst>
                              <a:ahLst/>
                              <a:cxnLst>
                                <a:cxn ang="0">
                                  <a:pos x="T0" y="T1"/>
                                </a:cxn>
                                <a:cxn ang="0">
                                  <a:pos x="T2" y="T3"/>
                                </a:cxn>
                                <a:cxn ang="0">
                                  <a:pos x="T4" y="T5"/>
                                </a:cxn>
                                <a:cxn ang="0">
                                  <a:pos x="T6" y="T7"/>
                                </a:cxn>
                              </a:cxnLst>
                              <a:rect l="0" t="0" r="r" b="b"/>
                              <a:pathLst>
                                <a:path w="639" h="528">
                                  <a:moveTo>
                                    <a:pt x="270" y="357"/>
                                  </a:moveTo>
                                  <a:lnTo>
                                    <a:pt x="266" y="357"/>
                                  </a:lnTo>
                                  <a:lnTo>
                                    <a:pt x="270" y="361"/>
                                  </a:lnTo>
                                  <a:lnTo>
                                    <a:pt x="270" y="3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64"/>
                          <wps:cNvSpPr>
                            <a:spLocks/>
                          </wps:cNvSpPr>
                          <wps:spPr bwMode="auto">
                            <a:xfrm>
                              <a:off x="49" y="1449"/>
                              <a:ext cx="639" cy="528"/>
                            </a:xfrm>
                            <a:custGeom>
                              <a:avLst/>
                              <a:gdLst>
                                <a:gd name="T0" fmla="*/ 207 w 639"/>
                                <a:gd name="T1" fmla="*/ 353 h 528"/>
                                <a:gd name="T2" fmla="*/ 207 w 639"/>
                                <a:gd name="T3" fmla="*/ 353 h 528"/>
                                <a:gd name="T4" fmla="*/ 205 w 639"/>
                                <a:gd name="T5" fmla="*/ 357 h 528"/>
                                <a:gd name="T6" fmla="*/ 207 w 639"/>
                                <a:gd name="T7" fmla="*/ 357 h 528"/>
                                <a:gd name="T8" fmla="*/ 207 w 639"/>
                                <a:gd name="T9" fmla="*/ 353 h 528"/>
                              </a:gdLst>
                              <a:ahLst/>
                              <a:cxnLst>
                                <a:cxn ang="0">
                                  <a:pos x="T0" y="T1"/>
                                </a:cxn>
                                <a:cxn ang="0">
                                  <a:pos x="T2" y="T3"/>
                                </a:cxn>
                                <a:cxn ang="0">
                                  <a:pos x="T4" y="T5"/>
                                </a:cxn>
                                <a:cxn ang="0">
                                  <a:pos x="T6" y="T7"/>
                                </a:cxn>
                                <a:cxn ang="0">
                                  <a:pos x="T8" y="T9"/>
                                </a:cxn>
                              </a:cxnLst>
                              <a:rect l="0" t="0" r="r" b="b"/>
                              <a:pathLst>
                                <a:path w="639" h="528">
                                  <a:moveTo>
                                    <a:pt x="207" y="353"/>
                                  </a:moveTo>
                                  <a:lnTo>
                                    <a:pt x="207" y="353"/>
                                  </a:lnTo>
                                  <a:lnTo>
                                    <a:pt x="205" y="357"/>
                                  </a:lnTo>
                                  <a:lnTo>
                                    <a:pt x="207" y="357"/>
                                  </a:lnTo>
                                  <a:lnTo>
                                    <a:pt x="207"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65"/>
                          <wps:cNvSpPr>
                            <a:spLocks/>
                          </wps:cNvSpPr>
                          <wps:spPr bwMode="auto">
                            <a:xfrm>
                              <a:off x="49" y="1449"/>
                              <a:ext cx="639" cy="528"/>
                            </a:xfrm>
                            <a:custGeom>
                              <a:avLst/>
                              <a:gdLst>
                                <a:gd name="T0" fmla="*/ 287 w 639"/>
                                <a:gd name="T1" fmla="*/ 353 h 528"/>
                                <a:gd name="T2" fmla="*/ 273 w 639"/>
                                <a:gd name="T3" fmla="*/ 353 h 528"/>
                                <a:gd name="T4" fmla="*/ 274 w 639"/>
                                <a:gd name="T5" fmla="*/ 357 h 528"/>
                                <a:gd name="T6" fmla="*/ 281 w 639"/>
                                <a:gd name="T7" fmla="*/ 357 h 528"/>
                                <a:gd name="T8" fmla="*/ 287 w 639"/>
                                <a:gd name="T9" fmla="*/ 353 h 528"/>
                              </a:gdLst>
                              <a:ahLst/>
                              <a:cxnLst>
                                <a:cxn ang="0">
                                  <a:pos x="T0" y="T1"/>
                                </a:cxn>
                                <a:cxn ang="0">
                                  <a:pos x="T2" y="T3"/>
                                </a:cxn>
                                <a:cxn ang="0">
                                  <a:pos x="T4" y="T5"/>
                                </a:cxn>
                                <a:cxn ang="0">
                                  <a:pos x="T6" y="T7"/>
                                </a:cxn>
                                <a:cxn ang="0">
                                  <a:pos x="T8" y="T9"/>
                                </a:cxn>
                              </a:cxnLst>
                              <a:rect l="0" t="0" r="r" b="b"/>
                              <a:pathLst>
                                <a:path w="639" h="528">
                                  <a:moveTo>
                                    <a:pt x="287" y="353"/>
                                  </a:moveTo>
                                  <a:lnTo>
                                    <a:pt x="273" y="353"/>
                                  </a:lnTo>
                                  <a:lnTo>
                                    <a:pt x="274" y="357"/>
                                  </a:lnTo>
                                  <a:lnTo>
                                    <a:pt x="281" y="357"/>
                                  </a:lnTo>
                                  <a:lnTo>
                                    <a:pt x="287"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66"/>
                          <wps:cNvSpPr>
                            <a:spLocks/>
                          </wps:cNvSpPr>
                          <wps:spPr bwMode="auto">
                            <a:xfrm>
                              <a:off x="49" y="1449"/>
                              <a:ext cx="639" cy="528"/>
                            </a:xfrm>
                            <a:custGeom>
                              <a:avLst/>
                              <a:gdLst>
                                <a:gd name="T0" fmla="*/ 494 w 639"/>
                                <a:gd name="T1" fmla="*/ 325 h 528"/>
                                <a:gd name="T2" fmla="*/ 488 w 639"/>
                                <a:gd name="T3" fmla="*/ 325 h 528"/>
                                <a:gd name="T4" fmla="*/ 471 w 639"/>
                                <a:gd name="T5" fmla="*/ 329 h 528"/>
                                <a:gd name="T6" fmla="*/ 444 w 639"/>
                                <a:gd name="T7" fmla="*/ 351 h 528"/>
                                <a:gd name="T8" fmla="*/ 435 w 639"/>
                                <a:gd name="T9" fmla="*/ 357 h 528"/>
                                <a:gd name="T10" fmla="*/ 499 w 639"/>
                                <a:gd name="T11" fmla="*/ 357 h 528"/>
                                <a:gd name="T12" fmla="*/ 505 w 639"/>
                                <a:gd name="T13" fmla="*/ 355 h 528"/>
                                <a:gd name="T14" fmla="*/ 516 w 639"/>
                                <a:gd name="T15" fmla="*/ 351 h 528"/>
                                <a:gd name="T16" fmla="*/ 515 w 639"/>
                                <a:gd name="T17" fmla="*/ 351 h 528"/>
                                <a:gd name="T18" fmla="*/ 512 w 639"/>
                                <a:gd name="T19" fmla="*/ 349 h 528"/>
                                <a:gd name="T20" fmla="*/ 509 w 639"/>
                                <a:gd name="T21" fmla="*/ 347 h 528"/>
                                <a:gd name="T22" fmla="*/ 508 w 639"/>
                                <a:gd name="T23" fmla="*/ 343 h 528"/>
                                <a:gd name="T24" fmla="*/ 508 w 639"/>
                                <a:gd name="T25" fmla="*/ 341 h 528"/>
                                <a:gd name="T26" fmla="*/ 508 w 639"/>
                                <a:gd name="T27" fmla="*/ 337 h 528"/>
                                <a:gd name="T28" fmla="*/ 511 w 639"/>
                                <a:gd name="T29" fmla="*/ 335 h 528"/>
                                <a:gd name="T30" fmla="*/ 505 w 639"/>
                                <a:gd name="T31" fmla="*/ 329 h 528"/>
                                <a:gd name="T32" fmla="*/ 494 w 639"/>
                                <a:gd name="T33" fmla="*/ 32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9" h="528">
                                  <a:moveTo>
                                    <a:pt x="494" y="325"/>
                                  </a:moveTo>
                                  <a:lnTo>
                                    <a:pt x="488" y="325"/>
                                  </a:lnTo>
                                  <a:lnTo>
                                    <a:pt x="471" y="329"/>
                                  </a:lnTo>
                                  <a:lnTo>
                                    <a:pt x="444" y="351"/>
                                  </a:lnTo>
                                  <a:lnTo>
                                    <a:pt x="435" y="357"/>
                                  </a:lnTo>
                                  <a:lnTo>
                                    <a:pt x="499" y="357"/>
                                  </a:lnTo>
                                  <a:lnTo>
                                    <a:pt x="505" y="355"/>
                                  </a:lnTo>
                                  <a:lnTo>
                                    <a:pt x="516" y="351"/>
                                  </a:lnTo>
                                  <a:lnTo>
                                    <a:pt x="515" y="351"/>
                                  </a:lnTo>
                                  <a:lnTo>
                                    <a:pt x="512" y="349"/>
                                  </a:lnTo>
                                  <a:lnTo>
                                    <a:pt x="509" y="347"/>
                                  </a:lnTo>
                                  <a:lnTo>
                                    <a:pt x="508" y="343"/>
                                  </a:lnTo>
                                  <a:lnTo>
                                    <a:pt x="508" y="341"/>
                                  </a:lnTo>
                                  <a:lnTo>
                                    <a:pt x="508" y="337"/>
                                  </a:lnTo>
                                  <a:lnTo>
                                    <a:pt x="511" y="335"/>
                                  </a:lnTo>
                                  <a:lnTo>
                                    <a:pt x="505" y="329"/>
                                  </a:lnTo>
                                  <a:lnTo>
                                    <a:pt x="494" y="3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67"/>
                          <wps:cNvSpPr>
                            <a:spLocks/>
                          </wps:cNvSpPr>
                          <wps:spPr bwMode="auto">
                            <a:xfrm>
                              <a:off x="49" y="1449"/>
                              <a:ext cx="639" cy="528"/>
                            </a:xfrm>
                            <a:custGeom>
                              <a:avLst/>
                              <a:gdLst>
                                <a:gd name="T0" fmla="*/ 334 w 639"/>
                                <a:gd name="T1" fmla="*/ 343 h 528"/>
                                <a:gd name="T2" fmla="*/ 333 w 639"/>
                                <a:gd name="T3" fmla="*/ 343 h 528"/>
                                <a:gd name="T4" fmla="*/ 332 w 639"/>
                                <a:gd name="T5" fmla="*/ 347 h 528"/>
                                <a:gd name="T6" fmla="*/ 338 w 639"/>
                                <a:gd name="T7" fmla="*/ 347 h 528"/>
                                <a:gd name="T8" fmla="*/ 334 w 639"/>
                                <a:gd name="T9" fmla="*/ 343 h 528"/>
                              </a:gdLst>
                              <a:ahLst/>
                              <a:cxnLst>
                                <a:cxn ang="0">
                                  <a:pos x="T0" y="T1"/>
                                </a:cxn>
                                <a:cxn ang="0">
                                  <a:pos x="T2" y="T3"/>
                                </a:cxn>
                                <a:cxn ang="0">
                                  <a:pos x="T4" y="T5"/>
                                </a:cxn>
                                <a:cxn ang="0">
                                  <a:pos x="T6" y="T7"/>
                                </a:cxn>
                                <a:cxn ang="0">
                                  <a:pos x="T8" y="T9"/>
                                </a:cxn>
                              </a:cxnLst>
                              <a:rect l="0" t="0" r="r" b="b"/>
                              <a:pathLst>
                                <a:path w="639" h="528">
                                  <a:moveTo>
                                    <a:pt x="334" y="343"/>
                                  </a:moveTo>
                                  <a:lnTo>
                                    <a:pt x="333" y="343"/>
                                  </a:lnTo>
                                  <a:lnTo>
                                    <a:pt x="332" y="347"/>
                                  </a:lnTo>
                                  <a:lnTo>
                                    <a:pt x="338" y="347"/>
                                  </a:lnTo>
                                  <a:lnTo>
                                    <a:pt x="334" y="3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68"/>
                          <wps:cNvSpPr>
                            <a:spLocks/>
                          </wps:cNvSpPr>
                          <wps:spPr bwMode="auto">
                            <a:xfrm>
                              <a:off x="49" y="1449"/>
                              <a:ext cx="639" cy="528"/>
                            </a:xfrm>
                            <a:custGeom>
                              <a:avLst/>
                              <a:gdLst>
                                <a:gd name="T0" fmla="*/ 371 w 639"/>
                                <a:gd name="T1" fmla="*/ 347 h 528"/>
                                <a:gd name="T2" fmla="*/ 370 w 639"/>
                                <a:gd name="T3" fmla="*/ 347 h 528"/>
                                <a:gd name="T4" fmla="*/ 372 w 639"/>
                                <a:gd name="T5" fmla="*/ 347 h 528"/>
                                <a:gd name="T6" fmla="*/ 371 w 639"/>
                                <a:gd name="T7" fmla="*/ 347 h 528"/>
                              </a:gdLst>
                              <a:ahLst/>
                              <a:cxnLst>
                                <a:cxn ang="0">
                                  <a:pos x="T0" y="T1"/>
                                </a:cxn>
                                <a:cxn ang="0">
                                  <a:pos x="T2" y="T3"/>
                                </a:cxn>
                                <a:cxn ang="0">
                                  <a:pos x="T4" y="T5"/>
                                </a:cxn>
                                <a:cxn ang="0">
                                  <a:pos x="T6" y="T7"/>
                                </a:cxn>
                              </a:cxnLst>
                              <a:rect l="0" t="0" r="r" b="b"/>
                              <a:pathLst>
                                <a:path w="639" h="528">
                                  <a:moveTo>
                                    <a:pt x="371" y="347"/>
                                  </a:moveTo>
                                  <a:lnTo>
                                    <a:pt x="370" y="347"/>
                                  </a:lnTo>
                                  <a:lnTo>
                                    <a:pt x="372" y="347"/>
                                  </a:lnTo>
                                  <a:lnTo>
                                    <a:pt x="371"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69"/>
                          <wps:cNvSpPr>
                            <a:spLocks/>
                          </wps:cNvSpPr>
                          <wps:spPr bwMode="auto">
                            <a:xfrm>
                              <a:off x="49" y="1449"/>
                              <a:ext cx="639" cy="528"/>
                            </a:xfrm>
                            <a:custGeom>
                              <a:avLst/>
                              <a:gdLst>
                                <a:gd name="T0" fmla="*/ 372 w 639"/>
                                <a:gd name="T1" fmla="*/ 347 h 528"/>
                                <a:gd name="T2" fmla="*/ 371 w 639"/>
                                <a:gd name="T3" fmla="*/ 347 h 528"/>
                                <a:gd name="T4" fmla="*/ 372 w 639"/>
                                <a:gd name="T5" fmla="*/ 347 h 528"/>
                                <a:gd name="T6" fmla="*/ 372 w 639"/>
                                <a:gd name="T7" fmla="*/ 347 h 528"/>
                              </a:gdLst>
                              <a:ahLst/>
                              <a:cxnLst>
                                <a:cxn ang="0">
                                  <a:pos x="T0" y="T1"/>
                                </a:cxn>
                                <a:cxn ang="0">
                                  <a:pos x="T2" y="T3"/>
                                </a:cxn>
                                <a:cxn ang="0">
                                  <a:pos x="T4" y="T5"/>
                                </a:cxn>
                                <a:cxn ang="0">
                                  <a:pos x="T6" y="T7"/>
                                </a:cxn>
                              </a:cxnLst>
                              <a:rect l="0" t="0" r="r" b="b"/>
                              <a:pathLst>
                                <a:path w="639" h="528">
                                  <a:moveTo>
                                    <a:pt x="372" y="347"/>
                                  </a:moveTo>
                                  <a:lnTo>
                                    <a:pt x="371" y="347"/>
                                  </a:lnTo>
                                  <a:lnTo>
                                    <a:pt x="372" y="347"/>
                                  </a:lnTo>
                                  <a:lnTo>
                                    <a:pt x="372"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70"/>
                          <wps:cNvSpPr>
                            <a:spLocks/>
                          </wps:cNvSpPr>
                          <wps:spPr bwMode="auto">
                            <a:xfrm>
                              <a:off x="49" y="1449"/>
                              <a:ext cx="639" cy="528"/>
                            </a:xfrm>
                            <a:custGeom>
                              <a:avLst/>
                              <a:gdLst>
                                <a:gd name="T0" fmla="*/ 350 w 639"/>
                                <a:gd name="T1" fmla="*/ 325 h 528"/>
                                <a:gd name="T2" fmla="*/ 350 w 639"/>
                                <a:gd name="T3" fmla="*/ 339 h 528"/>
                                <a:gd name="T4" fmla="*/ 371 w 639"/>
                                <a:gd name="T5" fmla="*/ 347 h 528"/>
                                <a:gd name="T6" fmla="*/ 372 w 639"/>
                                <a:gd name="T7" fmla="*/ 347 h 528"/>
                                <a:gd name="T8" fmla="*/ 372 w 639"/>
                                <a:gd name="T9" fmla="*/ 337 h 528"/>
                                <a:gd name="T10" fmla="*/ 413 w 639"/>
                                <a:gd name="T11" fmla="*/ 337 h 528"/>
                                <a:gd name="T12" fmla="*/ 413 w 639"/>
                                <a:gd name="T13" fmla="*/ 329 h 528"/>
                                <a:gd name="T14" fmla="*/ 365 w 639"/>
                                <a:gd name="T15" fmla="*/ 329 h 528"/>
                                <a:gd name="T16" fmla="*/ 350 w 639"/>
                                <a:gd name="T17" fmla="*/ 32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350" y="325"/>
                                  </a:moveTo>
                                  <a:lnTo>
                                    <a:pt x="350" y="339"/>
                                  </a:lnTo>
                                  <a:lnTo>
                                    <a:pt x="371" y="347"/>
                                  </a:lnTo>
                                  <a:lnTo>
                                    <a:pt x="372" y="347"/>
                                  </a:lnTo>
                                  <a:lnTo>
                                    <a:pt x="372" y="337"/>
                                  </a:lnTo>
                                  <a:lnTo>
                                    <a:pt x="413" y="337"/>
                                  </a:lnTo>
                                  <a:lnTo>
                                    <a:pt x="413" y="329"/>
                                  </a:lnTo>
                                  <a:lnTo>
                                    <a:pt x="365" y="329"/>
                                  </a:lnTo>
                                  <a:lnTo>
                                    <a:pt x="350" y="3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71"/>
                          <wps:cNvSpPr>
                            <a:spLocks/>
                          </wps:cNvSpPr>
                          <wps:spPr bwMode="auto">
                            <a:xfrm>
                              <a:off x="49" y="1449"/>
                              <a:ext cx="639" cy="528"/>
                            </a:xfrm>
                            <a:custGeom>
                              <a:avLst/>
                              <a:gdLst>
                                <a:gd name="T0" fmla="*/ 107 w 639"/>
                                <a:gd name="T1" fmla="*/ 285 h 528"/>
                                <a:gd name="T2" fmla="*/ 103 w 639"/>
                                <a:gd name="T3" fmla="*/ 285 h 528"/>
                                <a:gd name="T4" fmla="*/ 91 w 639"/>
                                <a:gd name="T5" fmla="*/ 299 h 528"/>
                                <a:gd name="T6" fmla="*/ 83 w 639"/>
                                <a:gd name="T7" fmla="*/ 317 h 528"/>
                                <a:gd name="T8" fmla="*/ 78 w 639"/>
                                <a:gd name="T9" fmla="*/ 333 h 528"/>
                                <a:gd name="T10" fmla="*/ 77 w 639"/>
                                <a:gd name="T11" fmla="*/ 339 h 528"/>
                                <a:gd name="T12" fmla="*/ 73 w 639"/>
                                <a:gd name="T13" fmla="*/ 341 h 528"/>
                                <a:gd name="T14" fmla="*/ 67 w 639"/>
                                <a:gd name="T15" fmla="*/ 343 h 528"/>
                                <a:gd name="T16" fmla="*/ 116 w 639"/>
                                <a:gd name="T17" fmla="*/ 343 h 528"/>
                                <a:gd name="T18" fmla="*/ 116 w 639"/>
                                <a:gd name="T19" fmla="*/ 339 h 528"/>
                                <a:gd name="T20" fmla="*/ 134 w 639"/>
                                <a:gd name="T21" fmla="*/ 315 h 528"/>
                                <a:gd name="T22" fmla="*/ 157 w 639"/>
                                <a:gd name="T23" fmla="*/ 303 h 528"/>
                                <a:gd name="T24" fmla="*/ 178 w 639"/>
                                <a:gd name="T25" fmla="*/ 301 h 528"/>
                                <a:gd name="T26" fmla="*/ 243 w 639"/>
                                <a:gd name="T27" fmla="*/ 301 h 528"/>
                                <a:gd name="T28" fmla="*/ 238 w 639"/>
                                <a:gd name="T29" fmla="*/ 299 h 528"/>
                                <a:gd name="T30" fmla="*/ 219 w 639"/>
                                <a:gd name="T31" fmla="*/ 299 h 528"/>
                                <a:gd name="T32" fmla="*/ 205 w 639"/>
                                <a:gd name="T33" fmla="*/ 289 h 528"/>
                                <a:gd name="T34" fmla="*/ 118 w 639"/>
                                <a:gd name="T35" fmla="*/ 289 h 528"/>
                                <a:gd name="T36" fmla="*/ 107 w 639"/>
                                <a:gd name="T37" fmla="*/ 28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9" h="528">
                                  <a:moveTo>
                                    <a:pt x="107" y="285"/>
                                  </a:moveTo>
                                  <a:lnTo>
                                    <a:pt x="103" y="285"/>
                                  </a:lnTo>
                                  <a:lnTo>
                                    <a:pt x="91" y="299"/>
                                  </a:lnTo>
                                  <a:lnTo>
                                    <a:pt x="83" y="317"/>
                                  </a:lnTo>
                                  <a:lnTo>
                                    <a:pt x="78" y="333"/>
                                  </a:lnTo>
                                  <a:lnTo>
                                    <a:pt x="77" y="339"/>
                                  </a:lnTo>
                                  <a:lnTo>
                                    <a:pt x="73" y="341"/>
                                  </a:lnTo>
                                  <a:lnTo>
                                    <a:pt x="67" y="343"/>
                                  </a:lnTo>
                                  <a:lnTo>
                                    <a:pt x="116" y="343"/>
                                  </a:lnTo>
                                  <a:lnTo>
                                    <a:pt x="116" y="339"/>
                                  </a:lnTo>
                                  <a:lnTo>
                                    <a:pt x="134" y="315"/>
                                  </a:lnTo>
                                  <a:lnTo>
                                    <a:pt x="157" y="303"/>
                                  </a:lnTo>
                                  <a:lnTo>
                                    <a:pt x="178" y="301"/>
                                  </a:lnTo>
                                  <a:lnTo>
                                    <a:pt x="243" y="301"/>
                                  </a:lnTo>
                                  <a:lnTo>
                                    <a:pt x="238" y="299"/>
                                  </a:lnTo>
                                  <a:lnTo>
                                    <a:pt x="219" y="299"/>
                                  </a:lnTo>
                                  <a:lnTo>
                                    <a:pt x="205" y="289"/>
                                  </a:lnTo>
                                  <a:lnTo>
                                    <a:pt x="118" y="289"/>
                                  </a:lnTo>
                                  <a:lnTo>
                                    <a:pt x="107" y="2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72"/>
                          <wps:cNvSpPr>
                            <a:spLocks/>
                          </wps:cNvSpPr>
                          <wps:spPr bwMode="auto">
                            <a:xfrm>
                              <a:off x="49" y="1449"/>
                              <a:ext cx="639" cy="528"/>
                            </a:xfrm>
                            <a:custGeom>
                              <a:avLst/>
                              <a:gdLst>
                                <a:gd name="T0" fmla="*/ 330 w 639"/>
                                <a:gd name="T1" fmla="*/ 339 h 528"/>
                                <a:gd name="T2" fmla="*/ 323 w 639"/>
                                <a:gd name="T3" fmla="*/ 339 h 528"/>
                                <a:gd name="T4" fmla="*/ 324 w 639"/>
                                <a:gd name="T5" fmla="*/ 341 h 528"/>
                                <a:gd name="T6" fmla="*/ 327 w 639"/>
                                <a:gd name="T7" fmla="*/ 343 h 528"/>
                                <a:gd name="T8" fmla="*/ 330 w 639"/>
                                <a:gd name="T9" fmla="*/ 339 h 528"/>
                              </a:gdLst>
                              <a:ahLst/>
                              <a:cxnLst>
                                <a:cxn ang="0">
                                  <a:pos x="T0" y="T1"/>
                                </a:cxn>
                                <a:cxn ang="0">
                                  <a:pos x="T2" y="T3"/>
                                </a:cxn>
                                <a:cxn ang="0">
                                  <a:pos x="T4" y="T5"/>
                                </a:cxn>
                                <a:cxn ang="0">
                                  <a:pos x="T6" y="T7"/>
                                </a:cxn>
                                <a:cxn ang="0">
                                  <a:pos x="T8" y="T9"/>
                                </a:cxn>
                              </a:cxnLst>
                              <a:rect l="0" t="0" r="r" b="b"/>
                              <a:pathLst>
                                <a:path w="639" h="528">
                                  <a:moveTo>
                                    <a:pt x="330" y="339"/>
                                  </a:moveTo>
                                  <a:lnTo>
                                    <a:pt x="323" y="339"/>
                                  </a:lnTo>
                                  <a:lnTo>
                                    <a:pt x="324" y="341"/>
                                  </a:lnTo>
                                  <a:lnTo>
                                    <a:pt x="327" y="343"/>
                                  </a:lnTo>
                                  <a:lnTo>
                                    <a:pt x="330" y="3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3"/>
                          <wps:cNvSpPr>
                            <a:spLocks/>
                          </wps:cNvSpPr>
                          <wps:spPr bwMode="auto">
                            <a:xfrm>
                              <a:off x="49" y="1449"/>
                              <a:ext cx="639" cy="528"/>
                            </a:xfrm>
                            <a:custGeom>
                              <a:avLst/>
                              <a:gdLst>
                                <a:gd name="T0" fmla="*/ 637 w 639"/>
                                <a:gd name="T1" fmla="*/ 233 h 528"/>
                                <a:gd name="T2" fmla="*/ 636 w 639"/>
                                <a:gd name="T3" fmla="*/ 233 h 528"/>
                                <a:gd name="T4" fmla="*/ 634 w 639"/>
                                <a:gd name="T5" fmla="*/ 237 h 528"/>
                                <a:gd name="T6" fmla="*/ 631 w 639"/>
                                <a:gd name="T7" fmla="*/ 243 h 528"/>
                                <a:gd name="T8" fmla="*/ 596 w 639"/>
                                <a:gd name="T9" fmla="*/ 243 h 528"/>
                                <a:gd name="T10" fmla="*/ 579 w 639"/>
                                <a:gd name="T11" fmla="*/ 247 h 528"/>
                                <a:gd name="T12" fmla="*/ 570 w 639"/>
                                <a:gd name="T13" fmla="*/ 255 h 528"/>
                                <a:gd name="T14" fmla="*/ 566 w 639"/>
                                <a:gd name="T15" fmla="*/ 265 h 528"/>
                                <a:gd name="T16" fmla="*/ 565 w 639"/>
                                <a:gd name="T17" fmla="*/ 271 h 528"/>
                                <a:gd name="T18" fmla="*/ 570 w 639"/>
                                <a:gd name="T19" fmla="*/ 287 h 528"/>
                                <a:gd name="T20" fmla="*/ 590 w 639"/>
                                <a:gd name="T21" fmla="*/ 313 h 528"/>
                                <a:gd name="T22" fmla="*/ 594 w 639"/>
                                <a:gd name="T23" fmla="*/ 327 h 528"/>
                                <a:gd name="T24" fmla="*/ 594 w 639"/>
                                <a:gd name="T25" fmla="*/ 333 h 528"/>
                                <a:gd name="T26" fmla="*/ 592 w 639"/>
                                <a:gd name="T27" fmla="*/ 343 h 528"/>
                                <a:gd name="T28" fmla="*/ 602 w 639"/>
                                <a:gd name="T29" fmla="*/ 343 h 528"/>
                                <a:gd name="T30" fmla="*/ 606 w 639"/>
                                <a:gd name="T31" fmla="*/ 329 h 528"/>
                                <a:gd name="T32" fmla="*/ 601 w 639"/>
                                <a:gd name="T33" fmla="*/ 313 h 528"/>
                                <a:gd name="T34" fmla="*/ 579 w 639"/>
                                <a:gd name="T35" fmla="*/ 285 h 528"/>
                                <a:gd name="T36" fmla="*/ 574 w 639"/>
                                <a:gd name="T37" fmla="*/ 271 h 528"/>
                                <a:gd name="T38" fmla="*/ 574 w 639"/>
                                <a:gd name="T39" fmla="*/ 255 h 528"/>
                                <a:gd name="T40" fmla="*/ 636 w 639"/>
                                <a:gd name="T41" fmla="*/ 255 h 528"/>
                                <a:gd name="T42" fmla="*/ 638 w 639"/>
                                <a:gd name="T43" fmla="*/ 253 h 528"/>
                                <a:gd name="T44" fmla="*/ 638 w 639"/>
                                <a:gd name="T45" fmla="*/ 239 h 528"/>
                                <a:gd name="T46" fmla="*/ 636 w 639"/>
                                <a:gd name="T47" fmla="*/ 235 h 528"/>
                                <a:gd name="T48" fmla="*/ 637 w 639"/>
                                <a:gd name="T49" fmla="*/ 23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9" h="528">
                                  <a:moveTo>
                                    <a:pt x="637" y="233"/>
                                  </a:moveTo>
                                  <a:lnTo>
                                    <a:pt x="636" y="233"/>
                                  </a:lnTo>
                                  <a:lnTo>
                                    <a:pt x="634" y="237"/>
                                  </a:lnTo>
                                  <a:lnTo>
                                    <a:pt x="631" y="243"/>
                                  </a:lnTo>
                                  <a:lnTo>
                                    <a:pt x="596" y="243"/>
                                  </a:lnTo>
                                  <a:lnTo>
                                    <a:pt x="579" y="247"/>
                                  </a:lnTo>
                                  <a:lnTo>
                                    <a:pt x="570" y="255"/>
                                  </a:lnTo>
                                  <a:lnTo>
                                    <a:pt x="566" y="265"/>
                                  </a:lnTo>
                                  <a:lnTo>
                                    <a:pt x="565" y="271"/>
                                  </a:lnTo>
                                  <a:lnTo>
                                    <a:pt x="570" y="287"/>
                                  </a:lnTo>
                                  <a:lnTo>
                                    <a:pt x="590" y="313"/>
                                  </a:lnTo>
                                  <a:lnTo>
                                    <a:pt x="594" y="327"/>
                                  </a:lnTo>
                                  <a:lnTo>
                                    <a:pt x="594" y="333"/>
                                  </a:lnTo>
                                  <a:lnTo>
                                    <a:pt x="592" y="343"/>
                                  </a:lnTo>
                                  <a:lnTo>
                                    <a:pt x="602" y="343"/>
                                  </a:lnTo>
                                  <a:lnTo>
                                    <a:pt x="606" y="329"/>
                                  </a:lnTo>
                                  <a:lnTo>
                                    <a:pt x="601" y="313"/>
                                  </a:lnTo>
                                  <a:lnTo>
                                    <a:pt x="579" y="285"/>
                                  </a:lnTo>
                                  <a:lnTo>
                                    <a:pt x="574" y="271"/>
                                  </a:lnTo>
                                  <a:lnTo>
                                    <a:pt x="574" y="255"/>
                                  </a:lnTo>
                                  <a:lnTo>
                                    <a:pt x="636" y="255"/>
                                  </a:lnTo>
                                  <a:lnTo>
                                    <a:pt x="638" y="253"/>
                                  </a:lnTo>
                                  <a:lnTo>
                                    <a:pt x="638" y="239"/>
                                  </a:lnTo>
                                  <a:lnTo>
                                    <a:pt x="636" y="235"/>
                                  </a:lnTo>
                                  <a:lnTo>
                                    <a:pt x="637" y="2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74"/>
                          <wps:cNvSpPr>
                            <a:spLocks/>
                          </wps:cNvSpPr>
                          <wps:spPr bwMode="auto">
                            <a:xfrm>
                              <a:off x="49" y="1449"/>
                              <a:ext cx="639" cy="528"/>
                            </a:xfrm>
                            <a:custGeom>
                              <a:avLst/>
                              <a:gdLst>
                                <a:gd name="T0" fmla="*/ 284 w 639"/>
                                <a:gd name="T1" fmla="*/ 333 h 528"/>
                                <a:gd name="T2" fmla="*/ 282 w 639"/>
                                <a:gd name="T3" fmla="*/ 335 h 528"/>
                                <a:gd name="T4" fmla="*/ 284 w 639"/>
                                <a:gd name="T5" fmla="*/ 335 h 528"/>
                                <a:gd name="T6" fmla="*/ 284 w 639"/>
                                <a:gd name="T7" fmla="*/ 333 h 528"/>
                              </a:gdLst>
                              <a:ahLst/>
                              <a:cxnLst>
                                <a:cxn ang="0">
                                  <a:pos x="T0" y="T1"/>
                                </a:cxn>
                                <a:cxn ang="0">
                                  <a:pos x="T2" y="T3"/>
                                </a:cxn>
                                <a:cxn ang="0">
                                  <a:pos x="T4" y="T5"/>
                                </a:cxn>
                                <a:cxn ang="0">
                                  <a:pos x="T6" y="T7"/>
                                </a:cxn>
                              </a:cxnLst>
                              <a:rect l="0" t="0" r="r" b="b"/>
                              <a:pathLst>
                                <a:path w="639" h="528">
                                  <a:moveTo>
                                    <a:pt x="284" y="333"/>
                                  </a:moveTo>
                                  <a:lnTo>
                                    <a:pt x="282" y="335"/>
                                  </a:lnTo>
                                  <a:lnTo>
                                    <a:pt x="284" y="335"/>
                                  </a:lnTo>
                                  <a:lnTo>
                                    <a:pt x="284" y="3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75"/>
                          <wps:cNvSpPr>
                            <a:spLocks/>
                          </wps:cNvSpPr>
                          <wps:spPr bwMode="auto">
                            <a:xfrm>
                              <a:off x="49" y="1449"/>
                              <a:ext cx="639" cy="528"/>
                            </a:xfrm>
                            <a:custGeom>
                              <a:avLst/>
                              <a:gdLst>
                                <a:gd name="T0" fmla="*/ 243 w 639"/>
                                <a:gd name="T1" fmla="*/ 301 h 528"/>
                                <a:gd name="T2" fmla="*/ 178 w 639"/>
                                <a:gd name="T3" fmla="*/ 301 h 528"/>
                                <a:gd name="T4" fmla="*/ 195 w 639"/>
                                <a:gd name="T5" fmla="*/ 305 h 528"/>
                                <a:gd name="T6" fmla="*/ 206 w 639"/>
                                <a:gd name="T7" fmla="*/ 313 h 528"/>
                                <a:gd name="T8" fmla="*/ 207 w 639"/>
                                <a:gd name="T9" fmla="*/ 317 h 528"/>
                                <a:gd name="T10" fmla="*/ 212 w 639"/>
                                <a:gd name="T11" fmla="*/ 317 h 528"/>
                                <a:gd name="T12" fmla="*/ 219 w 639"/>
                                <a:gd name="T13" fmla="*/ 323 h 528"/>
                                <a:gd name="T14" fmla="*/ 213 w 639"/>
                                <a:gd name="T15" fmla="*/ 329 h 528"/>
                                <a:gd name="T16" fmla="*/ 210 w 639"/>
                                <a:gd name="T17" fmla="*/ 331 h 528"/>
                                <a:gd name="T18" fmla="*/ 210 w 639"/>
                                <a:gd name="T19" fmla="*/ 331 h 528"/>
                                <a:gd name="T20" fmla="*/ 217 w 639"/>
                                <a:gd name="T21" fmla="*/ 333 h 528"/>
                                <a:gd name="T22" fmla="*/ 222 w 639"/>
                                <a:gd name="T23" fmla="*/ 325 h 528"/>
                                <a:gd name="T24" fmla="*/ 223 w 639"/>
                                <a:gd name="T25" fmla="*/ 321 h 528"/>
                                <a:gd name="T26" fmla="*/ 262 w 639"/>
                                <a:gd name="T27" fmla="*/ 321 h 528"/>
                                <a:gd name="T28" fmla="*/ 263 w 639"/>
                                <a:gd name="T29" fmla="*/ 315 h 528"/>
                                <a:gd name="T30" fmla="*/ 257 w 639"/>
                                <a:gd name="T31" fmla="*/ 315 h 528"/>
                                <a:gd name="T32" fmla="*/ 255 w 639"/>
                                <a:gd name="T33" fmla="*/ 309 h 528"/>
                                <a:gd name="T34" fmla="*/ 253 w 639"/>
                                <a:gd name="T35" fmla="*/ 309 h 528"/>
                                <a:gd name="T36" fmla="*/ 253 w 639"/>
                                <a:gd name="T37" fmla="*/ 305 h 528"/>
                                <a:gd name="T38" fmla="*/ 255 w 639"/>
                                <a:gd name="T39" fmla="*/ 303 h 528"/>
                                <a:gd name="T40" fmla="*/ 247 w 639"/>
                                <a:gd name="T41" fmla="*/ 303 h 528"/>
                                <a:gd name="T42" fmla="*/ 243 w 639"/>
                                <a:gd name="T43" fmla="*/ 30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39" h="528">
                                  <a:moveTo>
                                    <a:pt x="243" y="301"/>
                                  </a:moveTo>
                                  <a:lnTo>
                                    <a:pt x="178" y="301"/>
                                  </a:lnTo>
                                  <a:lnTo>
                                    <a:pt x="195" y="305"/>
                                  </a:lnTo>
                                  <a:lnTo>
                                    <a:pt x="206" y="313"/>
                                  </a:lnTo>
                                  <a:lnTo>
                                    <a:pt x="207" y="317"/>
                                  </a:lnTo>
                                  <a:lnTo>
                                    <a:pt x="212" y="317"/>
                                  </a:lnTo>
                                  <a:lnTo>
                                    <a:pt x="219" y="323"/>
                                  </a:lnTo>
                                  <a:lnTo>
                                    <a:pt x="213" y="329"/>
                                  </a:lnTo>
                                  <a:lnTo>
                                    <a:pt x="210" y="331"/>
                                  </a:lnTo>
                                  <a:lnTo>
                                    <a:pt x="210" y="331"/>
                                  </a:lnTo>
                                  <a:lnTo>
                                    <a:pt x="217" y="333"/>
                                  </a:lnTo>
                                  <a:lnTo>
                                    <a:pt x="222" y="325"/>
                                  </a:lnTo>
                                  <a:lnTo>
                                    <a:pt x="223" y="321"/>
                                  </a:lnTo>
                                  <a:lnTo>
                                    <a:pt x="262" y="321"/>
                                  </a:lnTo>
                                  <a:lnTo>
                                    <a:pt x="263" y="315"/>
                                  </a:lnTo>
                                  <a:lnTo>
                                    <a:pt x="257" y="315"/>
                                  </a:lnTo>
                                  <a:lnTo>
                                    <a:pt x="255" y="309"/>
                                  </a:lnTo>
                                  <a:lnTo>
                                    <a:pt x="253" y="309"/>
                                  </a:lnTo>
                                  <a:lnTo>
                                    <a:pt x="253" y="305"/>
                                  </a:lnTo>
                                  <a:lnTo>
                                    <a:pt x="255" y="303"/>
                                  </a:lnTo>
                                  <a:lnTo>
                                    <a:pt x="247" y="303"/>
                                  </a:lnTo>
                                  <a:lnTo>
                                    <a:pt x="243" y="3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76"/>
                          <wps:cNvSpPr>
                            <a:spLocks/>
                          </wps:cNvSpPr>
                          <wps:spPr bwMode="auto">
                            <a:xfrm>
                              <a:off x="49" y="1449"/>
                              <a:ext cx="639" cy="528"/>
                            </a:xfrm>
                            <a:custGeom>
                              <a:avLst/>
                              <a:gdLst>
                                <a:gd name="T0" fmla="*/ 420 w 639"/>
                                <a:gd name="T1" fmla="*/ 321 h 528"/>
                                <a:gd name="T2" fmla="*/ 414 w 639"/>
                                <a:gd name="T3" fmla="*/ 321 h 528"/>
                                <a:gd name="T4" fmla="*/ 415 w 639"/>
                                <a:gd name="T5" fmla="*/ 325 h 528"/>
                                <a:gd name="T6" fmla="*/ 420 w 639"/>
                                <a:gd name="T7" fmla="*/ 333 h 528"/>
                                <a:gd name="T8" fmla="*/ 427 w 639"/>
                                <a:gd name="T9" fmla="*/ 331 h 528"/>
                                <a:gd name="T10" fmla="*/ 427 w 639"/>
                                <a:gd name="T11" fmla="*/ 331 h 528"/>
                                <a:gd name="T12" fmla="*/ 426 w 639"/>
                                <a:gd name="T13" fmla="*/ 329 h 528"/>
                                <a:gd name="T14" fmla="*/ 424 w 639"/>
                                <a:gd name="T15" fmla="*/ 329 h 528"/>
                                <a:gd name="T16" fmla="*/ 418 w 639"/>
                                <a:gd name="T17" fmla="*/ 323 h 528"/>
                                <a:gd name="T18" fmla="*/ 420 w 639"/>
                                <a:gd name="T19" fmla="*/ 32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420" y="321"/>
                                  </a:moveTo>
                                  <a:lnTo>
                                    <a:pt x="414" y="321"/>
                                  </a:lnTo>
                                  <a:lnTo>
                                    <a:pt x="415" y="325"/>
                                  </a:lnTo>
                                  <a:lnTo>
                                    <a:pt x="420" y="333"/>
                                  </a:lnTo>
                                  <a:lnTo>
                                    <a:pt x="427" y="331"/>
                                  </a:lnTo>
                                  <a:lnTo>
                                    <a:pt x="427" y="331"/>
                                  </a:lnTo>
                                  <a:lnTo>
                                    <a:pt x="426" y="329"/>
                                  </a:lnTo>
                                  <a:lnTo>
                                    <a:pt x="424" y="329"/>
                                  </a:lnTo>
                                  <a:lnTo>
                                    <a:pt x="418" y="323"/>
                                  </a:lnTo>
                                  <a:lnTo>
                                    <a:pt x="420" y="3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77"/>
                          <wps:cNvSpPr>
                            <a:spLocks/>
                          </wps:cNvSpPr>
                          <wps:spPr bwMode="auto">
                            <a:xfrm>
                              <a:off x="49" y="1449"/>
                              <a:ext cx="639" cy="528"/>
                            </a:xfrm>
                            <a:custGeom>
                              <a:avLst/>
                              <a:gdLst>
                                <a:gd name="T0" fmla="*/ 283 w 639"/>
                                <a:gd name="T1" fmla="*/ 329 h 528"/>
                                <a:gd name="T2" fmla="*/ 277 w 639"/>
                                <a:gd name="T3" fmla="*/ 329 h 528"/>
                                <a:gd name="T4" fmla="*/ 279 w 639"/>
                                <a:gd name="T5" fmla="*/ 331 h 528"/>
                                <a:gd name="T6" fmla="*/ 283 w 639"/>
                                <a:gd name="T7" fmla="*/ 329 h 528"/>
                              </a:gdLst>
                              <a:ahLst/>
                              <a:cxnLst>
                                <a:cxn ang="0">
                                  <a:pos x="T0" y="T1"/>
                                </a:cxn>
                                <a:cxn ang="0">
                                  <a:pos x="T2" y="T3"/>
                                </a:cxn>
                                <a:cxn ang="0">
                                  <a:pos x="T4" y="T5"/>
                                </a:cxn>
                                <a:cxn ang="0">
                                  <a:pos x="T6" y="T7"/>
                                </a:cxn>
                              </a:cxnLst>
                              <a:rect l="0" t="0" r="r" b="b"/>
                              <a:pathLst>
                                <a:path w="639" h="528">
                                  <a:moveTo>
                                    <a:pt x="283" y="329"/>
                                  </a:moveTo>
                                  <a:lnTo>
                                    <a:pt x="277" y="329"/>
                                  </a:lnTo>
                                  <a:lnTo>
                                    <a:pt x="279" y="331"/>
                                  </a:lnTo>
                                  <a:lnTo>
                                    <a:pt x="283" y="3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78"/>
                          <wps:cNvSpPr>
                            <a:spLocks/>
                          </wps:cNvSpPr>
                          <wps:spPr bwMode="auto">
                            <a:xfrm>
                              <a:off x="49" y="1449"/>
                              <a:ext cx="639" cy="528"/>
                            </a:xfrm>
                            <a:custGeom>
                              <a:avLst/>
                              <a:gdLst>
                                <a:gd name="T0" fmla="*/ 378 w 639"/>
                                <a:gd name="T1" fmla="*/ 275 h 528"/>
                                <a:gd name="T2" fmla="*/ 370 w 639"/>
                                <a:gd name="T3" fmla="*/ 275 h 528"/>
                                <a:gd name="T4" fmla="*/ 366 w 639"/>
                                <a:gd name="T5" fmla="*/ 277 h 528"/>
                                <a:gd name="T6" fmla="*/ 366 w 639"/>
                                <a:gd name="T7" fmla="*/ 289 h 528"/>
                                <a:gd name="T8" fmla="*/ 380 w 639"/>
                                <a:gd name="T9" fmla="*/ 295 h 528"/>
                                <a:gd name="T10" fmla="*/ 380 w 639"/>
                                <a:gd name="T11" fmla="*/ 325 h 528"/>
                                <a:gd name="T12" fmla="*/ 365 w 639"/>
                                <a:gd name="T13" fmla="*/ 329 h 528"/>
                                <a:gd name="T14" fmla="*/ 413 w 639"/>
                                <a:gd name="T15" fmla="*/ 329 h 528"/>
                                <a:gd name="T16" fmla="*/ 413 w 639"/>
                                <a:gd name="T17" fmla="*/ 323 h 528"/>
                                <a:gd name="T18" fmla="*/ 414 w 639"/>
                                <a:gd name="T19" fmla="*/ 321 h 528"/>
                                <a:gd name="T20" fmla="*/ 420 w 639"/>
                                <a:gd name="T21" fmla="*/ 321 h 528"/>
                                <a:gd name="T22" fmla="*/ 425 w 639"/>
                                <a:gd name="T23" fmla="*/ 317 h 528"/>
                                <a:gd name="T24" fmla="*/ 431 w 639"/>
                                <a:gd name="T25" fmla="*/ 317 h 528"/>
                                <a:gd name="T26" fmla="*/ 431 w 639"/>
                                <a:gd name="T27" fmla="*/ 313 h 528"/>
                                <a:gd name="T28" fmla="*/ 443 w 639"/>
                                <a:gd name="T29" fmla="*/ 305 h 528"/>
                                <a:gd name="T30" fmla="*/ 459 w 639"/>
                                <a:gd name="T31" fmla="*/ 301 h 528"/>
                                <a:gd name="T32" fmla="*/ 552 w 639"/>
                                <a:gd name="T33" fmla="*/ 301 h 528"/>
                                <a:gd name="T34" fmla="*/ 550 w 639"/>
                                <a:gd name="T35" fmla="*/ 299 h 528"/>
                                <a:gd name="T36" fmla="*/ 413 w 639"/>
                                <a:gd name="T37" fmla="*/ 299 h 528"/>
                                <a:gd name="T38" fmla="*/ 413 w 639"/>
                                <a:gd name="T39" fmla="*/ 289 h 528"/>
                                <a:gd name="T40" fmla="*/ 386 w 639"/>
                                <a:gd name="T41" fmla="*/ 289 h 528"/>
                                <a:gd name="T42" fmla="*/ 384 w 639"/>
                                <a:gd name="T43" fmla="*/ 283 h 528"/>
                                <a:gd name="T44" fmla="*/ 378 w 639"/>
                                <a:gd name="T45" fmla="*/ 27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39" h="528">
                                  <a:moveTo>
                                    <a:pt x="378" y="275"/>
                                  </a:moveTo>
                                  <a:lnTo>
                                    <a:pt x="370" y="275"/>
                                  </a:lnTo>
                                  <a:lnTo>
                                    <a:pt x="366" y="277"/>
                                  </a:lnTo>
                                  <a:lnTo>
                                    <a:pt x="366" y="289"/>
                                  </a:lnTo>
                                  <a:lnTo>
                                    <a:pt x="380" y="295"/>
                                  </a:lnTo>
                                  <a:lnTo>
                                    <a:pt x="380" y="325"/>
                                  </a:lnTo>
                                  <a:lnTo>
                                    <a:pt x="365" y="329"/>
                                  </a:lnTo>
                                  <a:lnTo>
                                    <a:pt x="413" y="329"/>
                                  </a:lnTo>
                                  <a:lnTo>
                                    <a:pt x="413" y="323"/>
                                  </a:lnTo>
                                  <a:lnTo>
                                    <a:pt x="414" y="321"/>
                                  </a:lnTo>
                                  <a:lnTo>
                                    <a:pt x="420" y="321"/>
                                  </a:lnTo>
                                  <a:lnTo>
                                    <a:pt x="425" y="317"/>
                                  </a:lnTo>
                                  <a:lnTo>
                                    <a:pt x="431" y="317"/>
                                  </a:lnTo>
                                  <a:lnTo>
                                    <a:pt x="431" y="313"/>
                                  </a:lnTo>
                                  <a:lnTo>
                                    <a:pt x="443" y="305"/>
                                  </a:lnTo>
                                  <a:lnTo>
                                    <a:pt x="459" y="301"/>
                                  </a:lnTo>
                                  <a:lnTo>
                                    <a:pt x="552" y="301"/>
                                  </a:lnTo>
                                  <a:lnTo>
                                    <a:pt x="550" y="299"/>
                                  </a:lnTo>
                                  <a:lnTo>
                                    <a:pt x="413" y="299"/>
                                  </a:lnTo>
                                  <a:lnTo>
                                    <a:pt x="413" y="289"/>
                                  </a:lnTo>
                                  <a:lnTo>
                                    <a:pt x="386" y="289"/>
                                  </a:lnTo>
                                  <a:lnTo>
                                    <a:pt x="384" y="283"/>
                                  </a:lnTo>
                                  <a:lnTo>
                                    <a:pt x="378" y="2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79"/>
                          <wps:cNvSpPr>
                            <a:spLocks/>
                          </wps:cNvSpPr>
                          <wps:spPr bwMode="auto">
                            <a:xfrm>
                              <a:off x="49" y="1449"/>
                              <a:ext cx="639" cy="528"/>
                            </a:xfrm>
                            <a:custGeom>
                              <a:avLst/>
                              <a:gdLst>
                                <a:gd name="T0" fmla="*/ 325 w 639"/>
                                <a:gd name="T1" fmla="*/ 324 h 528"/>
                                <a:gd name="T2" fmla="*/ 321 w 639"/>
                                <a:gd name="T3" fmla="*/ 325 h 528"/>
                                <a:gd name="T4" fmla="*/ 321 w 639"/>
                                <a:gd name="T5" fmla="*/ 325 h 528"/>
                                <a:gd name="T6" fmla="*/ 325 w 639"/>
                                <a:gd name="T7" fmla="*/ 324 h 528"/>
                              </a:gdLst>
                              <a:ahLst/>
                              <a:cxnLst>
                                <a:cxn ang="0">
                                  <a:pos x="T0" y="T1"/>
                                </a:cxn>
                                <a:cxn ang="0">
                                  <a:pos x="T2" y="T3"/>
                                </a:cxn>
                                <a:cxn ang="0">
                                  <a:pos x="T4" y="T5"/>
                                </a:cxn>
                                <a:cxn ang="0">
                                  <a:pos x="T6" y="T7"/>
                                </a:cxn>
                              </a:cxnLst>
                              <a:rect l="0" t="0" r="r" b="b"/>
                              <a:pathLst>
                                <a:path w="639" h="528">
                                  <a:moveTo>
                                    <a:pt x="325" y="324"/>
                                  </a:moveTo>
                                  <a:lnTo>
                                    <a:pt x="321" y="325"/>
                                  </a:lnTo>
                                  <a:lnTo>
                                    <a:pt x="321" y="325"/>
                                  </a:lnTo>
                                  <a:lnTo>
                                    <a:pt x="325" y="3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80"/>
                          <wps:cNvSpPr>
                            <a:spLocks/>
                          </wps:cNvSpPr>
                          <wps:spPr bwMode="auto">
                            <a:xfrm>
                              <a:off x="49" y="1449"/>
                              <a:ext cx="639" cy="528"/>
                            </a:xfrm>
                            <a:custGeom>
                              <a:avLst/>
                              <a:gdLst>
                                <a:gd name="T0" fmla="*/ 332 w 639"/>
                                <a:gd name="T1" fmla="*/ 323 h 528"/>
                                <a:gd name="T2" fmla="*/ 325 w 639"/>
                                <a:gd name="T3" fmla="*/ 323 h 528"/>
                                <a:gd name="T4" fmla="*/ 325 w 639"/>
                                <a:gd name="T5" fmla="*/ 324 h 528"/>
                                <a:gd name="T6" fmla="*/ 321 w 639"/>
                                <a:gd name="T7" fmla="*/ 325 h 528"/>
                                <a:gd name="T8" fmla="*/ 332 w 639"/>
                                <a:gd name="T9" fmla="*/ 325 h 528"/>
                                <a:gd name="T10" fmla="*/ 332 w 639"/>
                                <a:gd name="T11" fmla="*/ 323 h 528"/>
                              </a:gdLst>
                              <a:ahLst/>
                              <a:cxnLst>
                                <a:cxn ang="0">
                                  <a:pos x="T0" y="T1"/>
                                </a:cxn>
                                <a:cxn ang="0">
                                  <a:pos x="T2" y="T3"/>
                                </a:cxn>
                                <a:cxn ang="0">
                                  <a:pos x="T4" y="T5"/>
                                </a:cxn>
                                <a:cxn ang="0">
                                  <a:pos x="T6" y="T7"/>
                                </a:cxn>
                                <a:cxn ang="0">
                                  <a:pos x="T8" y="T9"/>
                                </a:cxn>
                                <a:cxn ang="0">
                                  <a:pos x="T10" y="T11"/>
                                </a:cxn>
                              </a:cxnLst>
                              <a:rect l="0" t="0" r="r" b="b"/>
                              <a:pathLst>
                                <a:path w="639" h="528">
                                  <a:moveTo>
                                    <a:pt x="332" y="323"/>
                                  </a:moveTo>
                                  <a:lnTo>
                                    <a:pt x="325" y="323"/>
                                  </a:lnTo>
                                  <a:lnTo>
                                    <a:pt x="325" y="324"/>
                                  </a:lnTo>
                                  <a:lnTo>
                                    <a:pt x="321" y="325"/>
                                  </a:lnTo>
                                  <a:lnTo>
                                    <a:pt x="332" y="325"/>
                                  </a:lnTo>
                                  <a:lnTo>
                                    <a:pt x="332" y="3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81"/>
                          <wps:cNvSpPr>
                            <a:spLocks/>
                          </wps:cNvSpPr>
                          <wps:spPr bwMode="auto">
                            <a:xfrm>
                              <a:off x="49" y="1449"/>
                              <a:ext cx="639" cy="528"/>
                            </a:xfrm>
                            <a:custGeom>
                              <a:avLst/>
                              <a:gdLst>
                                <a:gd name="T0" fmla="*/ 326 w 639"/>
                                <a:gd name="T1" fmla="*/ 309 h 528"/>
                                <a:gd name="T2" fmla="*/ 314 w 639"/>
                                <a:gd name="T3" fmla="*/ 309 h 528"/>
                                <a:gd name="T4" fmla="*/ 318 w 639"/>
                                <a:gd name="T5" fmla="*/ 311 h 528"/>
                                <a:gd name="T6" fmla="*/ 321 w 639"/>
                                <a:gd name="T7" fmla="*/ 313 h 528"/>
                                <a:gd name="T8" fmla="*/ 316 w 639"/>
                                <a:gd name="T9" fmla="*/ 319 h 528"/>
                                <a:gd name="T10" fmla="*/ 321 w 639"/>
                                <a:gd name="T11" fmla="*/ 325 h 528"/>
                                <a:gd name="T12" fmla="*/ 325 w 639"/>
                                <a:gd name="T13" fmla="*/ 324 h 528"/>
                                <a:gd name="T14" fmla="*/ 325 w 639"/>
                                <a:gd name="T15" fmla="*/ 323 h 528"/>
                                <a:gd name="T16" fmla="*/ 332 w 639"/>
                                <a:gd name="T17" fmla="*/ 323 h 528"/>
                                <a:gd name="T18" fmla="*/ 331 w 639"/>
                                <a:gd name="T19" fmla="*/ 317 h 528"/>
                                <a:gd name="T20" fmla="*/ 326 w 639"/>
                                <a:gd name="T21" fmla="*/ 30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326" y="309"/>
                                  </a:moveTo>
                                  <a:lnTo>
                                    <a:pt x="314" y="309"/>
                                  </a:lnTo>
                                  <a:lnTo>
                                    <a:pt x="318" y="311"/>
                                  </a:lnTo>
                                  <a:lnTo>
                                    <a:pt x="321" y="313"/>
                                  </a:lnTo>
                                  <a:lnTo>
                                    <a:pt x="316" y="319"/>
                                  </a:lnTo>
                                  <a:lnTo>
                                    <a:pt x="321" y="325"/>
                                  </a:lnTo>
                                  <a:lnTo>
                                    <a:pt x="325" y="324"/>
                                  </a:lnTo>
                                  <a:lnTo>
                                    <a:pt x="325" y="323"/>
                                  </a:lnTo>
                                  <a:lnTo>
                                    <a:pt x="332" y="323"/>
                                  </a:lnTo>
                                  <a:lnTo>
                                    <a:pt x="331" y="317"/>
                                  </a:lnTo>
                                  <a:lnTo>
                                    <a:pt x="326"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82"/>
                          <wps:cNvSpPr>
                            <a:spLocks/>
                          </wps:cNvSpPr>
                          <wps:spPr bwMode="auto">
                            <a:xfrm>
                              <a:off x="49" y="1449"/>
                              <a:ext cx="639" cy="528"/>
                            </a:xfrm>
                            <a:custGeom>
                              <a:avLst/>
                              <a:gdLst>
                                <a:gd name="T0" fmla="*/ 303 w 639"/>
                                <a:gd name="T1" fmla="*/ 297 h 528"/>
                                <a:gd name="T2" fmla="*/ 292 w 639"/>
                                <a:gd name="T3" fmla="*/ 297 h 528"/>
                                <a:gd name="T4" fmla="*/ 280 w 639"/>
                                <a:gd name="T5" fmla="*/ 301 h 528"/>
                                <a:gd name="T6" fmla="*/ 271 w 639"/>
                                <a:gd name="T7" fmla="*/ 307 h 528"/>
                                <a:gd name="T8" fmla="*/ 279 w 639"/>
                                <a:gd name="T9" fmla="*/ 309 h 528"/>
                                <a:gd name="T10" fmla="*/ 278 w 639"/>
                                <a:gd name="T11" fmla="*/ 317 h 528"/>
                                <a:gd name="T12" fmla="*/ 270 w 639"/>
                                <a:gd name="T13" fmla="*/ 323 h 528"/>
                                <a:gd name="T14" fmla="*/ 286 w 639"/>
                                <a:gd name="T15" fmla="*/ 323 h 528"/>
                                <a:gd name="T16" fmla="*/ 297 w 639"/>
                                <a:gd name="T17" fmla="*/ 309 h 528"/>
                                <a:gd name="T18" fmla="*/ 326 w 639"/>
                                <a:gd name="T19" fmla="*/ 309 h 528"/>
                                <a:gd name="T20" fmla="*/ 325 w 639"/>
                                <a:gd name="T21" fmla="*/ 307 h 528"/>
                                <a:gd name="T22" fmla="*/ 315 w 639"/>
                                <a:gd name="T23" fmla="*/ 299 h 528"/>
                                <a:gd name="T24" fmla="*/ 303 w 639"/>
                                <a:gd name="T25" fmla="*/ 29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303" y="297"/>
                                  </a:moveTo>
                                  <a:lnTo>
                                    <a:pt x="292" y="297"/>
                                  </a:lnTo>
                                  <a:lnTo>
                                    <a:pt x="280" y="301"/>
                                  </a:lnTo>
                                  <a:lnTo>
                                    <a:pt x="271" y="307"/>
                                  </a:lnTo>
                                  <a:lnTo>
                                    <a:pt x="279" y="309"/>
                                  </a:lnTo>
                                  <a:lnTo>
                                    <a:pt x="278" y="317"/>
                                  </a:lnTo>
                                  <a:lnTo>
                                    <a:pt x="270" y="323"/>
                                  </a:lnTo>
                                  <a:lnTo>
                                    <a:pt x="286" y="323"/>
                                  </a:lnTo>
                                  <a:lnTo>
                                    <a:pt x="297" y="309"/>
                                  </a:lnTo>
                                  <a:lnTo>
                                    <a:pt x="326" y="309"/>
                                  </a:lnTo>
                                  <a:lnTo>
                                    <a:pt x="325" y="307"/>
                                  </a:lnTo>
                                  <a:lnTo>
                                    <a:pt x="315" y="299"/>
                                  </a:lnTo>
                                  <a:lnTo>
                                    <a:pt x="303" y="2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83"/>
                          <wps:cNvSpPr>
                            <a:spLocks/>
                          </wps:cNvSpPr>
                          <wps:spPr bwMode="auto">
                            <a:xfrm>
                              <a:off x="49" y="1449"/>
                              <a:ext cx="639" cy="528"/>
                            </a:xfrm>
                            <a:custGeom>
                              <a:avLst/>
                              <a:gdLst>
                                <a:gd name="T0" fmla="*/ 212 w 639"/>
                                <a:gd name="T1" fmla="*/ 317 h 528"/>
                                <a:gd name="T2" fmla="*/ 204 w 639"/>
                                <a:gd name="T3" fmla="*/ 317 h 528"/>
                                <a:gd name="T4" fmla="*/ 202 w 639"/>
                                <a:gd name="T5" fmla="*/ 319 h 528"/>
                                <a:gd name="T6" fmla="*/ 202 w 639"/>
                                <a:gd name="T7" fmla="*/ 319 h 528"/>
                                <a:gd name="T8" fmla="*/ 206 w 639"/>
                                <a:gd name="T9" fmla="*/ 321 h 528"/>
                                <a:gd name="T10" fmla="*/ 210 w 639"/>
                                <a:gd name="T11" fmla="*/ 321 h 528"/>
                                <a:gd name="T12" fmla="*/ 212 w 639"/>
                                <a:gd name="T13" fmla="*/ 317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212" y="317"/>
                                  </a:moveTo>
                                  <a:lnTo>
                                    <a:pt x="204" y="317"/>
                                  </a:lnTo>
                                  <a:lnTo>
                                    <a:pt x="202" y="319"/>
                                  </a:lnTo>
                                  <a:lnTo>
                                    <a:pt x="202" y="319"/>
                                  </a:lnTo>
                                  <a:lnTo>
                                    <a:pt x="206" y="321"/>
                                  </a:lnTo>
                                  <a:lnTo>
                                    <a:pt x="210" y="321"/>
                                  </a:lnTo>
                                  <a:lnTo>
                                    <a:pt x="212" y="3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84"/>
                          <wps:cNvSpPr>
                            <a:spLocks/>
                          </wps:cNvSpPr>
                          <wps:spPr bwMode="auto">
                            <a:xfrm>
                              <a:off x="49" y="1449"/>
                              <a:ext cx="639" cy="528"/>
                            </a:xfrm>
                            <a:custGeom>
                              <a:avLst/>
                              <a:gdLst>
                                <a:gd name="T0" fmla="*/ 433 w 639"/>
                                <a:gd name="T1" fmla="*/ 317 h 528"/>
                                <a:gd name="T2" fmla="*/ 425 w 639"/>
                                <a:gd name="T3" fmla="*/ 317 h 528"/>
                                <a:gd name="T4" fmla="*/ 427 w 639"/>
                                <a:gd name="T5" fmla="*/ 321 h 528"/>
                                <a:gd name="T6" fmla="*/ 431 w 639"/>
                                <a:gd name="T7" fmla="*/ 321 h 528"/>
                                <a:gd name="T8" fmla="*/ 435 w 639"/>
                                <a:gd name="T9" fmla="*/ 319 h 528"/>
                                <a:gd name="T10" fmla="*/ 435 w 639"/>
                                <a:gd name="T11" fmla="*/ 319 h 528"/>
                                <a:gd name="T12" fmla="*/ 433 w 639"/>
                                <a:gd name="T13" fmla="*/ 317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433" y="317"/>
                                  </a:moveTo>
                                  <a:lnTo>
                                    <a:pt x="425" y="317"/>
                                  </a:lnTo>
                                  <a:lnTo>
                                    <a:pt x="427" y="321"/>
                                  </a:lnTo>
                                  <a:lnTo>
                                    <a:pt x="431" y="321"/>
                                  </a:lnTo>
                                  <a:lnTo>
                                    <a:pt x="435" y="319"/>
                                  </a:lnTo>
                                  <a:lnTo>
                                    <a:pt x="435" y="319"/>
                                  </a:lnTo>
                                  <a:lnTo>
                                    <a:pt x="433" y="3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85"/>
                          <wps:cNvSpPr>
                            <a:spLocks/>
                          </wps:cNvSpPr>
                          <wps:spPr bwMode="auto">
                            <a:xfrm>
                              <a:off x="49" y="1449"/>
                              <a:ext cx="639" cy="528"/>
                            </a:xfrm>
                            <a:custGeom>
                              <a:avLst/>
                              <a:gdLst>
                                <a:gd name="T0" fmla="*/ 358 w 639"/>
                                <a:gd name="T1" fmla="*/ 285 h 528"/>
                                <a:gd name="T2" fmla="*/ 339 w 639"/>
                                <a:gd name="T3" fmla="*/ 285 h 528"/>
                                <a:gd name="T4" fmla="*/ 345 w 639"/>
                                <a:gd name="T5" fmla="*/ 293 h 528"/>
                                <a:gd name="T6" fmla="*/ 347 w 639"/>
                                <a:gd name="T7" fmla="*/ 301 h 528"/>
                                <a:gd name="T8" fmla="*/ 349 w 639"/>
                                <a:gd name="T9" fmla="*/ 311 h 528"/>
                                <a:gd name="T10" fmla="*/ 358 w 639"/>
                                <a:gd name="T11" fmla="*/ 319 h 528"/>
                                <a:gd name="T12" fmla="*/ 370 w 639"/>
                                <a:gd name="T13" fmla="*/ 317 h 528"/>
                                <a:gd name="T14" fmla="*/ 370 w 639"/>
                                <a:gd name="T15" fmla="*/ 297 h 528"/>
                                <a:gd name="T16" fmla="*/ 358 w 639"/>
                                <a:gd name="T17" fmla="*/ 295 h 528"/>
                                <a:gd name="T18" fmla="*/ 358 w 639"/>
                                <a:gd name="T19" fmla="*/ 28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358" y="285"/>
                                  </a:moveTo>
                                  <a:lnTo>
                                    <a:pt x="339" y="285"/>
                                  </a:lnTo>
                                  <a:lnTo>
                                    <a:pt x="345" y="293"/>
                                  </a:lnTo>
                                  <a:lnTo>
                                    <a:pt x="347" y="301"/>
                                  </a:lnTo>
                                  <a:lnTo>
                                    <a:pt x="349" y="311"/>
                                  </a:lnTo>
                                  <a:lnTo>
                                    <a:pt x="358" y="319"/>
                                  </a:lnTo>
                                  <a:lnTo>
                                    <a:pt x="370" y="317"/>
                                  </a:lnTo>
                                  <a:lnTo>
                                    <a:pt x="370" y="297"/>
                                  </a:lnTo>
                                  <a:lnTo>
                                    <a:pt x="358" y="295"/>
                                  </a:lnTo>
                                  <a:lnTo>
                                    <a:pt x="358" y="2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86"/>
                          <wps:cNvSpPr>
                            <a:spLocks/>
                          </wps:cNvSpPr>
                          <wps:spPr bwMode="auto">
                            <a:xfrm>
                              <a:off x="49" y="1449"/>
                              <a:ext cx="639" cy="528"/>
                            </a:xfrm>
                            <a:custGeom>
                              <a:avLst/>
                              <a:gdLst>
                                <a:gd name="T0" fmla="*/ 264 w 639"/>
                                <a:gd name="T1" fmla="*/ 311 h 528"/>
                                <a:gd name="T2" fmla="*/ 262 w 639"/>
                                <a:gd name="T3" fmla="*/ 311 h 528"/>
                                <a:gd name="T4" fmla="*/ 259 w 639"/>
                                <a:gd name="T5" fmla="*/ 313 h 528"/>
                                <a:gd name="T6" fmla="*/ 257 w 639"/>
                                <a:gd name="T7" fmla="*/ 315 h 528"/>
                                <a:gd name="T8" fmla="*/ 263 w 639"/>
                                <a:gd name="T9" fmla="*/ 315 h 528"/>
                                <a:gd name="T10" fmla="*/ 264 w 639"/>
                                <a:gd name="T11" fmla="*/ 311 h 528"/>
                              </a:gdLst>
                              <a:ahLst/>
                              <a:cxnLst>
                                <a:cxn ang="0">
                                  <a:pos x="T0" y="T1"/>
                                </a:cxn>
                                <a:cxn ang="0">
                                  <a:pos x="T2" y="T3"/>
                                </a:cxn>
                                <a:cxn ang="0">
                                  <a:pos x="T4" y="T5"/>
                                </a:cxn>
                                <a:cxn ang="0">
                                  <a:pos x="T6" y="T7"/>
                                </a:cxn>
                                <a:cxn ang="0">
                                  <a:pos x="T8" y="T9"/>
                                </a:cxn>
                                <a:cxn ang="0">
                                  <a:pos x="T10" y="T11"/>
                                </a:cxn>
                              </a:cxnLst>
                              <a:rect l="0" t="0" r="r" b="b"/>
                              <a:pathLst>
                                <a:path w="639" h="528">
                                  <a:moveTo>
                                    <a:pt x="264" y="311"/>
                                  </a:moveTo>
                                  <a:lnTo>
                                    <a:pt x="262" y="311"/>
                                  </a:lnTo>
                                  <a:lnTo>
                                    <a:pt x="259" y="313"/>
                                  </a:lnTo>
                                  <a:lnTo>
                                    <a:pt x="257" y="315"/>
                                  </a:lnTo>
                                  <a:lnTo>
                                    <a:pt x="263" y="315"/>
                                  </a:lnTo>
                                  <a:lnTo>
                                    <a:pt x="264" y="3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87"/>
                          <wps:cNvSpPr>
                            <a:spLocks/>
                          </wps:cNvSpPr>
                          <wps:spPr bwMode="auto">
                            <a:xfrm>
                              <a:off x="49" y="1449"/>
                              <a:ext cx="639" cy="528"/>
                            </a:xfrm>
                            <a:custGeom>
                              <a:avLst/>
                              <a:gdLst>
                                <a:gd name="T0" fmla="*/ 261 w 639"/>
                                <a:gd name="T1" fmla="*/ 305 h 528"/>
                                <a:gd name="T2" fmla="*/ 257 w 639"/>
                                <a:gd name="T3" fmla="*/ 305 h 528"/>
                                <a:gd name="T4" fmla="*/ 255 w 639"/>
                                <a:gd name="T5" fmla="*/ 309 h 528"/>
                                <a:gd name="T6" fmla="*/ 255 w 639"/>
                                <a:gd name="T7" fmla="*/ 309 h 528"/>
                                <a:gd name="T8" fmla="*/ 260 w 639"/>
                                <a:gd name="T9" fmla="*/ 307 h 528"/>
                                <a:gd name="T10" fmla="*/ 261 w 639"/>
                                <a:gd name="T11" fmla="*/ 305 h 528"/>
                              </a:gdLst>
                              <a:ahLst/>
                              <a:cxnLst>
                                <a:cxn ang="0">
                                  <a:pos x="T0" y="T1"/>
                                </a:cxn>
                                <a:cxn ang="0">
                                  <a:pos x="T2" y="T3"/>
                                </a:cxn>
                                <a:cxn ang="0">
                                  <a:pos x="T4" y="T5"/>
                                </a:cxn>
                                <a:cxn ang="0">
                                  <a:pos x="T6" y="T7"/>
                                </a:cxn>
                                <a:cxn ang="0">
                                  <a:pos x="T8" y="T9"/>
                                </a:cxn>
                                <a:cxn ang="0">
                                  <a:pos x="T10" y="T11"/>
                                </a:cxn>
                              </a:cxnLst>
                              <a:rect l="0" t="0" r="r" b="b"/>
                              <a:pathLst>
                                <a:path w="639" h="528">
                                  <a:moveTo>
                                    <a:pt x="261" y="305"/>
                                  </a:moveTo>
                                  <a:lnTo>
                                    <a:pt x="257" y="305"/>
                                  </a:lnTo>
                                  <a:lnTo>
                                    <a:pt x="255" y="309"/>
                                  </a:lnTo>
                                  <a:lnTo>
                                    <a:pt x="255" y="309"/>
                                  </a:lnTo>
                                  <a:lnTo>
                                    <a:pt x="260" y="307"/>
                                  </a:lnTo>
                                  <a:lnTo>
                                    <a:pt x="261" y="3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88"/>
                          <wps:cNvSpPr>
                            <a:spLocks/>
                          </wps:cNvSpPr>
                          <wps:spPr bwMode="auto">
                            <a:xfrm>
                              <a:off x="49" y="1449"/>
                              <a:ext cx="639" cy="528"/>
                            </a:xfrm>
                            <a:custGeom>
                              <a:avLst/>
                              <a:gdLst>
                                <a:gd name="T0" fmla="*/ 247 w 639"/>
                                <a:gd name="T1" fmla="*/ 301 h 528"/>
                                <a:gd name="T2" fmla="*/ 247 w 639"/>
                                <a:gd name="T3" fmla="*/ 303 h 528"/>
                                <a:gd name="T4" fmla="*/ 255 w 639"/>
                                <a:gd name="T5" fmla="*/ 303 h 528"/>
                                <a:gd name="T6" fmla="*/ 247 w 639"/>
                                <a:gd name="T7" fmla="*/ 301 h 528"/>
                              </a:gdLst>
                              <a:ahLst/>
                              <a:cxnLst>
                                <a:cxn ang="0">
                                  <a:pos x="T0" y="T1"/>
                                </a:cxn>
                                <a:cxn ang="0">
                                  <a:pos x="T2" y="T3"/>
                                </a:cxn>
                                <a:cxn ang="0">
                                  <a:pos x="T4" y="T5"/>
                                </a:cxn>
                                <a:cxn ang="0">
                                  <a:pos x="T6" y="T7"/>
                                </a:cxn>
                              </a:cxnLst>
                              <a:rect l="0" t="0" r="r" b="b"/>
                              <a:pathLst>
                                <a:path w="639" h="528">
                                  <a:moveTo>
                                    <a:pt x="247" y="301"/>
                                  </a:moveTo>
                                  <a:lnTo>
                                    <a:pt x="247" y="303"/>
                                  </a:lnTo>
                                  <a:lnTo>
                                    <a:pt x="255" y="303"/>
                                  </a:lnTo>
                                  <a:lnTo>
                                    <a:pt x="247" y="3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89"/>
                          <wps:cNvSpPr>
                            <a:spLocks/>
                          </wps:cNvSpPr>
                          <wps:spPr bwMode="auto">
                            <a:xfrm>
                              <a:off x="49" y="1449"/>
                              <a:ext cx="639" cy="528"/>
                            </a:xfrm>
                            <a:custGeom>
                              <a:avLst/>
                              <a:gdLst>
                                <a:gd name="T0" fmla="*/ 247 w 639"/>
                                <a:gd name="T1" fmla="*/ 207 h 528"/>
                                <a:gd name="T2" fmla="*/ 224 w 639"/>
                                <a:gd name="T3" fmla="*/ 207 h 528"/>
                                <a:gd name="T4" fmla="*/ 224 w 639"/>
                                <a:gd name="T5" fmla="*/ 299 h 528"/>
                                <a:gd name="T6" fmla="*/ 247 w 639"/>
                                <a:gd name="T7" fmla="*/ 299 h 528"/>
                                <a:gd name="T8" fmla="*/ 240 w 639"/>
                                <a:gd name="T9" fmla="*/ 291 h 528"/>
                                <a:gd name="T10" fmla="*/ 246 w 639"/>
                                <a:gd name="T11" fmla="*/ 291 h 528"/>
                                <a:gd name="T12" fmla="*/ 243 w 639"/>
                                <a:gd name="T13" fmla="*/ 287 h 528"/>
                                <a:gd name="T14" fmla="*/ 250 w 639"/>
                                <a:gd name="T15" fmla="*/ 287 h 528"/>
                                <a:gd name="T16" fmla="*/ 248 w 639"/>
                                <a:gd name="T17" fmla="*/ 281 h 528"/>
                                <a:gd name="T18" fmla="*/ 254 w 639"/>
                                <a:gd name="T19" fmla="*/ 281 h 528"/>
                                <a:gd name="T20" fmla="*/ 254 w 639"/>
                                <a:gd name="T21" fmla="*/ 279 h 528"/>
                                <a:gd name="T22" fmla="*/ 260 w 639"/>
                                <a:gd name="T23" fmla="*/ 279 h 528"/>
                                <a:gd name="T24" fmla="*/ 260 w 639"/>
                                <a:gd name="T25" fmla="*/ 277 h 528"/>
                                <a:gd name="T26" fmla="*/ 319 w 639"/>
                                <a:gd name="T27" fmla="*/ 277 h 528"/>
                                <a:gd name="T28" fmla="*/ 312 w 639"/>
                                <a:gd name="T29" fmla="*/ 273 h 528"/>
                                <a:gd name="T30" fmla="*/ 305 w 639"/>
                                <a:gd name="T31" fmla="*/ 269 h 528"/>
                                <a:gd name="T32" fmla="*/ 289 w 639"/>
                                <a:gd name="T33" fmla="*/ 269 h 528"/>
                                <a:gd name="T34" fmla="*/ 283 w 639"/>
                                <a:gd name="T35" fmla="*/ 265 h 528"/>
                                <a:gd name="T36" fmla="*/ 253 w 639"/>
                                <a:gd name="T37" fmla="*/ 265 h 528"/>
                                <a:gd name="T38" fmla="*/ 248 w 639"/>
                                <a:gd name="T39" fmla="*/ 261 h 528"/>
                                <a:gd name="T40" fmla="*/ 254 w 639"/>
                                <a:gd name="T41" fmla="*/ 251 h 528"/>
                                <a:gd name="T42" fmla="*/ 247 w 639"/>
                                <a:gd name="T43" fmla="*/ 251 h 528"/>
                                <a:gd name="T44" fmla="*/ 247 w 639"/>
                                <a:gd name="T45" fmla="*/ 249 h 528"/>
                                <a:gd name="T46" fmla="*/ 250 w 639"/>
                                <a:gd name="T47" fmla="*/ 245 h 528"/>
                                <a:gd name="T48" fmla="*/ 249 w 639"/>
                                <a:gd name="T49" fmla="*/ 245 h 528"/>
                                <a:gd name="T50" fmla="*/ 251 w 639"/>
                                <a:gd name="T51" fmla="*/ 243 h 528"/>
                                <a:gd name="T52" fmla="*/ 255 w 639"/>
                                <a:gd name="T53" fmla="*/ 239 h 528"/>
                                <a:gd name="T54" fmla="*/ 263 w 639"/>
                                <a:gd name="T55" fmla="*/ 239 h 528"/>
                                <a:gd name="T56" fmla="*/ 258 w 639"/>
                                <a:gd name="T57" fmla="*/ 233 h 528"/>
                                <a:gd name="T58" fmla="*/ 261 w 639"/>
                                <a:gd name="T59" fmla="*/ 229 h 528"/>
                                <a:gd name="T60" fmla="*/ 269 w 639"/>
                                <a:gd name="T61" fmla="*/ 229 h 528"/>
                                <a:gd name="T62" fmla="*/ 278 w 639"/>
                                <a:gd name="T63" fmla="*/ 217 h 528"/>
                                <a:gd name="T64" fmla="*/ 247 w 639"/>
                                <a:gd name="T65" fmla="*/ 217 h 528"/>
                                <a:gd name="T66" fmla="*/ 247 w 639"/>
                                <a:gd name="T67" fmla="*/ 20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39" h="528">
                                  <a:moveTo>
                                    <a:pt x="247" y="207"/>
                                  </a:moveTo>
                                  <a:lnTo>
                                    <a:pt x="224" y="207"/>
                                  </a:lnTo>
                                  <a:lnTo>
                                    <a:pt x="224" y="299"/>
                                  </a:lnTo>
                                  <a:lnTo>
                                    <a:pt x="247" y="299"/>
                                  </a:lnTo>
                                  <a:lnTo>
                                    <a:pt x="240" y="291"/>
                                  </a:lnTo>
                                  <a:lnTo>
                                    <a:pt x="246" y="291"/>
                                  </a:lnTo>
                                  <a:lnTo>
                                    <a:pt x="243" y="287"/>
                                  </a:lnTo>
                                  <a:lnTo>
                                    <a:pt x="250" y="287"/>
                                  </a:lnTo>
                                  <a:lnTo>
                                    <a:pt x="248" y="281"/>
                                  </a:lnTo>
                                  <a:lnTo>
                                    <a:pt x="254" y="281"/>
                                  </a:lnTo>
                                  <a:lnTo>
                                    <a:pt x="254" y="279"/>
                                  </a:lnTo>
                                  <a:lnTo>
                                    <a:pt x="260" y="279"/>
                                  </a:lnTo>
                                  <a:lnTo>
                                    <a:pt x="260" y="277"/>
                                  </a:lnTo>
                                  <a:lnTo>
                                    <a:pt x="319" y="277"/>
                                  </a:lnTo>
                                  <a:lnTo>
                                    <a:pt x="312" y="273"/>
                                  </a:lnTo>
                                  <a:lnTo>
                                    <a:pt x="305" y="269"/>
                                  </a:lnTo>
                                  <a:lnTo>
                                    <a:pt x="289" y="269"/>
                                  </a:lnTo>
                                  <a:lnTo>
                                    <a:pt x="283" y="265"/>
                                  </a:lnTo>
                                  <a:lnTo>
                                    <a:pt x="253" y="265"/>
                                  </a:lnTo>
                                  <a:lnTo>
                                    <a:pt x="248" y="261"/>
                                  </a:lnTo>
                                  <a:lnTo>
                                    <a:pt x="254" y="251"/>
                                  </a:lnTo>
                                  <a:lnTo>
                                    <a:pt x="247" y="251"/>
                                  </a:lnTo>
                                  <a:lnTo>
                                    <a:pt x="247" y="249"/>
                                  </a:lnTo>
                                  <a:lnTo>
                                    <a:pt x="250" y="245"/>
                                  </a:lnTo>
                                  <a:lnTo>
                                    <a:pt x="249" y="245"/>
                                  </a:lnTo>
                                  <a:lnTo>
                                    <a:pt x="251" y="243"/>
                                  </a:lnTo>
                                  <a:lnTo>
                                    <a:pt x="255" y="239"/>
                                  </a:lnTo>
                                  <a:lnTo>
                                    <a:pt x="263" y="239"/>
                                  </a:lnTo>
                                  <a:lnTo>
                                    <a:pt x="258" y="233"/>
                                  </a:lnTo>
                                  <a:lnTo>
                                    <a:pt x="261" y="229"/>
                                  </a:lnTo>
                                  <a:lnTo>
                                    <a:pt x="269" y="229"/>
                                  </a:lnTo>
                                  <a:lnTo>
                                    <a:pt x="278" y="217"/>
                                  </a:lnTo>
                                  <a:lnTo>
                                    <a:pt x="247" y="217"/>
                                  </a:lnTo>
                                  <a:lnTo>
                                    <a:pt x="247" y="2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90"/>
                          <wps:cNvSpPr>
                            <a:spLocks/>
                          </wps:cNvSpPr>
                          <wps:spPr bwMode="auto">
                            <a:xfrm>
                              <a:off x="49" y="1449"/>
                              <a:ext cx="639" cy="528"/>
                            </a:xfrm>
                            <a:custGeom>
                              <a:avLst/>
                              <a:gdLst>
                                <a:gd name="T0" fmla="*/ 300 w 639"/>
                                <a:gd name="T1" fmla="*/ 279 h 528"/>
                                <a:gd name="T2" fmla="*/ 268 w 639"/>
                                <a:gd name="T3" fmla="*/ 279 h 528"/>
                                <a:gd name="T4" fmla="*/ 268 w 639"/>
                                <a:gd name="T5" fmla="*/ 287 h 528"/>
                                <a:gd name="T6" fmla="*/ 267 w 639"/>
                                <a:gd name="T7" fmla="*/ 289 h 528"/>
                                <a:gd name="T8" fmla="*/ 265 w 639"/>
                                <a:gd name="T9" fmla="*/ 299 h 528"/>
                                <a:gd name="T10" fmla="*/ 274 w 639"/>
                                <a:gd name="T11" fmla="*/ 295 h 528"/>
                                <a:gd name="T12" fmla="*/ 283 w 639"/>
                                <a:gd name="T13" fmla="*/ 287 h 528"/>
                                <a:gd name="T14" fmla="*/ 292 w 639"/>
                                <a:gd name="T15" fmla="*/ 281 h 528"/>
                                <a:gd name="T16" fmla="*/ 300 w 639"/>
                                <a:gd name="T17" fmla="*/ 27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300" y="279"/>
                                  </a:moveTo>
                                  <a:lnTo>
                                    <a:pt x="268" y="279"/>
                                  </a:lnTo>
                                  <a:lnTo>
                                    <a:pt x="268" y="287"/>
                                  </a:lnTo>
                                  <a:lnTo>
                                    <a:pt x="267" y="289"/>
                                  </a:lnTo>
                                  <a:lnTo>
                                    <a:pt x="265" y="299"/>
                                  </a:lnTo>
                                  <a:lnTo>
                                    <a:pt x="274" y="295"/>
                                  </a:lnTo>
                                  <a:lnTo>
                                    <a:pt x="283" y="287"/>
                                  </a:lnTo>
                                  <a:lnTo>
                                    <a:pt x="292" y="281"/>
                                  </a:lnTo>
                                  <a:lnTo>
                                    <a:pt x="300" y="2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91"/>
                          <wps:cNvSpPr>
                            <a:spLocks/>
                          </wps:cNvSpPr>
                          <wps:spPr bwMode="auto">
                            <a:xfrm>
                              <a:off x="49" y="1449"/>
                              <a:ext cx="639" cy="528"/>
                            </a:xfrm>
                            <a:custGeom>
                              <a:avLst/>
                              <a:gdLst>
                                <a:gd name="T0" fmla="*/ 467 w 639"/>
                                <a:gd name="T1" fmla="*/ 273 h 528"/>
                                <a:gd name="T2" fmla="*/ 458 w 639"/>
                                <a:gd name="T3" fmla="*/ 273 h 528"/>
                                <a:gd name="T4" fmla="*/ 447 w 639"/>
                                <a:gd name="T5" fmla="*/ 277 h 528"/>
                                <a:gd name="T6" fmla="*/ 432 w 639"/>
                                <a:gd name="T7" fmla="*/ 289 h 528"/>
                                <a:gd name="T8" fmla="*/ 419 w 639"/>
                                <a:gd name="T9" fmla="*/ 299 h 528"/>
                                <a:gd name="T10" fmla="*/ 550 w 639"/>
                                <a:gd name="T11" fmla="*/ 299 h 528"/>
                                <a:gd name="T12" fmla="*/ 545 w 639"/>
                                <a:gd name="T13" fmla="*/ 293 h 528"/>
                                <a:gd name="T14" fmla="*/ 511 w 639"/>
                                <a:gd name="T15" fmla="*/ 293 h 528"/>
                                <a:gd name="T16" fmla="*/ 502 w 639"/>
                                <a:gd name="T17" fmla="*/ 289 h 528"/>
                                <a:gd name="T18" fmla="*/ 488 w 639"/>
                                <a:gd name="T19" fmla="*/ 283 h 528"/>
                                <a:gd name="T20" fmla="*/ 476 w 639"/>
                                <a:gd name="T21" fmla="*/ 277 h 528"/>
                                <a:gd name="T22" fmla="*/ 467 w 639"/>
                                <a:gd name="T23" fmla="*/ 27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467" y="273"/>
                                  </a:moveTo>
                                  <a:lnTo>
                                    <a:pt x="458" y="273"/>
                                  </a:lnTo>
                                  <a:lnTo>
                                    <a:pt x="447" y="277"/>
                                  </a:lnTo>
                                  <a:lnTo>
                                    <a:pt x="432" y="289"/>
                                  </a:lnTo>
                                  <a:lnTo>
                                    <a:pt x="419" y="299"/>
                                  </a:lnTo>
                                  <a:lnTo>
                                    <a:pt x="550" y="299"/>
                                  </a:lnTo>
                                  <a:lnTo>
                                    <a:pt x="545" y="293"/>
                                  </a:lnTo>
                                  <a:lnTo>
                                    <a:pt x="511" y="293"/>
                                  </a:lnTo>
                                  <a:lnTo>
                                    <a:pt x="502" y="289"/>
                                  </a:lnTo>
                                  <a:lnTo>
                                    <a:pt x="488" y="283"/>
                                  </a:lnTo>
                                  <a:lnTo>
                                    <a:pt x="476" y="277"/>
                                  </a:lnTo>
                                  <a:lnTo>
                                    <a:pt x="467" y="2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92"/>
                          <wps:cNvSpPr>
                            <a:spLocks/>
                          </wps:cNvSpPr>
                          <wps:spPr bwMode="auto">
                            <a:xfrm>
                              <a:off x="49" y="1449"/>
                              <a:ext cx="639" cy="528"/>
                            </a:xfrm>
                            <a:custGeom>
                              <a:avLst/>
                              <a:gdLst>
                                <a:gd name="T0" fmla="*/ 246 w 639"/>
                                <a:gd name="T1" fmla="*/ 291 h 528"/>
                                <a:gd name="T2" fmla="*/ 240 w 639"/>
                                <a:gd name="T3" fmla="*/ 291 h 528"/>
                                <a:gd name="T4" fmla="*/ 249 w 639"/>
                                <a:gd name="T5" fmla="*/ 295 h 528"/>
                                <a:gd name="T6" fmla="*/ 249 w 639"/>
                                <a:gd name="T7" fmla="*/ 295 h 528"/>
                                <a:gd name="T8" fmla="*/ 246 w 639"/>
                                <a:gd name="T9" fmla="*/ 291 h 528"/>
                              </a:gdLst>
                              <a:ahLst/>
                              <a:cxnLst>
                                <a:cxn ang="0">
                                  <a:pos x="T0" y="T1"/>
                                </a:cxn>
                                <a:cxn ang="0">
                                  <a:pos x="T2" y="T3"/>
                                </a:cxn>
                                <a:cxn ang="0">
                                  <a:pos x="T4" y="T5"/>
                                </a:cxn>
                                <a:cxn ang="0">
                                  <a:pos x="T6" y="T7"/>
                                </a:cxn>
                                <a:cxn ang="0">
                                  <a:pos x="T8" y="T9"/>
                                </a:cxn>
                              </a:cxnLst>
                              <a:rect l="0" t="0" r="r" b="b"/>
                              <a:pathLst>
                                <a:path w="639" h="528">
                                  <a:moveTo>
                                    <a:pt x="246" y="291"/>
                                  </a:moveTo>
                                  <a:lnTo>
                                    <a:pt x="240" y="291"/>
                                  </a:lnTo>
                                  <a:lnTo>
                                    <a:pt x="249" y="295"/>
                                  </a:lnTo>
                                  <a:lnTo>
                                    <a:pt x="249" y="295"/>
                                  </a:lnTo>
                                  <a:lnTo>
                                    <a:pt x="246" y="2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93"/>
                          <wps:cNvSpPr>
                            <a:spLocks/>
                          </wps:cNvSpPr>
                          <wps:spPr bwMode="auto">
                            <a:xfrm>
                              <a:off x="49" y="1449"/>
                              <a:ext cx="639" cy="528"/>
                            </a:xfrm>
                            <a:custGeom>
                              <a:avLst/>
                              <a:gdLst>
                                <a:gd name="T0" fmla="*/ 534 w 639"/>
                                <a:gd name="T1" fmla="*/ 285 h 528"/>
                                <a:gd name="T2" fmla="*/ 520 w 639"/>
                                <a:gd name="T3" fmla="*/ 291 h 528"/>
                                <a:gd name="T4" fmla="*/ 511 w 639"/>
                                <a:gd name="T5" fmla="*/ 293 h 528"/>
                                <a:gd name="T6" fmla="*/ 545 w 639"/>
                                <a:gd name="T7" fmla="*/ 293 h 528"/>
                                <a:gd name="T8" fmla="*/ 534 w 639"/>
                                <a:gd name="T9" fmla="*/ 285 h 528"/>
                              </a:gdLst>
                              <a:ahLst/>
                              <a:cxnLst>
                                <a:cxn ang="0">
                                  <a:pos x="T0" y="T1"/>
                                </a:cxn>
                                <a:cxn ang="0">
                                  <a:pos x="T2" y="T3"/>
                                </a:cxn>
                                <a:cxn ang="0">
                                  <a:pos x="T4" y="T5"/>
                                </a:cxn>
                                <a:cxn ang="0">
                                  <a:pos x="T6" y="T7"/>
                                </a:cxn>
                                <a:cxn ang="0">
                                  <a:pos x="T8" y="T9"/>
                                </a:cxn>
                              </a:cxnLst>
                              <a:rect l="0" t="0" r="r" b="b"/>
                              <a:pathLst>
                                <a:path w="639" h="528">
                                  <a:moveTo>
                                    <a:pt x="534" y="285"/>
                                  </a:moveTo>
                                  <a:lnTo>
                                    <a:pt x="520" y="291"/>
                                  </a:lnTo>
                                  <a:lnTo>
                                    <a:pt x="511" y="293"/>
                                  </a:lnTo>
                                  <a:lnTo>
                                    <a:pt x="545" y="293"/>
                                  </a:lnTo>
                                  <a:lnTo>
                                    <a:pt x="534" y="2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94"/>
                          <wps:cNvSpPr>
                            <a:spLocks/>
                          </wps:cNvSpPr>
                          <wps:spPr bwMode="auto">
                            <a:xfrm>
                              <a:off x="49" y="1449"/>
                              <a:ext cx="639" cy="528"/>
                            </a:xfrm>
                            <a:custGeom>
                              <a:avLst/>
                              <a:gdLst>
                                <a:gd name="T0" fmla="*/ 250 w 639"/>
                                <a:gd name="T1" fmla="*/ 287 h 528"/>
                                <a:gd name="T2" fmla="*/ 243 w 639"/>
                                <a:gd name="T3" fmla="*/ 287 h 528"/>
                                <a:gd name="T4" fmla="*/ 251 w 639"/>
                                <a:gd name="T5" fmla="*/ 291 h 528"/>
                                <a:gd name="T6" fmla="*/ 252 w 639"/>
                                <a:gd name="T7" fmla="*/ 291 h 528"/>
                                <a:gd name="T8" fmla="*/ 250 w 639"/>
                                <a:gd name="T9" fmla="*/ 287 h 528"/>
                              </a:gdLst>
                              <a:ahLst/>
                              <a:cxnLst>
                                <a:cxn ang="0">
                                  <a:pos x="T0" y="T1"/>
                                </a:cxn>
                                <a:cxn ang="0">
                                  <a:pos x="T2" y="T3"/>
                                </a:cxn>
                                <a:cxn ang="0">
                                  <a:pos x="T4" y="T5"/>
                                </a:cxn>
                                <a:cxn ang="0">
                                  <a:pos x="T6" y="T7"/>
                                </a:cxn>
                                <a:cxn ang="0">
                                  <a:pos x="T8" y="T9"/>
                                </a:cxn>
                              </a:cxnLst>
                              <a:rect l="0" t="0" r="r" b="b"/>
                              <a:pathLst>
                                <a:path w="639" h="528">
                                  <a:moveTo>
                                    <a:pt x="250" y="287"/>
                                  </a:moveTo>
                                  <a:lnTo>
                                    <a:pt x="243" y="287"/>
                                  </a:lnTo>
                                  <a:lnTo>
                                    <a:pt x="251" y="291"/>
                                  </a:lnTo>
                                  <a:lnTo>
                                    <a:pt x="252" y="291"/>
                                  </a:lnTo>
                                  <a:lnTo>
                                    <a:pt x="250" y="2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95"/>
                          <wps:cNvSpPr>
                            <a:spLocks/>
                          </wps:cNvSpPr>
                          <wps:spPr bwMode="auto">
                            <a:xfrm>
                              <a:off x="49" y="1449"/>
                              <a:ext cx="639" cy="528"/>
                            </a:xfrm>
                            <a:custGeom>
                              <a:avLst/>
                              <a:gdLst>
                                <a:gd name="T0" fmla="*/ 180 w 639"/>
                                <a:gd name="T1" fmla="*/ 273 h 528"/>
                                <a:gd name="T2" fmla="*/ 170 w 639"/>
                                <a:gd name="T3" fmla="*/ 273 h 528"/>
                                <a:gd name="T4" fmla="*/ 161 w 639"/>
                                <a:gd name="T5" fmla="*/ 277 h 528"/>
                                <a:gd name="T6" fmla="*/ 149 w 639"/>
                                <a:gd name="T7" fmla="*/ 283 h 528"/>
                                <a:gd name="T8" fmla="*/ 132 w 639"/>
                                <a:gd name="T9" fmla="*/ 289 h 528"/>
                                <a:gd name="T10" fmla="*/ 205 w 639"/>
                                <a:gd name="T11" fmla="*/ 289 h 528"/>
                                <a:gd name="T12" fmla="*/ 190 w 639"/>
                                <a:gd name="T13" fmla="*/ 277 h 528"/>
                                <a:gd name="T14" fmla="*/ 180 w 639"/>
                                <a:gd name="T15" fmla="*/ 273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180" y="273"/>
                                  </a:moveTo>
                                  <a:lnTo>
                                    <a:pt x="170" y="273"/>
                                  </a:lnTo>
                                  <a:lnTo>
                                    <a:pt x="161" y="277"/>
                                  </a:lnTo>
                                  <a:lnTo>
                                    <a:pt x="149" y="283"/>
                                  </a:lnTo>
                                  <a:lnTo>
                                    <a:pt x="132" y="289"/>
                                  </a:lnTo>
                                  <a:lnTo>
                                    <a:pt x="205" y="289"/>
                                  </a:lnTo>
                                  <a:lnTo>
                                    <a:pt x="190" y="277"/>
                                  </a:lnTo>
                                  <a:lnTo>
                                    <a:pt x="180" y="2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96"/>
                          <wps:cNvSpPr>
                            <a:spLocks/>
                          </wps:cNvSpPr>
                          <wps:spPr bwMode="auto">
                            <a:xfrm>
                              <a:off x="49" y="1449"/>
                              <a:ext cx="639" cy="528"/>
                            </a:xfrm>
                            <a:custGeom>
                              <a:avLst/>
                              <a:gdLst>
                                <a:gd name="T0" fmla="*/ 254 w 639"/>
                                <a:gd name="T1" fmla="*/ 281 h 528"/>
                                <a:gd name="T2" fmla="*/ 248 w 639"/>
                                <a:gd name="T3" fmla="*/ 281 h 528"/>
                                <a:gd name="T4" fmla="*/ 256 w 639"/>
                                <a:gd name="T5" fmla="*/ 289 h 528"/>
                                <a:gd name="T6" fmla="*/ 256 w 639"/>
                                <a:gd name="T7" fmla="*/ 289 h 528"/>
                                <a:gd name="T8" fmla="*/ 254 w 639"/>
                                <a:gd name="T9" fmla="*/ 281 h 528"/>
                              </a:gdLst>
                              <a:ahLst/>
                              <a:cxnLst>
                                <a:cxn ang="0">
                                  <a:pos x="T0" y="T1"/>
                                </a:cxn>
                                <a:cxn ang="0">
                                  <a:pos x="T2" y="T3"/>
                                </a:cxn>
                                <a:cxn ang="0">
                                  <a:pos x="T4" y="T5"/>
                                </a:cxn>
                                <a:cxn ang="0">
                                  <a:pos x="T6" y="T7"/>
                                </a:cxn>
                                <a:cxn ang="0">
                                  <a:pos x="T8" y="T9"/>
                                </a:cxn>
                              </a:cxnLst>
                              <a:rect l="0" t="0" r="r" b="b"/>
                              <a:pathLst>
                                <a:path w="639" h="528">
                                  <a:moveTo>
                                    <a:pt x="254" y="281"/>
                                  </a:moveTo>
                                  <a:lnTo>
                                    <a:pt x="248" y="281"/>
                                  </a:lnTo>
                                  <a:lnTo>
                                    <a:pt x="256" y="289"/>
                                  </a:lnTo>
                                  <a:lnTo>
                                    <a:pt x="256" y="289"/>
                                  </a:lnTo>
                                  <a:lnTo>
                                    <a:pt x="254" y="2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97"/>
                          <wps:cNvSpPr>
                            <a:spLocks/>
                          </wps:cNvSpPr>
                          <wps:spPr bwMode="auto">
                            <a:xfrm>
                              <a:off x="49" y="1449"/>
                              <a:ext cx="639" cy="528"/>
                            </a:xfrm>
                            <a:custGeom>
                              <a:avLst/>
                              <a:gdLst>
                                <a:gd name="T0" fmla="*/ 413 w 639"/>
                                <a:gd name="T1" fmla="*/ 263 h 528"/>
                                <a:gd name="T2" fmla="*/ 398 w 639"/>
                                <a:gd name="T3" fmla="*/ 263 h 528"/>
                                <a:gd name="T4" fmla="*/ 400 w 639"/>
                                <a:gd name="T5" fmla="*/ 265 h 528"/>
                                <a:gd name="T6" fmla="*/ 399 w 639"/>
                                <a:gd name="T7" fmla="*/ 267 h 528"/>
                                <a:gd name="T8" fmla="*/ 400 w 639"/>
                                <a:gd name="T9" fmla="*/ 267 h 528"/>
                                <a:gd name="T10" fmla="*/ 400 w 639"/>
                                <a:gd name="T11" fmla="*/ 279 h 528"/>
                                <a:gd name="T12" fmla="*/ 386 w 639"/>
                                <a:gd name="T13" fmla="*/ 279 h 528"/>
                                <a:gd name="T14" fmla="*/ 389 w 639"/>
                                <a:gd name="T15" fmla="*/ 281 h 528"/>
                                <a:gd name="T16" fmla="*/ 388 w 639"/>
                                <a:gd name="T17" fmla="*/ 285 h 528"/>
                                <a:gd name="T18" fmla="*/ 386 w 639"/>
                                <a:gd name="T19" fmla="*/ 287 h 528"/>
                                <a:gd name="T20" fmla="*/ 386 w 639"/>
                                <a:gd name="T21" fmla="*/ 289 h 528"/>
                                <a:gd name="T22" fmla="*/ 413 w 639"/>
                                <a:gd name="T23" fmla="*/ 289 h 528"/>
                                <a:gd name="T24" fmla="*/ 413 w 639"/>
                                <a:gd name="T25" fmla="*/ 279 h 528"/>
                                <a:gd name="T26" fmla="*/ 389 w 639"/>
                                <a:gd name="T27" fmla="*/ 279 h 528"/>
                                <a:gd name="T28" fmla="*/ 387 w 639"/>
                                <a:gd name="T29" fmla="*/ 277 h 528"/>
                                <a:gd name="T30" fmla="*/ 413 w 639"/>
                                <a:gd name="T31" fmla="*/ 277 h 528"/>
                                <a:gd name="T32" fmla="*/ 413 w 639"/>
                                <a:gd name="T33" fmla="*/ 26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9" h="528">
                                  <a:moveTo>
                                    <a:pt x="413" y="263"/>
                                  </a:moveTo>
                                  <a:lnTo>
                                    <a:pt x="398" y="263"/>
                                  </a:lnTo>
                                  <a:lnTo>
                                    <a:pt x="400" y="265"/>
                                  </a:lnTo>
                                  <a:lnTo>
                                    <a:pt x="399" y="267"/>
                                  </a:lnTo>
                                  <a:lnTo>
                                    <a:pt x="400" y="267"/>
                                  </a:lnTo>
                                  <a:lnTo>
                                    <a:pt x="400" y="279"/>
                                  </a:lnTo>
                                  <a:lnTo>
                                    <a:pt x="386" y="279"/>
                                  </a:lnTo>
                                  <a:lnTo>
                                    <a:pt x="389" y="281"/>
                                  </a:lnTo>
                                  <a:lnTo>
                                    <a:pt x="388" y="285"/>
                                  </a:lnTo>
                                  <a:lnTo>
                                    <a:pt x="386" y="287"/>
                                  </a:lnTo>
                                  <a:lnTo>
                                    <a:pt x="386" y="289"/>
                                  </a:lnTo>
                                  <a:lnTo>
                                    <a:pt x="413" y="289"/>
                                  </a:lnTo>
                                  <a:lnTo>
                                    <a:pt x="413" y="279"/>
                                  </a:lnTo>
                                  <a:lnTo>
                                    <a:pt x="389" y="279"/>
                                  </a:lnTo>
                                  <a:lnTo>
                                    <a:pt x="387" y="277"/>
                                  </a:lnTo>
                                  <a:lnTo>
                                    <a:pt x="413" y="277"/>
                                  </a:lnTo>
                                  <a:lnTo>
                                    <a:pt x="413" y="2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98"/>
                          <wps:cNvSpPr>
                            <a:spLocks/>
                          </wps:cNvSpPr>
                          <wps:spPr bwMode="auto">
                            <a:xfrm>
                              <a:off x="49" y="1449"/>
                              <a:ext cx="639" cy="528"/>
                            </a:xfrm>
                            <a:custGeom>
                              <a:avLst/>
                              <a:gdLst>
                                <a:gd name="T0" fmla="*/ 260 w 639"/>
                                <a:gd name="T1" fmla="*/ 279 h 528"/>
                                <a:gd name="T2" fmla="*/ 254 w 639"/>
                                <a:gd name="T3" fmla="*/ 279 h 528"/>
                                <a:gd name="T4" fmla="*/ 260 w 639"/>
                                <a:gd name="T5" fmla="*/ 287 h 528"/>
                                <a:gd name="T6" fmla="*/ 260 w 639"/>
                                <a:gd name="T7" fmla="*/ 287 h 528"/>
                                <a:gd name="T8" fmla="*/ 260 w 639"/>
                                <a:gd name="T9" fmla="*/ 279 h 528"/>
                              </a:gdLst>
                              <a:ahLst/>
                              <a:cxnLst>
                                <a:cxn ang="0">
                                  <a:pos x="T0" y="T1"/>
                                </a:cxn>
                                <a:cxn ang="0">
                                  <a:pos x="T2" y="T3"/>
                                </a:cxn>
                                <a:cxn ang="0">
                                  <a:pos x="T4" y="T5"/>
                                </a:cxn>
                                <a:cxn ang="0">
                                  <a:pos x="T6" y="T7"/>
                                </a:cxn>
                                <a:cxn ang="0">
                                  <a:pos x="T8" y="T9"/>
                                </a:cxn>
                              </a:cxnLst>
                              <a:rect l="0" t="0" r="r" b="b"/>
                              <a:pathLst>
                                <a:path w="639" h="528">
                                  <a:moveTo>
                                    <a:pt x="260" y="279"/>
                                  </a:moveTo>
                                  <a:lnTo>
                                    <a:pt x="254" y="279"/>
                                  </a:lnTo>
                                  <a:lnTo>
                                    <a:pt x="260" y="287"/>
                                  </a:lnTo>
                                  <a:lnTo>
                                    <a:pt x="260" y="287"/>
                                  </a:lnTo>
                                  <a:lnTo>
                                    <a:pt x="260" y="2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99"/>
                          <wps:cNvSpPr>
                            <a:spLocks/>
                          </wps:cNvSpPr>
                          <wps:spPr bwMode="auto">
                            <a:xfrm>
                              <a:off x="49" y="1449"/>
                              <a:ext cx="639" cy="528"/>
                            </a:xfrm>
                            <a:custGeom>
                              <a:avLst/>
                              <a:gdLst>
                                <a:gd name="T0" fmla="*/ 319 w 639"/>
                                <a:gd name="T1" fmla="*/ 277 h 528"/>
                                <a:gd name="T2" fmla="*/ 260 w 639"/>
                                <a:gd name="T3" fmla="*/ 277 h 528"/>
                                <a:gd name="T4" fmla="*/ 264 w 639"/>
                                <a:gd name="T5" fmla="*/ 287 h 528"/>
                                <a:gd name="T6" fmla="*/ 265 w 639"/>
                                <a:gd name="T7" fmla="*/ 287 h 528"/>
                                <a:gd name="T8" fmla="*/ 268 w 639"/>
                                <a:gd name="T9" fmla="*/ 279 h 528"/>
                                <a:gd name="T10" fmla="*/ 323 w 639"/>
                                <a:gd name="T11" fmla="*/ 279 h 528"/>
                                <a:gd name="T12" fmla="*/ 319 w 639"/>
                                <a:gd name="T13" fmla="*/ 277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319" y="277"/>
                                  </a:moveTo>
                                  <a:lnTo>
                                    <a:pt x="260" y="277"/>
                                  </a:lnTo>
                                  <a:lnTo>
                                    <a:pt x="264" y="287"/>
                                  </a:lnTo>
                                  <a:lnTo>
                                    <a:pt x="265" y="287"/>
                                  </a:lnTo>
                                  <a:lnTo>
                                    <a:pt x="268" y="279"/>
                                  </a:lnTo>
                                  <a:lnTo>
                                    <a:pt x="323" y="279"/>
                                  </a:lnTo>
                                  <a:lnTo>
                                    <a:pt x="319" y="2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00"/>
                          <wps:cNvSpPr>
                            <a:spLocks/>
                          </wps:cNvSpPr>
                          <wps:spPr bwMode="auto">
                            <a:xfrm>
                              <a:off x="49" y="1449"/>
                              <a:ext cx="639" cy="528"/>
                            </a:xfrm>
                            <a:custGeom>
                              <a:avLst/>
                              <a:gdLst>
                                <a:gd name="T0" fmla="*/ 323 w 639"/>
                                <a:gd name="T1" fmla="*/ 279 h 528"/>
                                <a:gd name="T2" fmla="*/ 300 w 639"/>
                                <a:gd name="T3" fmla="*/ 279 h 528"/>
                                <a:gd name="T4" fmla="*/ 308 w 639"/>
                                <a:gd name="T5" fmla="*/ 281 h 528"/>
                                <a:gd name="T6" fmla="*/ 316 w 639"/>
                                <a:gd name="T7" fmla="*/ 285 h 528"/>
                                <a:gd name="T8" fmla="*/ 325 w 639"/>
                                <a:gd name="T9" fmla="*/ 287 h 528"/>
                                <a:gd name="T10" fmla="*/ 339 w 639"/>
                                <a:gd name="T11" fmla="*/ 285 h 528"/>
                                <a:gd name="T12" fmla="*/ 358 w 639"/>
                                <a:gd name="T13" fmla="*/ 285 h 528"/>
                                <a:gd name="T14" fmla="*/ 358 w 639"/>
                                <a:gd name="T15" fmla="*/ 283 h 528"/>
                                <a:gd name="T16" fmla="*/ 331 w 639"/>
                                <a:gd name="T17" fmla="*/ 283 h 528"/>
                                <a:gd name="T18" fmla="*/ 323 w 639"/>
                                <a:gd name="T19" fmla="*/ 27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323" y="279"/>
                                  </a:moveTo>
                                  <a:lnTo>
                                    <a:pt x="300" y="279"/>
                                  </a:lnTo>
                                  <a:lnTo>
                                    <a:pt x="308" y="281"/>
                                  </a:lnTo>
                                  <a:lnTo>
                                    <a:pt x="316" y="285"/>
                                  </a:lnTo>
                                  <a:lnTo>
                                    <a:pt x="325" y="287"/>
                                  </a:lnTo>
                                  <a:lnTo>
                                    <a:pt x="339" y="285"/>
                                  </a:lnTo>
                                  <a:lnTo>
                                    <a:pt x="358" y="285"/>
                                  </a:lnTo>
                                  <a:lnTo>
                                    <a:pt x="358" y="283"/>
                                  </a:lnTo>
                                  <a:lnTo>
                                    <a:pt x="331" y="283"/>
                                  </a:lnTo>
                                  <a:lnTo>
                                    <a:pt x="323" y="2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01"/>
                          <wps:cNvSpPr>
                            <a:spLocks/>
                          </wps:cNvSpPr>
                          <wps:spPr bwMode="auto">
                            <a:xfrm>
                              <a:off x="49" y="1449"/>
                              <a:ext cx="639" cy="528"/>
                            </a:xfrm>
                            <a:custGeom>
                              <a:avLst/>
                              <a:gdLst>
                                <a:gd name="T0" fmla="*/ 345 w 639"/>
                                <a:gd name="T1" fmla="*/ 261 h 528"/>
                                <a:gd name="T2" fmla="*/ 340 w 639"/>
                                <a:gd name="T3" fmla="*/ 265 h 528"/>
                                <a:gd name="T4" fmla="*/ 341 w 639"/>
                                <a:gd name="T5" fmla="*/ 273 h 528"/>
                                <a:gd name="T6" fmla="*/ 343 w 639"/>
                                <a:gd name="T7" fmla="*/ 275 h 528"/>
                                <a:gd name="T8" fmla="*/ 331 w 639"/>
                                <a:gd name="T9" fmla="*/ 283 h 528"/>
                                <a:gd name="T10" fmla="*/ 358 w 639"/>
                                <a:gd name="T11" fmla="*/ 283 h 528"/>
                                <a:gd name="T12" fmla="*/ 358 w 639"/>
                                <a:gd name="T13" fmla="*/ 277 h 528"/>
                                <a:gd name="T14" fmla="*/ 361 w 639"/>
                                <a:gd name="T15" fmla="*/ 269 h 528"/>
                                <a:gd name="T16" fmla="*/ 396 w 639"/>
                                <a:gd name="T17" fmla="*/ 269 h 528"/>
                                <a:gd name="T18" fmla="*/ 397 w 639"/>
                                <a:gd name="T19" fmla="*/ 267 h 528"/>
                                <a:gd name="T20" fmla="*/ 347 w 639"/>
                                <a:gd name="T21" fmla="*/ 267 h 528"/>
                                <a:gd name="T22" fmla="*/ 345 w 639"/>
                                <a:gd name="T23" fmla="*/ 26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345" y="261"/>
                                  </a:moveTo>
                                  <a:lnTo>
                                    <a:pt x="340" y="265"/>
                                  </a:lnTo>
                                  <a:lnTo>
                                    <a:pt x="341" y="273"/>
                                  </a:lnTo>
                                  <a:lnTo>
                                    <a:pt x="343" y="275"/>
                                  </a:lnTo>
                                  <a:lnTo>
                                    <a:pt x="331" y="283"/>
                                  </a:lnTo>
                                  <a:lnTo>
                                    <a:pt x="358" y="283"/>
                                  </a:lnTo>
                                  <a:lnTo>
                                    <a:pt x="358" y="277"/>
                                  </a:lnTo>
                                  <a:lnTo>
                                    <a:pt x="361" y="269"/>
                                  </a:lnTo>
                                  <a:lnTo>
                                    <a:pt x="396" y="269"/>
                                  </a:lnTo>
                                  <a:lnTo>
                                    <a:pt x="397" y="267"/>
                                  </a:lnTo>
                                  <a:lnTo>
                                    <a:pt x="347" y="267"/>
                                  </a:lnTo>
                                  <a:lnTo>
                                    <a:pt x="345" y="2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02"/>
                          <wps:cNvSpPr>
                            <a:spLocks/>
                          </wps:cNvSpPr>
                          <wps:spPr bwMode="auto">
                            <a:xfrm>
                              <a:off x="49" y="1449"/>
                              <a:ext cx="639" cy="528"/>
                            </a:xfrm>
                            <a:custGeom>
                              <a:avLst/>
                              <a:gdLst>
                                <a:gd name="T0" fmla="*/ 164 w 639"/>
                                <a:gd name="T1" fmla="*/ 265 h 528"/>
                                <a:gd name="T2" fmla="*/ 122 w 639"/>
                                <a:gd name="T3" fmla="*/ 265 h 528"/>
                                <a:gd name="T4" fmla="*/ 125 w 639"/>
                                <a:gd name="T5" fmla="*/ 273 h 528"/>
                                <a:gd name="T6" fmla="*/ 122 w 639"/>
                                <a:gd name="T7" fmla="*/ 279 h 528"/>
                                <a:gd name="T8" fmla="*/ 140 w 639"/>
                                <a:gd name="T9" fmla="*/ 277 h 528"/>
                                <a:gd name="T10" fmla="*/ 154 w 639"/>
                                <a:gd name="T11" fmla="*/ 271 h 528"/>
                                <a:gd name="T12" fmla="*/ 164 w 639"/>
                                <a:gd name="T13" fmla="*/ 265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164" y="265"/>
                                  </a:moveTo>
                                  <a:lnTo>
                                    <a:pt x="122" y="265"/>
                                  </a:lnTo>
                                  <a:lnTo>
                                    <a:pt x="125" y="273"/>
                                  </a:lnTo>
                                  <a:lnTo>
                                    <a:pt x="122" y="279"/>
                                  </a:lnTo>
                                  <a:lnTo>
                                    <a:pt x="140" y="277"/>
                                  </a:lnTo>
                                  <a:lnTo>
                                    <a:pt x="154" y="271"/>
                                  </a:lnTo>
                                  <a:lnTo>
                                    <a:pt x="164"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03"/>
                          <wps:cNvSpPr>
                            <a:spLocks/>
                          </wps:cNvSpPr>
                          <wps:spPr bwMode="auto">
                            <a:xfrm>
                              <a:off x="49" y="1449"/>
                              <a:ext cx="639" cy="528"/>
                            </a:xfrm>
                            <a:custGeom>
                              <a:avLst/>
                              <a:gdLst>
                                <a:gd name="T0" fmla="*/ 561 w 639"/>
                                <a:gd name="T1" fmla="*/ 201 h 528"/>
                                <a:gd name="T2" fmla="*/ 509 w 639"/>
                                <a:gd name="T3" fmla="*/ 201 h 528"/>
                                <a:gd name="T4" fmla="*/ 516 w 639"/>
                                <a:gd name="T5" fmla="*/ 213 h 528"/>
                                <a:gd name="T6" fmla="*/ 490 w 639"/>
                                <a:gd name="T7" fmla="*/ 217 h 528"/>
                                <a:gd name="T8" fmla="*/ 473 w 639"/>
                                <a:gd name="T9" fmla="*/ 225 h 528"/>
                                <a:gd name="T10" fmla="*/ 462 w 639"/>
                                <a:gd name="T11" fmla="*/ 237 h 528"/>
                                <a:gd name="T12" fmla="*/ 456 w 639"/>
                                <a:gd name="T13" fmla="*/ 249 h 528"/>
                                <a:gd name="T14" fmla="*/ 454 w 639"/>
                                <a:gd name="T15" fmla="*/ 261 h 528"/>
                                <a:gd name="T16" fmla="*/ 454 w 639"/>
                                <a:gd name="T17" fmla="*/ 263 h 528"/>
                                <a:gd name="T18" fmla="*/ 470 w 639"/>
                                <a:gd name="T19" fmla="*/ 263 h 528"/>
                                <a:gd name="T20" fmla="*/ 483 w 639"/>
                                <a:gd name="T21" fmla="*/ 271 h 528"/>
                                <a:gd name="T22" fmla="*/ 497 w 639"/>
                                <a:gd name="T23" fmla="*/ 277 h 528"/>
                                <a:gd name="T24" fmla="*/ 515 w 639"/>
                                <a:gd name="T25" fmla="*/ 279 h 528"/>
                                <a:gd name="T26" fmla="*/ 512 w 639"/>
                                <a:gd name="T27" fmla="*/ 273 h 528"/>
                                <a:gd name="T28" fmla="*/ 515 w 639"/>
                                <a:gd name="T29" fmla="*/ 265 h 528"/>
                                <a:gd name="T30" fmla="*/ 542 w 639"/>
                                <a:gd name="T31" fmla="*/ 265 h 528"/>
                                <a:gd name="T32" fmla="*/ 534 w 639"/>
                                <a:gd name="T33" fmla="*/ 259 h 528"/>
                                <a:gd name="T34" fmla="*/ 541 w 639"/>
                                <a:gd name="T35" fmla="*/ 243 h 528"/>
                                <a:gd name="T36" fmla="*/ 552 w 639"/>
                                <a:gd name="T37" fmla="*/ 243 h 528"/>
                                <a:gd name="T38" fmla="*/ 543 w 639"/>
                                <a:gd name="T39" fmla="*/ 239 h 528"/>
                                <a:gd name="T40" fmla="*/ 555 w 639"/>
                                <a:gd name="T41" fmla="*/ 225 h 528"/>
                                <a:gd name="T42" fmla="*/ 556 w 639"/>
                                <a:gd name="T43" fmla="*/ 223 h 528"/>
                                <a:gd name="T44" fmla="*/ 569 w 639"/>
                                <a:gd name="T45" fmla="*/ 223 h 528"/>
                                <a:gd name="T46" fmla="*/ 572 w 639"/>
                                <a:gd name="T47" fmla="*/ 221 h 528"/>
                                <a:gd name="T48" fmla="*/ 572 w 639"/>
                                <a:gd name="T49" fmla="*/ 219 h 528"/>
                                <a:gd name="T50" fmla="*/ 563 w 639"/>
                                <a:gd name="T51" fmla="*/ 219 h 528"/>
                                <a:gd name="T52" fmla="*/ 559 w 639"/>
                                <a:gd name="T53" fmla="*/ 211 h 528"/>
                                <a:gd name="T54" fmla="*/ 561 w 639"/>
                                <a:gd name="T55" fmla="*/ 20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39" h="528">
                                  <a:moveTo>
                                    <a:pt x="561" y="201"/>
                                  </a:moveTo>
                                  <a:lnTo>
                                    <a:pt x="509" y="201"/>
                                  </a:lnTo>
                                  <a:lnTo>
                                    <a:pt x="516" y="213"/>
                                  </a:lnTo>
                                  <a:lnTo>
                                    <a:pt x="490" y="217"/>
                                  </a:lnTo>
                                  <a:lnTo>
                                    <a:pt x="473" y="225"/>
                                  </a:lnTo>
                                  <a:lnTo>
                                    <a:pt x="462" y="237"/>
                                  </a:lnTo>
                                  <a:lnTo>
                                    <a:pt x="456" y="249"/>
                                  </a:lnTo>
                                  <a:lnTo>
                                    <a:pt x="454" y="261"/>
                                  </a:lnTo>
                                  <a:lnTo>
                                    <a:pt x="454" y="263"/>
                                  </a:lnTo>
                                  <a:lnTo>
                                    <a:pt x="470" y="263"/>
                                  </a:lnTo>
                                  <a:lnTo>
                                    <a:pt x="483" y="271"/>
                                  </a:lnTo>
                                  <a:lnTo>
                                    <a:pt x="497" y="277"/>
                                  </a:lnTo>
                                  <a:lnTo>
                                    <a:pt x="515" y="279"/>
                                  </a:lnTo>
                                  <a:lnTo>
                                    <a:pt x="512" y="273"/>
                                  </a:lnTo>
                                  <a:lnTo>
                                    <a:pt x="515" y="265"/>
                                  </a:lnTo>
                                  <a:lnTo>
                                    <a:pt x="542" y="265"/>
                                  </a:lnTo>
                                  <a:lnTo>
                                    <a:pt x="534" y="259"/>
                                  </a:lnTo>
                                  <a:lnTo>
                                    <a:pt x="541" y="243"/>
                                  </a:lnTo>
                                  <a:lnTo>
                                    <a:pt x="552" y="243"/>
                                  </a:lnTo>
                                  <a:lnTo>
                                    <a:pt x="543" y="239"/>
                                  </a:lnTo>
                                  <a:lnTo>
                                    <a:pt x="555" y="225"/>
                                  </a:lnTo>
                                  <a:lnTo>
                                    <a:pt x="556" y="223"/>
                                  </a:lnTo>
                                  <a:lnTo>
                                    <a:pt x="569" y="223"/>
                                  </a:lnTo>
                                  <a:lnTo>
                                    <a:pt x="572" y="221"/>
                                  </a:lnTo>
                                  <a:lnTo>
                                    <a:pt x="572" y="219"/>
                                  </a:lnTo>
                                  <a:lnTo>
                                    <a:pt x="563" y="219"/>
                                  </a:lnTo>
                                  <a:lnTo>
                                    <a:pt x="559" y="211"/>
                                  </a:lnTo>
                                  <a:lnTo>
                                    <a:pt x="561" y="2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04"/>
                          <wps:cNvSpPr>
                            <a:spLocks/>
                          </wps:cNvSpPr>
                          <wps:spPr bwMode="auto">
                            <a:xfrm>
                              <a:off x="49" y="1449"/>
                              <a:ext cx="639" cy="528"/>
                            </a:xfrm>
                            <a:custGeom>
                              <a:avLst/>
                              <a:gdLst>
                                <a:gd name="T0" fmla="*/ 178 w 639"/>
                                <a:gd name="T1" fmla="*/ 243 h 528"/>
                                <a:gd name="T2" fmla="*/ 96 w 639"/>
                                <a:gd name="T3" fmla="*/ 243 h 528"/>
                                <a:gd name="T4" fmla="*/ 103 w 639"/>
                                <a:gd name="T5" fmla="*/ 259 h 528"/>
                                <a:gd name="T6" fmla="*/ 93 w 639"/>
                                <a:gd name="T7" fmla="*/ 267 h 528"/>
                                <a:gd name="T8" fmla="*/ 94 w 639"/>
                                <a:gd name="T9" fmla="*/ 269 h 528"/>
                                <a:gd name="T10" fmla="*/ 101 w 639"/>
                                <a:gd name="T11" fmla="*/ 275 h 528"/>
                                <a:gd name="T12" fmla="*/ 111 w 639"/>
                                <a:gd name="T13" fmla="*/ 277 h 528"/>
                                <a:gd name="T14" fmla="*/ 115 w 639"/>
                                <a:gd name="T15" fmla="*/ 275 h 528"/>
                                <a:gd name="T16" fmla="*/ 120 w 639"/>
                                <a:gd name="T17" fmla="*/ 271 h 528"/>
                                <a:gd name="T18" fmla="*/ 122 w 639"/>
                                <a:gd name="T19" fmla="*/ 265 h 528"/>
                                <a:gd name="T20" fmla="*/ 164 w 639"/>
                                <a:gd name="T21" fmla="*/ 265 h 528"/>
                                <a:gd name="T22" fmla="*/ 167 w 639"/>
                                <a:gd name="T23" fmla="*/ 263 h 528"/>
                                <a:gd name="T24" fmla="*/ 183 w 639"/>
                                <a:gd name="T25" fmla="*/ 263 h 528"/>
                                <a:gd name="T26" fmla="*/ 183 w 639"/>
                                <a:gd name="T27" fmla="*/ 261 h 528"/>
                                <a:gd name="T28" fmla="*/ 181 w 639"/>
                                <a:gd name="T29" fmla="*/ 249 h 528"/>
                                <a:gd name="T30" fmla="*/ 178 w 639"/>
                                <a:gd name="T31" fmla="*/ 24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39" h="528">
                                  <a:moveTo>
                                    <a:pt x="178" y="243"/>
                                  </a:moveTo>
                                  <a:lnTo>
                                    <a:pt x="96" y="243"/>
                                  </a:lnTo>
                                  <a:lnTo>
                                    <a:pt x="103" y="259"/>
                                  </a:lnTo>
                                  <a:lnTo>
                                    <a:pt x="93" y="267"/>
                                  </a:lnTo>
                                  <a:lnTo>
                                    <a:pt x="94" y="269"/>
                                  </a:lnTo>
                                  <a:lnTo>
                                    <a:pt x="101" y="275"/>
                                  </a:lnTo>
                                  <a:lnTo>
                                    <a:pt x="111" y="277"/>
                                  </a:lnTo>
                                  <a:lnTo>
                                    <a:pt x="115" y="275"/>
                                  </a:lnTo>
                                  <a:lnTo>
                                    <a:pt x="120" y="271"/>
                                  </a:lnTo>
                                  <a:lnTo>
                                    <a:pt x="122" y="265"/>
                                  </a:lnTo>
                                  <a:lnTo>
                                    <a:pt x="164" y="265"/>
                                  </a:lnTo>
                                  <a:lnTo>
                                    <a:pt x="167" y="263"/>
                                  </a:lnTo>
                                  <a:lnTo>
                                    <a:pt x="183" y="263"/>
                                  </a:lnTo>
                                  <a:lnTo>
                                    <a:pt x="183" y="261"/>
                                  </a:lnTo>
                                  <a:lnTo>
                                    <a:pt x="181" y="249"/>
                                  </a:lnTo>
                                  <a:lnTo>
                                    <a:pt x="178" y="2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05"/>
                          <wps:cNvSpPr>
                            <a:spLocks/>
                          </wps:cNvSpPr>
                          <wps:spPr bwMode="auto">
                            <a:xfrm>
                              <a:off x="49" y="1449"/>
                              <a:ext cx="639" cy="528"/>
                            </a:xfrm>
                            <a:custGeom>
                              <a:avLst/>
                              <a:gdLst>
                                <a:gd name="T0" fmla="*/ 542 w 639"/>
                                <a:gd name="T1" fmla="*/ 265 h 528"/>
                                <a:gd name="T2" fmla="*/ 515 w 639"/>
                                <a:gd name="T3" fmla="*/ 265 h 528"/>
                                <a:gd name="T4" fmla="*/ 517 w 639"/>
                                <a:gd name="T5" fmla="*/ 271 h 528"/>
                                <a:gd name="T6" fmla="*/ 523 w 639"/>
                                <a:gd name="T7" fmla="*/ 275 h 528"/>
                                <a:gd name="T8" fmla="*/ 526 w 639"/>
                                <a:gd name="T9" fmla="*/ 277 h 528"/>
                                <a:gd name="T10" fmla="*/ 536 w 639"/>
                                <a:gd name="T11" fmla="*/ 275 h 528"/>
                                <a:gd name="T12" fmla="*/ 543 w 639"/>
                                <a:gd name="T13" fmla="*/ 269 h 528"/>
                                <a:gd name="T14" fmla="*/ 544 w 639"/>
                                <a:gd name="T15" fmla="*/ 267 h 528"/>
                                <a:gd name="T16" fmla="*/ 542 w 639"/>
                                <a:gd name="T17" fmla="*/ 26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542" y="265"/>
                                  </a:moveTo>
                                  <a:lnTo>
                                    <a:pt x="515" y="265"/>
                                  </a:lnTo>
                                  <a:lnTo>
                                    <a:pt x="517" y="271"/>
                                  </a:lnTo>
                                  <a:lnTo>
                                    <a:pt x="523" y="275"/>
                                  </a:lnTo>
                                  <a:lnTo>
                                    <a:pt x="526" y="277"/>
                                  </a:lnTo>
                                  <a:lnTo>
                                    <a:pt x="536" y="275"/>
                                  </a:lnTo>
                                  <a:lnTo>
                                    <a:pt x="543" y="269"/>
                                  </a:lnTo>
                                  <a:lnTo>
                                    <a:pt x="544" y="267"/>
                                  </a:lnTo>
                                  <a:lnTo>
                                    <a:pt x="542"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06"/>
                          <wps:cNvSpPr>
                            <a:spLocks/>
                          </wps:cNvSpPr>
                          <wps:spPr bwMode="auto">
                            <a:xfrm>
                              <a:off x="49" y="1449"/>
                              <a:ext cx="639" cy="528"/>
                            </a:xfrm>
                            <a:custGeom>
                              <a:avLst/>
                              <a:gdLst>
                                <a:gd name="T0" fmla="*/ 34 w 639"/>
                                <a:gd name="T1" fmla="*/ 257 h 528"/>
                                <a:gd name="T2" fmla="*/ 27 w 639"/>
                                <a:gd name="T3" fmla="*/ 257 h 528"/>
                                <a:gd name="T4" fmla="*/ 22 w 639"/>
                                <a:gd name="T5" fmla="*/ 263 h 528"/>
                                <a:gd name="T6" fmla="*/ 22 w 639"/>
                                <a:gd name="T7" fmla="*/ 273 h 528"/>
                                <a:gd name="T8" fmla="*/ 24 w 639"/>
                                <a:gd name="T9" fmla="*/ 275 h 528"/>
                                <a:gd name="T10" fmla="*/ 24 w 639"/>
                                <a:gd name="T11" fmla="*/ 275 h 528"/>
                                <a:gd name="T12" fmla="*/ 27 w 639"/>
                                <a:gd name="T13" fmla="*/ 265 h 528"/>
                                <a:gd name="T14" fmla="*/ 34 w 639"/>
                                <a:gd name="T15" fmla="*/ 257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34" y="257"/>
                                  </a:moveTo>
                                  <a:lnTo>
                                    <a:pt x="27" y="257"/>
                                  </a:lnTo>
                                  <a:lnTo>
                                    <a:pt x="22" y="263"/>
                                  </a:lnTo>
                                  <a:lnTo>
                                    <a:pt x="22" y="273"/>
                                  </a:lnTo>
                                  <a:lnTo>
                                    <a:pt x="24" y="275"/>
                                  </a:lnTo>
                                  <a:lnTo>
                                    <a:pt x="24" y="275"/>
                                  </a:lnTo>
                                  <a:lnTo>
                                    <a:pt x="27" y="265"/>
                                  </a:lnTo>
                                  <a:lnTo>
                                    <a:pt x="34" y="2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07"/>
                          <wps:cNvSpPr>
                            <a:spLocks/>
                          </wps:cNvSpPr>
                          <wps:spPr bwMode="auto">
                            <a:xfrm>
                              <a:off x="49" y="1449"/>
                              <a:ext cx="639" cy="528"/>
                            </a:xfrm>
                            <a:custGeom>
                              <a:avLst/>
                              <a:gdLst>
                                <a:gd name="T0" fmla="*/ 636 w 639"/>
                                <a:gd name="T1" fmla="*/ 255 h 528"/>
                                <a:gd name="T2" fmla="*/ 601 w 639"/>
                                <a:gd name="T3" fmla="*/ 255 h 528"/>
                                <a:gd name="T4" fmla="*/ 610 w 639"/>
                                <a:gd name="T5" fmla="*/ 265 h 528"/>
                                <a:gd name="T6" fmla="*/ 613 w 639"/>
                                <a:gd name="T7" fmla="*/ 275 h 528"/>
                                <a:gd name="T8" fmla="*/ 613 w 639"/>
                                <a:gd name="T9" fmla="*/ 275 h 528"/>
                                <a:gd name="T10" fmla="*/ 615 w 639"/>
                                <a:gd name="T11" fmla="*/ 273 h 528"/>
                                <a:gd name="T12" fmla="*/ 615 w 639"/>
                                <a:gd name="T13" fmla="*/ 263 h 528"/>
                                <a:gd name="T14" fmla="*/ 610 w 639"/>
                                <a:gd name="T15" fmla="*/ 257 h 528"/>
                                <a:gd name="T16" fmla="*/ 634 w 639"/>
                                <a:gd name="T17" fmla="*/ 257 h 528"/>
                                <a:gd name="T18" fmla="*/ 636 w 639"/>
                                <a:gd name="T19" fmla="*/ 25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636" y="255"/>
                                  </a:moveTo>
                                  <a:lnTo>
                                    <a:pt x="601" y="255"/>
                                  </a:lnTo>
                                  <a:lnTo>
                                    <a:pt x="610" y="265"/>
                                  </a:lnTo>
                                  <a:lnTo>
                                    <a:pt x="613" y="275"/>
                                  </a:lnTo>
                                  <a:lnTo>
                                    <a:pt x="613" y="275"/>
                                  </a:lnTo>
                                  <a:lnTo>
                                    <a:pt x="615" y="273"/>
                                  </a:lnTo>
                                  <a:lnTo>
                                    <a:pt x="615" y="263"/>
                                  </a:lnTo>
                                  <a:lnTo>
                                    <a:pt x="610" y="257"/>
                                  </a:lnTo>
                                  <a:lnTo>
                                    <a:pt x="634" y="257"/>
                                  </a:lnTo>
                                  <a:lnTo>
                                    <a:pt x="636" y="2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08"/>
                          <wps:cNvSpPr>
                            <a:spLocks/>
                          </wps:cNvSpPr>
                          <wps:spPr bwMode="auto">
                            <a:xfrm>
                              <a:off x="49" y="1449"/>
                              <a:ext cx="639" cy="528"/>
                            </a:xfrm>
                            <a:custGeom>
                              <a:avLst/>
                              <a:gdLst>
                                <a:gd name="T0" fmla="*/ 396 w 639"/>
                                <a:gd name="T1" fmla="*/ 269 h 528"/>
                                <a:gd name="T2" fmla="*/ 377 w 639"/>
                                <a:gd name="T3" fmla="*/ 269 h 528"/>
                                <a:gd name="T4" fmla="*/ 386 w 639"/>
                                <a:gd name="T5" fmla="*/ 271 h 528"/>
                                <a:gd name="T6" fmla="*/ 396 w 639"/>
                                <a:gd name="T7" fmla="*/ 271 h 528"/>
                                <a:gd name="T8" fmla="*/ 396 w 639"/>
                                <a:gd name="T9" fmla="*/ 269 h 528"/>
                              </a:gdLst>
                              <a:ahLst/>
                              <a:cxnLst>
                                <a:cxn ang="0">
                                  <a:pos x="T0" y="T1"/>
                                </a:cxn>
                                <a:cxn ang="0">
                                  <a:pos x="T2" y="T3"/>
                                </a:cxn>
                                <a:cxn ang="0">
                                  <a:pos x="T4" y="T5"/>
                                </a:cxn>
                                <a:cxn ang="0">
                                  <a:pos x="T6" y="T7"/>
                                </a:cxn>
                                <a:cxn ang="0">
                                  <a:pos x="T8" y="T9"/>
                                </a:cxn>
                              </a:cxnLst>
                              <a:rect l="0" t="0" r="r" b="b"/>
                              <a:pathLst>
                                <a:path w="639" h="528">
                                  <a:moveTo>
                                    <a:pt x="396" y="269"/>
                                  </a:moveTo>
                                  <a:lnTo>
                                    <a:pt x="377" y="269"/>
                                  </a:lnTo>
                                  <a:lnTo>
                                    <a:pt x="386" y="271"/>
                                  </a:lnTo>
                                  <a:lnTo>
                                    <a:pt x="396" y="271"/>
                                  </a:lnTo>
                                  <a:lnTo>
                                    <a:pt x="396" y="2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09"/>
                          <wps:cNvSpPr>
                            <a:spLocks/>
                          </wps:cNvSpPr>
                          <wps:spPr bwMode="auto">
                            <a:xfrm>
                              <a:off x="49" y="1449"/>
                              <a:ext cx="639" cy="528"/>
                            </a:xfrm>
                            <a:custGeom>
                              <a:avLst/>
                              <a:gdLst>
                                <a:gd name="T0" fmla="*/ 327 w 639"/>
                                <a:gd name="T1" fmla="*/ 249 h 528"/>
                                <a:gd name="T2" fmla="*/ 273 w 639"/>
                                <a:gd name="T3" fmla="*/ 249 h 528"/>
                                <a:gd name="T4" fmla="*/ 286 w 639"/>
                                <a:gd name="T5" fmla="*/ 255 h 528"/>
                                <a:gd name="T6" fmla="*/ 293 w 639"/>
                                <a:gd name="T7" fmla="*/ 255 h 528"/>
                                <a:gd name="T8" fmla="*/ 291 w 639"/>
                                <a:gd name="T9" fmla="*/ 259 h 528"/>
                                <a:gd name="T10" fmla="*/ 289 w 639"/>
                                <a:gd name="T11" fmla="*/ 263 h 528"/>
                                <a:gd name="T12" fmla="*/ 289 w 639"/>
                                <a:gd name="T13" fmla="*/ 269 h 528"/>
                                <a:gd name="T14" fmla="*/ 296 w 639"/>
                                <a:gd name="T15" fmla="*/ 269 h 528"/>
                                <a:gd name="T16" fmla="*/ 297 w 639"/>
                                <a:gd name="T17" fmla="*/ 255 h 528"/>
                                <a:gd name="T18" fmla="*/ 304 w 639"/>
                                <a:gd name="T19" fmla="*/ 253 h 528"/>
                                <a:gd name="T20" fmla="*/ 317 w 639"/>
                                <a:gd name="T21" fmla="*/ 251 h 528"/>
                                <a:gd name="T22" fmla="*/ 327 w 639"/>
                                <a:gd name="T23" fmla="*/ 24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327" y="249"/>
                                  </a:moveTo>
                                  <a:lnTo>
                                    <a:pt x="273" y="249"/>
                                  </a:lnTo>
                                  <a:lnTo>
                                    <a:pt x="286" y="255"/>
                                  </a:lnTo>
                                  <a:lnTo>
                                    <a:pt x="293" y="255"/>
                                  </a:lnTo>
                                  <a:lnTo>
                                    <a:pt x="291" y="259"/>
                                  </a:lnTo>
                                  <a:lnTo>
                                    <a:pt x="289" y="263"/>
                                  </a:lnTo>
                                  <a:lnTo>
                                    <a:pt x="289" y="269"/>
                                  </a:lnTo>
                                  <a:lnTo>
                                    <a:pt x="296" y="269"/>
                                  </a:lnTo>
                                  <a:lnTo>
                                    <a:pt x="297" y="255"/>
                                  </a:lnTo>
                                  <a:lnTo>
                                    <a:pt x="304" y="253"/>
                                  </a:lnTo>
                                  <a:lnTo>
                                    <a:pt x="317" y="251"/>
                                  </a:lnTo>
                                  <a:lnTo>
                                    <a:pt x="327" y="2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10"/>
                          <wps:cNvSpPr>
                            <a:spLocks/>
                          </wps:cNvSpPr>
                          <wps:spPr bwMode="auto">
                            <a:xfrm>
                              <a:off x="49" y="1449"/>
                              <a:ext cx="639" cy="528"/>
                            </a:xfrm>
                            <a:custGeom>
                              <a:avLst/>
                              <a:gdLst>
                                <a:gd name="T0" fmla="*/ 352 w 639"/>
                                <a:gd name="T1" fmla="*/ 251 h 528"/>
                                <a:gd name="T2" fmla="*/ 349 w 639"/>
                                <a:gd name="T3" fmla="*/ 255 h 528"/>
                                <a:gd name="T4" fmla="*/ 350 w 639"/>
                                <a:gd name="T5" fmla="*/ 261 h 528"/>
                                <a:gd name="T6" fmla="*/ 356 w 639"/>
                                <a:gd name="T7" fmla="*/ 263 h 528"/>
                                <a:gd name="T8" fmla="*/ 356 w 639"/>
                                <a:gd name="T9" fmla="*/ 265 h 528"/>
                                <a:gd name="T10" fmla="*/ 352 w 639"/>
                                <a:gd name="T11" fmla="*/ 267 h 528"/>
                                <a:gd name="T12" fmla="*/ 397 w 639"/>
                                <a:gd name="T13" fmla="*/ 267 h 528"/>
                                <a:gd name="T14" fmla="*/ 398 w 639"/>
                                <a:gd name="T15" fmla="*/ 263 h 528"/>
                                <a:gd name="T16" fmla="*/ 413 w 639"/>
                                <a:gd name="T17" fmla="*/ 263 h 528"/>
                                <a:gd name="T18" fmla="*/ 413 w 639"/>
                                <a:gd name="T19" fmla="*/ 255 h 528"/>
                                <a:gd name="T20" fmla="*/ 355 w 639"/>
                                <a:gd name="T21" fmla="*/ 255 h 528"/>
                                <a:gd name="T22" fmla="*/ 352 w 639"/>
                                <a:gd name="T23" fmla="*/ 25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352" y="251"/>
                                  </a:moveTo>
                                  <a:lnTo>
                                    <a:pt x="349" y="255"/>
                                  </a:lnTo>
                                  <a:lnTo>
                                    <a:pt x="350" y="261"/>
                                  </a:lnTo>
                                  <a:lnTo>
                                    <a:pt x="356" y="263"/>
                                  </a:lnTo>
                                  <a:lnTo>
                                    <a:pt x="356" y="265"/>
                                  </a:lnTo>
                                  <a:lnTo>
                                    <a:pt x="352" y="267"/>
                                  </a:lnTo>
                                  <a:lnTo>
                                    <a:pt x="397" y="267"/>
                                  </a:lnTo>
                                  <a:lnTo>
                                    <a:pt x="398" y="263"/>
                                  </a:lnTo>
                                  <a:lnTo>
                                    <a:pt x="413" y="263"/>
                                  </a:lnTo>
                                  <a:lnTo>
                                    <a:pt x="413" y="255"/>
                                  </a:lnTo>
                                  <a:lnTo>
                                    <a:pt x="355" y="255"/>
                                  </a:lnTo>
                                  <a:lnTo>
                                    <a:pt x="352" y="2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11"/>
                          <wps:cNvSpPr>
                            <a:spLocks/>
                          </wps:cNvSpPr>
                          <wps:spPr bwMode="auto">
                            <a:xfrm>
                              <a:off x="49" y="1449"/>
                              <a:ext cx="639" cy="528"/>
                            </a:xfrm>
                            <a:custGeom>
                              <a:avLst/>
                              <a:gdLst>
                                <a:gd name="T0" fmla="*/ 261 w 639"/>
                                <a:gd name="T1" fmla="*/ 253 h 528"/>
                                <a:gd name="T2" fmla="*/ 253 w 639"/>
                                <a:gd name="T3" fmla="*/ 265 h 528"/>
                                <a:gd name="T4" fmla="*/ 283 w 639"/>
                                <a:gd name="T5" fmla="*/ 265 h 528"/>
                                <a:gd name="T6" fmla="*/ 261 w 639"/>
                                <a:gd name="T7" fmla="*/ 253 h 528"/>
                              </a:gdLst>
                              <a:ahLst/>
                              <a:cxnLst>
                                <a:cxn ang="0">
                                  <a:pos x="T0" y="T1"/>
                                </a:cxn>
                                <a:cxn ang="0">
                                  <a:pos x="T2" y="T3"/>
                                </a:cxn>
                                <a:cxn ang="0">
                                  <a:pos x="T4" y="T5"/>
                                </a:cxn>
                                <a:cxn ang="0">
                                  <a:pos x="T6" y="T7"/>
                                </a:cxn>
                              </a:cxnLst>
                              <a:rect l="0" t="0" r="r" b="b"/>
                              <a:pathLst>
                                <a:path w="639" h="528">
                                  <a:moveTo>
                                    <a:pt x="261" y="253"/>
                                  </a:moveTo>
                                  <a:lnTo>
                                    <a:pt x="253" y="265"/>
                                  </a:lnTo>
                                  <a:lnTo>
                                    <a:pt x="283" y="265"/>
                                  </a:lnTo>
                                  <a:lnTo>
                                    <a:pt x="261" y="2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12"/>
                          <wps:cNvSpPr>
                            <a:spLocks/>
                          </wps:cNvSpPr>
                          <wps:spPr bwMode="auto">
                            <a:xfrm>
                              <a:off x="49" y="1449"/>
                              <a:ext cx="639" cy="528"/>
                            </a:xfrm>
                            <a:custGeom>
                              <a:avLst/>
                              <a:gdLst>
                                <a:gd name="T0" fmla="*/ 1 w 639"/>
                                <a:gd name="T1" fmla="*/ 233 h 528"/>
                                <a:gd name="T2" fmla="*/ 0 w 639"/>
                                <a:gd name="T3" fmla="*/ 233 h 528"/>
                                <a:gd name="T4" fmla="*/ 2 w 639"/>
                                <a:gd name="T5" fmla="*/ 235 h 528"/>
                                <a:gd name="T6" fmla="*/ 0 w 639"/>
                                <a:gd name="T7" fmla="*/ 239 h 528"/>
                                <a:gd name="T8" fmla="*/ 0 w 639"/>
                                <a:gd name="T9" fmla="*/ 253 h 528"/>
                                <a:gd name="T10" fmla="*/ 5 w 639"/>
                                <a:gd name="T11" fmla="*/ 259 h 528"/>
                                <a:gd name="T12" fmla="*/ 20 w 639"/>
                                <a:gd name="T13" fmla="*/ 259 h 528"/>
                                <a:gd name="T14" fmla="*/ 24 w 639"/>
                                <a:gd name="T15" fmla="*/ 257 h 528"/>
                                <a:gd name="T16" fmla="*/ 34 w 639"/>
                                <a:gd name="T17" fmla="*/ 257 h 528"/>
                                <a:gd name="T18" fmla="*/ 36 w 639"/>
                                <a:gd name="T19" fmla="*/ 255 h 528"/>
                                <a:gd name="T20" fmla="*/ 67 w 639"/>
                                <a:gd name="T21" fmla="*/ 255 h 528"/>
                                <a:gd name="T22" fmla="*/ 58 w 639"/>
                                <a:gd name="T23" fmla="*/ 247 h 528"/>
                                <a:gd name="T24" fmla="*/ 41 w 639"/>
                                <a:gd name="T25" fmla="*/ 243 h 528"/>
                                <a:gd name="T26" fmla="*/ 6 w 639"/>
                                <a:gd name="T27" fmla="*/ 243 h 528"/>
                                <a:gd name="T28" fmla="*/ 3 w 639"/>
                                <a:gd name="T29" fmla="*/ 237 h 528"/>
                                <a:gd name="T30" fmla="*/ 1 w 639"/>
                                <a:gd name="T31" fmla="*/ 23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39" h="528">
                                  <a:moveTo>
                                    <a:pt x="1" y="233"/>
                                  </a:moveTo>
                                  <a:lnTo>
                                    <a:pt x="0" y="233"/>
                                  </a:lnTo>
                                  <a:lnTo>
                                    <a:pt x="2" y="235"/>
                                  </a:lnTo>
                                  <a:lnTo>
                                    <a:pt x="0" y="239"/>
                                  </a:lnTo>
                                  <a:lnTo>
                                    <a:pt x="0" y="253"/>
                                  </a:lnTo>
                                  <a:lnTo>
                                    <a:pt x="5" y="259"/>
                                  </a:lnTo>
                                  <a:lnTo>
                                    <a:pt x="20" y="259"/>
                                  </a:lnTo>
                                  <a:lnTo>
                                    <a:pt x="24" y="257"/>
                                  </a:lnTo>
                                  <a:lnTo>
                                    <a:pt x="34" y="257"/>
                                  </a:lnTo>
                                  <a:lnTo>
                                    <a:pt x="36" y="255"/>
                                  </a:lnTo>
                                  <a:lnTo>
                                    <a:pt x="67" y="255"/>
                                  </a:lnTo>
                                  <a:lnTo>
                                    <a:pt x="58" y="247"/>
                                  </a:lnTo>
                                  <a:lnTo>
                                    <a:pt x="41" y="243"/>
                                  </a:lnTo>
                                  <a:lnTo>
                                    <a:pt x="6" y="243"/>
                                  </a:lnTo>
                                  <a:lnTo>
                                    <a:pt x="3" y="237"/>
                                  </a:lnTo>
                                  <a:lnTo>
                                    <a:pt x="1" y="2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13"/>
                          <wps:cNvSpPr>
                            <a:spLocks/>
                          </wps:cNvSpPr>
                          <wps:spPr bwMode="auto">
                            <a:xfrm>
                              <a:off x="49" y="1449"/>
                              <a:ext cx="639" cy="528"/>
                            </a:xfrm>
                            <a:custGeom>
                              <a:avLst/>
                              <a:gdLst>
                                <a:gd name="T0" fmla="*/ 634 w 639"/>
                                <a:gd name="T1" fmla="*/ 257 h 528"/>
                                <a:gd name="T2" fmla="*/ 613 w 639"/>
                                <a:gd name="T3" fmla="*/ 257 h 528"/>
                                <a:gd name="T4" fmla="*/ 617 w 639"/>
                                <a:gd name="T5" fmla="*/ 259 h 528"/>
                                <a:gd name="T6" fmla="*/ 632 w 639"/>
                                <a:gd name="T7" fmla="*/ 259 h 528"/>
                                <a:gd name="T8" fmla="*/ 634 w 639"/>
                                <a:gd name="T9" fmla="*/ 257 h 528"/>
                              </a:gdLst>
                              <a:ahLst/>
                              <a:cxnLst>
                                <a:cxn ang="0">
                                  <a:pos x="T0" y="T1"/>
                                </a:cxn>
                                <a:cxn ang="0">
                                  <a:pos x="T2" y="T3"/>
                                </a:cxn>
                                <a:cxn ang="0">
                                  <a:pos x="T4" y="T5"/>
                                </a:cxn>
                                <a:cxn ang="0">
                                  <a:pos x="T6" y="T7"/>
                                </a:cxn>
                                <a:cxn ang="0">
                                  <a:pos x="T8" y="T9"/>
                                </a:cxn>
                              </a:cxnLst>
                              <a:rect l="0" t="0" r="r" b="b"/>
                              <a:pathLst>
                                <a:path w="639" h="528">
                                  <a:moveTo>
                                    <a:pt x="634" y="257"/>
                                  </a:moveTo>
                                  <a:lnTo>
                                    <a:pt x="613" y="257"/>
                                  </a:lnTo>
                                  <a:lnTo>
                                    <a:pt x="617" y="259"/>
                                  </a:lnTo>
                                  <a:lnTo>
                                    <a:pt x="632" y="259"/>
                                  </a:lnTo>
                                  <a:lnTo>
                                    <a:pt x="634" y="2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14"/>
                          <wps:cNvSpPr>
                            <a:spLocks/>
                          </wps:cNvSpPr>
                          <wps:spPr bwMode="auto">
                            <a:xfrm>
                              <a:off x="49" y="1449"/>
                              <a:ext cx="639" cy="528"/>
                            </a:xfrm>
                            <a:custGeom>
                              <a:avLst/>
                              <a:gdLst>
                                <a:gd name="T0" fmla="*/ 376 w 639"/>
                                <a:gd name="T1" fmla="*/ 247 h 528"/>
                                <a:gd name="T2" fmla="*/ 362 w 639"/>
                                <a:gd name="T3" fmla="*/ 247 h 528"/>
                                <a:gd name="T4" fmla="*/ 361 w 639"/>
                                <a:gd name="T5" fmla="*/ 251 h 528"/>
                                <a:gd name="T6" fmla="*/ 355 w 639"/>
                                <a:gd name="T7" fmla="*/ 255 h 528"/>
                                <a:gd name="T8" fmla="*/ 413 w 639"/>
                                <a:gd name="T9" fmla="*/ 255 h 528"/>
                                <a:gd name="T10" fmla="*/ 413 w 639"/>
                                <a:gd name="T11" fmla="*/ 249 h 528"/>
                                <a:gd name="T12" fmla="*/ 376 w 639"/>
                                <a:gd name="T13" fmla="*/ 249 h 528"/>
                                <a:gd name="T14" fmla="*/ 376 w 639"/>
                                <a:gd name="T15" fmla="*/ 247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376" y="247"/>
                                  </a:moveTo>
                                  <a:lnTo>
                                    <a:pt x="362" y="247"/>
                                  </a:lnTo>
                                  <a:lnTo>
                                    <a:pt x="361" y="251"/>
                                  </a:lnTo>
                                  <a:lnTo>
                                    <a:pt x="355" y="255"/>
                                  </a:lnTo>
                                  <a:lnTo>
                                    <a:pt x="413" y="255"/>
                                  </a:lnTo>
                                  <a:lnTo>
                                    <a:pt x="413" y="249"/>
                                  </a:lnTo>
                                  <a:lnTo>
                                    <a:pt x="376" y="249"/>
                                  </a:lnTo>
                                  <a:lnTo>
                                    <a:pt x="376" y="2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15"/>
                          <wps:cNvSpPr>
                            <a:spLocks/>
                          </wps:cNvSpPr>
                          <wps:spPr bwMode="auto">
                            <a:xfrm>
                              <a:off x="49" y="1449"/>
                              <a:ext cx="639" cy="528"/>
                            </a:xfrm>
                            <a:custGeom>
                              <a:avLst/>
                              <a:gdLst>
                                <a:gd name="T0" fmla="*/ 160 w 639"/>
                                <a:gd name="T1" fmla="*/ 223 h 528"/>
                                <a:gd name="T2" fmla="*/ 81 w 639"/>
                                <a:gd name="T3" fmla="*/ 223 h 528"/>
                                <a:gd name="T4" fmla="*/ 82 w 639"/>
                                <a:gd name="T5" fmla="*/ 225 h 528"/>
                                <a:gd name="T6" fmla="*/ 95 w 639"/>
                                <a:gd name="T7" fmla="*/ 239 h 528"/>
                                <a:gd name="T8" fmla="*/ 75 w 639"/>
                                <a:gd name="T9" fmla="*/ 247 h 528"/>
                                <a:gd name="T10" fmla="*/ 75 w 639"/>
                                <a:gd name="T11" fmla="*/ 247 h 528"/>
                                <a:gd name="T12" fmla="*/ 90 w 639"/>
                                <a:gd name="T13" fmla="*/ 253 h 528"/>
                                <a:gd name="T14" fmla="*/ 96 w 639"/>
                                <a:gd name="T15" fmla="*/ 243 h 528"/>
                                <a:gd name="T16" fmla="*/ 178 w 639"/>
                                <a:gd name="T17" fmla="*/ 243 h 528"/>
                                <a:gd name="T18" fmla="*/ 175 w 639"/>
                                <a:gd name="T19" fmla="*/ 237 h 528"/>
                                <a:gd name="T20" fmla="*/ 164 w 639"/>
                                <a:gd name="T21" fmla="*/ 225 h 528"/>
                                <a:gd name="T22" fmla="*/ 160 w 639"/>
                                <a:gd name="T23" fmla="*/ 22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160" y="223"/>
                                  </a:moveTo>
                                  <a:lnTo>
                                    <a:pt x="81" y="223"/>
                                  </a:lnTo>
                                  <a:lnTo>
                                    <a:pt x="82" y="225"/>
                                  </a:lnTo>
                                  <a:lnTo>
                                    <a:pt x="95" y="239"/>
                                  </a:lnTo>
                                  <a:lnTo>
                                    <a:pt x="75" y="247"/>
                                  </a:lnTo>
                                  <a:lnTo>
                                    <a:pt x="75" y="247"/>
                                  </a:lnTo>
                                  <a:lnTo>
                                    <a:pt x="90" y="253"/>
                                  </a:lnTo>
                                  <a:lnTo>
                                    <a:pt x="96" y="243"/>
                                  </a:lnTo>
                                  <a:lnTo>
                                    <a:pt x="178" y="243"/>
                                  </a:lnTo>
                                  <a:lnTo>
                                    <a:pt x="175" y="237"/>
                                  </a:lnTo>
                                  <a:lnTo>
                                    <a:pt x="164" y="225"/>
                                  </a:lnTo>
                                  <a:lnTo>
                                    <a:pt x="160" y="2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16"/>
                          <wps:cNvSpPr>
                            <a:spLocks/>
                          </wps:cNvSpPr>
                          <wps:spPr bwMode="auto">
                            <a:xfrm>
                              <a:off x="49" y="1449"/>
                              <a:ext cx="639" cy="528"/>
                            </a:xfrm>
                            <a:custGeom>
                              <a:avLst/>
                              <a:gdLst>
                                <a:gd name="T0" fmla="*/ 552 w 639"/>
                                <a:gd name="T1" fmla="*/ 243 h 528"/>
                                <a:gd name="T2" fmla="*/ 541 w 639"/>
                                <a:gd name="T3" fmla="*/ 243 h 528"/>
                                <a:gd name="T4" fmla="*/ 547 w 639"/>
                                <a:gd name="T5" fmla="*/ 253 h 528"/>
                                <a:gd name="T6" fmla="*/ 562 w 639"/>
                                <a:gd name="T7" fmla="*/ 247 h 528"/>
                                <a:gd name="T8" fmla="*/ 562 w 639"/>
                                <a:gd name="T9" fmla="*/ 247 h 528"/>
                                <a:gd name="T10" fmla="*/ 552 w 639"/>
                                <a:gd name="T11" fmla="*/ 243 h 528"/>
                              </a:gdLst>
                              <a:ahLst/>
                              <a:cxnLst>
                                <a:cxn ang="0">
                                  <a:pos x="T0" y="T1"/>
                                </a:cxn>
                                <a:cxn ang="0">
                                  <a:pos x="T2" y="T3"/>
                                </a:cxn>
                                <a:cxn ang="0">
                                  <a:pos x="T4" y="T5"/>
                                </a:cxn>
                                <a:cxn ang="0">
                                  <a:pos x="T6" y="T7"/>
                                </a:cxn>
                                <a:cxn ang="0">
                                  <a:pos x="T8" y="T9"/>
                                </a:cxn>
                                <a:cxn ang="0">
                                  <a:pos x="T10" y="T11"/>
                                </a:cxn>
                              </a:cxnLst>
                              <a:rect l="0" t="0" r="r" b="b"/>
                              <a:pathLst>
                                <a:path w="639" h="528">
                                  <a:moveTo>
                                    <a:pt x="552" y="243"/>
                                  </a:moveTo>
                                  <a:lnTo>
                                    <a:pt x="541" y="243"/>
                                  </a:lnTo>
                                  <a:lnTo>
                                    <a:pt x="547" y="253"/>
                                  </a:lnTo>
                                  <a:lnTo>
                                    <a:pt x="562" y="247"/>
                                  </a:lnTo>
                                  <a:lnTo>
                                    <a:pt x="562" y="247"/>
                                  </a:lnTo>
                                  <a:lnTo>
                                    <a:pt x="552" y="2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17"/>
                          <wps:cNvSpPr>
                            <a:spLocks/>
                          </wps:cNvSpPr>
                          <wps:spPr bwMode="auto">
                            <a:xfrm>
                              <a:off x="49" y="1449"/>
                              <a:ext cx="639" cy="528"/>
                            </a:xfrm>
                            <a:custGeom>
                              <a:avLst/>
                              <a:gdLst>
                                <a:gd name="T0" fmla="*/ 252 w 639"/>
                                <a:gd name="T1" fmla="*/ 249 h 528"/>
                                <a:gd name="T2" fmla="*/ 248 w 639"/>
                                <a:gd name="T3" fmla="*/ 251 h 528"/>
                                <a:gd name="T4" fmla="*/ 254 w 639"/>
                                <a:gd name="T5" fmla="*/ 251 h 528"/>
                                <a:gd name="T6" fmla="*/ 252 w 639"/>
                                <a:gd name="T7" fmla="*/ 249 h 528"/>
                              </a:gdLst>
                              <a:ahLst/>
                              <a:cxnLst>
                                <a:cxn ang="0">
                                  <a:pos x="T0" y="T1"/>
                                </a:cxn>
                                <a:cxn ang="0">
                                  <a:pos x="T2" y="T3"/>
                                </a:cxn>
                                <a:cxn ang="0">
                                  <a:pos x="T4" y="T5"/>
                                </a:cxn>
                                <a:cxn ang="0">
                                  <a:pos x="T6" y="T7"/>
                                </a:cxn>
                              </a:cxnLst>
                              <a:rect l="0" t="0" r="r" b="b"/>
                              <a:pathLst>
                                <a:path w="639" h="528">
                                  <a:moveTo>
                                    <a:pt x="252" y="249"/>
                                  </a:moveTo>
                                  <a:lnTo>
                                    <a:pt x="248" y="251"/>
                                  </a:lnTo>
                                  <a:lnTo>
                                    <a:pt x="254" y="251"/>
                                  </a:lnTo>
                                  <a:lnTo>
                                    <a:pt x="252" y="2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18"/>
                          <wps:cNvSpPr>
                            <a:spLocks/>
                          </wps:cNvSpPr>
                          <wps:spPr bwMode="auto">
                            <a:xfrm>
                              <a:off x="49" y="1449"/>
                              <a:ext cx="639" cy="528"/>
                            </a:xfrm>
                            <a:custGeom>
                              <a:avLst/>
                              <a:gdLst>
                                <a:gd name="T0" fmla="*/ 269 w 639"/>
                                <a:gd name="T1" fmla="*/ 243 h 528"/>
                                <a:gd name="T2" fmla="*/ 266 w 639"/>
                                <a:gd name="T3" fmla="*/ 247 h 528"/>
                                <a:gd name="T4" fmla="*/ 262 w 639"/>
                                <a:gd name="T5" fmla="*/ 247 h 528"/>
                                <a:gd name="T6" fmla="*/ 264 w 639"/>
                                <a:gd name="T7" fmla="*/ 251 h 528"/>
                                <a:gd name="T8" fmla="*/ 272 w 639"/>
                                <a:gd name="T9" fmla="*/ 251 h 528"/>
                                <a:gd name="T10" fmla="*/ 273 w 639"/>
                                <a:gd name="T11" fmla="*/ 249 h 528"/>
                                <a:gd name="T12" fmla="*/ 327 w 639"/>
                                <a:gd name="T13" fmla="*/ 249 h 528"/>
                                <a:gd name="T14" fmla="*/ 328 w 639"/>
                                <a:gd name="T15" fmla="*/ 245 h 528"/>
                                <a:gd name="T16" fmla="*/ 275 w 639"/>
                                <a:gd name="T17" fmla="*/ 245 h 528"/>
                                <a:gd name="T18" fmla="*/ 269 w 639"/>
                                <a:gd name="T19" fmla="*/ 24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269" y="243"/>
                                  </a:moveTo>
                                  <a:lnTo>
                                    <a:pt x="266" y="247"/>
                                  </a:lnTo>
                                  <a:lnTo>
                                    <a:pt x="262" y="247"/>
                                  </a:lnTo>
                                  <a:lnTo>
                                    <a:pt x="264" y="251"/>
                                  </a:lnTo>
                                  <a:lnTo>
                                    <a:pt x="272" y="251"/>
                                  </a:lnTo>
                                  <a:lnTo>
                                    <a:pt x="273" y="249"/>
                                  </a:lnTo>
                                  <a:lnTo>
                                    <a:pt x="327" y="249"/>
                                  </a:lnTo>
                                  <a:lnTo>
                                    <a:pt x="328" y="245"/>
                                  </a:lnTo>
                                  <a:lnTo>
                                    <a:pt x="275" y="245"/>
                                  </a:lnTo>
                                  <a:lnTo>
                                    <a:pt x="269" y="2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19"/>
                          <wps:cNvSpPr>
                            <a:spLocks/>
                          </wps:cNvSpPr>
                          <wps:spPr bwMode="auto">
                            <a:xfrm>
                              <a:off x="49" y="1449"/>
                              <a:ext cx="639" cy="528"/>
                            </a:xfrm>
                            <a:custGeom>
                              <a:avLst/>
                              <a:gdLst>
                                <a:gd name="T0" fmla="*/ 376 w 639"/>
                                <a:gd name="T1" fmla="*/ 213 h 528"/>
                                <a:gd name="T2" fmla="*/ 361 w 639"/>
                                <a:gd name="T3" fmla="*/ 213 h 528"/>
                                <a:gd name="T4" fmla="*/ 365 w 639"/>
                                <a:gd name="T5" fmla="*/ 215 h 528"/>
                                <a:gd name="T6" fmla="*/ 362 w 639"/>
                                <a:gd name="T7" fmla="*/ 215 h 528"/>
                                <a:gd name="T8" fmla="*/ 354 w 639"/>
                                <a:gd name="T9" fmla="*/ 219 h 528"/>
                                <a:gd name="T10" fmla="*/ 353 w 639"/>
                                <a:gd name="T11" fmla="*/ 221 h 528"/>
                                <a:gd name="T12" fmla="*/ 357 w 639"/>
                                <a:gd name="T13" fmla="*/ 227 h 528"/>
                                <a:gd name="T14" fmla="*/ 355 w 639"/>
                                <a:gd name="T15" fmla="*/ 239 h 528"/>
                                <a:gd name="T16" fmla="*/ 355 w 639"/>
                                <a:gd name="T17" fmla="*/ 245 h 528"/>
                                <a:gd name="T18" fmla="*/ 357 w 639"/>
                                <a:gd name="T19" fmla="*/ 249 h 528"/>
                                <a:gd name="T20" fmla="*/ 361 w 639"/>
                                <a:gd name="T21" fmla="*/ 247 h 528"/>
                                <a:gd name="T22" fmla="*/ 376 w 639"/>
                                <a:gd name="T23" fmla="*/ 247 h 528"/>
                                <a:gd name="T24" fmla="*/ 376 w 639"/>
                                <a:gd name="T25" fmla="*/ 21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376" y="213"/>
                                  </a:moveTo>
                                  <a:lnTo>
                                    <a:pt x="361" y="213"/>
                                  </a:lnTo>
                                  <a:lnTo>
                                    <a:pt x="365" y="215"/>
                                  </a:lnTo>
                                  <a:lnTo>
                                    <a:pt x="362" y="215"/>
                                  </a:lnTo>
                                  <a:lnTo>
                                    <a:pt x="354" y="219"/>
                                  </a:lnTo>
                                  <a:lnTo>
                                    <a:pt x="353" y="221"/>
                                  </a:lnTo>
                                  <a:lnTo>
                                    <a:pt x="357" y="227"/>
                                  </a:lnTo>
                                  <a:lnTo>
                                    <a:pt x="355" y="239"/>
                                  </a:lnTo>
                                  <a:lnTo>
                                    <a:pt x="355" y="245"/>
                                  </a:lnTo>
                                  <a:lnTo>
                                    <a:pt x="357" y="249"/>
                                  </a:lnTo>
                                  <a:lnTo>
                                    <a:pt x="361" y="247"/>
                                  </a:lnTo>
                                  <a:lnTo>
                                    <a:pt x="376" y="247"/>
                                  </a:lnTo>
                                  <a:lnTo>
                                    <a:pt x="376" y="2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0"/>
                          <wps:cNvSpPr>
                            <a:spLocks/>
                          </wps:cNvSpPr>
                          <wps:spPr bwMode="auto">
                            <a:xfrm>
                              <a:off x="49" y="1449"/>
                              <a:ext cx="639" cy="528"/>
                            </a:xfrm>
                            <a:custGeom>
                              <a:avLst/>
                              <a:gdLst>
                                <a:gd name="T0" fmla="*/ 433 w 639"/>
                                <a:gd name="T1" fmla="*/ 201 h 528"/>
                                <a:gd name="T2" fmla="*/ 351 w 639"/>
                                <a:gd name="T3" fmla="*/ 201 h 528"/>
                                <a:gd name="T4" fmla="*/ 352 w 639"/>
                                <a:gd name="T5" fmla="*/ 213 h 528"/>
                                <a:gd name="T6" fmla="*/ 389 w 639"/>
                                <a:gd name="T7" fmla="*/ 213 h 528"/>
                                <a:gd name="T8" fmla="*/ 389 w 639"/>
                                <a:gd name="T9" fmla="*/ 249 h 528"/>
                                <a:gd name="T10" fmla="*/ 413 w 639"/>
                                <a:gd name="T11" fmla="*/ 249 h 528"/>
                                <a:gd name="T12" fmla="*/ 413 w 639"/>
                                <a:gd name="T13" fmla="*/ 207 h 528"/>
                                <a:gd name="T14" fmla="*/ 440 w 639"/>
                                <a:gd name="T15" fmla="*/ 207 h 528"/>
                                <a:gd name="T16" fmla="*/ 434 w 639"/>
                                <a:gd name="T17" fmla="*/ 203 h 528"/>
                                <a:gd name="T18" fmla="*/ 433 w 639"/>
                                <a:gd name="T19" fmla="*/ 20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433" y="201"/>
                                  </a:moveTo>
                                  <a:lnTo>
                                    <a:pt x="351" y="201"/>
                                  </a:lnTo>
                                  <a:lnTo>
                                    <a:pt x="352" y="213"/>
                                  </a:lnTo>
                                  <a:lnTo>
                                    <a:pt x="389" y="213"/>
                                  </a:lnTo>
                                  <a:lnTo>
                                    <a:pt x="389" y="249"/>
                                  </a:lnTo>
                                  <a:lnTo>
                                    <a:pt x="413" y="249"/>
                                  </a:lnTo>
                                  <a:lnTo>
                                    <a:pt x="413" y="207"/>
                                  </a:lnTo>
                                  <a:lnTo>
                                    <a:pt x="440" y="207"/>
                                  </a:lnTo>
                                  <a:lnTo>
                                    <a:pt x="434" y="203"/>
                                  </a:lnTo>
                                  <a:lnTo>
                                    <a:pt x="433" y="2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21"/>
                          <wps:cNvSpPr>
                            <a:spLocks/>
                          </wps:cNvSpPr>
                          <wps:spPr bwMode="auto">
                            <a:xfrm>
                              <a:off x="49" y="1449"/>
                              <a:ext cx="639" cy="528"/>
                            </a:xfrm>
                            <a:custGeom>
                              <a:avLst/>
                              <a:gdLst>
                                <a:gd name="T0" fmla="*/ 257 w 639"/>
                                <a:gd name="T1" fmla="*/ 243 h 528"/>
                                <a:gd name="T2" fmla="*/ 251 w 639"/>
                                <a:gd name="T3" fmla="*/ 245 h 528"/>
                                <a:gd name="T4" fmla="*/ 250 w 639"/>
                                <a:gd name="T5" fmla="*/ 245 h 528"/>
                                <a:gd name="T6" fmla="*/ 256 w 639"/>
                                <a:gd name="T7" fmla="*/ 247 h 528"/>
                                <a:gd name="T8" fmla="*/ 257 w 639"/>
                                <a:gd name="T9" fmla="*/ 243 h 528"/>
                              </a:gdLst>
                              <a:ahLst/>
                              <a:cxnLst>
                                <a:cxn ang="0">
                                  <a:pos x="T0" y="T1"/>
                                </a:cxn>
                                <a:cxn ang="0">
                                  <a:pos x="T2" y="T3"/>
                                </a:cxn>
                                <a:cxn ang="0">
                                  <a:pos x="T4" y="T5"/>
                                </a:cxn>
                                <a:cxn ang="0">
                                  <a:pos x="T6" y="T7"/>
                                </a:cxn>
                                <a:cxn ang="0">
                                  <a:pos x="T8" y="T9"/>
                                </a:cxn>
                              </a:cxnLst>
                              <a:rect l="0" t="0" r="r" b="b"/>
                              <a:pathLst>
                                <a:path w="639" h="528">
                                  <a:moveTo>
                                    <a:pt x="257" y="243"/>
                                  </a:moveTo>
                                  <a:lnTo>
                                    <a:pt x="251" y="245"/>
                                  </a:lnTo>
                                  <a:lnTo>
                                    <a:pt x="250" y="245"/>
                                  </a:lnTo>
                                  <a:lnTo>
                                    <a:pt x="256" y="247"/>
                                  </a:lnTo>
                                  <a:lnTo>
                                    <a:pt x="257" y="2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22"/>
                          <wps:cNvSpPr>
                            <a:spLocks/>
                          </wps:cNvSpPr>
                          <wps:spPr bwMode="auto">
                            <a:xfrm>
                              <a:off x="49" y="1449"/>
                              <a:ext cx="639" cy="528"/>
                            </a:xfrm>
                            <a:custGeom>
                              <a:avLst/>
                              <a:gdLst>
                                <a:gd name="T0" fmla="*/ 330 w 639"/>
                                <a:gd name="T1" fmla="*/ 197 h 528"/>
                                <a:gd name="T2" fmla="*/ 298 w 639"/>
                                <a:gd name="T3" fmla="*/ 197 h 528"/>
                                <a:gd name="T4" fmla="*/ 298 w 639"/>
                                <a:gd name="T5" fmla="*/ 199 h 528"/>
                                <a:gd name="T6" fmla="*/ 298 w 639"/>
                                <a:gd name="T7" fmla="*/ 203 h 528"/>
                                <a:gd name="T8" fmla="*/ 272 w 639"/>
                                <a:gd name="T9" fmla="*/ 239 h 528"/>
                                <a:gd name="T10" fmla="*/ 278 w 639"/>
                                <a:gd name="T11" fmla="*/ 241 h 528"/>
                                <a:gd name="T12" fmla="*/ 275 w 639"/>
                                <a:gd name="T13" fmla="*/ 245 h 528"/>
                                <a:gd name="T14" fmla="*/ 328 w 639"/>
                                <a:gd name="T15" fmla="*/ 245 h 528"/>
                                <a:gd name="T16" fmla="*/ 327 w 639"/>
                                <a:gd name="T17" fmla="*/ 243 h 528"/>
                                <a:gd name="T18" fmla="*/ 317 w 639"/>
                                <a:gd name="T19" fmla="*/ 243 h 528"/>
                                <a:gd name="T20" fmla="*/ 316 w 639"/>
                                <a:gd name="T21" fmla="*/ 241 h 528"/>
                                <a:gd name="T22" fmla="*/ 317 w 639"/>
                                <a:gd name="T23" fmla="*/ 239 h 528"/>
                                <a:gd name="T24" fmla="*/ 298 w 639"/>
                                <a:gd name="T25" fmla="*/ 239 h 528"/>
                                <a:gd name="T26" fmla="*/ 294 w 639"/>
                                <a:gd name="T27" fmla="*/ 235 h 528"/>
                                <a:gd name="T28" fmla="*/ 296 w 639"/>
                                <a:gd name="T29" fmla="*/ 229 h 528"/>
                                <a:gd name="T30" fmla="*/ 313 w 639"/>
                                <a:gd name="T31" fmla="*/ 229 h 528"/>
                                <a:gd name="T32" fmla="*/ 310 w 639"/>
                                <a:gd name="T33" fmla="*/ 227 h 528"/>
                                <a:gd name="T34" fmla="*/ 310 w 639"/>
                                <a:gd name="T35" fmla="*/ 225 h 528"/>
                                <a:gd name="T36" fmla="*/ 310 w 639"/>
                                <a:gd name="T37" fmla="*/ 225 h 528"/>
                                <a:gd name="T38" fmla="*/ 309 w 639"/>
                                <a:gd name="T39" fmla="*/ 223 h 528"/>
                                <a:gd name="T40" fmla="*/ 309 w 639"/>
                                <a:gd name="T41" fmla="*/ 221 h 528"/>
                                <a:gd name="T42" fmla="*/ 318 w 639"/>
                                <a:gd name="T43" fmla="*/ 215 h 528"/>
                                <a:gd name="T44" fmla="*/ 320 w 639"/>
                                <a:gd name="T45" fmla="*/ 215 h 528"/>
                                <a:gd name="T46" fmla="*/ 320 w 639"/>
                                <a:gd name="T47" fmla="*/ 213 h 528"/>
                                <a:gd name="T48" fmla="*/ 323 w 639"/>
                                <a:gd name="T49" fmla="*/ 209 h 528"/>
                                <a:gd name="T50" fmla="*/ 333 w 639"/>
                                <a:gd name="T51" fmla="*/ 209 h 528"/>
                                <a:gd name="T52" fmla="*/ 333 w 639"/>
                                <a:gd name="T53" fmla="*/ 207 h 528"/>
                                <a:gd name="T54" fmla="*/ 332 w 639"/>
                                <a:gd name="T55" fmla="*/ 199 h 528"/>
                                <a:gd name="T56" fmla="*/ 330 w 639"/>
                                <a:gd name="T57" fmla="*/ 19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39" h="528">
                                  <a:moveTo>
                                    <a:pt x="330" y="197"/>
                                  </a:moveTo>
                                  <a:lnTo>
                                    <a:pt x="298" y="197"/>
                                  </a:lnTo>
                                  <a:lnTo>
                                    <a:pt x="298" y="199"/>
                                  </a:lnTo>
                                  <a:lnTo>
                                    <a:pt x="298" y="203"/>
                                  </a:lnTo>
                                  <a:lnTo>
                                    <a:pt x="272" y="239"/>
                                  </a:lnTo>
                                  <a:lnTo>
                                    <a:pt x="278" y="241"/>
                                  </a:lnTo>
                                  <a:lnTo>
                                    <a:pt x="275" y="245"/>
                                  </a:lnTo>
                                  <a:lnTo>
                                    <a:pt x="328" y="245"/>
                                  </a:lnTo>
                                  <a:lnTo>
                                    <a:pt x="327" y="243"/>
                                  </a:lnTo>
                                  <a:lnTo>
                                    <a:pt x="317" y="243"/>
                                  </a:lnTo>
                                  <a:lnTo>
                                    <a:pt x="316" y="241"/>
                                  </a:lnTo>
                                  <a:lnTo>
                                    <a:pt x="317" y="239"/>
                                  </a:lnTo>
                                  <a:lnTo>
                                    <a:pt x="298" y="239"/>
                                  </a:lnTo>
                                  <a:lnTo>
                                    <a:pt x="294" y="235"/>
                                  </a:lnTo>
                                  <a:lnTo>
                                    <a:pt x="296" y="229"/>
                                  </a:lnTo>
                                  <a:lnTo>
                                    <a:pt x="313" y="229"/>
                                  </a:lnTo>
                                  <a:lnTo>
                                    <a:pt x="310" y="227"/>
                                  </a:lnTo>
                                  <a:lnTo>
                                    <a:pt x="310" y="225"/>
                                  </a:lnTo>
                                  <a:lnTo>
                                    <a:pt x="310" y="225"/>
                                  </a:lnTo>
                                  <a:lnTo>
                                    <a:pt x="309" y="223"/>
                                  </a:lnTo>
                                  <a:lnTo>
                                    <a:pt x="309" y="221"/>
                                  </a:lnTo>
                                  <a:lnTo>
                                    <a:pt x="318" y="215"/>
                                  </a:lnTo>
                                  <a:lnTo>
                                    <a:pt x="320" y="215"/>
                                  </a:lnTo>
                                  <a:lnTo>
                                    <a:pt x="320" y="213"/>
                                  </a:lnTo>
                                  <a:lnTo>
                                    <a:pt x="323" y="209"/>
                                  </a:lnTo>
                                  <a:lnTo>
                                    <a:pt x="333" y="209"/>
                                  </a:lnTo>
                                  <a:lnTo>
                                    <a:pt x="333" y="207"/>
                                  </a:lnTo>
                                  <a:lnTo>
                                    <a:pt x="332" y="199"/>
                                  </a:lnTo>
                                  <a:lnTo>
                                    <a:pt x="330" y="1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23"/>
                          <wps:cNvSpPr>
                            <a:spLocks/>
                          </wps:cNvSpPr>
                          <wps:spPr bwMode="auto">
                            <a:xfrm>
                              <a:off x="49" y="1449"/>
                              <a:ext cx="639" cy="528"/>
                            </a:xfrm>
                            <a:custGeom>
                              <a:avLst/>
                              <a:gdLst>
                                <a:gd name="T0" fmla="*/ 263 w 639"/>
                                <a:gd name="T1" fmla="*/ 239 h 528"/>
                                <a:gd name="T2" fmla="*/ 255 w 639"/>
                                <a:gd name="T3" fmla="*/ 239 h 528"/>
                                <a:gd name="T4" fmla="*/ 261 w 639"/>
                                <a:gd name="T5" fmla="*/ 243 h 528"/>
                                <a:gd name="T6" fmla="*/ 263 w 639"/>
                                <a:gd name="T7" fmla="*/ 239 h 528"/>
                              </a:gdLst>
                              <a:ahLst/>
                              <a:cxnLst>
                                <a:cxn ang="0">
                                  <a:pos x="T0" y="T1"/>
                                </a:cxn>
                                <a:cxn ang="0">
                                  <a:pos x="T2" y="T3"/>
                                </a:cxn>
                                <a:cxn ang="0">
                                  <a:pos x="T4" y="T5"/>
                                </a:cxn>
                                <a:cxn ang="0">
                                  <a:pos x="T6" y="T7"/>
                                </a:cxn>
                              </a:cxnLst>
                              <a:rect l="0" t="0" r="r" b="b"/>
                              <a:pathLst>
                                <a:path w="639" h="528">
                                  <a:moveTo>
                                    <a:pt x="263" y="239"/>
                                  </a:moveTo>
                                  <a:lnTo>
                                    <a:pt x="255" y="239"/>
                                  </a:lnTo>
                                  <a:lnTo>
                                    <a:pt x="261" y="243"/>
                                  </a:lnTo>
                                  <a:lnTo>
                                    <a:pt x="263" y="2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24"/>
                          <wps:cNvSpPr>
                            <a:spLocks/>
                          </wps:cNvSpPr>
                          <wps:spPr bwMode="auto">
                            <a:xfrm>
                              <a:off x="49" y="1449"/>
                              <a:ext cx="639" cy="528"/>
                            </a:xfrm>
                            <a:custGeom>
                              <a:avLst/>
                              <a:gdLst>
                                <a:gd name="T0" fmla="*/ 323 w 639"/>
                                <a:gd name="T1" fmla="*/ 239 h 528"/>
                                <a:gd name="T2" fmla="*/ 317 w 639"/>
                                <a:gd name="T3" fmla="*/ 243 h 528"/>
                                <a:gd name="T4" fmla="*/ 327 w 639"/>
                                <a:gd name="T5" fmla="*/ 243 h 528"/>
                                <a:gd name="T6" fmla="*/ 326 w 639"/>
                                <a:gd name="T7" fmla="*/ 241 h 528"/>
                                <a:gd name="T8" fmla="*/ 323 w 639"/>
                                <a:gd name="T9" fmla="*/ 239 h 528"/>
                              </a:gdLst>
                              <a:ahLst/>
                              <a:cxnLst>
                                <a:cxn ang="0">
                                  <a:pos x="T0" y="T1"/>
                                </a:cxn>
                                <a:cxn ang="0">
                                  <a:pos x="T2" y="T3"/>
                                </a:cxn>
                                <a:cxn ang="0">
                                  <a:pos x="T4" y="T5"/>
                                </a:cxn>
                                <a:cxn ang="0">
                                  <a:pos x="T6" y="T7"/>
                                </a:cxn>
                                <a:cxn ang="0">
                                  <a:pos x="T8" y="T9"/>
                                </a:cxn>
                              </a:cxnLst>
                              <a:rect l="0" t="0" r="r" b="b"/>
                              <a:pathLst>
                                <a:path w="639" h="528">
                                  <a:moveTo>
                                    <a:pt x="323" y="239"/>
                                  </a:moveTo>
                                  <a:lnTo>
                                    <a:pt x="317" y="243"/>
                                  </a:lnTo>
                                  <a:lnTo>
                                    <a:pt x="327" y="243"/>
                                  </a:lnTo>
                                  <a:lnTo>
                                    <a:pt x="326" y="241"/>
                                  </a:lnTo>
                                  <a:lnTo>
                                    <a:pt x="323" y="2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5"/>
                          <wps:cNvSpPr>
                            <a:spLocks/>
                          </wps:cNvSpPr>
                          <wps:spPr bwMode="auto">
                            <a:xfrm>
                              <a:off x="49" y="1449"/>
                              <a:ext cx="639" cy="528"/>
                            </a:xfrm>
                            <a:custGeom>
                              <a:avLst/>
                              <a:gdLst>
                                <a:gd name="T0" fmla="*/ 325 w 639"/>
                                <a:gd name="T1" fmla="*/ 231 h 528"/>
                                <a:gd name="T2" fmla="*/ 311 w 639"/>
                                <a:gd name="T3" fmla="*/ 231 h 528"/>
                                <a:gd name="T4" fmla="*/ 316 w 639"/>
                                <a:gd name="T5" fmla="*/ 233 h 528"/>
                                <a:gd name="T6" fmla="*/ 317 w 639"/>
                                <a:gd name="T7" fmla="*/ 233 h 528"/>
                                <a:gd name="T8" fmla="*/ 308 w 639"/>
                                <a:gd name="T9" fmla="*/ 235 h 528"/>
                                <a:gd name="T10" fmla="*/ 307 w 639"/>
                                <a:gd name="T11" fmla="*/ 239 h 528"/>
                                <a:gd name="T12" fmla="*/ 317 w 639"/>
                                <a:gd name="T13" fmla="*/ 239 h 528"/>
                                <a:gd name="T14" fmla="*/ 316 w 639"/>
                                <a:gd name="T15" fmla="*/ 235 h 528"/>
                                <a:gd name="T16" fmla="*/ 325 w 639"/>
                                <a:gd name="T17" fmla="*/ 235 h 528"/>
                                <a:gd name="T18" fmla="*/ 325 w 639"/>
                                <a:gd name="T19" fmla="*/ 23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325" y="231"/>
                                  </a:moveTo>
                                  <a:lnTo>
                                    <a:pt x="311" y="231"/>
                                  </a:lnTo>
                                  <a:lnTo>
                                    <a:pt x="316" y="233"/>
                                  </a:lnTo>
                                  <a:lnTo>
                                    <a:pt x="317" y="233"/>
                                  </a:lnTo>
                                  <a:lnTo>
                                    <a:pt x="308" y="235"/>
                                  </a:lnTo>
                                  <a:lnTo>
                                    <a:pt x="307" y="239"/>
                                  </a:lnTo>
                                  <a:lnTo>
                                    <a:pt x="317" y="239"/>
                                  </a:lnTo>
                                  <a:lnTo>
                                    <a:pt x="316" y="235"/>
                                  </a:lnTo>
                                  <a:lnTo>
                                    <a:pt x="325" y="235"/>
                                  </a:lnTo>
                                  <a:lnTo>
                                    <a:pt x="325" y="2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26"/>
                          <wps:cNvSpPr>
                            <a:spLocks/>
                          </wps:cNvSpPr>
                          <wps:spPr bwMode="auto">
                            <a:xfrm>
                              <a:off x="49" y="1449"/>
                              <a:ext cx="639" cy="528"/>
                            </a:xfrm>
                            <a:custGeom>
                              <a:avLst/>
                              <a:gdLst>
                                <a:gd name="T0" fmla="*/ 222 w 639"/>
                                <a:gd name="T1" fmla="*/ 177 h 528"/>
                                <a:gd name="T2" fmla="*/ 216 w 639"/>
                                <a:gd name="T3" fmla="*/ 189 h 528"/>
                                <a:gd name="T4" fmla="*/ 213 w 639"/>
                                <a:gd name="T5" fmla="*/ 189 h 528"/>
                                <a:gd name="T6" fmla="*/ 208 w 639"/>
                                <a:gd name="T7" fmla="*/ 191 h 528"/>
                                <a:gd name="T8" fmla="*/ 208 w 639"/>
                                <a:gd name="T9" fmla="*/ 195 h 528"/>
                                <a:gd name="T10" fmla="*/ 203 w 639"/>
                                <a:gd name="T11" fmla="*/ 203 h 528"/>
                                <a:gd name="T12" fmla="*/ 191 w 639"/>
                                <a:gd name="T13" fmla="*/ 211 h 528"/>
                                <a:gd name="T14" fmla="*/ 178 w 639"/>
                                <a:gd name="T15" fmla="*/ 215 h 528"/>
                                <a:gd name="T16" fmla="*/ 169 w 639"/>
                                <a:gd name="T17" fmla="*/ 217 h 528"/>
                                <a:gd name="T18" fmla="*/ 182 w 639"/>
                                <a:gd name="T19" fmla="*/ 221 h 528"/>
                                <a:gd name="T20" fmla="*/ 187 w 639"/>
                                <a:gd name="T21" fmla="*/ 237 h 528"/>
                                <a:gd name="T22" fmla="*/ 197 w 639"/>
                                <a:gd name="T23" fmla="*/ 229 h 528"/>
                                <a:gd name="T24" fmla="*/ 207 w 639"/>
                                <a:gd name="T25" fmla="*/ 221 h 528"/>
                                <a:gd name="T26" fmla="*/ 218 w 639"/>
                                <a:gd name="T27" fmla="*/ 221 h 528"/>
                                <a:gd name="T28" fmla="*/ 219 w 639"/>
                                <a:gd name="T29" fmla="*/ 219 h 528"/>
                                <a:gd name="T30" fmla="*/ 217 w 639"/>
                                <a:gd name="T31" fmla="*/ 217 h 528"/>
                                <a:gd name="T32" fmla="*/ 216 w 639"/>
                                <a:gd name="T33" fmla="*/ 213 h 528"/>
                                <a:gd name="T34" fmla="*/ 217 w 639"/>
                                <a:gd name="T35" fmla="*/ 207 h 528"/>
                                <a:gd name="T36" fmla="*/ 247 w 639"/>
                                <a:gd name="T37" fmla="*/ 207 h 528"/>
                                <a:gd name="T38" fmla="*/ 247 w 639"/>
                                <a:gd name="T39" fmla="*/ 195 h 528"/>
                                <a:gd name="T40" fmla="*/ 225 w 639"/>
                                <a:gd name="T41" fmla="*/ 195 h 528"/>
                                <a:gd name="T42" fmla="*/ 225 w 639"/>
                                <a:gd name="T43" fmla="*/ 189 h 528"/>
                                <a:gd name="T44" fmla="*/ 227 w 639"/>
                                <a:gd name="T45" fmla="*/ 185 h 528"/>
                                <a:gd name="T46" fmla="*/ 231 w 639"/>
                                <a:gd name="T47" fmla="*/ 185 h 528"/>
                                <a:gd name="T48" fmla="*/ 232 w 639"/>
                                <a:gd name="T49" fmla="*/ 183 h 528"/>
                                <a:gd name="T50" fmla="*/ 222 w 639"/>
                                <a:gd name="T51" fmla="*/ 1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9" h="528">
                                  <a:moveTo>
                                    <a:pt x="222" y="177"/>
                                  </a:moveTo>
                                  <a:lnTo>
                                    <a:pt x="216" y="189"/>
                                  </a:lnTo>
                                  <a:lnTo>
                                    <a:pt x="213" y="189"/>
                                  </a:lnTo>
                                  <a:lnTo>
                                    <a:pt x="208" y="191"/>
                                  </a:lnTo>
                                  <a:lnTo>
                                    <a:pt x="208" y="195"/>
                                  </a:lnTo>
                                  <a:lnTo>
                                    <a:pt x="203" y="203"/>
                                  </a:lnTo>
                                  <a:lnTo>
                                    <a:pt x="191" y="211"/>
                                  </a:lnTo>
                                  <a:lnTo>
                                    <a:pt x="178" y="215"/>
                                  </a:lnTo>
                                  <a:lnTo>
                                    <a:pt x="169" y="217"/>
                                  </a:lnTo>
                                  <a:lnTo>
                                    <a:pt x="182" y="221"/>
                                  </a:lnTo>
                                  <a:lnTo>
                                    <a:pt x="187" y="237"/>
                                  </a:lnTo>
                                  <a:lnTo>
                                    <a:pt x="197" y="229"/>
                                  </a:lnTo>
                                  <a:lnTo>
                                    <a:pt x="207" y="221"/>
                                  </a:lnTo>
                                  <a:lnTo>
                                    <a:pt x="218" y="221"/>
                                  </a:lnTo>
                                  <a:lnTo>
                                    <a:pt x="219" y="219"/>
                                  </a:lnTo>
                                  <a:lnTo>
                                    <a:pt x="217" y="217"/>
                                  </a:lnTo>
                                  <a:lnTo>
                                    <a:pt x="216" y="213"/>
                                  </a:lnTo>
                                  <a:lnTo>
                                    <a:pt x="217" y="207"/>
                                  </a:lnTo>
                                  <a:lnTo>
                                    <a:pt x="247" y="207"/>
                                  </a:lnTo>
                                  <a:lnTo>
                                    <a:pt x="247" y="195"/>
                                  </a:lnTo>
                                  <a:lnTo>
                                    <a:pt x="225" y="195"/>
                                  </a:lnTo>
                                  <a:lnTo>
                                    <a:pt x="225" y="189"/>
                                  </a:lnTo>
                                  <a:lnTo>
                                    <a:pt x="227" y="185"/>
                                  </a:lnTo>
                                  <a:lnTo>
                                    <a:pt x="231" y="185"/>
                                  </a:lnTo>
                                  <a:lnTo>
                                    <a:pt x="232" y="183"/>
                                  </a:lnTo>
                                  <a:lnTo>
                                    <a:pt x="222" y="1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27"/>
                          <wps:cNvSpPr>
                            <a:spLocks/>
                          </wps:cNvSpPr>
                          <wps:spPr bwMode="auto">
                            <a:xfrm>
                              <a:off x="49" y="1449"/>
                              <a:ext cx="639" cy="528"/>
                            </a:xfrm>
                            <a:custGeom>
                              <a:avLst/>
                              <a:gdLst>
                                <a:gd name="T0" fmla="*/ 455 w 639"/>
                                <a:gd name="T1" fmla="*/ 221 h 528"/>
                                <a:gd name="T2" fmla="*/ 430 w 639"/>
                                <a:gd name="T3" fmla="*/ 221 h 528"/>
                                <a:gd name="T4" fmla="*/ 441 w 639"/>
                                <a:gd name="T5" fmla="*/ 229 h 528"/>
                                <a:gd name="T6" fmla="*/ 450 w 639"/>
                                <a:gd name="T7" fmla="*/ 237 h 528"/>
                                <a:gd name="T8" fmla="*/ 455 w 639"/>
                                <a:gd name="T9" fmla="*/ 221 h 528"/>
                              </a:gdLst>
                              <a:ahLst/>
                              <a:cxnLst>
                                <a:cxn ang="0">
                                  <a:pos x="T0" y="T1"/>
                                </a:cxn>
                                <a:cxn ang="0">
                                  <a:pos x="T2" y="T3"/>
                                </a:cxn>
                                <a:cxn ang="0">
                                  <a:pos x="T4" y="T5"/>
                                </a:cxn>
                                <a:cxn ang="0">
                                  <a:pos x="T6" y="T7"/>
                                </a:cxn>
                                <a:cxn ang="0">
                                  <a:pos x="T8" y="T9"/>
                                </a:cxn>
                              </a:cxnLst>
                              <a:rect l="0" t="0" r="r" b="b"/>
                              <a:pathLst>
                                <a:path w="639" h="528">
                                  <a:moveTo>
                                    <a:pt x="455" y="221"/>
                                  </a:moveTo>
                                  <a:lnTo>
                                    <a:pt x="430" y="221"/>
                                  </a:lnTo>
                                  <a:lnTo>
                                    <a:pt x="441" y="229"/>
                                  </a:lnTo>
                                  <a:lnTo>
                                    <a:pt x="450" y="237"/>
                                  </a:lnTo>
                                  <a:lnTo>
                                    <a:pt x="455"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28"/>
                          <wps:cNvSpPr>
                            <a:spLocks/>
                          </wps:cNvSpPr>
                          <wps:spPr bwMode="auto">
                            <a:xfrm>
                              <a:off x="49" y="1449"/>
                              <a:ext cx="639" cy="528"/>
                            </a:xfrm>
                            <a:custGeom>
                              <a:avLst/>
                              <a:gdLst>
                                <a:gd name="T0" fmla="*/ 269 w 639"/>
                                <a:gd name="T1" fmla="*/ 229 h 528"/>
                                <a:gd name="T2" fmla="*/ 261 w 639"/>
                                <a:gd name="T3" fmla="*/ 229 h 528"/>
                                <a:gd name="T4" fmla="*/ 265 w 639"/>
                                <a:gd name="T5" fmla="*/ 235 h 528"/>
                                <a:gd name="T6" fmla="*/ 269 w 639"/>
                                <a:gd name="T7" fmla="*/ 229 h 528"/>
                              </a:gdLst>
                              <a:ahLst/>
                              <a:cxnLst>
                                <a:cxn ang="0">
                                  <a:pos x="T0" y="T1"/>
                                </a:cxn>
                                <a:cxn ang="0">
                                  <a:pos x="T2" y="T3"/>
                                </a:cxn>
                                <a:cxn ang="0">
                                  <a:pos x="T4" y="T5"/>
                                </a:cxn>
                                <a:cxn ang="0">
                                  <a:pos x="T6" y="T7"/>
                                </a:cxn>
                              </a:cxnLst>
                              <a:rect l="0" t="0" r="r" b="b"/>
                              <a:pathLst>
                                <a:path w="639" h="528">
                                  <a:moveTo>
                                    <a:pt x="269" y="229"/>
                                  </a:moveTo>
                                  <a:lnTo>
                                    <a:pt x="261" y="229"/>
                                  </a:lnTo>
                                  <a:lnTo>
                                    <a:pt x="265" y="235"/>
                                  </a:lnTo>
                                  <a:lnTo>
                                    <a:pt x="269"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29"/>
                          <wps:cNvSpPr>
                            <a:spLocks/>
                          </wps:cNvSpPr>
                          <wps:spPr bwMode="auto">
                            <a:xfrm>
                              <a:off x="49" y="1449"/>
                              <a:ext cx="639" cy="528"/>
                            </a:xfrm>
                            <a:custGeom>
                              <a:avLst/>
                              <a:gdLst>
                                <a:gd name="T0" fmla="*/ 318 w 639"/>
                                <a:gd name="T1" fmla="*/ 225 h 528"/>
                                <a:gd name="T2" fmla="*/ 313 w 639"/>
                                <a:gd name="T3" fmla="*/ 229 h 528"/>
                                <a:gd name="T4" fmla="*/ 296 w 639"/>
                                <a:gd name="T5" fmla="*/ 229 h 528"/>
                                <a:gd name="T6" fmla="*/ 297 w 639"/>
                                <a:gd name="T7" fmla="*/ 233 h 528"/>
                                <a:gd name="T8" fmla="*/ 300 w 639"/>
                                <a:gd name="T9" fmla="*/ 235 h 528"/>
                                <a:gd name="T10" fmla="*/ 307 w 639"/>
                                <a:gd name="T11" fmla="*/ 233 h 528"/>
                                <a:gd name="T12" fmla="*/ 311 w 639"/>
                                <a:gd name="T13" fmla="*/ 231 h 528"/>
                                <a:gd name="T14" fmla="*/ 325 w 639"/>
                                <a:gd name="T15" fmla="*/ 231 h 528"/>
                                <a:gd name="T16" fmla="*/ 326 w 639"/>
                                <a:gd name="T17" fmla="*/ 227 h 528"/>
                                <a:gd name="T18" fmla="*/ 318 w 639"/>
                                <a:gd name="T19" fmla="*/ 22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318" y="225"/>
                                  </a:moveTo>
                                  <a:lnTo>
                                    <a:pt x="313" y="229"/>
                                  </a:lnTo>
                                  <a:lnTo>
                                    <a:pt x="296" y="229"/>
                                  </a:lnTo>
                                  <a:lnTo>
                                    <a:pt x="297" y="233"/>
                                  </a:lnTo>
                                  <a:lnTo>
                                    <a:pt x="300" y="235"/>
                                  </a:lnTo>
                                  <a:lnTo>
                                    <a:pt x="307" y="233"/>
                                  </a:lnTo>
                                  <a:lnTo>
                                    <a:pt x="311" y="231"/>
                                  </a:lnTo>
                                  <a:lnTo>
                                    <a:pt x="325" y="231"/>
                                  </a:lnTo>
                                  <a:lnTo>
                                    <a:pt x="326" y="227"/>
                                  </a:lnTo>
                                  <a:lnTo>
                                    <a:pt x="318"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30"/>
                          <wps:cNvSpPr>
                            <a:spLocks/>
                          </wps:cNvSpPr>
                          <wps:spPr bwMode="auto">
                            <a:xfrm>
                              <a:off x="49" y="1449"/>
                              <a:ext cx="639" cy="528"/>
                            </a:xfrm>
                            <a:custGeom>
                              <a:avLst/>
                              <a:gdLst>
                                <a:gd name="T0" fmla="*/ 66 w 639"/>
                                <a:gd name="T1" fmla="*/ 215 h 528"/>
                                <a:gd name="T2" fmla="*/ 65 w 639"/>
                                <a:gd name="T3" fmla="*/ 215 h 528"/>
                                <a:gd name="T4" fmla="*/ 65 w 639"/>
                                <a:gd name="T5" fmla="*/ 221 h 528"/>
                                <a:gd name="T6" fmla="*/ 73 w 639"/>
                                <a:gd name="T7" fmla="*/ 227 h 528"/>
                                <a:gd name="T8" fmla="*/ 81 w 639"/>
                                <a:gd name="T9" fmla="*/ 223 h 528"/>
                                <a:gd name="T10" fmla="*/ 160 w 639"/>
                                <a:gd name="T11" fmla="*/ 223 h 528"/>
                                <a:gd name="T12" fmla="*/ 152 w 639"/>
                                <a:gd name="T13" fmla="*/ 219 h 528"/>
                                <a:gd name="T14" fmla="*/ 74 w 639"/>
                                <a:gd name="T15" fmla="*/ 219 h 528"/>
                                <a:gd name="T16" fmla="*/ 66 w 639"/>
                                <a:gd name="T17" fmla="*/ 21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66" y="215"/>
                                  </a:moveTo>
                                  <a:lnTo>
                                    <a:pt x="65" y="215"/>
                                  </a:lnTo>
                                  <a:lnTo>
                                    <a:pt x="65" y="221"/>
                                  </a:lnTo>
                                  <a:lnTo>
                                    <a:pt x="73" y="227"/>
                                  </a:lnTo>
                                  <a:lnTo>
                                    <a:pt x="81" y="223"/>
                                  </a:lnTo>
                                  <a:lnTo>
                                    <a:pt x="160" y="223"/>
                                  </a:lnTo>
                                  <a:lnTo>
                                    <a:pt x="152" y="219"/>
                                  </a:lnTo>
                                  <a:lnTo>
                                    <a:pt x="74" y="219"/>
                                  </a:lnTo>
                                  <a:lnTo>
                                    <a:pt x="66" y="2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31"/>
                          <wps:cNvSpPr>
                            <a:spLocks/>
                          </wps:cNvSpPr>
                          <wps:spPr bwMode="auto">
                            <a:xfrm>
                              <a:off x="49" y="1449"/>
                              <a:ext cx="639" cy="528"/>
                            </a:xfrm>
                            <a:custGeom>
                              <a:avLst/>
                              <a:gdLst>
                                <a:gd name="T0" fmla="*/ 218 w 639"/>
                                <a:gd name="T1" fmla="*/ 221 h 528"/>
                                <a:gd name="T2" fmla="*/ 212 w 639"/>
                                <a:gd name="T3" fmla="*/ 221 h 528"/>
                                <a:gd name="T4" fmla="*/ 213 w 639"/>
                                <a:gd name="T5" fmla="*/ 223 h 528"/>
                                <a:gd name="T6" fmla="*/ 213 w 639"/>
                                <a:gd name="T7" fmla="*/ 227 h 528"/>
                                <a:gd name="T8" fmla="*/ 214 w 639"/>
                                <a:gd name="T9" fmla="*/ 227 h 528"/>
                                <a:gd name="T10" fmla="*/ 218 w 639"/>
                                <a:gd name="T11" fmla="*/ 221 h 528"/>
                              </a:gdLst>
                              <a:ahLst/>
                              <a:cxnLst>
                                <a:cxn ang="0">
                                  <a:pos x="T0" y="T1"/>
                                </a:cxn>
                                <a:cxn ang="0">
                                  <a:pos x="T2" y="T3"/>
                                </a:cxn>
                                <a:cxn ang="0">
                                  <a:pos x="T4" y="T5"/>
                                </a:cxn>
                                <a:cxn ang="0">
                                  <a:pos x="T6" y="T7"/>
                                </a:cxn>
                                <a:cxn ang="0">
                                  <a:pos x="T8" y="T9"/>
                                </a:cxn>
                                <a:cxn ang="0">
                                  <a:pos x="T10" y="T11"/>
                                </a:cxn>
                              </a:cxnLst>
                              <a:rect l="0" t="0" r="r" b="b"/>
                              <a:pathLst>
                                <a:path w="639" h="528">
                                  <a:moveTo>
                                    <a:pt x="218" y="221"/>
                                  </a:moveTo>
                                  <a:lnTo>
                                    <a:pt x="212" y="221"/>
                                  </a:lnTo>
                                  <a:lnTo>
                                    <a:pt x="213" y="223"/>
                                  </a:lnTo>
                                  <a:lnTo>
                                    <a:pt x="213" y="227"/>
                                  </a:lnTo>
                                  <a:lnTo>
                                    <a:pt x="214" y="227"/>
                                  </a:lnTo>
                                  <a:lnTo>
                                    <a:pt x="218"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32"/>
                          <wps:cNvSpPr>
                            <a:spLocks/>
                          </wps:cNvSpPr>
                          <wps:spPr bwMode="auto">
                            <a:xfrm>
                              <a:off x="49" y="1449"/>
                              <a:ext cx="639" cy="528"/>
                            </a:xfrm>
                            <a:custGeom>
                              <a:avLst/>
                              <a:gdLst>
                                <a:gd name="T0" fmla="*/ 440 w 639"/>
                                <a:gd name="T1" fmla="*/ 207 h 528"/>
                                <a:gd name="T2" fmla="*/ 420 w 639"/>
                                <a:gd name="T3" fmla="*/ 207 h 528"/>
                                <a:gd name="T4" fmla="*/ 421 w 639"/>
                                <a:gd name="T5" fmla="*/ 213 h 528"/>
                                <a:gd name="T6" fmla="*/ 420 w 639"/>
                                <a:gd name="T7" fmla="*/ 217 h 528"/>
                                <a:gd name="T8" fmla="*/ 418 w 639"/>
                                <a:gd name="T9" fmla="*/ 219 h 528"/>
                                <a:gd name="T10" fmla="*/ 423 w 639"/>
                                <a:gd name="T11" fmla="*/ 227 h 528"/>
                                <a:gd name="T12" fmla="*/ 424 w 639"/>
                                <a:gd name="T13" fmla="*/ 227 h 528"/>
                                <a:gd name="T14" fmla="*/ 424 w 639"/>
                                <a:gd name="T15" fmla="*/ 223 h 528"/>
                                <a:gd name="T16" fmla="*/ 425 w 639"/>
                                <a:gd name="T17" fmla="*/ 221 h 528"/>
                                <a:gd name="T18" fmla="*/ 455 w 639"/>
                                <a:gd name="T19" fmla="*/ 221 h 528"/>
                                <a:gd name="T20" fmla="*/ 468 w 639"/>
                                <a:gd name="T21" fmla="*/ 217 h 528"/>
                                <a:gd name="T22" fmla="*/ 459 w 639"/>
                                <a:gd name="T23" fmla="*/ 215 h 528"/>
                                <a:gd name="T24" fmla="*/ 446 w 639"/>
                                <a:gd name="T25" fmla="*/ 211 h 528"/>
                                <a:gd name="T26" fmla="*/ 440 w 639"/>
                                <a:gd name="T27" fmla="*/ 20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9" h="528">
                                  <a:moveTo>
                                    <a:pt x="440" y="207"/>
                                  </a:moveTo>
                                  <a:lnTo>
                                    <a:pt x="420" y="207"/>
                                  </a:lnTo>
                                  <a:lnTo>
                                    <a:pt x="421" y="213"/>
                                  </a:lnTo>
                                  <a:lnTo>
                                    <a:pt x="420" y="217"/>
                                  </a:lnTo>
                                  <a:lnTo>
                                    <a:pt x="418" y="219"/>
                                  </a:lnTo>
                                  <a:lnTo>
                                    <a:pt x="423" y="227"/>
                                  </a:lnTo>
                                  <a:lnTo>
                                    <a:pt x="424" y="227"/>
                                  </a:lnTo>
                                  <a:lnTo>
                                    <a:pt x="424" y="223"/>
                                  </a:lnTo>
                                  <a:lnTo>
                                    <a:pt x="425" y="221"/>
                                  </a:lnTo>
                                  <a:lnTo>
                                    <a:pt x="455" y="221"/>
                                  </a:lnTo>
                                  <a:lnTo>
                                    <a:pt x="468" y="217"/>
                                  </a:lnTo>
                                  <a:lnTo>
                                    <a:pt x="459" y="215"/>
                                  </a:lnTo>
                                  <a:lnTo>
                                    <a:pt x="446" y="211"/>
                                  </a:lnTo>
                                  <a:lnTo>
                                    <a:pt x="440" y="2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33"/>
                          <wps:cNvSpPr>
                            <a:spLocks/>
                          </wps:cNvSpPr>
                          <wps:spPr bwMode="auto">
                            <a:xfrm>
                              <a:off x="49" y="1449"/>
                              <a:ext cx="639" cy="528"/>
                            </a:xfrm>
                            <a:custGeom>
                              <a:avLst/>
                              <a:gdLst>
                                <a:gd name="T0" fmla="*/ 569 w 639"/>
                                <a:gd name="T1" fmla="*/ 223 h 528"/>
                                <a:gd name="T2" fmla="*/ 556 w 639"/>
                                <a:gd name="T3" fmla="*/ 223 h 528"/>
                                <a:gd name="T4" fmla="*/ 564 w 639"/>
                                <a:gd name="T5" fmla="*/ 227 h 528"/>
                                <a:gd name="T6" fmla="*/ 569 w 639"/>
                                <a:gd name="T7" fmla="*/ 223 h 528"/>
                              </a:gdLst>
                              <a:ahLst/>
                              <a:cxnLst>
                                <a:cxn ang="0">
                                  <a:pos x="T0" y="T1"/>
                                </a:cxn>
                                <a:cxn ang="0">
                                  <a:pos x="T2" y="T3"/>
                                </a:cxn>
                                <a:cxn ang="0">
                                  <a:pos x="T4" y="T5"/>
                                </a:cxn>
                                <a:cxn ang="0">
                                  <a:pos x="T6" y="T7"/>
                                </a:cxn>
                              </a:cxnLst>
                              <a:rect l="0" t="0" r="r" b="b"/>
                              <a:pathLst>
                                <a:path w="639" h="528">
                                  <a:moveTo>
                                    <a:pt x="569" y="223"/>
                                  </a:moveTo>
                                  <a:lnTo>
                                    <a:pt x="556" y="223"/>
                                  </a:lnTo>
                                  <a:lnTo>
                                    <a:pt x="564" y="227"/>
                                  </a:lnTo>
                                  <a:lnTo>
                                    <a:pt x="569" y="2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34"/>
                          <wps:cNvSpPr>
                            <a:spLocks/>
                          </wps:cNvSpPr>
                          <wps:spPr bwMode="auto">
                            <a:xfrm>
                              <a:off x="49" y="1449"/>
                              <a:ext cx="639" cy="528"/>
                            </a:xfrm>
                            <a:custGeom>
                              <a:avLst/>
                              <a:gdLst>
                                <a:gd name="T0" fmla="*/ 329 w 639"/>
                                <a:gd name="T1" fmla="*/ 219 h 528"/>
                                <a:gd name="T2" fmla="*/ 319 w 639"/>
                                <a:gd name="T3" fmla="*/ 219 h 528"/>
                                <a:gd name="T4" fmla="*/ 319 w 639"/>
                                <a:gd name="T5" fmla="*/ 221 h 528"/>
                                <a:gd name="T6" fmla="*/ 322 w 639"/>
                                <a:gd name="T7" fmla="*/ 225 h 528"/>
                                <a:gd name="T8" fmla="*/ 326 w 639"/>
                                <a:gd name="T9" fmla="*/ 223 h 528"/>
                                <a:gd name="T10" fmla="*/ 329 w 639"/>
                                <a:gd name="T11" fmla="*/ 219 h 528"/>
                              </a:gdLst>
                              <a:ahLst/>
                              <a:cxnLst>
                                <a:cxn ang="0">
                                  <a:pos x="T0" y="T1"/>
                                </a:cxn>
                                <a:cxn ang="0">
                                  <a:pos x="T2" y="T3"/>
                                </a:cxn>
                                <a:cxn ang="0">
                                  <a:pos x="T4" y="T5"/>
                                </a:cxn>
                                <a:cxn ang="0">
                                  <a:pos x="T6" y="T7"/>
                                </a:cxn>
                                <a:cxn ang="0">
                                  <a:pos x="T8" y="T9"/>
                                </a:cxn>
                                <a:cxn ang="0">
                                  <a:pos x="T10" y="T11"/>
                                </a:cxn>
                              </a:cxnLst>
                              <a:rect l="0" t="0" r="r" b="b"/>
                              <a:pathLst>
                                <a:path w="639" h="528">
                                  <a:moveTo>
                                    <a:pt x="329" y="219"/>
                                  </a:moveTo>
                                  <a:lnTo>
                                    <a:pt x="319" y="219"/>
                                  </a:lnTo>
                                  <a:lnTo>
                                    <a:pt x="319" y="221"/>
                                  </a:lnTo>
                                  <a:lnTo>
                                    <a:pt x="322" y="225"/>
                                  </a:lnTo>
                                  <a:lnTo>
                                    <a:pt x="326" y="223"/>
                                  </a:lnTo>
                                  <a:lnTo>
                                    <a:pt x="329" y="2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35"/>
                          <wps:cNvSpPr>
                            <a:spLocks/>
                          </wps:cNvSpPr>
                          <wps:spPr bwMode="auto">
                            <a:xfrm>
                              <a:off x="49" y="1449"/>
                              <a:ext cx="639" cy="528"/>
                            </a:xfrm>
                            <a:custGeom>
                              <a:avLst/>
                              <a:gdLst>
                                <a:gd name="T0" fmla="*/ 82 w 639"/>
                                <a:gd name="T1" fmla="*/ 171 h 528"/>
                                <a:gd name="T2" fmla="*/ 71 w 639"/>
                                <a:gd name="T3" fmla="*/ 183 h 528"/>
                                <a:gd name="T4" fmla="*/ 76 w 639"/>
                                <a:gd name="T5" fmla="*/ 197 h 528"/>
                                <a:gd name="T6" fmla="*/ 79 w 639"/>
                                <a:gd name="T7" fmla="*/ 211 h 528"/>
                                <a:gd name="T8" fmla="*/ 74 w 639"/>
                                <a:gd name="T9" fmla="*/ 219 h 528"/>
                                <a:gd name="T10" fmla="*/ 152 w 639"/>
                                <a:gd name="T11" fmla="*/ 219 h 528"/>
                                <a:gd name="T12" fmla="*/ 148 w 639"/>
                                <a:gd name="T13" fmla="*/ 217 h 528"/>
                                <a:gd name="T14" fmla="*/ 121 w 639"/>
                                <a:gd name="T15" fmla="*/ 213 h 528"/>
                                <a:gd name="T16" fmla="*/ 128 w 639"/>
                                <a:gd name="T17" fmla="*/ 201 h 528"/>
                                <a:gd name="T18" fmla="*/ 146 w 639"/>
                                <a:gd name="T19" fmla="*/ 201 h 528"/>
                                <a:gd name="T20" fmla="*/ 145 w 639"/>
                                <a:gd name="T21" fmla="*/ 199 h 528"/>
                                <a:gd name="T22" fmla="*/ 146 w 639"/>
                                <a:gd name="T23" fmla="*/ 197 h 528"/>
                                <a:gd name="T24" fmla="*/ 147 w 639"/>
                                <a:gd name="T25" fmla="*/ 193 h 528"/>
                                <a:gd name="T26" fmla="*/ 134 w 639"/>
                                <a:gd name="T27" fmla="*/ 193 h 528"/>
                                <a:gd name="T28" fmla="*/ 131 w 639"/>
                                <a:gd name="T29" fmla="*/ 191 h 528"/>
                                <a:gd name="T30" fmla="*/ 129 w 639"/>
                                <a:gd name="T31" fmla="*/ 183 h 528"/>
                                <a:gd name="T32" fmla="*/ 131 w 639"/>
                                <a:gd name="T33" fmla="*/ 179 h 528"/>
                                <a:gd name="T34" fmla="*/ 93 w 639"/>
                                <a:gd name="T35" fmla="*/ 179 h 528"/>
                                <a:gd name="T36" fmla="*/ 82 w 639"/>
                                <a:gd name="T37" fmla="*/ 17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9" h="528">
                                  <a:moveTo>
                                    <a:pt x="82" y="171"/>
                                  </a:moveTo>
                                  <a:lnTo>
                                    <a:pt x="71" y="183"/>
                                  </a:lnTo>
                                  <a:lnTo>
                                    <a:pt x="76" y="197"/>
                                  </a:lnTo>
                                  <a:lnTo>
                                    <a:pt x="79" y="211"/>
                                  </a:lnTo>
                                  <a:lnTo>
                                    <a:pt x="74" y="219"/>
                                  </a:lnTo>
                                  <a:lnTo>
                                    <a:pt x="152" y="219"/>
                                  </a:lnTo>
                                  <a:lnTo>
                                    <a:pt x="148" y="217"/>
                                  </a:lnTo>
                                  <a:lnTo>
                                    <a:pt x="121" y="213"/>
                                  </a:lnTo>
                                  <a:lnTo>
                                    <a:pt x="128" y="201"/>
                                  </a:lnTo>
                                  <a:lnTo>
                                    <a:pt x="146" y="201"/>
                                  </a:lnTo>
                                  <a:lnTo>
                                    <a:pt x="145" y="199"/>
                                  </a:lnTo>
                                  <a:lnTo>
                                    <a:pt x="146" y="197"/>
                                  </a:lnTo>
                                  <a:lnTo>
                                    <a:pt x="147" y="193"/>
                                  </a:lnTo>
                                  <a:lnTo>
                                    <a:pt x="134" y="193"/>
                                  </a:lnTo>
                                  <a:lnTo>
                                    <a:pt x="131" y="191"/>
                                  </a:lnTo>
                                  <a:lnTo>
                                    <a:pt x="129" y="183"/>
                                  </a:lnTo>
                                  <a:lnTo>
                                    <a:pt x="131" y="179"/>
                                  </a:lnTo>
                                  <a:lnTo>
                                    <a:pt x="93" y="179"/>
                                  </a:lnTo>
                                  <a:lnTo>
                                    <a:pt x="82"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36"/>
                          <wps:cNvSpPr>
                            <a:spLocks/>
                          </wps:cNvSpPr>
                          <wps:spPr bwMode="auto">
                            <a:xfrm>
                              <a:off x="49" y="1449"/>
                              <a:ext cx="639" cy="528"/>
                            </a:xfrm>
                            <a:custGeom>
                              <a:avLst/>
                              <a:gdLst>
                                <a:gd name="T0" fmla="*/ 572 w 639"/>
                                <a:gd name="T1" fmla="*/ 215 h 528"/>
                                <a:gd name="T2" fmla="*/ 571 w 639"/>
                                <a:gd name="T3" fmla="*/ 215 h 528"/>
                                <a:gd name="T4" fmla="*/ 563 w 639"/>
                                <a:gd name="T5" fmla="*/ 219 h 528"/>
                                <a:gd name="T6" fmla="*/ 572 w 639"/>
                                <a:gd name="T7" fmla="*/ 219 h 528"/>
                                <a:gd name="T8" fmla="*/ 572 w 639"/>
                                <a:gd name="T9" fmla="*/ 215 h 528"/>
                              </a:gdLst>
                              <a:ahLst/>
                              <a:cxnLst>
                                <a:cxn ang="0">
                                  <a:pos x="T0" y="T1"/>
                                </a:cxn>
                                <a:cxn ang="0">
                                  <a:pos x="T2" y="T3"/>
                                </a:cxn>
                                <a:cxn ang="0">
                                  <a:pos x="T4" y="T5"/>
                                </a:cxn>
                                <a:cxn ang="0">
                                  <a:pos x="T6" y="T7"/>
                                </a:cxn>
                                <a:cxn ang="0">
                                  <a:pos x="T8" y="T9"/>
                                </a:cxn>
                              </a:cxnLst>
                              <a:rect l="0" t="0" r="r" b="b"/>
                              <a:pathLst>
                                <a:path w="639" h="528">
                                  <a:moveTo>
                                    <a:pt x="572" y="215"/>
                                  </a:moveTo>
                                  <a:lnTo>
                                    <a:pt x="571" y="215"/>
                                  </a:lnTo>
                                  <a:lnTo>
                                    <a:pt x="563" y="219"/>
                                  </a:lnTo>
                                  <a:lnTo>
                                    <a:pt x="572" y="219"/>
                                  </a:lnTo>
                                  <a:lnTo>
                                    <a:pt x="572" y="2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37"/>
                          <wps:cNvSpPr>
                            <a:spLocks/>
                          </wps:cNvSpPr>
                          <wps:spPr bwMode="auto">
                            <a:xfrm>
                              <a:off x="49" y="1449"/>
                              <a:ext cx="639" cy="528"/>
                            </a:xfrm>
                            <a:custGeom>
                              <a:avLst/>
                              <a:gdLst>
                                <a:gd name="T0" fmla="*/ 319 w 639"/>
                                <a:gd name="T1" fmla="*/ 181 h 528"/>
                                <a:gd name="T2" fmla="*/ 302 w 639"/>
                                <a:gd name="T3" fmla="*/ 181 h 528"/>
                                <a:gd name="T4" fmla="*/ 287 w 639"/>
                                <a:gd name="T5" fmla="*/ 183 h 528"/>
                                <a:gd name="T6" fmla="*/ 272 w 639"/>
                                <a:gd name="T7" fmla="*/ 185 h 528"/>
                                <a:gd name="T8" fmla="*/ 259 w 639"/>
                                <a:gd name="T9" fmla="*/ 187 h 528"/>
                                <a:gd name="T10" fmla="*/ 259 w 639"/>
                                <a:gd name="T11" fmla="*/ 217 h 528"/>
                                <a:gd name="T12" fmla="*/ 278 w 639"/>
                                <a:gd name="T13" fmla="*/ 217 h 528"/>
                                <a:gd name="T14" fmla="*/ 291 w 639"/>
                                <a:gd name="T15" fmla="*/ 199 h 528"/>
                                <a:gd name="T16" fmla="*/ 296 w 639"/>
                                <a:gd name="T17" fmla="*/ 197 h 528"/>
                                <a:gd name="T18" fmla="*/ 330 w 639"/>
                                <a:gd name="T19" fmla="*/ 197 h 528"/>
                                <a:gd name="T20" fmla="*/ 331 w 639"/>
                                <a:gd name="T21" fmla="*/ 195 h 528"/>
                                <a:gd name="T22" fmla="*/ 412 w 639"/>
                                <a:gd name="T23" fmla="*/ 195 h 528"/>
                                <a:gd name="T24" fmla="*/ 400 w 639"/>
                                <a:gd name="T25" fmla="*/ 191 h 528"/>
                                <a:gd name="T26" fmla="*/ 379 w 639"/>
                                <a:gd name="T27" fmla="*/ 187 h 528"/>
                                <a:gd name="T28" fmla="*/ 351 w 639"/>
                                <a:gd name="T29" fmla="*/ 183 h 528"/>
                                <a:gd name="T30" fmla="*/ 319 w 639"/>
                                <a:gd name="T31" fmla="*/ 18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39" h="528">
                                  <a:moveTo>
                                    <a:pt x="319" y="181"/>
                                  </a:moveTo>
                                  <a:lnTo>
                                    <a:pt x="302" y="181"/>
                                  </a:lnTo>
                                  <a:lnTo>
                                    <a:pt x="287" y="183"/>
                                  </a:lnTo>
                                  <a:lnTo>
                                    <a:pt x="272" y="185"/>
                                  </a:lnTo>
                                  <a:lnTo>
                                    <a:pt x="259" y="187"/>
                                  </a:lnTo>
                                  <a:lnTo>
                                    <a:pt x="259" y="217"/>
                                  </a:lnTo>
                                  <a:lnTo>
                                    <a:pt x="278" y="217"/>
                                  </a:lnTo>
                                  <a:lnTo>
                                    <a:pt x="291" y="199"/>
                                  </a:lnTo>
                                  <a:lnTo>
                                    <a:pt x="296" y="197"/>
                                  </a:lnTo>
                                  <a:lnTo>
                                    <a:pt x="330" y="197"/>
                                  </a:lnTo>
                                  <a:lnTo>
                                    <a:pt x="331" y="195"/>
                                  </a:lnTo>
                                  <a:lnTo>
                                    <a:pt x="412" y="195"/>
                                  </a:lnTo>
                                  <a:lnTo>
                                    <a:pt x="400" y="191"/>
                                  </a:lnTo>
                                  <a:lnTo>
                                    <a:pt x="379" y="187"/>
                                  </a:lnTo>
                                  <a:lnTo>
                                    <a:pt x="351" y="183"/>
                                  </a:lnTo>
                                  <a:lnTo>
                                    <a:pt x="319" y="1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38"/>
                          <wps:cNvSpPr>
                            <a:spLocks/>
                          </wps:cNvSpPr>
                          <wps:spPr bwMode="auto">
                            <a:xfrm>
                              <a:off x="49" y="1449"/>
                              <a:ext cx="639" cy="528"/>
                            </a:xfrm>
                            <a:custGeom>
                              <a:avLst/>
                              <a:gdLst>
                                <a:gd name="T0" fmla="*/ 333 w 639"/>
                                <a:gd name="T1" fmla="*/ 209 h 528"/>
                                <a:gd name="T2" fmla="*/ 323 w 639"/>
                                <a:gd name="T3" fmla="*/ 209 h 528"/>
                                <a:gd name="T4" fmla="*/ 332 w 639"/>
                                <a:gd name="T5" fmla="*/ 211 h 528"/>
                                <a:gd name="T6" fmla="*/ 333 w 639"/>
                                <a:gd name="T7" fmla="*/ 209 h 528"/>
                              </a:gdLst>
                              <a:ahLst/>
                              <a:cxnLst>
                                <a:cxn ang="0">
                                  <a:pos x="T0" y="T1"/>
                                </a:cxn>
                                <a:cxn ang="0">
                                  <a:pos x="T2" y="T3"/>
                                </a:cxn>
                                <a:cxn ang="0">
                                  <a:pos x="T4" y="T5"/>
                                </a:cxn>
                                <a:cxn ang="0">
                                  <a:pos x="T6" y="T7"/>
                                </a:cxn>
                              </a:cxnLst>
                              <a:rect l="0" t="0" r="r" b="b"/>
                              <a:pathLst>
                                <a:path w="639" h="528">
                                  <a:moveTo>
                                    <a:pt x="333" y="209"/>
                                  </a:moveTo>
                                  <a:lnTo>
                                    <a:pt x="323" y="209"/>
                                  </a:lnTo>
                                  <a:lnTo>
                                    <a:pt x="332" y="211"/>
                                  </a:lnTo>
                                  <a:lnTo>
                                    <a:pt x="333" y="2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39"/>
                          <wps:cNvSpPr>
                            <a:spLocks/>
                          </wps:cNvSpPr>
                          <wps:spPr bwMode="auto">
                            <a:xfrm>
                              <a:off x="49" y="1449"/>
                              <a:ext cx="639" cy="528"/>
                            </a:xfrm>
                            <a:custGeom>
                              <a:avLst/>
                              <a:gdLst>
                                <a:gd name="T0" fmla="*/ 146 w 639"/>
                                <a:gd name="T1" fmla="*/ 201 h 528"/>
                                <a:gd name="T2" fmla="*/ 139 w 639"/>
                                <a:gd name="T3" fmla="*/ 201 h 528"/>
                                <a:gd name="T4" fmla="*/ 146 w 639"/>
                                <a:gd name="T5" fmla="*/ 205 h 528"/>
                                <a:gd name="T6" fmla="*/ 148 w 639"/>
                                <a:gd name="T7" fmla="*/ 203 h 528"/>
                                <a:gd name="T8" fmla="*/ 146 w 639"/>
                                <a:gd name="T9" fmla="*/ 201 h 528"/>
                              </a:gdLst>
                              <a:ahLst/>
                              <a:cxnLst>
                                <a:cxn ang="0">
                                  <a:pos x="T0" y="T1"/>
                                </a:cxn>
                                <a:cxn ang="0">
                                  <a:pos x="T2" y="T3"/>
                                </a:cxn>
                                <a:cxn ang="0">
                                  <a:pos x="T4" y="T5"/>
                                </a:cxn>
                                <a:cxn ang="0">
                                  <a:pos x="T6" y="T7"/>
                                </a:cxn>
                                <a:cxn ang="0">
                                  <a:pos x="T8" y="T9"/>
                                </a:cxn>
                              </a:cxnLst>
                              <a:rect l="0" t="0" r="r" b="b"/>
                              <a:pathLst>
                                <a:path w="639" h="528">
                                  <a:moveTo>
                                    <a:pt x="146" y="201"/>
                                  </a:moveTo>
                                  <a:lnTo>
                                    <a:pt x="139" y="201"/>
                                  </a:lnTo>
                                  <a:lnTo>
                                    <a:pt x="146" y="205"/>
                                  </a:lnTo>
                                  <a:lnTo>
                                    <a:pt x="148" y="203"/>
                                  </a:lnTo>
                                  <a:lnTo>
                                    <a:pt x="146" y="2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40"/>
                          <wps:cNvSpPr>
                            <a:spLocks/>
                          </wps:cNvSpPr>
                          <wps:spPr bwMode="auto">
                            <a:xfrm>
                              <a:off x="49" y="1449"/>
                              <a:ext cx="639" cy="528"/>
                            </a:xfrm>
                            <a:custGeom>
                              <a:avLst/>
                              <a:gdLst>
                                <a:gd name="T0" fmla="*/ 416 w 639"/>
                                <a:gd name="T1" fmla="*/ 177 h 528"/>
                                <a:gd name="T2" fmla="*/ 406 w 639"/>
                                <a:gd name="T3" fmla="*/ 183 h 528"/>
                                <a:gd name="T4" fmla="*/ 406 w 639"/>
                                <a:gd name="T5" fmla="*/ 185 h 528"/>
                                <a:gd name="T6" fmla="*/ 410 w 639"/>
                                <a:gd name="T7" fmla="*/ 185 h 528"/>
                                <a:gd name="T8" fmla="*/ 412 w 639"/>
                                <a:gd name="T9" fmla="*/ 189 h 528"/>
                                <a:gd name="T10" fmla="*/ 412 w 639"/>
                                <a:gd name="T11" fmla="*/ 195 h 528"/>
                                <a:gd name="T12" fmla="*/ 331 w 639"/>
                                <a:gd name="T13" fmla="*/ 195 h 528"/>
                                <a:gd name="T14" fmla="*/ 335 w 639"/>
                                <a:gd name="T15" fmla="*/ 199 h 528"/>
                                <a:gd name="T16" fmla="*/ 338 w 639"/>
                                <a:gd name="T17" fmla="*/ 205 h 528"/>
                                <a:gd name="T18" fmla="*/ 340 w 639"/>
                                <a:gd name="T19" fmla="*/ 205 h 528"/>
                                <a:gd name="T20" fmla="*/ 350 w 639"/>
                                <a:gd name="T21" fmla="*/ 201 h 528"/>
                                <a:gd name="T22" fmla="*/ 433 w 639"/>
                                <a:gd name="T23" fmla="*/ 201 h 528"/>
                                <a:gd name="T24" fmla="*/ 429 w 639"/>
                                <a:gd name="T25" fmla="*/ 195 h 528"/>
                                <a:gd name="T26" fmla="*/ 429 w 639"/>
                                <a:gd name="T27" fmla="*/ 191 h 528"/>
                                <a:gd name="T28" fmla="*/ 424 w 639"/>
                                <a:gd name="T29" fmla="*/ 189 h 528"/>
                                <a:gd name="T30" fmla="*/ 421 w 639"/>
                                <a:gd name="T31" fmla="*/ 189 h 528"/>
                                <a:gd name="T32" fmla="*/ 416 w 639"/>
                                <a:gd name="T33" fmla="*/ 1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9" h="528">
                                  <a:moveTo>
                                    <a:pt x="416" y="177"/>
                                  </a:moveTo>
                                  <a:lnTo>
                                    <a:pt x="406" y="183"/>
                                  </a:lnTo>
                                  <a:lnTo>
                                    <a:pt x="406" y="185"/>
                                  </a:lnTo>
                                  <a:lnTo>
                                    <a:pt x="410" y="185"/>
                                  </a:lnTo>
                                  <a:lnTo>
                                    <a:pt x="412" y="189"/>
                                  </a:lnTo>
                                  <a:lnTo>
                                    <a:pt x="412" y="195"/>
                                  </a:lnTo>
                                  <a:lnTo>
                                    <a:pt x="331" y="195"/>
                                  </a:lnTo>
                                  <a:lnTo>
                                    <a:pt x="335" y="199"/>
                                  </a:lnTo>
                                  <a:lnTo>
                                    <a:pt x="338" y="205"/>
                                  </a:lnTo>
                                  <a:lnTo>
                                    <a:pt x="340" y="205"/>
                                  </a:lnTo>
                                  <a:lnTo>
                                    <a:pt x="350" y="201"/>
                                  </a:lnTo>
                                  <a:lnTo>
                                    <a:pt x="433" y="201"/>
                                  </a:lnTo>
                                  <a:lnTo>
                                    <a:pt x="429" y="195"/>
                                  </a:lnTo>
                                  <a:lnTo>
                                    <a:pt x="429" y="191"/>
                                  </a:lnTo>
                                  <a:lnTo>
                                    <a:pt x="424" y="189"/>
                                  </a:lnTo>
                                  <a:lnTo>
                                    <a:pt x="421" y="189"/>
                                  </a:lnTo>
                                  <a:lnTo>
                                    <a:pt x="416" y="1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41"/>
                          <wps:cNvSpPr>
                            <a:spLocks/>
                          </wps:cNvSpPr>
                          <wps:spPr bwMode="auto">
                            <a:xfrm>
                              <a:off x="49" y="1449"/>
                              <a:ext cx="639" cy="528"/>
                            </a:xfrm>
                            <a:custGeom>
                              <a:avLst/>
                              <a:gdLst>
                                <a:gd name="T0" fmla="*/ 523 w 639"/>
                                <a:gd name="T1" fmla="*/ 161 h 528"/>
                                <a:gd name="T2" fmla="*/ 501 w 639"/>
                                <a:gd name="T3" fmla="*/ 161 h 528"/>
                                <a:gd name="T4" fmla="*/ 511 w 639"/>
                                <a:gd name="T5" fmla="*/ 163 h 528"/>
                                <a:gd name="T6" fmla="*/ 509 w 639"/>
                                <a:gd name="T7" fmla="*/ 171 h 528"/>
                                <a:gd name="T8" fmla="*/ 501 w 639"/>
                                <a:gd name="T9" fmla="*/ 173 h 528"/>
                                <a:gd name="T10" fmla="*/ 503 w 639"/>
                                <a:gd name="T11" fmla="*/ 173 h 528"/>
                                <a:gd name="T12" fmla="*/ 508 w 639"/>
                                <a:gd name="T13" fmla="*/ 183 h 528"/>
                                <a:gd name="T14" fmla="*/ 507 w 639"/>
                                <a:gd name="T15" fmla="*/ 191 h 528"/>
                                <a:gd name="T16" fmla="*/ 503 w 639"/>
                                <a:gd name="T17" fmla="*/ 193 h 528"/>
                                <a:gd name="T18" fmla="*/ 491 w 639"/>
                                <a:gd name="T19" fmla="*/ 193 h 528"/>
                                <a:gd name="T20" fmla="*/ 491 w 639"/>
                                <a:gd name="T21" fmla="*/ 197 h 528"/>
                                <a:gd name="T22" fmla="*/ 492 w 639"/>
                                <a:gd name="T23" fmla="*/ 199 h 528"/>
                                <a:gd name="T24" fmla="*/ 489 w 639"/>
                                <a:gd name="T25" fmla="*/ 203 h 528"/>
                                <a:gd name="T26" fmla="*/ 491 w 639"/>
                                <a:gd name="T27" fmla="*/ 205 h 528"/>
                                <a:gd name="T28" fmla="*/ 498 w 639"/>
                                <a:gd name="T29" fmla="*/ 201 h 528"/>
                                <a:gd name="T30" fmla="*/ 561 w 639"/>
                                <a:gd name="T31" fmla="*/ 201 h 528"/>
                                <a:gd name="T32" fmla="*/ 562 w 639"/>
                                <a:gd name="T33" fmla="*/ 197 h 528"/>
                                <a:gd name="T34" fmla="*/ 566 w 639"/>
                                <a:gd name="T35" fmla="*/ 183 h 528"/>
                                <a:gd name="T36" fmla="*/ 562 w 639"/>
                                <a:gd name="T37" fmla="*/ 179 h 528"/>
                                <a:gd name="T38" fmla="*/ 544 w 639"/>
                                <a:gd name="T39" fmla="*/ 179 h 528"/>
                                <a:gd name="T40" fmla="*/ 537 w 639"/>
                                <a:gd name="T41" fmla="*/ 169 h 528"/>
                                <a:gd name="T42" fmla="*/ 525 w 639"/>
                                <a:gd name="T43" fmla="*/ 169 h 528"/>
                                <a:gd name="T44" fmla="*/ 523 w 639"/>
                                <a:gd name="T45" fmla="*/ 167 h 528"/>
                                <a:gd name="T46" fmla="*/ 523 w 639"/>
                                <a:gd name="T47" fmla="*/ 16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39" h="528">
                                  <a:moveTo>
                                    <a:pt x="523" y="161"/>
                                  </a:moveTo>
                                  <a:lnTo>
                                    <a:pt x="501" y="161"/>
                                  </a:lnTo>
                                  <a:lnTo>
                                    <a:pt x="511" y="163"/>
                                  </a:lnTo>
                                  <a:lnTo>
                                    <a:pt x="509" y="171"/>
                                  </a:lnTo>
                                  <a:lnTo>
                                    <a:pt x="501" y="173"/>
                                  </a:lnTo>
                                  <a:lnTo>
                                    <a:pt x="503" y="173"/>
                                  </a:lnTo>
                                  <a:lnTo>
                                    <a:pt x="508" y="183"/>
                                  </a:lnTo>
                                  <a:lnTo>
                                    <a:pt x="507" y="191"/>
                                  </a:lnTo>
                                  <a:lnTo>
                                    <a:pt x="503" y="193"/>
                                  </a:lnTo>
                                  <a:lnTo>
                                    <a:pt x="491" y="193"/>
                                  </a:lnTo>
                                  <a:lnTo>
                                    <a:pt x="491" y="197"/>
                                  </a:lnTo>
                                  <a:lnTo>
                                    <a:pt x="492" y="199"/>
                                  </a:lnTo>
                                  <a:lnTo>
                                    <a:pt x="489" y="203"/>
                                  </a:lnTo>
                                  <a:lnTo>
                                    <a:pt x="491" y="205"/>
                                  </a:lnTo>
                                  <a:lnTo>
                                    <a:pt x="498" y="201"/>
                                  </a:lnTo>
                                  <a:lnTo>
                                    <a:pt x="561" y="201"/>
                                  </a:lnTo>
                                  <a:lnTo>
                                    <a:pt x="562" y="197"/>
                                  </a:lnTo>
                                  <a:lnTo>
                                    <a:pt x="566" y="183"/>
                                  </a:lnTo>
                                  <a:lnTo>
                                    <a:pt x="562" y="179"/>
                                  </a:lnTo>
                                  <a:lnTo>
                                    <a:pt x="544" y="179"/>
                                  </a:lnTo>
                                  <a:lnTo>
                                    <a:pt x="537" y="169"/>
                                  </a:lnTo>
                                  <a:lnTo>
                                    <a:pt x="525" y="169"/>
                                  </a:lnTo>
                                  <a:lnTo>
                                    <a:pt x="523" y="167"/>
                                  </a:lnTo>
                                  <a:lnTo>
                                    <a:pt x="523" y="1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42"/>
                          <wps:cNvSpPr>
                            <a:spLocks/>
                          </wps:cNvSpPr>
                          <wps:spPr bwMode="auto">
                            <a:xfrm>
                              <a:off x="49" y="1449"/>
                              <a:ext cx="639" cy="528"/>
                            </a:xfrm>
                            <a:custGeom>
                              <a:avLst/>
                              <a:gdLst>
                                <a:gd name="T0" fmla="*/ 184 w 639"/>
                                <a:gd name="T1" fmla="*/ 181 h 528"/>
                                <a:gd name="T2" fmla="*/ 183 w 639"/>
                                <a:gd name="T3" fmla="*/ 181 h 528"/>
                                <a:gd name="T4" fmla="*/ 182 w 639"/>
                                <a:gd name="T5" fmla="*/ 183 h 528"/>
                                <a:gd name="T6" fmla="*/ 181 w 639"/>
                                <a:gd name="T7" fmla="*/ 187 h 528"/>
                                <a:gd name="T8" fmla="*/ 176 w 639"/>
                                <a:gd name="T9" fmla="*/ 189 h 528"/>
                                <a:gd name="T10" fmla="*/ 147 w 639"/>
                                <a:gd name="T11" fmla="*/ 189 h 528"/>
                                <a:gd name="T12" fmla="*/ 162 w 639"/>
                                <a:gd name="T13" fmla="*/ 191 h 528"/>
                                <a:gd name="T14" fmla="*/ 166 w 639"/>
                                <a:gd name="T15" fmla="*/ 197 h 528"/>
                                <a:gd name="T16" fmla="*/ 180 w 639"/>
                                <a:gd name="T17" fmla="*/ 197 h 528"/>
                                <a:gd name="T18" fmla="*/ 187 w 639"/>
                                <a:gd name="T19" fmla="*/ 193 h 528"/>
                                <a:gd name="T20" fmla="*/ 184 w 639"/>
                                <a:gd name="T21" fmla="*/ 18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184" y="181"/>
                                  </a:moveTo>
                                  <a:lnTo>
                                    <a:pt x="183" y="181"/>
                                  </a:lnTo>
                                  <a:lnTo>
                                    <a:pt x="182" y="183"/>
                                  </a:lnTo>
                                  <a:lnTo>
                                    <a:pt x="181" y="187"/>
                                  </a:lnTo>
                                  <a:lnTo>
                                    <a:pt x="176" y="189"/>
                                  </a:lnTo>
                                  <a:lnTo>
                                    <a:pt x="147" y="189"/>
                                  </a:lnTo>
                                  <a:lnTo>
                                    <a:pt x="162" y="191"/>
                                  </a:lnTo>
                                  <a:lnTo>
                                    <a:pt x="166" y="197"/>
                                  </a:lnTo>
                                  <a:lnTo>
                                    <a:pt x="180" y="197"/>
                                  </a:lnTo>
                                  <a:lnTo>
                                    <a:pt x="187" y="193"/>
                                  </a:lnTo>
                                  <a:lnTo>
                                    <a:pt x="184" y="1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43"/>
                          <wps:cNvSpPr>
                            <a:spLocks/>
                          </wps:cNvSpPr>
                          <wps:spPr bwMode="auto">
                            <a:xfrm>
                              <a:off x="49" y="1449"/>
                              <a:ext cx="639" cy="528"/>
                            </a:xfrm>
                            <a:custGeom>
                              <a:avLst/>
                              <a:gdLst>
                                <a:gd name="T0" fmla="*/ 455 w 639"/>
                                <a:gd name="T1" fmla="*/ 181 h 528"/>
                                <a:gd name="T2" fmla="*/ 454 w 639"/>
                                <a:gd name="T3" fmla="*/ 181 h 528"/>
                                <a:gd name="T4" fmla="*/ 451 w 639"/>
                                <a:gd name="T5" fmla="*/ 193 h 528"/>
                                <a:gd name="T6" fmla="*/ 457 w 639"/>
                                <a:gd name="T7" fmla="*/ 197 h 528"/>
                                <a:gd name="T8" fmla="*/ 471 w 639"/>
                                <a:gd name="T9" fmla="*/ 197 h 528"/>
                                <a:gd name="T10" fmla="*/ 475 w 639"/>
                                <a:gd name="T11" fmla="*/ 191 h 528"/>
                                <a:gd name="T12" fmla="*/ 490 w 639"/>
                                <a:gd name="T13" fmla="*/ 189 h 528"/>
                                <a:gd name="T14" fmla="*/ 461 w 639"/>
                                <a:gd name="T15" fmla="*/ 189 h 528"/>
                                <a:gd name="T16" fmla="*/ 456 w 639"/>
                                <a:gd name="T17" fmla="*/ 187 h 528"/>
                                <a:gd name="T18" fmla="*/ 455 w 639"/>
                                <a:gd name="T19" fmla="*/ 183 h 528"/>
                                <a:gd name="T20" fmla="*/ 455 w 639"/>
                                <a:gd name="T21" fmla="*/ 18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455" y="181"/>
                                  </a:moveTo>
                                  <a:lnTo>
                                    <a:pt x="454" y="181"/>
                                  </a:lnTo>
                                  <a:lnTo>
                                    <a:pt x="451" y="193"/>
                                  </a:lnTo>
                                  <a:lnTo>
                                    <a:pt x="457" y="197"/>
                                  </a:lnTo>
                                  <a:lnTo>
                                    <a:pt x="471" y="197"/>
                                  </a:lnTo>
                                  <a:lnTo>
                                    <a:pt x="475" y="191"/>
                                  </a:lnTo>
                                  <a:lnTo>
                                    <a:pt x="490" y="189"/>
                                  </a:lnTo>
                                  <a:lnTo>
                                    <a:pt x="461" y="189"/>
                                  </a:lnTo>
                                  <a:lnTo>
                                    <a:pt x="456" y="187"/>
                                  </a:lnTo>
                                  <a:lnTo>
                                    <a:pt x="455" y="183"/>
                                  </a:lnTo>
                                  <a:lnTo>
                                    <a:pt x="455" y="1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44"/>
                          <wps:cNvSpPr>
                            <a:spLocks/>
                          </wps:cNvSpPr>
                          <wps:spPr bwMode="auto">
                            <a:xfrm>
                              <a:off x="49" y="1449"/>
                              <a:ext cx="639" cy="528"/>
                            </a:xfrm>
                            <a:custGeom>
                              <a:avLst/>
                              <a:gdLst>
                                <a:gd name="T0" fmla="*/ 247 w 639"/>
                                <a:gd name="T1" fmla="*/ 189 h 528"/>
                                <a:gd name="T2" fmla="*/ 236 w 639"/>
                                <a:gd name="T3" fmla="*/ 191 h 528"/>
                                <a:gd name="T4" fmla="*/ 228 w 639"/>
                                <a:gd name="T5" fmla="*/ 193 h 528"/>
                                <a:gd name="T6" fmla="*/ 225 w 639"/>
                                <a:gd name="T7" fmla="*/ 195 h 528"/>
                                <a:gd name="T8" fmla="*/ 247 w 639"/>
                                <a:gd name="T9" fmla="*/ 195 h 528"/>
                                <a:gd name="T10" fmla="*/ 247 w 639"/>
                                <a:gd name="T11" fmla="*/ 189 h 528"/>
                              </a:gdLst>
                              <a:ahLst/>
                              <a:cxnLst>
                                <a:cxn ang="0">
                                  <a:pos x="T0" y="T1"/>
                                </a:cxn>
                                <a:cxn ang="0">
                                  <a:pos x="T2" y="T3"/>
                                </a:cxn>
                                <a:cxn ang="0">
                                  <a:pos x="T4" y="T5"/>
                                </a:cxn>
                                <a:cxn ang="0">
                                  <a:pos x="T6" y="T7"/>
                                </a:cxn>
                                <a:cxn ang="0">
                                  <a:pos x="T8" y="T9"/>
                                </a:cxn>
                                <a:cxn ang="0">
                                  <a:pos x="T10" y="T11"/>
                                </a:cxn>
                              </a:cxnLst>
                              <a:rect l="0" t="0" r="r" b="b"/>
                              <a:pathLst>
                                <a:path w="639" h="528">
                                  <a:moveTo>
                                    <a:pt x="247" y="189"/>
                                  </a:moveTo>
                                  <a:lnTo>
                                    <a:pt x="236" y="191"/>
                                  </a:lnTo>
                                  <a:lnTo>
                                    <a:pt x="228" y="193"/>
                                  </a:lnTo>
                                  <a:lnTo>
                                    <a:pt x="225" y="195"/>
                                  </a:lnTo>
                                  <a:lnTo>
                                    <a:pt x="247" y="195"/>
                                  </a:lnTo>
                                  <a:lnTo>
                                    <a:pt x="247"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45"/>
                          <wps:cNvSpPr>
                            <a:spLocks/>
                          </wps:cNvSpPr>
                          <wps:spPr bwMode="auto">
                            <a:xfrm>
                              <a:off x="49" y="1449"/>
                              <a:ext cx="639" cy="528"/>
                            </a:xfrm>
                            <a:custGeom>
                              <a:avLst/>
                              <a:gdLst>
                                <a:gd name="T0" fmla="*/ 163 w 639"/>
                                <a:gd name="T1" fmla="*/ 187 h 528"/>
                                <a:gd name="T2" fmla="*/ 144 w 639"/>
                                <a:gd name="T3" fmla="*/ 187 h 528"/>
                                <a:gd name="T4" fmla="*/ 144 w 639"/>
                                <a:gd name="T5" fmla="*/ 189 h 528"/>
                                <a:gd name="T6" fmla="*/ 164 w 639"/>
                                <a:gd name="T7" fmla="*/ 189 h 528"/>
                                <a:gd name="T8" fmla="*/ 163 w 639"/>
                                <a:gd name="T9" fmla="*/ 187 h 528"/>
                              </a:gdLst>
                              <a:ahLst/>
                              <a:cxnLst>
                                <a:cxn ang="0">
                                  <a:pos x="T0" y="T1"/>
                                </a:cxn>
                                <a:cxn ang="0">
                                  <a:pos x="T2" y="T3"/>
                                </a:cxn>
                                <a:cxn ang="0">
                                  <a:pos x="T4" y="T5"/>
                                </a:cxn>
                                <a:cxn ang="0">
                                  <a:pos x="T6" y="T7"/>
                                </a:cxn>
                                <a:cxn ang="0">
                                  <a:pos x="T8" y="T9"/>
                                </a:cxn>
                              </a:cxnLst>
                              <a:rect l="0" t="0" r="r" b="b"/>
                              <a:pathLst>
                                <a:path w="639" h="528">
                                  <a:moveTo>
                                    <a:pt x="163" y="187"/>
                                  </a:moveTo>
                                  <a:lnTo>
                                    <a:pt x="144" y="187"/>
                                  </a:lnTo>
                                  <a:lnTo>
                                    <a:pt x="144" y="189"/>
                                  </a:lnTo>
                                  <a:lnTo>
                                    <a:pt x="164" y="189"/>
                                  </a:lnTo>
                                  <a:lnTo>
                                    <a:pt x="163" y="1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46"/>
                          <wps:cNvSpPr>
                            <a:spLocks/>
                          </wps:cNvSpPr>
                          <wps:spPr bwMode="auto">
                            <a:xfrm>
                              <a:off x="49" y="1449"/>
                              <a:ext cx="639" cy="528"/>
                            </a:xfrm>
                            <a:custGeom>
                              <a:avLst/>
                              <a:gdLst>
                                <a:gd name="T0" fmla="*/ 493 w 639"/>
                                <a:gd name="T1" fmla="*/ 187 h 528"/>
                                <a:gd name="T2" fmla="*/ 475 w 639"/>
                                <a:gd name="T3" fmla="*/ 187 h 528"/>
                                <a:gd name="T4" fmla="*/ 473 w 639"/>
                                <a:gd name="T5" fmla="*/ 189 h 528"/>
                                <a:gd name="T6" fmla="*/ 493 w 639"/>
                                <a:gd name="T7" fmla="*/ 189 h 528"/>
                                <a:gd name="T8" fmla="*/ 493 w 639"/>
                                <a:gd name="T9" fmla="*/ 187 h 528"/>
                              </a:gdLst>
                              <a:ahLst/>
                              <a:cxnLst>
                                <a:cxn ang="0">
                                  <a:pos x="T0" y="T1"/>
                                </a:cxn>
                                <a:cxn ang="0">
                                  <a:pos x="T2" y="T3"/>
                                </a:cxn>
                                <a:cxn ang="0">
                                  <a:pos x="T4" y="T5"/>
                                </a:cxn>
                                <a:cxn ang="0">
                                  <a:pos x="T6" y="T7"/>
                                </a:cxn>
                                <a:cxn ang="0">
                                  <a:pos x="T8" y="T9"/>
                                </a:cxn>
                              </a:cxnLst>
                              <a:rect l="0" t="0" r="r" b="b"/>
                              <a:pathLst>
                                <a:path w="639" h="528">
                                  <a:moveTo>
                                    <a:pt x="493" y="187"/>
                                  </a:moveTo>
                                  <a:lnTo>
                                    <a:pt x="475" y="187"/>
                                  </a:lnTo>
                                  <a:lnTo>
                                    <a:pt x="473" y="189"/>
                                  </a:lnTo>
                                  <a:lnTo>
                                    <a:pt x="493" y="189"/>
                                  </a:lnTo>
                                  <a:lnTo>
                                    <a:pt x="493" y="1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47"/>
                          <wps:cNvSpPr>
                            <a:spLocks/>
                          </wps:cNvSpPr>
                          <wps:spPr bwMode="auto">
                            <a:xfrm>
                              <a:off x="49" y="1449"/>
                              <a:ext cx="639" cy="528"/>
                            </a:xfrm>
                            <a:custGeom>
                              <a:avLst/>
                              <a:gdLst>
                                <a:gd name="T0" fmla="*/ 157 w 639"/>
                                <a:gd name="T1" fmla="*/ 173 h 528"/>
                                <a:gd name="T2" fmla="*/ 134 w 639"/>
                                <a:gd name="T3" fmla="*/ 173 h 528"/>
                                <a:gd name="T4" fmla="*/ 153 w 639"/>
                                <a:gd name="T5" fmla="*/ 183 h 528"/>
                                <a:gd name="T6" fmla="*/ 157 w 639"/>
                                <a:gd name="T7" fmla="*/ 179 h 528"/>
                                <a:gd name="T8" fmla="*/ 157 w 639"/>
                                <a:gd name="T9" fmla="*/ 173 h 528"/>
                              </a:gdLst>
                              <a:ahLst/>
                              <a:cxnLst>
                                <a:cxn ang="0">
                                  <a:pos x="T0" y="T1"/>
                                </a:cxn>
                                <a:cxn ang="0">
                                  <a:pos x="T2" y="T3"/>
                                </a:cxn>
                                <a:cxn ang="0">
                                  <a:pos x="T4" y="T5"/>
                                </a:cxn>
                                <a:cxn ang="0">
                                  <a:pos x="T6" y="T7"/>
                                </a:cxn>
                                <a:cxn ang="0">
                                  <a:pos x="T8" y="T9"/>
                                </a:cxn>
                              </a:cxnLst>
                              <a:rect l="0" t="0" r="r" b="b"/>
                              <a:pathLst>
                                <a:path w="639" h="528">
                                  <a:moveTo>
                                    <a:pt x="157" y="173"/>
                                  </a:moveTo>
                                  <a:lnTo>
                                    <a:pt x="134" y="173"/>
                                  </a:lnTo>
                                  <a:lnTo>
                                    <a:pt x="153" y="183"/>
                                  </a:lnTo>
                                  <a:lnTo>
                                    <a:pt x="157" y="179"/>
                                  </a:lnTo>
                                  <a:lnTo>
                                    <a:pt x="157" y="1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48"/>
                          <wps:cNvSpPr>
                            <a:spLocks/>
                          </wps:cNvSpPr>
                          <wps:spPr bwMode="auto">
                            <a:xfrm>
                              <a:off x="49" y="1449"/>
                              <a:ext cx="639" cy="528"/>
                            </a:xfrm>
                            <a:custGeom>
                              <a:avLst/>
                              <a:gdLst>
                                <a:gd name="T0" fmla="*/ 503 w 639"/>
                                <a:gd name="T1" fmla="*/ 173 h 528"/>
                                <a:gd name="T2" fmla="*/ 480 w 639"/>
                                <a:gd name="T3" fmla="*/ 173 h 528"/>
                                <a:gd name="T4" fmla="*/ 480 w 639"/>
                                <a:gd name="T5" fmla="*/ 179 h 528"/>
                                <a:gd name="T6" fmla="*/ 484 w 639"/>
                                <a:gd name="T7" fmla="*/ 183 h 528"/>
                                <a:gd name="T8" fmla="*/ 503 w 639"/>
                                <a:gd name="T9" fmla="*/ 173 h 528"/>
                              </a:gdLst>
                              <a:ahLst/>
                              <a:cxnLst>
                                <a:cxn ang="0">
                                  <a:pos x="T0" y="T1"/>
                                </a:cxn>
                                <a:cxn ang="0">
                                  <a:pos x="T2" y="T3"/>
                                </a:cxn>
                                <a:cxn ang="0">
                                  <a:pos x="T4" y="T5"/>
                                </a:cxn>
                                <a:cxn ang="0">
                                  <a:pos x="T6" y="T7"/>
                                </a:cxn>
                                <a:cxn ang="0">
                                  <a:pos x="T8" y="T9"/>
                                </a:cxn>
                              </a:cxnLst>
                              <a:rect l="0" t="0" r="r" b="b"/>
                              <a:pathLst>
                                <a:path w="639" h="528">
                                  <a:moveTo>
                                    <a:pt x="503" y="173"/>
                                  </a:moveTo>
                                  <a:lnTo>
                                    <a:pt x="480" y="173"/>
                                  </a:lnTo>
                                  <a:lnTo>
                                    <a:pt x="480" y="179"/>
                                  </a:lnTo>
                                  <a:lnTo>
                                    <a:pt x="484" y="183"/>
                                  </a:lnTo>
                                  <a:lnTo>
                                    <a:pt x="503" y="1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49"/>
                          <wps:cNvSpPr>
                            <a:spLocks/>
                          </wps:cNvSpPr>
                          <wps:spPr bwMode="auto">
                            <a:xfrm>
                              <a:off x="49" y="1449"/>
                              <a:ext cx="639" cy="528"/>
                            </a:xfrm>
                            <a:custGeom>
                              <a:avLst/>
                              <a:gdLst>
                                <a:gd name="T0" fmla="*/ 108 w 639"/>
                                <a:gd name="T1" fmla="*/ 161 h 528"/>
                                <a:gd name="T2" fmla="*/ 98 w 639"/>
                                <a:gd name="T3" fmla="*/ 161 h 528"/>
                                <a:gd name="T4" fmla="*/ 100 w 639"/>
                                <a:gd name="T5" fmla="*/ 169 h 528"/>
                                <a:gd name="T6" fmla="*/ 93 w 639"/>
                                <a:gd name="T7" fmla="*/ 179 h 528"/>
                                <a:gd name="T8" fmla="*/ 131 w 639"/>
                                <a:gd name="T9" fmla="*/ 179 h 528"/>
                                <a:gd name="T10" fmla="*/ 134 w 639"/>
                                <a:gd name="T11" fmla="*/ 173 h 528"/>
                                <a:gd name="T12" fmla="*/ 136 w 639"/>
                                <a:gd name="T13" fmla="*/ 173 h 528"/>
                                <a:gd name="T14" fmla="*/ 128 w 639"/>
                                <a:gd name="T15" fmla="*/ 171 h 528"/>
                                <a:gd name="T16" fmla="*/ 128 w 639"/>
                                <a:gd name="T17" fmla="*/ 169 h 528"/>
                                <a:gd name="T18" fmla="*/ 112 w 639"/>
                                <a:gd name="T19" fmla="*/ 169 h 528"/>
                                <a:gd name="T20" fmla="*/ 112 w 639"/>
                                <a:gd name="T21" fmla="*/ 167 h 528"/>
                                <a:gd name="T22" fmla="*/ 108 w 639"/>
                                <a:gd name="T23" fmla="*/ 16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108" y="161"/>
                                  </a:moveTo>
                                  <a:lnTo>
                                    <a:pt x="98" y="161"/>
                                  </a:lnTo>
                                  <a:lnTo>
                                    <a:pt x="100" y="169"/>
                                  </a:lnTo>
                                  <a:lnTo>
                                    <a:pt x="93" y="179"/>
                                  </a:lnTo>
                                  <a:lnTo>
                                    <a:pt x="131" y="179"/>
                                  </a:lnTo>
                                  <a:lnTo>
                                    <a:pt x="134" y="173"/>
                                  </a:lnTo>
                                  <a:lnTo>
                                    <a:pt x="136" y="173"/>
                                  </a:lnTo>
                                  <a:lnTo>
                                    <a:pt x="128" y="171"/>
                                  </a:lnTo>
                                  <a:lnTo>
                                    <a:pt x="128" y="169"/>
                                  </a:lnTo>
                                  <a:lnTo>
                                    <a:pt x="112" y="169"/>
                                  </a:lnTo>
                                  <a:lnTo>
                                    <a:pt x="112" y="167"/>
                                  </a:lnTo>
                                  <a:lnTo>
                                    <a:pt x="108" y="1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50"/>
                          <wps:cNvSpPr>
                            <a:spLocks/>
                          </wps:cNvSpPr>
                          <wps:spPr bwMode="auto">
                            <a:xfrm>
                              <a:off x="49" y="1449"/>
                              <a:ext cx="639" cy="528"/>
                            </a:xfrm>
                            <a:custGeom>
                              <a:avLst/>
                              <a:gdLst>
                                <a:gd name="T0" fmla="*/ 555 w 639"/>
                                <a:gd name="T1" fmla="*/ 171 h 528"/>
                                <a:gd name="T2" fmla="*/ 544 w 639"/>
                                <a:gd name="T3" fmla="*/ 179 h 528"/>
                                <a:gd name="T4" fmla="*/ 562 w 639"/>
                                <a:gd name="T5" fmla="*/ 179 h 528"/>
                                <a:gd name="T6" fmla="*/ 555 w 639"/>
                                <a:gd name="T7" fmla="*/ 171 h 528"/>
                              </a:gdLst>
                              <a:ahLst/>
                              <a:cxnLst>
                                <a:cxn ang="0">
                                  <a:pos x="T0" y="T1"/>
                                </a:cxn>
                                <a:cxn ang="0">
                                  <a:pos x="T2" y="T3"/>
                                </a:cxn>
                                <a:cxn ang="0">
                                  <a:pos x="T4" y="T5"/>
                                </a:cxn>
                                <a:cxn ang="0">
                                  <a:pos x="T6" y="T7"/>
                                </a:cxn>
                              </a:cxnLst>
                              <a:rect l="0" t="0" r="r" b="b"/>
                              <a:pathLst>
                                <a:path w="639" h="528">
                                  <a:moveTo>
                                    <a:pt x="555" y="171"/>
                                  </a:moveTo>
                                  <a:lnTo>
                                    <a:pt x="544" y="179"/>
                                  </a:lnTo>
                                  <a:lnTo>
                                    <a:pt x="562" y="179"/>
                                  </a:lnTo>
                                  <a:lnTo>
                                    <a:pt x="555"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51"/>
                          <wps:cNvSpPr>
                            <a:spLocks/>
                          </wps:cNvSpPr>
                          <wps:spPr bwMode="auto">
                            <a:xfrm>
                              <a:off x="49" y="1449"/>
                              <a:ext cx="639" cy="528"/>
                            </a:xfrm>
                            <a:custGeom>
                              <a:avLst/>
                              <a:gdLst>
                                <a:gd name="T0" fmla="*/ 150 w 639"/>
                                <a:gd name="T1" fmla="*/ 161 h 528"/>
                                <a:gd name="T2" fmla="*/ 137 w 639"/>
                                <a:gd name="T3" fmla="*/ 161 h 528"/>
                                <a:gd name="T4" fmla="*/ 141 w 639"/>
                                <a:gd name="T5" fmla="*/ 163 h 528"/>
                                <a:gd name="T6" fmla="*/ 141 w 639"/>
                                <a:gd name="T7" fmla="*/ 167 h 528"/>
                                <a:gd name="T8" fmla="*/ 136 w 639"/>
                                <a:gd name="T9" fmla="*/ 173 h 528"/>
                                <a:gd name="T10" fmla="*/ 158 w 639"/>
                                <a:gd name="T11" fmla="*/ 173 h 528"/>
                                <a:gd name="T12" fmla="*/ 159 w 639"/>
                                <a:gd name="T13" fmla="*/ 171 h 528"/>
                                <a:gd name="T14" fmla="*/ 159 w 639"/>
                                <a:gd name="T15" fmla="*/ 167 h 528"/>
                                <a:gd name="T16" fmla="*/ 150 w 639"/>
                                <a:gd name="T17" fmla="*/ 16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150" y="161"/>
                                  </a:moveTo>
                                  <a:lnTo>
                                    <a:pt x="137" y="161"/>
                                  </a:lnTo>
                                  <a:lnTo>
                                    <a:pt x="141" y="163"/>
                                  </a:lnTo>
                                  <a:lnTo>
                                    <a:pt x="141" y="167"/>
                                  </a:lnTo>
                                  <a:lnTo>
                                    <a:pt x="136" y="173"/>
                                  </a:lnTo>
                                  <a:lnTo>
                                    <a:pt x="158" y="173"/>
                                  </a:lnTo>
                                  <a:lnTo>
                                    <a:pt x="159" y="171"/>
                                  </a:lnTo>
                                  <a:lnTo>
                                    <a:pt x="159" y="167"/>
                                  </a:lnTo>
                                  <a:lnTo>
                                    <a:pt x="150" y="1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52"/>
                          <wps:cNvSpPr>
                            <a:spLocks/>
                          </wps:cNvSpPr>
                          <wps:spPr bwMode="auto">
                            <a:xfrm>
                              <a:off x="49" y="1449"/>
                              <a:ext cx="639" cy="528"/>
                            </a:xfrm>
                            <a:custGeom>
                              <a:avLst/>
                              <a:gdLst>
                                <a:gd name="T0" fmla="*/ 503 w 639"/>
                                <a:gd name="T1" fmla="*/ 145 h 528"/>
                                <a:gd name="T2" fmla="*/ 498 w 639"/>
                                <a:gd name="T3" fmla="*/ 153 h 528"/>
                                <a:gd name="T4" fmla="*/ 497 w 639"/>
                                <a:gd name="T5" fmla="*/ 157 h 528"/>
                                <a:gd name="T6" fmla="*/ 493 w 639"/>
                                <a:gd name="T7" fmla="*/ 157 h 528"/>
                                <a:gd name="T8" fmla="*/ 478 w 639"/>
                                <a:gd name="T9" fmla="*/ 167 h 528"/>
                                <a:gd name="T10" fmla="*/ 478 w 639"/>
                                <a:gd name="T11" fmla="*/ 171 h 528"/>
                                <a:gd name="T12" fmla="*/ 479 w 639"/>
                                <a:gd name="T13" fmla="*/ 173 h 528"/>
                                <a:gd name="T14" fmla="*/ 501 w 639"/>
                                <a:gd name="T15" fmla="*/ 173 h 528"/>
                                <a:gd name="T16" fmla="*/ 496 w 639"/>
                                <a:gd name="T17" fmla="*/ 167 h 528"/>
                                <a:gd name="T18" fmla="*/ 496 w 639"/>
                                <a:gd name="T19" fmla="*/ 163 h 528"/>
                                <a:gd name="T20" fmla="*/ 501 w 639"/>
                                <a:gd name="T21" fmla="*/ 161 h 528"/>
                                <a:gd name="T22" fmla="*/ 523 w 639"/>
                                <a:gd name="T23" fmla="*/ 161 h 528"/>
                                <a:gd name="T24" fmla="*/ 524 w 639"/>
                                <a:gd name="T25" fmla="*/ 157 h 528"/>
                                <a:gd name="T26" fmla="*/ 539 w 639"/>
                                <a:gd name="T27" fmla="*/ 149 h 528"/>
                                <a:gd name="T28" fmla="*/ 529 w 639"/>
                                <a:gd name="T29" fmla="*/ 149 h 528"/>
                                <a:gd name="T30" fmla="*/ 521 w 639"/>
                                <a:gd name="T31" fmla="*/ 147 h 528"/>
                                <a:gd name="T32" fmla="*/ 503 w 639"/>
                                <a:gd name="T33" fmla="*/ 14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9" h="528">
                                  <a:moveTo>
                                    <a:pt x="503" y="145"/>
                                  </a:moveTo>
                                  <a:lnTo>
                                    <a:pt x="498" y="153"/>
                                  </a:lnTo>
                                  <a:lnTo>
                                    <a:pt x="497" y="157"/>
                                  </a:lnTo>
                                  <a:lnTo>
                                    <a:pt x="493" y="157"/>
                                  </a:lnTo>
                                  <a:lnTo>
                                    <a:pt x="478" y="167"/>
                                  </a:lnTo>
                                  <a:lnTo>
                                    <a:pt x="478" y="171"/>
                                  </a:lnTo>
                                  <a:lnTo>
                                    <a:pt x="479" y="173"/>
                                  </a:lnTo>
                                  <a:lnTo>
                                    <a:pt x="501" y="173"/>
                                  </a:lnTo>
                                  <a:lnTo>
                                    <a:pt x="496" y="167"/>
                                  </a:lnTo>
                                  <a:lnTo>
                                    <a:pt x="496" y="163"/>
                                  </a:lnTo>
                                  <a:lnTo>
                                    <a:pt x="501" y="161"/>
                                  </a:lnTo>
                                  <a:lnTo>
                                    <a:pt x="523" y="161"/>
                                  </a:lnTo>
                                  <a:lnTo>
                                    <a:pt x="524" y="157"/>
                                  </a:lnTo>
                                  <a:lnTo>
                                    <a:pt x="539" y="149"/>
                                  </a:lnTo>
                                  <a:lnTo>
                                    <a:pt x="529" y="149"/>
                                  </a:lnTo>
                                  <a:lnTo>
                                    <a:pt x="521" y="147"/>
                                  </a:lnTo>
                                  <a:lnTo>
                                    <a:pt x="503" y="1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53"/>
                          <wps:cNvSpPr>
                            <a:spLocks/>
                          </wps:cNvSpPr>
                          <wps:spPr bwMode="auto">
                            <a:xfrm>
                              <a:off x="49" y="1449"/>
                              <a:ext cx="639" cy="528"/>
                            </a:xfrm>
                            <a:custGeom>
                              <a:avLst/>
                              <a:gdLst>
                                <a:gd name="T0" fmla="*/ 98 w 639"/>
                                <a:gd name="T1" fmla="*/ 153 h 528"/>
                                <a:gd name="T2" fmla="*/ 87 w 639"/>
                                <a:gd name="T3" fmla="*/ 153 h 528"/>
                                <a:gd name="T4" fmla="*/ 78 w 639"/>
                                <a:gd name="T5" fmla="*/ 157 h 528"/>
                                <a:gd name="T6" fmla="*/ 79 w 639"/>
                                <a:gd name="T7" fmla="*/ 165 h 528"/>
                                <a:gd name="T8" fmla="*/ 87 w 639"/>
                                <a:gd name="T9" fmla="*/ 169 h 528"/>
                                <a:gd name="T10" fmla="*/ 93 w 639"/>
                                <a:gd name="T11" fmla="*/ 169 h 528"/>
                                <a:gd name="T12" fmla="*/ 97 w 639"/>
                                <a:gd name="T13" fmla="*/ 167 h 528"/>
                                <a:gd name="T14" fmla="*/ 97 w 639"/>
                                <a:gd name="T15" fmla="*/ 161 h 528"/>
                                <a:gd name="T16" fmla="*/ 108 w 639"/>
                                <a:gd name="T17" fmla="*/ 161 h 528"/>
                                <a:gd name="T18" fmla="*/ 106 w 639"/>
                                <a:gd name="T19" fmla="*/ 159 h 528"/>
                                <a:gd name="T20" fmla="*/ 98 w 639"/>
                                <a:gd name="T21" fmla="*/ 15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98" y="153"/>
                                  </a:moveTo>
                                  <a:lnTo>
                                    <a:pt x="87" y="153"/>
                                  </a:lnTo>
                                  <a:lnTo>
                                    <a:pt x="78" y="157"/>
                                  </a:lnTo>
                                  <a:lnTo>
                                    <a:pt x="79" y="165"/>
                                  </a:lnTo>
                                  <a:lnTo>
                                    <a:pt x="87" y="169"/>
                                  </a:lnTo>
                                  <a:lnTo>
                                    <a:pt x="93" y="169"/>
                                  </a:lnTo>
                                  <a:lnTo>
                                    <a:pt x="97" y="167"/>
                                  </a:lnTo>
                                  <a:lnTo>
                                    <a:pt x="97" y="161"/>
                                  </a:lnTo>
                                  <a:lnTo>
                                    <a:pt x="108" y="161"/>
                                  </a:lnTo>
                                  <a:lnTo>
                                    <a:pt x="106" y="159"/>
                                  </a:lnTo>
                                  <a:lnTo>
                                    <a:pt x="98" y="1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54"/>
                          <wps:cNvSpPr>
                            <a:spLocks/>
                          </wps:cNvSpPr>
                          <wps:spPr bwMode="auto">
                            <a:xfrm>
                              <a:off x="49" y="1449"/>
                              <a:ext cx="639" cy="528"/>
                            </a:xfrm>
                            <a:custGeom>
                              <a:avLst/>
                              <a:gdLst>
                                <a:gd name="T0" fmla="*/ 105 w 639"/>
                                <a:gd name="T1" fmla="*/ 141 h 528"/>
                                <a:gd name="T2" fmla="*/ 103 w 639"/>
                                <a:gd name="T3" fmla="*/ 141 h 528"/>
                                <a:gd name="T4" fmla="*/ 101 w 639"/>
                                <a:gd name="T5" fmla="*/ 143 h 528"/>
                                <a:gd name="T6" fmla="*/ 98 w 639"/>
                                <a:gd name="T7" fmla="*/ 149 h 528"/>
                                <a:gd name="T8" fmla="*/ 113 w 639"/>
                                <a:gd name="T9" fmla="*/ 157 h 528"/>
                                <a:gd name="T10" fmla="*/ 114 w 639"/>
                                <a:gd name="T11" fmla="*/ 167 h 528"/>
                                <a:gd name="T12" fmla="*/ 112 w 639"/>
                                <a:gd name="T13" fmla="*/ 169 h 528"/>
                                <a:gd name="T14" fmla="*/ 128 w 639"/>
                                <a:gd name="T15" fmla="*/ 169 h 528"/>
                                <a:gd name="T16" fmla="*/ 126 w 639"/>
                                <a:gd name="T17" fmla="*/ 163 h 528"/>
                                <a:gd name="T18" fmla="*/ 137 w 639"/>
                                <a:gd name="T19" fmla="*/ 161 h 528"/>
                                <a:gd name="T20" fmla="*/ 150 w 639"/>
                                <a:gd name="T21" fmla="*/ 161 h 528"/>
                                <a:gd name="T22" fmla="*/ 144 w 639"/>
                                <a:gd name="T23" fmla="*/ 157 h 528"/>
                                <a:gd name="T24" fmla="*/ 140 w 639"/>
                                <a:gd name="T25" fmla="*/ 157 h 528"/>
                                <a:gd name="T26" fmla="*/ 139 w 639"/>
                                <a:gd name="T27" fmla="*/ 153 h 528"/>
                                <a:gd name="T28" fmla="*/ 137 w 639"/>
                                <a:gd name="T29" fmla="*/ 149 h 528"/>
                                <a:gd name="T30" fmla="*/ 108 w 639"/>
                                <a:gd name="T31" fmla="*/ 149 h 528"/>
                                <a:gd name="T32" fmla="*/ 102 w 639"/>
                                <a:gd name="T33" fmla="*/ 147 h 528"/>
                                <a:gd name="T34" fmla="*/ 105 w 639"/>
                                <a:gd name="T35" fmla="*/ 14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39" h="528">
                                  <a:moveTo>
                                    <a:pt x="105" y="141"/>
                                  </a:moveTo>
                                  <a:lnTo>
                                    <a:pt x="103" y="141"/>
                                  </a:lnTo>
                                  <a:lnTo>
                                    <a:pt x="101" y="143"/>
                                  </a:lnTo>
                                  <a:lnTo>
                                    <a:pt x="98" y="149"/>
                                  </a:lnTo>
                                  <a:lnTo>
                                    <a:pt x="113" y="157"/>
                                  </a:lnTo>
                                  <a:lnTo>
                                    <a:pt x="114" y="167"/>
                                  </a:lnTo>
                                  <a:lnTo>
                                    <a:pt x="112" y="169"/>
                                  </a:lnTo>
                                  <a:lnTo>
                                    <a:pt x="128" y="169"/>
                                  </a:lnTo>
                                  <a:lnTo>
                                    <a:pt x="126" y="163"/>
                                  </a:lnTo>
                                  <a:lnTo>
                                    <a:pt x="137" y="161"/>
                                  </a:lnTo>
                                  <a:lnTo>
                                    <a:pt x="150" y="161"/>
                                  </a:lnTo>
                                  <a:lnTo>
                                    <a:pt x="144" y="157"/>
                                  </a:lnTo>
                                  <a:lnTo>
                                    <a:pt x="140" y="157"/>
                                  </a:lnTo>
                                  <a:lnTo>
                                    <a:pt x="139" y="153"/>
                                  </a:lnTo>
                                  <a:lnTo>
                                    <a:pt x="137" y="149"/>
                                  </a:lnTo>
                                  <a:lnTo>
                                    <a:pt x="108" y="149"/>
                                  </a:lnTo>
                                  <a:lnTo>
                                    <a:pt x="102" y="147"/>
                                  </a:lnTo>
                                  <a:lnTo>
                                    <a:pt x="105"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55"/>
                          <wps:cNvSpPr>
                            <a:spLocks/>
                          </wps:cNvSpPr>
                          <wps:spPr bwMode="auto">
                            <a:xfrm>
                              <a:off x="49" y="1449"/>
                              <a:ext cx="639" cy="528"/>
                            </a:xfrm>
                            <a:custGeom>
                              <a:avLst/>
                              <a:gdLst>
                                <a:gd name="T0" fmla="*/ 550 w 639"/>
                                <a:gd name="T1" fmla="*/ 153 h 528"/>
                                <a:gd name="T2" fmla="*/ 540 w 639"/>
                                <a:gd name="T3" fmla="*/ 153 h 528"/>
                                <a:gd name="T4" fmla="*/ 531 w 639"/>
                                <a:gd name="T5" fmla="*/ 159 h 528"/>
                                <a:gd name="T6" fmla="*/ 526 w 639"/>
                                <a:gd name="T7" fmla="*/ 167 h 528"/>
                                <a:gd name="T8" fmla="*/ 525 w 639"/>
                                <a:gd name="T9" fmla="*/ 169 h 528"/>
                                <a:gd name="T10" fmla="*/ 537 w 639"/>
                                <a:gd name="T11" fmla="*/ 169 h 528"/>
                                <a:gd name="T12" fmla="*/ 539 w 639"/>
                                <a:gd name="T13" fmla="*/ 161 h 528"/>
                                <a:gd name="T14" fmla="*/ 559 w 639"/>
                                <a:gd name="T15" fmla="*/ 161 h 528"/>
                                <a:gd name="T16" fmla="*/ 559 w 639"/>
                                <a:gd name="T17" fmla="*/ 157 h 528"/>
                                <a:gd name="T18" fmla="*/ 550 w 639"/>
                                <a:gd name="T19" fmla="*/ 15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550" y="153"/>
                                  </a:moveTo>
                                  <a:lnTo>
                                    <a:pt x="540" y="153"/>
                                  </a:lnTo>
                                  <a:lnTo>
                                    <a:pt x="531" y="159"/>
                                  </a:lnTo>
                                  <a:lnTo>
                                    <a:pt x="526" y="167"/>
                                  </a:lnTo>
                                  <a:lnTo>
                                    <a:pt x="525" y="169"/>
                                  </a:lnTo>
                                  <a:lnTo>
                                    <a:pt x="537" y="169"/>
                                  </a:lnTo>
                                  <a:lnTo>
                                    <a:pt x="539" y="161"/>
                                  </a:lnTo>
                                  <a:lnTo>
                                    <a:pt x="559" y="161"/>
                                  </a:lnTo>
                                  <a:lnTo>
                                    <a:pt x="559" y="157"/>
                                  </a:lnTo>
                                  <a:lnTo>
                                    <a:pt x="550" y="1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56"/>
                          <wps:cNvSpPr>
                            <a:spLocks/>
                          </wps:cNvSpPr>
                          <wps:spPr bwMode="auto">
                            <a:xfrm>
                              <a:off x="49" y="1449"/>
                              <a:ext cx="639" cy="528"/>
                            </a:xfrm>
                            <a:custGeom>
                              <a:avLst/>
                              <a:gdLst>
                                <a:gd name="T0" fmla="*/ 559 w 639"/>
                                <a:gd name="T1" fmla="*/ 161 h 528"/>
                                <a:gd name="T2" fmla="*/ 540 w 639"/>
                                <a:gd name="T3" fmla="*/ 161 h 528"/>
                                <a:gd name="T4" fmla="*/ 540 w 639"/>
                                <a:gd name="T5" fmla="*/ 167 h 528"/>
                                <a:gd name="T6" fmla="*/ 544 w 639"/>
                                <a:gd name="T7" fmla="*/ 169 h 528"/>
                                <a:gd name="T8" fmla="*/ 551 w 639"/>
                                <a:gd name="T9" fmla="*/ 169 h 528"/>
                                <a:gd name="T10" fmla="*/ 558 w 639"/>
                                <a:gd name="T11" fmla="*/ 165 h 528"/>
                                <a:gd name="T12" fmla="*/ 559 w 639"/>
                                <a:gd name="T13" fmla="*/ 161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559" y="161"/>
                                  </a:moveTo>
                                  <a:lnTo>
                                    <a:pt x="540" y="161"/>
                                  </a:lnTo>
                                  <a:lnTo>
                                    <a:pt x="540" y="167"/>
                                  </a:lnTo>
                                  <a:lnTo>
                                    <a:pt x="544" y="169"/>
                                  </a:lnTo>
                                  <a:lnTo>
                                    <a:pt x="551" y="169"/>
                                  </a:lnTo>
                                  <a:lnTo>
                                    <a:pt x="558" y="165"/>
                                  </a:lnTo>
                                  <a:lnTo>
                                    <a:pt x="559" y="1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57"/>
                          <wps:cNvSpPr>
                            <a:spLocks/>
                          </wps:cNvSpPr>
                          <wps:spPr bwMode="auto">
                            <a:xfrm>
                              <a:off x="49" y="1449"/>
                              <a:ext cx="639" cy="528"/>
                            </a:xfrm>
                            <a:custGeom>
                              <a:avLst/>
                              <a:gdLst>
                                <a:gd name="T0" fmla="*/ 380 w 639"/>
                                <a:gd name="T1" fmla="*/ 135 h 528"/>
                                <a:gd name="T2" fmla="*/ 257 w 639"/>
                                <a:gd name="T3" fmla="*/ 135 h 528"/>
                                <a:gd name="T4" fmla="*/ 257 w 639"/>
                                <a:gd name="T5" fmla="*/ 167 h 528"/>
                                <a:gd name="T6" fmla="*/ 271 w 639"/>
                                <a:gd name="T7" fmla="*/ 163 h 528"/>
                                <a:gd name="T8" fmla="*/ 281 w 639"/>
                                <a:gd name="T9" fmla="*/ 161 h 528"/>
                                <a:gd name="T10" fmla="*/ 295 w 639"/>
                                <a:gd name="T11" fmla="*/ 159 h 528"/>
                                <a:gd name="T12" fmla="*/ 380 w 639"/>
                                <a:gd name="T13" fmla="*/ 159 h 528"/>
                                <a:gd name="T14" fmla="*/ 380 w 639"/>
                                <a:gd name="T15" fmla="*/ 135 h 5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39" h="528">
                                  <a:moveTo>
                                    <a:pt x="380" y="135"/>
                                  </a:moveTo>
                                  <a:lnTo>
                                    <a:pt x="257" y="135"/>
                                  </a:lnTo>
                                  <a:lnTo>
                                    <a:pt x="257" y="167"/>
                                  </a:lnTo>
                                  <a:lnTo>
                                    <a:pt x="271" y="163"/>
                                  </a:lnTo>
                                  <a:lnTo>
                                    <a:pt x="281" y="161"/>
                                  </a:lnTo>
                                  <a:lnTo>
                                    <a:pt x="295" y="159"/>
                                  </a:lnTo>
                                  <a:lnTo>
                                    <a:pt x="380" y="159"/>
                                  </a:lnTo>
                                  <a:lnTo>
                                    <a:pt x="380" y="1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58"/>
                          <wps:cNvSpPr>
                            <a:spLocks/>
                          </wps:cNvSpPr>
                          <wps:spPr bwMode="auto">
                            <a:xfrm>
                              <a:off x="49" y="1449"/>
                              <a:ext cx="639" cy="528"/>
                            </a:xfrm>
                            <a:custGeom>
                              <a:avLst/>
                              <a:gdLst>
                                <a:gd name="T0" fmla="*/ 380 w 639"/>
                                <a:gd name="T1" fmla="*/ 159 h 528"/>
                                <a:gd name="T2" fmla="*/ 319 w 639"/>
                                <a:gd name="T3" fmla="*/ 159 h 528"/>
                                <a:gd name="T4" fmla="*/ 345 w 639"/>
                                <a:gd name="T5" fmla="*/ 161 h 528"/>
                                <a:gd name="T6" fmla="*/ 364 w 639"/>
                                <a:gd name="T7" fmla="*/ 163 h 528"/>
                                <a:gd name="T8" fmla="*/ 376 w 639"/>
                                <a:gd name="T9" fmla="*/ 165 h 528"/>
                                <a:gd name="T10" fmla="*/ 380 w 639"/>
                                <a:gd name="T11" fmla="*/ 167 h 528"/>
                                <a:gd name="T12" fmla="*/ 380 w 639"/>
                                <a:gd name="T13" fmla="*/ 159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380" y="159"/>
                                  </a:moveTo>
                                  <a:lnTo>
                                    <a:pt x="319" y="159"/>
                                  </a:lnTo>
                                  <a:lnTo>
                                    <a:pt x="345" y="161"/>
                                  </a:lnTo>
                                  <a:lnTo>
                                    <a:pt x="364" y="163"/>
                                  </a:lnTo>
                                  <a:lnTo>
                                    <a:pt x="376" y="165"/>
                                  </a:lnTo>
                                  <a:lnTo>
                                    <a:pt x="380" y="167"/>
                                  </a:lnTo>
                                  <a:lnTo>
                                    <a:pt x="380"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59"/>
                          <wps:cNvSpPr>
                            <a:spLocks/>
                          </wps:cNvSpPr>
                          <wps:spPr bwMode="auto">
                            <a:xfrm>
                              <a:off x="49" y="1449"/>
                              <a:ext cx="639" cy="528"/>
                            </a:xfrm>
                            <a:custGeom>
                              <a:avLst/>
                              <a:gdLst>
                                <a:gd name="T0" fmla="*/ 134 w 639"/>
                                <a:gd name="T1" fmla="*/ 145 h 528"/>
                                <a:gd name="T2" fmla="*/ 116 w 639"/>
                                <a:gd name="T3" fmla="*/ 147 h 528"/>
                                <a:gd name="T4" fmla="*/ 108 w 639"/>
                                <a:gd name="T5" fmla="*/ 149 h 528"/>
                                <a:gd name="T6" fmla="*/ 137 w 639"/>
                                <a:gd name="T7" fmla="*/ 149 h 528"/>
                                <a:gd name="T8" fmla="*/ 134 w 639"/>
                                <a:gd name="T9" fmla="*/ 145 h 528"/>
                              </a:gdLst>
                              <a:ahLst/>
                              <a:cxnLst>
                                <a:cxn ang="0">
                                  <a:pos x="T0" y="T1"/>
                                </a:cxn>
                                <a:cxn ang="0">
                                  <a:pos x="T2" y="T3"/>
                                </a:cxn>
                                <a:cxn ang="0">
                                  <a:pos x="T4" y="T5"/>
                                </a:cxn>
                                <a:cxn ang="0">
                                  <a:pos x="T6" y="T7"/>
                                </a:cxn>
                                <a:cxn ang="0">
                                  <a:pos x="T8" y="T9"/>
                                </a:cxn>
                              </a:cxnLst>
                              <a:rect l="0" t="0" r="r" b="b"/>
                              <a:pathLst>
                                <a:path w="639" h="528">
                                  <a:moveTo>
                                    <a:pt x="134" y="145"/>
                                  </a:moveTo>
                                  <a:lnTo>
                                    <a:pt x="116" y="147"/>
                                  </a:lnTo>
                                  <a:lnTo>
                                    <a:pt x="108" y="149"/>
                                  </a:lnTo>
                                  <a:lnTo>
                                    <a:pt x="137" y="149"/>
                                  </a:lnTo>
                                  <a:lnTo>
                                    <a:pt x="134" y="1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60"/>
                          <wps:cNvSpPr>
                            <a:spLocks/>
                          </wps:cNvSpPr>
                          <wps:spPr bwMode="auto">
                            <a:xfrm>
                              <a:off x="49" y="1449"/>
                              <a:ext cx="639" cy="528"/>
                            </a:xfrm>
                            <a:custGeom>
                              <a:avLst/>
                              <a:gdLst>
                                <a:gd name="T0" fmla="*/ 534 w 639"/>
                                <a:gd name="T1" fmla="*/ 141 h 528"/>
                                <a:gd name="T2" fmla="*/ 532 w 639"/>
                                <a:gd name="T3" fmla="*/ 141 h 528"/>
                                <a:gd name="T4" fmla="*/ 535 w 639"/>
                                <a:gd name="T5" fmla="*/ 147 h 528"/>
                                <a:gd name="T6" fmla="*/ 529 w 639"/>
                                <a:gd name="T7" fmla="*/ 149 h 528"/>
                                <a:gd name="T8" fmla="*/ 539 w 639"/>
                                <a:gd name="T9" fmla="*/ 149 h 528"/>
                                <a:gd name="T10" fmla="*/ 536 w 639"/>
                                <a:gd name="T11" fmla="*/ 143 h 528"/>
                                <a:gd name="T12" fmla="*/ 534 w 639"/>
                                <a:gd name="T13" fmla="*/ 141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534" y="141"/>
                                  </a:moveTo>
                                  <a:lnTo>
                                    <a:pt x="532" y="141"/>
                                  </a:lnTo>
                                  <a:lnTo>
                                    <a:pt x="535" y="147"/>
                                  </a:lnTo>
                                  <a:lnTo>
                                    <a:pt x="529" y="149"/>
                                  </a:lnTo>
                                  <a:lnTo>
                                    <a:pt x="539" y="149"/>
                                  </a:lnTo>
                                  <a:lnTo>
                                    <a:pt x="536" y="143"/>
                                  </a:lnTo>
                                  <a:lnTo>
                                    <a:pt x="53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61"/>
                          <wps:cNvSpPr>
                            <a:spLocks/>
                          </wps:cNvSpPr>
                          <wps:spPr bwMode="auto">
                            <a:xfrm>
                              <a:off x="49" y="1449"/>
                              <a:ext cx="639" cy="528"/>
                            </a:xfrm>
                            <a:custGeom>
                              <a:avLst/>
                              <a:gdLst>
                                <a:gd name="T0" fmla="*/ 247 w 639"/>
                                <a:gd name="T1" fmla="*/ 77 h 528"/>
                                <a:gd name="T2" fmla="*/ 235 w 639"/>
                                <a:gd name="T3" fmla="*/ 77 h 528"/>
                                <a:gd name="T4" fmla="*/ 225 w 639"/>
                                <a:gd name="T5" fmla="*/ 79 h 528"/>
                                <a:gd name="T6" fmla="*/ 225 w 639"/>
                                <a:gd name="T7" fmla="*/ 93 h 528"/>
                                <a:gd name="T8" fmla="*/ 229 w 639"/>
                                <a:gd name="T9" fmla="*/ 107 h 528"/>
                                <a:gd name="T10" fmla="*/ 238 w 639"/>
                                <a:gd name="T11" fmla="*/ 117 h 528"/>
                                <a:gd name="T12" fmla="*/ 245 w 639"/>
                                <a:gd name="T13" fmla="*/ 127 h 528"/>
                                <a:gd name="T14" fmla="*/ 246 w 639"/>
                                <a:gd name="T15" fmla="*/ 137 h 528"/>
                                <a:gd name="T16" fmla="*/ 257 w 639"/>
                                <a:gd name="T17" fmla="*/ 135 h 528"/>
                                <a:gd name="T18" fmla="*/ 392 w 639"/>
                                <a:gd name="T19" fmla="*/ 135 h 528"/>
                                <a:gd name="T20" fmla="*/ 392 w 639"/>
                                <a:gd name="T21" fmla="*/ 131 h 528"/>
                                <a:gd name="T22" fmla="*/ 267 w 639"/>
                                <a:gd name="T23" fmla="*/ 131 h 528"/>
                                <a:gd name="T24" fmla="*/ 264 w 639"/>
                                <a:gd name="T25" fmla="*/ 129 h 528"/>
                                <a:gd name="T26" fmla="*/ 265 w 639"/>
                                <a:gd name="T27" fmla="*/ 129 h 528"/>
                                <a:gd name="T28" fmla="*/ 265 w 639"/>
                                <a:gd name="T29" fmla="*/ 127 h 528"/>
                                <a:gd name="T30" fmla="*/ 265 w 639"/>
                                <a:gd name="T31" fmla="*/ 119 h 528"/>
                                <a:gd name="T32" fmla="*/ 251 w 639"/>
                                <a:gd name="T33" fmla="*/ 119 h 528"/>
                                <a:gd name="T34" fmla="*/ 244 w 639"/>
                                <a:gd name="T35" fmla="*/ 111 h 528"/>
                                <a:gd name="T36" fmla="*/ 238 w 639"/>
                                <a:gd name="T37" fmla="*/ 101 h 528"/>
                                <a:gd name="T38" fmla="*/ 238 w 639"/>
                                <a:gd name="T39" fmla="*/ 87 h 528"/>
                                <a:gd name="T40" fmla="*/ 240 w 639"/>
                                <a:gd name="T41" fmla="*/ 85 h 528"/>
                                <a:gd name="T42" fmla="*/ 255 w 639"/>
                                <a:gd name="T43" fmla="*/ 85 h 528"/>
                                <a:gd name="T44" fmla="*/ 255 w 639"/>
                                <a:gd name="T45" fmla="*/ 83 h 528"/>
                                <a:gd name="T46" fmla="*/ 246 w 639"/>
                                <a:gd name="T47" fmla="*/ 83 h 528"/>
                                <a:gd name="T48" fmla="*/ 247 w 639"/>
                                <a:gd name="T49" fmla="*/ 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9" h="528">
                                  <a:moveTo>
                                    <a:pt x="247" y="77"/>
                                  </a:moveTo>
                                  <a:lnTo>
                                    <a:pt x="235" y="77"/>
                                  </a:lnTo>
                                  <a:lnTo>
                                    <a:pt x="225" y="79"/>
                                  </a:lnTo>
                                  <a:lnTo>
                                    <a:pt x="225" y="93"/>
                                  </a:lnTo>
                                  <a:lnTo>
                                    <a:pt x="229" y="107"/>
                                  </a:lnTo>
                                  <a:lnTo>
                                    <a:pt x="238" y="117"/>
                                  </a:lnTo>
                                  <a:lnTo>
                                    <a:pt x="245" y="127"/>
                                  </a:lnTo>
                                  <a:lnTo>
                                    <a:pt x="246" y="137"/>
                                  </a:lnTo>
                                  <a:lnTo>
                                    <a:pt x="257" y="135"/>
                                  </a:lnTo>
                                  <a:lnTo>
                                    <a:pt x="392" y="135"/>
                                  </a:lnTo>
                                  <a:lnTo>
                                    <a:pt x="392" y="131"/>
                                  </a:lnTo>
                                  <a:lnTo>
                                    <a:pt x="267" y="131"/>
                                  </a:lnTo>
                                  <a:lnTo>
                                    <a:pt x="264" y="129"/>
                                  </a:lnTo>
                                  <a:lnTo>
                                    <a:pt x="265" y="129"/>
                                  </a:lnTo>
                                  <a:lnTo>
                                    <a:pt x="265" y="127"/>
                                  </a:lnTo>
                                  <a:lnTo>
                                    <a:pt x="265" y="119"/>
                                  </a:lnTo>
                                  <a:lnTo>
                                    <a:pt x="251" y="119"/>
                                  </a:lnTo>
                                  <a:lnTo>
                                    <a:pt x="244" y="111"/>
                                  </a:lnTo>
                                  <a:lnTo>
                                    <a:pt x="238" y="101"/>
                                  </a:lnTo>
                                  <a:lnTo>
                                    <a:pt x="238" y="87"/>
                                  </a:lnTo>
                                  <a:lnTo>
                                    <a:pt x="240" y="85"/>
                                  </a:lnTo>
                                  <a:lnTo>
                                    <a:pt x="255" y="85"/>
                                  </a:lnTo>
                                  <a:lnTo>
                                    <a:pt x="255" y="83"/>
                                  </a:lnTo>
                                  <a:lnTo>
                                    <a:pt x="246" y="83"/>
                                  </a:lnTo>
                                  <a:lnTo>
                                    <a:pt x="247" y="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62"/>
                          <wps:cNvSpPr>
                            <a:spLocks/>
                          </wps:cNvSpPr>
                          <wps:spPr bwMode="auto">
                            <a:xfrm>
                              <a:off x="49" y="1449"/>
                              <a:ext cx="639" cy="528"/>
                            </a:xfrm>
                            <a:custGeom>
                              <a:avLst/>
                              <a:gdLst>
                                <a:gd name="T0" fmla="*/ 392 w 639"/>
                                <a:gd name="T1" fmla="*/ 135 h 528"/>
                                <a:gd name="T2" fmla="*/ 380 w 639"/>
                                <a:gd name="T3" fmla="*/ 135 h 528"/>
                                <a:gd name="T4" fmla="*/ 391 w 639"/>
                                <a:gd name="T5" fmla="*/ 137 h 528"/>
                                <a:gd name="T6" fmla="*/ 392 w 639"/>
                                <a:gd name="T7" fmla="*/ 135 h 528"/>
                              </a:gdLst>
                              <a:ahLst/>
                              <a:cxnLst>
                                <a:cxn ang="0">
                                  <a:pos x="T0" y="T1"/>
                                </a:cxn>
                                <a:cxn ang="0">
                                  <a:pos x="T2" y="T3"/>
                                </a:cxn>
                                <a:cxn ang="0">
                                  <a:pos x="T4" y="T5"/>
                                </a:cxn>
                                <a:cxn ang="0">
                                  <a:pos x="T6" y="T7"/>
                                </a:cxn>
                              </a:cxnLst>
                              <a:rect l="0" t="0" r="r" b="b"/>
                              <a:pathLst>
                                <a:path w="639" h="528">
                                  <a:moveTo>
                                    <a:pt x="392" y="135"/>
                                  </a:moveTo>
                                  <a:lnTo>
                                    <a:pt x="380" y="135"/>
                                  </a:lnTo>
                                  <a:lnTo>
                                    <a:pt x="391" y="137"/>
                                  </a:lnTo>
                                  <a:lnTo>
                                    <a:pt x="392" y="1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63"/>
                          <wps:cNvSpPr>
                            <a:spLocks/>
                          </wps:cNvSpPr>
                          <wps:spPr bwMode="auto">
                            <a:xfrm>
                              <a:off x="49" y="1449"/>
                              <a:ext cx="639" cy="528"/>
                            </a:xfrm>
                            <a:custGeom>
                              <a:avLst/>
                              <a:gdLst>
                                <a:gd name="T0" fmla="*/ 291 w 639"/>
                                <a:gd name="T1" fmla="*/ 55 h 528"/>
                                <a:gd name="T2" fmla="*/ 264 w 639"/>
                                <a:gd name="T3" fmla="*/ 55 h 528"/>
                                <a:gd name="T4" fmla="*/ 257 w 639"/>
                                <a:gd name="T5" fmla="*/ 65 h 528"/>
                                <a:gd name="T6" fmla="*/ 257 w 639"/>
                                <a:gd name="T7" fmla="*/ 73 h 528"/>
                                <a:gd name="T8" fmla="*/ 261 w 639"/>
                                <a:gd name="T9" fmla="*/ 87 h 528"/>
                                <a:gd name="T10" fmla="*/ 268 w 639"/>
                                <a:gd name="T11" fmla="*/ 101 h 528"/>
                                <a:gd name="T12" fmla="*/ 275 w 639"/>
                                <a:gd name="T13" fmla="*/ 111 h 528"/>
                                <a:gd name="T14" fmla="*/ 279 w 639"/>
                                <a:gd name="T15" fmla="*/ 123 h 528"/>
                                <a:gd name="T16" fmla="*/ 279 w 639"/>
                                <a:gd name="T17" fmla="*/ 131 h 528"/>
                                <a:gd name="T18" fmla="*/ 359 w 639"/>
                                <a:gd name="T19" fmla="*/ 131 h 528"/>
                                <a:gd name="T20" fmla="*/ 359 w 639"/>
                                <a:gd name="T21" fmla="*/ 125 h 528"/>
                                <a:gd name="T22" fmla="*/ 298 w 639"/>
                                <a:gd name="T23" fmla="*/ 125 h 528"/>
                                <a:gd name="T24" fmla="*/ 295 w 639"/>
                                <a:gd name="T25" fmla="*/ 123 h 528"/>
                                <a:gd name="T26" fmla="*/ 292 w 639"/>
                                <a:gd name="T27" fmla="*/ 119 h 528"/>
                                <a:gd name="T28" fmla="*/ 294 w 639"/>
                                <a:gd name="T29" fmla="*/ 117 h 528"/>
                                <a:gd name="T30" fmla="*/ 296 w 639"/>
                                <a:gd name="T31" fmla="*/ 113 h 528"/>
                                <a:gd name="T32" fmla="*/ 296 w 639"/>
                                <a:gd name="T33" fmla="*/ 103 h 528"/>
                                <a:gd name="T34" fmla="*/ 295 w 639"/>
                                <a:gd name="T35" fmla="*/ 101 h 528"/>
                                <a:gd name="T36" fmla="*/ 281 w 639"/>
                                <a:gd name="T37" fmla="*/ 101 h 528"/>
                                <a:gd name="T38" fmla="*/ 276 w 639"/>
                                <a:gd name="T39" fmla="*/ 91 h 528"/>
                                <a:gd name="T40" fmla="*/ 273 w 639"/>
                                <a:gd name="T41" fmla="*/ 81 h 528"/>
                                <a:gd name="T42" fmla="*/ 273 w 639"/>
                                <a:gd name="T43" fmla="*/ 67 h 528"/>
                                <a:gd name="T44" fmla="*/ 276 w 639"/>
                                <a:gd name="T45" fmla="*/ 65 h 528"/>
                                <a:gd name="T46" fmla="*/ 289 w 639"/>
                                <a:gd name="T47" fmla="*/ 65 h 528"/>
                                <a:gd name="T48" fmla="*/ 291 w 639"/>
                                <a:gd name="T49" fmla="*/ 5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9" h="528">
                                  <a:moveTo>
                                    <a:pt x="291" y="55"/>
                                  </a:moveTo>
                                  <a:lnTo>
                                    <a:pt x="264" y="55"/>
                                  </a:lnTo>
                                  <a:lnTo>
                                    <a:pt x="257" y="65"/>
                                  </a:lnTo>
                                  <a:lnTo>
                                    <a:pt x="257" y="73"/>
                                  </a:lnTo>
                                  <a:lnTo>
                                    <a:pt x="261" y="87"/>
                                  </a:lnTo>
                                  <a:lnTo>
                                    <a:pt x="268" y="101"/>
                                  </a:lnTo>
                                  <a:lnTo>
                                    <a:pt x="275" y="111"/>
                                  </a:lnTo>
                                  <a:lnTo>
                                    <a:pt x="279" y="123"/>
                                  </a:lnTo>
                                  <a:lnTo>
                                    <a:pt x="279" y="131"/>
                                  </a:lnTo>
                                  <a:lnTo>
                                    <a:pt x="359" y="131"/>
                                  </a:lnTo>
                                  <a:lnTo>
                                    <a:pt x="359" y="125"/>
                                  </a:lnTo>
                                  <a:lnTo>
                                    <a:pt x="298" y="125"/>
                                  </a:lnTo>
                                  <a:lnTo>
                                    <a:pt x="295" y="123"/>
                                  </a:lnTo>
                                  <a:lnTo>
                                    <a:pt x="292" y="119"/>
                                  </a:lnTo>
                                  <a:lnTo>
                                    <a:pt x="294" y="117"/>
                                  </a:lnTo>
                                  <a:lnTo>
                                    <a:pt x="296" y="113"/>
                                  </a:lnTo>
                                  <a:lnTo>
                                    <a:pt x="296" y="103"/>
                                  </a:lnTo>
                                  <a:lnTo>
                                    <a:pt x="295" y="101"/>
                                  </a:lnTo>
                                  <a:lnTo>
                                    <a:pt x="281" y="101"/>
                                  </a:lnTo>
                                  <a:lnTo>
                                    <a:pt x="276" y="91"/>
                                  </a:lnTo>
                                  <a:lnTo>
                                    <a:pt x="273" y="81"/>
                                  </a:lnTo>
                                  <a:lnTo>
                                    <a:pt x="273" y="67"/>
                                  </a:lnTo>
                                  <a:lnTo>
                                    <a:pt x="276" y="65"/>
                                  </a:lnTo>
                                  <a:lnTo>
                                    <a:pt x="289" y="65"/>
                                  </a:lnTo>
                                  <a:lnTo>
                                    <a:pt x="291"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64"/>
                          <wps:cNvSpPr>
                            <a:spLocks/>
                          </wps:cNvSpPr>
                          <wps:spPr bwMode="auto">
                            <a:xfrm>
                              <a:off x="49" y="1449"/>
                              <a:ext cx="639" cy="528"/>
                            </a:xfrm>
                            <a:custGeom>
                              <a:avLst/>
                              <a:gdLst>
                                <a:gd name="T0" fmla="*/ 382 w 639"/>
                                <a:gd name="T1" fmla="*/ 115 h 528"/>
                                <a:gd name="T2" fmla="*/ 375 w 639"/>
                                <a:gd name="T3" fmla="*/ 115 h 528"/>
                                <a:gd name="T4" fmla="*/ 372 w 639"/>
                                <a:gd name="T5" fmla="*/ 119 h 528"/>
                                <a:gd name="T6" fmla="*/ 372 w 639"/>
                                <a:gd name="T7" fmla="*/ 127 h 528"/>
                                <a:gd name="T8" fmla="*/ 372 w 639"/>
                                <a:gd name="T9" fmla="*/ 129 h 528"/>
                                <a:gd name="T10" fmla="*/ 373 w 639"/>
                                <a:gd name="T11" fmla="*/ 129 h 528"/>
                                <a:gd name="T12" fmla="*/ 370 w 639"/>
                                <a:gd name="T13" fmla="*/ 131 h 528"/>
                                <a:gd name="T14" fmla="*/ 392 w 639"/>
                                <a:gd name="T15" fmla="*/ 131 h 528"/>
                                <a:gd name="T16" fmla="*/ 392 w 639"/>
                                <a:gd name="T17" fmla="*/ 127 h 528"/>
                                <a:gd name="T18" fmla="*/ 398 w 639"/>
                                <a:gd name="T19" fmla="*/ 119 h 528"/>
                                <a:gd name="T20" fmla="*/ 386 w 639"/>
                                <a:gd name="T21" fmla="*/ 119 h 528"/>
                                <a:gd name="T22" fmla="*/ 385 w 639"/>
                                <a:gd name="T23" fmla="*/ 117 h 528"/>
                                <a:gd name="T24" fmla="*/ 382 w 639"/>
                                <a:gd name="T25" fmla="*/ 11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382" y="115"/>
                                  </a:moveTo>
                                  <a:lnTo>
                                    <a:pt x="375" y="115"/>
                                  </a:lnTo>
                                  <a:lnTo>
                                    <a:pt x="372" y="119"/>
                                  </a:lnTo>
                                  <a:lnTo>
                                    <a:pt x="372" y="127"/>
                                  </a:lnTo>
                                  <a:lnTo>
                                    <a:pt x="372" y="129"/>
                                  </a:lnTo>
                                  <a:lnTo>
                                    <a:pt x="373" y="129"/>
                                  </a:lnTo>
                                  <a:lnTo>
                                    <a:pt x="370" y="131"/>
                                  </a:lnTo>
                                  <a:lnTo>
                                    <a:pt x="392" y="131"/>
                                  </a:lnTo>
                                  <a:lnTo>
                                    <a:pt x="392" y="127"/>
                                  </a:lnTo>
                                  <a:lnTo>
                                    <a:pt x="398" y="119"/>
                                  </a:lnTo>
                                  <a:lnTo>
                                    <a:pt x="386" y="119"/>
                                  </a:lnTo>
                                  <a:lnTo>
                                    <a:pt x="385" y="117"/>
                                  </a:lnTo>
                                  <a:lnTo>
                                    <a:pt x="38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65"/>
                          <wps:cNvSpPr>
                            <a:spLocks/>
                          </wps:cNvSpPr>
                          <wps:spPr bwMode="auto">
                            <a:xfrm>
                              <a:off x="49" y="1449"/>
                              <a:ext cx="639" cy="528"/>
                            </a:xfrm>
                            <a:custGeom>
                              <a:avLst/>
                              <a:gdLst>
                                <a:gd name="T0" fmla="*/ 316 w 639"/>
                                <a:gd name="T1" fmla="*/ 89 h 528"/>
                                <a:gd name="T2" fmla="*/ 308 w 639"/>
                                <a:gd name="T3" fmla="*/ 89 h 528"/>
                                <a:gd name="T4" fmla="*/ 304 w 639"/>
                                <a:gd name="T5" fmla="*/ 93 h 528"/>
                                <a:gd name="T6" fmla="*/ 304 w 639"/>
                                <a:gd name="T7" fmla="*/ 109 h 528"/>
                                <a:gd name="T8" fmla="*/ 315 w 639"/>
                                <a:gd name="T9" fmla="*/ 111 h 528"/>
                                <a:gd name="T10" fmla="*/ 315 w 639"/>
                                <a:gd name="T11" fmla="*/ 121 h 528"/>
                                <a:gd name="T12" fmla="*/ 311 w 639"/>
                                <a:gd name="T13" fmla="*/ 125 h 528"/>
                                <a:gd name="T14" fmla="*/ 326 w 639"/>
                                <a:gd name="T15" fmla="*/ 125 h 528"/>
                                <a:gd name="T16" fmla="*/ 322 w 639"/>
                                <a:gd name="T17" fmla="*/ 121 h 528"/>
                                <a:gd name="T18" fmla="*/ 322 w 639"/>
                                <a:gd name="T19" fmla="*/ 111 h 528"/>
                                <a:gd name="T20" fmla="*/ 333 w 639"/>
                                <a:gd name="T21" fmla="*/ 109 h 528"/>
                                <a:gd name="T22" fmla="*/ 333 w 639"/>
                                <a:gd name="T23" fmla="*/ 93 h 528"/>
                                <a:gd name="T24" fmla="*/ 318 w 639"/>
                                <a:gd name="T25" fmla="*/ 93 h 528"/>
                                <a:gd name="T26" fmla="*/ 316 w 639"/>
                                <a:gd name="T27" fmla="*/ 8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9" h="528">
                                  <a:moveTo>
                                    <a:pt x="316" y="89"/>
                                  </a:moveTo>
                                  <a:lnTo>
                                    <a:pt x="308" y="89"/>
                                  </a:lnTo>
                                  <a:lnTo>
                                    <a:pt x="304" y="93"/>
                                  </a:lnTo>
                                  <a:lnTo>
                                    <a:pt x="304" y="109"/>
                                  </a:lnTo>
                                  <a:lnTo>
                                    <a:pt x="315" y="111"/>
                                  </a:lnTo>
                                  <a:lnTo>
                                    <a:pt x="315" y="121"/>
                                  </a:lnTo>
                                  <a:lnTo>
                                    <a:pt x="311" y="125"/>
                                  </a:lnTo>
                                  <a:lnTo>
                                    <a:pt x="326" y="125"/>
                                  </a:lnTo>
                                  <a:lnTo>
                                    <a:pt x="322" y="121"/>
                                  </a:lnTo>
                                  <a:lnTo>
                                    <a:pt x="322" y="111"/>
                                  </a:lnTo>
                                  <a:lnTo>
                                    <a:pt x="333" y="109"/>
                                  </a:lnTo>
                                  <a:lnTo>
                                    <a:pt x="333" y="93"/>
                                  </a:lnTo>
                                  <a:lnTo>
                                    <a:pt x="318" y="93"/>
                                  </a:lnTo>
                                  <a:lnTo>
                                    <a:pt x="316"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66"/>
                          <wps:cNvSpPr>
                            <a:spLocks/>
                          </wps:cNvSpPr>
                          <wps:spPr bwMode="auto">
                            <a:xfrm>
                              <a:off x="49" y="1449"/>
                              <a:ext cx="639" cy="528"/>
                            </a:xfrm>
                            <a:custGeom>
                              <a:avLst/>
                              <a:gdLst>
                                <a:gd name="T0" fmla="*/ 353 w 639"/>
                                <a:gd name="T1" fmla="*/ 97 h 528"/>
                                <a:gd name="T2" fmla="*/ 345 w 639"/>
                                <a:gd name="T3" fmla="*/ 97 h 528"/>
                                <a:gd name="T4" fmla="*/ 341 w 639"/>
                                <a:gd name="T5" fmla="*/ 103 h 528"/>
                                <a:gd name="T6" fmla="*/ 341 w 639"/>
                                <a:gd name="T7" fmla="*/ 113 h 528"/>
                                <a:gd name="T8" fmla="*/ 343 w 639"/>
                                <a:gd name="T9" fmla="*/ 117 h 528"/>
                                <a:gd name="T10" fmla="*/ 345 w 639"/>
                                <a:gd name="T11" fmla="*/ 119 h 528"/>
                                <a:gd name="T12" fmla="*/ 342 w 639"/>
                                <a:gd name="T13" fmla="*/ 123 h 528"/>
                                <a:gd name="T14" fmla="*/ 339 w 639"/>
                                <a:gd name="T15" fmla="*/ 125 h 528"/>
                                <a:gd name="T16" fmla="*/ 359 w 639"/>
                                <a:gd name="T17" fmla="*/ 125 h 528"/>
                                <a:gd name="T18" fmla="*/ 359 w 639"/>
                                <a:gd name="T19" fmla="*/ 123 h 528"/>
                                <a:gd name="T20" fmla="*/ 362 w 639"/>
                                <a:gd name="T21" fmla="*/ 111 h 528"/>
                                <a:gd name="T22" fmla="*/ 369 w 639"/>
                                <a:gd name="T23" fmla="*/ 101 h 528"/>
                                <a:gd name="T24" fmla="*/ 357 w 639"/>
                                <a:gd name="T25" fmla="*/ 101 h 528"/>
                                <a:gd name="T26" fmla="*/ 355 w 639"/>
                                <a:gd name="T27" fmla="*/ 99 h 528"/>
                                <a:gd name="T28" fmla="*/ 353 w 639"/>
                                <a:gd name="T29" fmla="*/ 9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39" h="528">
                                  <a:moveTo>
                                    <a:pt x="353" y="97"/>
                                  </a:moveTo>
                                  <a:lnTo>
                                    <a:pt x="345" y="97"/>
                                  </a:lnTo>
                                  <a:lnTo>
                                    <a:pt x="341" y="103"/>
                                  </a:lnTo>
                                  <a:lnTo>
                                    <a:pt x="341" y="113"/>
                                  </a:lnTo>
                                  <a:lnTo>
                                    <a:pt x="343" y="117"/>
                                  </a:lnTo>
                                  <a:lnTo>
                                    <a:pt x="345" y="119"/>
                                  </a:lnTo>
                                  <a:lnTo>
                                    <a:pt x="342" y="123"/>
                                  </a:lnTo>
                                  <a:lnTo>
                                    <a:pt x="339" y="125"/>
                                  </a:lnTo>
                                  <a:lnTo>
                                    <a:pt x="359" y="125"/>
                                  </a:lnTo>
                                  <a:lnTo>
                                    <a:pt x="359" y="123"/>
                                  </a:lnTo>
                                  <a:lnTo>
                                    <a:pt x="362" y="111"/>
                                  </a:lnTo>
                                  <a:lnTo>
                                    <a:pt x="369" y="101"/>
                                  </a:lnTo>
                                  <a:lnTo>
                                    <a:pt x="357" y="101"/>
                                  </a:lnTo>
                                  <a:lnTo>
                                    <a:pt x="355" y="99"/>
                                  </a:lnTo>
                                  <a:lnTo>
                                    <a:pt x="353"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67"/>
                          <wps:cNvSpPr>
                            <a:spLocks/>
                          </wps:cNvSpPr>
                          <wps:spPr bwMode="auto">
                            <a:xfrm>
                              <a:off x="49" y="1449"/>
                              <a:ext cx="639" cy="528"/>
                            </a:xfrm>
                            <a:custGeom>
                              <a:avLst/>
                              <a:gdLst>
                                <a:gd name="T0" fmla="*/ 262 w 639"/>
                                <a:gd name="T1" fmla="*/ 115 h 528"/>
                                <a:gd name="T2" fmla="*/ 255 w 639"/>
                                <a:gd name="T3" fmla="*/ 115 h 528"/>
                                <a:gd name="T4" fmla="*/ 253 w 639"/>
                                <a:gd name="T5" fmla="*/ 117 h 528"/>
                                <a:gd name="T6" fmla="*/ 251 w 639"/>
                                <a:gd name="T7" fmla="*/ 119 h 528"/>
                                <a:gd name="T8" fmla="*/ 265 w 639"/>
                                <a:gd name="T9" fmla="*/ 119 h 528"/>
                                <a:gd name="T10" fmla="*/ 262 w 639"/>
                                <a:gd name="T11" fmla="*/ 115 h 528"/>
                              </a:gdLst>
                              <a:ahLst/>
                              <a:cxnLst>
                                <a:cxn ang="0">
                                  <a:pos x="T0" y="T1"/>
                                </a:cxn>
                                <a:cxn ang="0">
                                  <a:pos x="T2" y="T3"/>
                                </a:cxn>
                                <a:cxn ang="0">
                                  <a:pos x="T4" y="T5"/>
                                </a:cxn>
                                <a:cxn ang="0">
                                  <a:pos x="T6" y="T7"/>
                                </a:cxn>
                                <a:cxn ang="0">
                                  <a:pos x="T8" y="T9"/>
                                </a:cxn>
                                <a:cxn ang="0">
                                  <a:pos x="T10" y="T11"/>
                                </a:cxn>
                              </a:cxnLst>
                              <a:rect l="0" t="0" r="r" b="b"/>
                              <a:pathLst>
                                <a:path w="639" h="528">
                                  <a:moveTo>
                                    <a:pt x="262" y="115"/>
                                  </a:moveTo>
                                  <a:lnTo>
                                    <a:pt x="255" y="115"/>
                                  </a:lnTo>
                                  <a:lnTo>
                                    <a:pt x="253" y="117"/>
                                  </a:lnTo>
                                  <a:lnTo>
                                    <a:pt x="251" y="119"/>
                                  </a:lnTo>
                                  <a:lnTo>
                                    <a:pt x="265" y="119"/>
                                  </a:lnTo>
                                  <a:lnTo>
                                    <a:pt x="26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68"/>
                          <wps:cNvSpPr>
                            <a:spLocks/>
                          </wps:cNvSpPr>
                          <wps:spPr bwMode="auto">
                            <a:xfrm>
                              <a:off x="49" y="1449"/>
                              <a:ext cx="639" cy="528"/>
                            </a:xfrm>
                            <a:custGeom>
                              <a:avLst/>
                              <a:gdLst>
                                <a:gd name="T0" fmla="*/ 412 w 639"/>
                                <a:gd name="T1" fmla="*/ 85 h 528"/>
                                <a:gd name="T2" fmla="*/ 397 w 639"/>
                                <a:gd name="T3" fmla="*/ 85 h 528"/>
                                <a:gd name="T4" fmla="*/ 399 w 639"/>
                                <a:gd name="T5" fmla="*/ 87 h 528"/>
                                <a:gd name="T6" fmla="*/ 399 w 639"/>
                                <a:gd name="T7" fmla="*/ 101 h 528"/>
                                <a:gd name="T8" fmla="*/ 393 w 639"/>
                                <a:gd name="T9" fmla="*/ 111 h 528"/>
                                <a:gd name="T10" fmla="*/ 386 w 639"/>
                                <a:gd name="T11" fmla="*/ 119 h 528"/>
                                <a:gd name="T12" fmla="*/ 398 w 639"/>
                                <a:gd name="T13" fmla="*/ 119 h 528"/>
                                <a:gd name="T14" fmla="*/ 399 w 639"/>
                                <a:gd name="T15" fmla="*/ 117 h 528"/>
                                <a:gd name="T16" fmla="*/ 408 w 639"/>
                                <a:gd name="T17" fmla="*/ 107 h 528"/>
                                <a:gd name="T18" fmla="*/ 412 w 639"/>
                                <a:gd name="T19" fmla="*/ 93 h 528"/>
                                <a:gd name="T20" fmla="*/ 412 w 639"/>
                                <a:gd name="T21" fmla="*/ 8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412" y="85"/>
                                  </a:moveTo>
                                  <a:lnTo>
                                    <a:pt x="397" y="85"/>
                                  </a:lnTo>
                                  <a:lnTo>
                                    <a:pt x="399" y="87"/>
                                  </a:lnTo>
                                  <a:lnTo>
                                    <a:pt x="399" y="101"/>
                                  </a:lnTo>
                                  <a:lnTo>
                                    <a:pt x="393" y="111"/>
                                  </a:lnTo>
                                  <a:lnTo>
                                    <a:pt x="386" y="119"/>
                                  </a:lnTo>
                                  <a:lnTo>
                                    <a:pt x="398" y="119"/>
                                  </a:lnTo>
                                  <a:lnTo>
                                    <a:pt x="399" y="117"/>
                                  </a:lnTo>
                                  <a:lnTo>
                                    <a:pt x="408" y="107"/>
                                  </a:lnTo>
                                  <a:lnTo>
                                    <a:pt x="412" y="93"/>
                                  </a:lnTo>
                                  <a:lnTo>
                                    <a:pt x="412" y="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69"/>
                          <wps:cNvSpPr>
                            <a:spLocks/>
                          </wps:cNvSpPr>
                          <wps:spPr bwMode="auto">
                            <a:xfrm>
                              <a:off x="49" y="1449"/>
                              <a:ext cx="639" cy="528"/>
                            </a:xfrm>
                            <a:custGeom>
                              <a:avLst/>
                              <a:gdLst>
                                <a:gd name="T0" fmla="*/ 292 w 639"/>
                                <a:gd name="T1" fmla="*/ 97 h 528"/>
                                <a:gd name="T2" fmla="*/ 284 w 639"/>
                                <a:gd name="T3" fmla="*/ 97 h 528"/>
                                <a:gd name="T4" fmla="*/ 282 w 639"/>
                                <a:gd name="T5" fmla="*/ 99 h 528"/>
                                <a:gd name="T6" fmla="*/ 281 w 639"/>
                                <a:gd name="T7" fmla="*/ 101 h 528"/>
                                <a:gd name="T8" fmla="*/ 295 w 639"/>
                                <a:gd name="T9" fmla="*/ 101 h 528"/>
                                <a:gd name="T10" fmla="*/ 292 w 639"/>
                                <a:gd name="T11" fmla="*/ 97 h 528"/>
                              </a:gdLst>
                              <a:ahLst/>
                              <a:cxnLst>
                                <a:cxn ang="0">
                                  <a:pos x="T0" y="T1"/>
                                </a:cxn>
                                <a:cxn ang="0">
                                  <a:pos x="T2" y="T3"/>
                                </a:cxn>
                                <a:cxn ang="0">
                                  <a:pos x="T4" y="T5"/>
                                </a:cxn>
                                <a:cxn ang="0">
                                  <a:pos x="T6" y="T7"/>
                                </a:cxn>
                                <a:cxn ang="0">
                                  <a:pos x="T8" y="T9"/>
                                </a:cxn>
                                <a:cxn ang="0">
                                  <a:pos x="T10" y="T11"/>
                                </a:cxn>
                              </a:cxnLst>
                              <a:rect l="0" t="0" r="r" b="b"/>
                              <a:pathLst>
                                <a:path w="639" h="528">
                                  <a:moveTo>
                                    <a:pt x="292" y="97"/>
                                  </a:moveTo>
                                  <a:lnTo>
                                    <a:pt x="284" y="97"/>
                                  </a:lnTo>
                                  <a:lnTo>
                                    <a:pt x="282" y="99"/>
                                  </a:lnTo>
                                  <a:lnTo>
                                    <a:pt x="281" y="101"/>
                                  </a:lnTo>
                                  <a:lnTo>
                                    <a:pt x="295" y="101"/>
                                  </a:lnTo>
                                  <a:lnTo>
                                    <a:pt x="292"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70"/>
                          <wps:cNvSpPr>
                            <a:spLocks/>
                          </wps:cNvSpPr>
                          <wps:spPr bwMode="auto">
                            <a:xfrm>
                              <a:off x="49" y="1449"/>
                              <a:ext cx="639" cy="528"/>
                            </a:xfrm>
                            <a:custGeom>
                              <a:avLst/>
                              <a:gdLst>
                                <a:gd name="T0" fmla="*/ 380 w 639"/>
                                <a:gd name="T1" fmla="*/ 65 h 528"/>
                                <a:gd name="T2" fmla="*/ 361 w 639"/>
                                <a:gd name="T3" fmla="*/ 65 h 528"/>
                                <a:gd name="T4" fmla="*/ 364 w 639"/>
                                <a:gd name="T5" fmla="*/ 67 h 528"/>
                                <a:gd name="T6" fmla="*/ 364 w 639"/>
                                <a:gd name="T7" fmla="*/ 81 h 528"/>
                                <a:gd name="T8" fmla="*/ 361 w 639"/>
                                <a:gd name="T9" fmla="*/ 91 h 528"/>
                                <a:gd name="T10" fmla="*/ 357 w 639"/>
                                <a:gd name="T11" fmla="*/ 101 h 528"/>
                                <a:gd name="T12" fmla="*/ 369 w 639"/>
                                <a:gd name="T13" fmla="*/ 101 h 528"/>
                                <a:gd name="T14" fmla="*/ 376 w 639"/>
                                <a:gd name="T15" fmla="*/ 87 h 528"/>
                                <a:gd name="T16" fmla="*/ 380 w 639"/>
                                <a:gd name="T17" fmla="*/ 73 h 528"/>
                                <a:gd name="T18" fmla="*/ 380 w 639"/>
                                <a:gd name="T19" fmla="*/ 6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9" h="528">
                                  <a:moveTo>
                                    <a:pt x="380" y="65"/>
                                  </a:moveTo>
                                  <a:lnTo>
                                    <a:pt x="361" y="65"/>
                                  </a:lnTo>
                                  <a:lnTo>
                                    <a:pt x="364" y="67"/>
                                  </a:lnTo>
                                  <a:lnTo>
                                    <a:pt x="364" y="81"/>
                                  </a:lnTo>
                                  <a:lnTo>
                                    <a:pt x="361" y="91"/>
                                  </a:lnTo>
                                  <a:lnTo>
                                    <a:pt x="357" y="101"/>
                                  </a:lnTo>
                                  <a:lnTo>
                                    <a:pt x="369" y="101"/>
                                  </a:lnTo>
                                  <a:lnTo>
                                    <a:pt x="376" y="87"/>
                                  </a:lnTo>
                                  <a:lnTo>
                                    <a:pt x="380" y="73"/>
                                  </a:lnTo>
                                  <a:lnTo>
                                    <a:pt x="380"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71"/>
                          <wps:cNvSpPr>
                            <a:spLocks/>
                          </wps:cNvSpPr>
                          <wps:spPr bwMode="auto">
                            <a:xfrm>
                              <a:off x="49" y="1449"/>
                              <a:ext cx="639" cy="528"/>
                            </a:xfrm>
                            <a:custGeom>
                              <a:avLst/>
                              <a:gdLst>
                                <a:gd name="T0" fmla="*/ 329 w 639"/>
                                <a:gd name="T1" fmla="*/ 89 h 528"/>
                                <a:gd name="T2" fmla="*/ 321 w 639"/>
                                <a:gd name="T3" fmla="*/ 89 h 528"/>
                                <a:gd name="T4" fmla="*/ 319 w 639"/>
                                <a:gd name="T5" fmla="*/ 93 h 528"/>
                                <a:gd name="T6" fmla="*/ 333 w 639"/>
                                <a:gd name="T7" fmla="*/ 93 h 528"/>
                                <a:gd name="T8" fmla="*/ 329 w 639"/>
                                <a:gd name="T9" fmla="*/ 89 h 528"/>
                              </a:gdLst>
                              <a:ahLst/>
                              <a:cxnLst>
                                <a:cxn ang="0">
                                  <a:pos x="T0" y="T1"/>
                                </a:cxn>
                                <a:cxn ang="0">
                                  <a:pos x="T2" y="T3"/>
                                </a:cxn>
                                <a:cxn ang="0">
                                  <a:pos x="T4" y="T5"/>
                                </a:cxn>
                                <a:cxn ang="0">
                                  <a:pos x="T6" y="T7"/>
                                </a:cxn>
                                <a:cxn ang="0">
                                  <a:pos x="T8" y="T9"/>
                                </a:cxn>
                              </a:cxnLst>
                              <a:rect l="0" t="0" r="r" b="b"/>
                              <a:pathLst>
                                <a:path w="639" h="528">
                                  <a:moveTo>
                                    <a:pt x="329" y="89"/>
                                  </a:moveTo>
                                  <a:lnTo>
                                    <a:pt x="321" y="89"/>
                                  </a:lnTo>
                                  <a:lnTo>
                                    <a:pt x="319" y="93"/>
                                  </a:lnTo>
                                  <a:lnTo>
                                    <a:pt x="333" y="93"/>
                                  </a:lnTo>
                                  <a:lnTo>
                                    <a:pt x="329"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72"/>
                          <wps:cNvSpPr>
                            <a:spLocks/>
                          </wps:cNvSpPr>
                          <wps:spPr bwMode="auto">
                            <a:xfrm>
                              <a:off x="49" y="1449"/>
                              <a:ext cx="639" cy="528"/>
                            </a:xfrm>
                            <a:custGeom>
                              <a:avLst/>
                              <a:gdLst>
                                <a:gd name="T0" fmla="*/ 255 w 639"/>
                                <a:gd name="T1" fmla="*/ 85 h 528"/>
                                <a:gd name="T2" fmla="*/ 245 w 639"/>
                                <a:gd name="T3" fmla="*/ 85 h 528"/>
                                <a:gd name="T4" fmla="*/ 245 w 639"/>
                                <a:gd name="T5" fmla="*/ 89 h 528"/>
                                <a:gd name="T6" fmla="*/ 253 w 639"/>
                                <a:gd name="T7" fmla="*/ 89 h 528"/>
                                <a:gd name="T8" fmla="*/ 255 w 639"/>
                                <a:gd name="T9" fmla="*/ 85 h 528"/>
                              </a:gdLst>
                              <a:ahLst/>
                              <a:cxnLst>
                                <a:cxn ang="0">
                                  <a:pos x="T0" y="T1"/>
                                </a:cxn>
                                <a:cxn ang="0">
                                  <a:pos x="T2" y="T3"/>
                                </a:cxn>
                                <a:cxn ang="0">
                                  <a:pos x="T4" y="T5"/>
                                </a:cxn>
                                <a:cxn ang="0">
                                  <a:pos x="T6" y="T7"/>
                                </a:cxn>
                                <a:cxn ang="0">
                                  <a:pos x="T8" y="T9"/>
                                </a:cxn>
                              </a:cxnLst>
                              <a:rect l="0" t="0" r="r" b="b"/>
                              <a:pathLst>
                                <a:path w="639" h="528">
                                  <a:moveTo>
                                    <a:pt x="255" y="85"/>
                                  </a:moveTo>
                                  <a:lnTo>
                                    <a:pt x="245" y="85"/>
                                  </a:lnTo>
                                  <a:lnTo>
                                    <a:pt x="245" y="89"/>
                                  </a:lnTo>
                                  <a:lnTo>
                                    <a:pt x="253" y="89"/>
                                  </a:lnTo>
                                  <a:lnTo>
                                    <a:pt x="255" y="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73"/>
                          <wps:cNvSpPr>
                            <a:spLocks/>
                          </wps:cNvSpPr>
                          <wps:spPr bwMode="auto">
                            <a:xfrm>
                              <a:off x="49" y="1449"/>
                              <a:ext cx="639" cy="528"/>
                            </a:xfrm>
                            <a:custGeom>
                              <a:avLst/>
                              <a:gdLst>
                                <a:gd name="T0" fmla="*/ 402 w 639"/>
                                <a:gd name="T1" fmla="*/ 77 h 528"/>
                                <a:gd name="T2" fmla="*/ 390 w 639"/>
                                <a:gd name="T3" fmla="*/ 77 h 528"/>
                                <a:gd name="T4" fmla="*/ 391 w 639"/>
                                <a:gd name="T5" fmla="*/ 83 h 528"/>
                                <a:gd name="T6" fmla="*/ 382 w 639"/>
                                <a:gd name="T7" fmla="*/ 83 h 528"/>
                                <a:gd name="T8" fmla="*/ 382 w 639"/>
                                <a:gd name="T9" fmla="*/ 85 h 528"/>
                                <a:gd name="T10" fmla="*/ 384 w 639"/>
                                <a:gd name="T11" fmla="*/ 89 h 528"/>
                                <a:gd name="T12" fmla="*/ 392 w 639"/>
                                <a:gd name="T13" fmla="*/ 89 h 528"/>
                                <a:gd name="T14" fmla="*/ 392 w 639"/>
                                <a:gd name="T15" fmla="*/ 85 h 528"/>
                                <a:gd name="T16" fmla="*/ 412 w 639"/>
                                <a:gd name="T17" fmla="*/ 85 h 528"/>
                                <a:gd name="T18" fmla="*/ 412 w 639"/>
                                <a:gd name="T19" fmla="*/ 79 h 528"/>
                                <a:gd name="T20" fmla="*/ 402 w 639"/>
                                <a:gd name="T21" fmla="*/ 77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39" h="528">
                                  <a:moveTo>
                                    <a:pt x="402" y="77"/>
                                  </a:moveTo>
                                  <a:lnTo>
                                    <a:pt x="390" y="77"/>
                                  </a:lnTo>
                                  <a:lnTo>
                                    <a:pt x="391" y="83"/>
                                  </a:lnTo>
                                  <a:lnTo>
                                    <a:pt x="382" y="83"/>
                                  </a:lnTo>
                                  <a:lnTo>
                                    <a:pt x="382" y="85"/>
                                  </a:lnTo>
                                  <a:lnTo>
                                    <a:pt x="384" y="89"/>
                                  </a:lnTo>
                                  <a:lnTo>
                                    <a:pt x="392" y="89"/>
                                  </a:lnTo>
                                  <a:lnTo>
                                    <a:pt x="392" y="85"/>
                                  </a:lnTo>
                                  <a:lnTo>
                                    <a:pt x="412" y="85"/>
                                  </a:lnTo>
                                  <a:lnTo>
                                    <a:pt x="412" y="79"/>
                                  </a:lnTo>
                                  <a:lnTo>
                                    <a:pt x="402" y="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74"/>
                          <wps:cNvSpPr>
                            <a:spLocks/>
                          </wps:cNvSpPr>
                          <wps:spPr bwMode="auto">
                            <a:xfrm>
                              <a:off x="49" y="1449"/>
                              <a:ext cx="639" cy="528"/>
                            </a:xfrm>
                            <a:custGeom>
                              <a:avLst/>
                              <a:gdLst>
                                <a:gd name="T0" fmla="*/ 324 w 639"/>
                                <a:gd name="T1" fmla="*/ 65 h 528"/>
                                <a:gd name="T2" fmla="*/ 313 w 639"/>
                                <a:gd name="T3" fmla="*/ 65 h 528"/>
                                <a:gd name="T4" fmla="*/ 309 w 639"/>
                                <a:gd name="T5" fmla="*/ 69 h 528"/>
                                <a:gd name="T6" fmla="*/ 309 w 639"/>
                                <a:gd name="T7" fmla="*/ 81 h 528"/>
                                <a:gd name="T8" fmla="*/ 313 w 639"/>
                                <a:gd name="T9" fmla="*/ 85 h 528"/>
                                <a:gd name="T10" fmla="*/ 324 w 639"/>
                                <a:gd name="T11" fmla="*/ 85 h 528"/>
                                <a:gd name="T12" fmla="*/ 328 w 639"/>
                                <a:gd name="T13" fmla="*/ 81 h 528"/>
                                <a:gd name="T14" fmla="*/ 328 w 639"/>
                                <a:gd name="T15" fmla="*/ 69 h 528"/>
                                <a:gd name="T16" fmla="*/ 324 w 639"/>
                                <a:gd name="T17" fmla="*/ 6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324" y="65"/>
                                  </a:moveTo>
                                  <a:lnTo>
                                    <a:pt x="313" y="65"/>
                                  </a:lnTo>
                                  <a:lnTo>
                                    <a:pt x="309" y="69"/>
                                  </a:lnTo>
                                  <a:lnTo>
                                    <a:pt x="309" y="81"/>
                                  </a:lnTo>
                                  <a:lnTo>
                                    <a:pt x="313" y="85"/>
                                  </a:lnTo>
                                  <a:lnTo>
                                    <a:pt x="324" y="85"/>
                                  </a:lnTo>
                                  <a:lnTo>
                                    <a:pt x="328" y="81"/>
                                  </a:lnTo>
                                  <a:lnTo>
                                    <a:pt x="328" y="69"/>
                                  </a:lnTo>
                                  <a:lnTo>
                                    <a:pt x="324"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75"/>
                          <wps:cNvSpPr>
                            <a:spLocks/>
                          </wps:cNvSpPr>
                          <wps:spPr bwMode="auto">
                            <a:xfrm>
                              <a:off x="49" y="1449"/>
                              <a:ext cx="639" cy="528"/>
                            </a:xfrm>
                            <a:custGeom>
                              <a:avLst/>
                              <a:gdLst>
                                <a:gd name="T0" fmla="*/ 289 w 639"/>
                                <a:gd name="T1" fmla="*/ 65 h 528"/>
                                <a:gd name="T2" fmla="*/ 285 w 639"/>
                                <a:gd name="T3" fmla="*/ 65 h 528"/>
                                <a:gd name="T4" fmla="*/ 287 w 639"/>
                                <a:gd name="T5" fmla="*/ 77 h 528"/>
                                <a:gd name="T6" fmla="*/ 300 w 639"/>
                                <a:gd name="T7" fmla="*/ 77 h 528"/>
                                <a:gd name="T8" fmla="*/ 302 w 639"/>
                                <a:gd name="T9" fmla="*/ 69 h 528"/>
                                <a:gd name="T10" fmla="*/ 289 w 639"/>
                                <a:gd name="T11" fmla="*/ 67 h 528"/>
                                <a:gd name="T12" fmla="*/ 289 w 639"/>
                                <a:gd name="T13" fmla="*/ 65 h 528"/>
                              </a:gdLst>
                              <a:ahLst/>
                              <a:cxnLst>
                                <a:cxn ang="0">
                                  <a:pos x="T0" y="T1"/>
                                </a:cxn>
                                <a:cxn ang="0">
                                  <a:pos x="T2" y="T3"/>
                                </a:cxn>
                                <a:cxn ang="0">
                                  <a:pos x="T4" y="T5"/>
                                </a:cxn>
                                <a:cxn ang="0">
                                  <a:pos x="T6" y="T7"/>
                                </a:cxn>
                                <a:cxn ang="0">
                                  <a:pos x="T8" y="T9"/>
                                </a:cxn>
                                <a:cxn ang="0">
                                  <a:pos x="T10" y="T11"/>
                                </a:cxn>
                                <a:cxn ang="0">
                                  <a:pos x="T12" y="T13"/>
                                </a:cxn>
                              </a:cxnLst>
                              <a:rect l="0" t="0" r="r" b="b"/>
                              <a:pathLst>
                                <a:path w="639" h="528">
                                  <a:moveTo>
                                    <a:pt x="289" y="65"/>
                                  </a:moveTo>
                                  <a:lnTo>
                                    <a:pt x="285" y="65"/>
                                  </a:lnTo>
                                  <a:lnTo>
                                    <a:pt x="287" y="77"/>
                                  </a:lnTo>
                                  <a:lnTo>
                                    <a:pt x="300" y="77"/>
                                  </a:lnTo>
                                  <a:lnTo>
                                    <a:pt x="302" y="69"/>
                                  </a:lnTo>
                                  <a:lnTo>
                                    <a:pt x="289" y="67"/>
                                  </a:lnTo>
                                  <a:lnTo>
                                    <a:pt x="289"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76"/>
                          <wps:cNvSpPr>
                            <a:spLocks/>
                          </wps:cNvSpPr>
                          <wps:spPr bwMode="auto">
                            <a:xfrm>
                              <a:off x="49" y="1449"/>
                              <a:ext cx="639" cy="528"/>
                            </a:xfrm>
                            <a:custGeom>
                              <a:avLst/>
                              <a:gdLst>
                                <a:gd name="T0" fmla="*/ 373 w 639"/>
                                <a:gd name="T1" fmla="*/ 55 h 528"/>
                                <a:gd name="T2" fmla="*/ 346 w 639"/>
                                <a:gd name="T3" fmla="*/ 55 h 528"/>
                                <a:gd name="T4" fmla="*/ 348 w 639"/>
                                <a:gd name="T5" fmla="*/ 67 h 528"/>
                                <a:gd name="T6" fmla="*/ 335 w 639"/>
                                <a:gd name="T7" fmla="*/ 69 h 528"/>
                                <a:gd name="T8" fmla="*/ 337 w 639"/>
                                <a:gd name="T9" fmla="*/ 77 h 528"/>
                                <a:gd name="T10" fmla="*/ 350 w 639"/>
                                <a:gd name="T11" fmla="*/ 77 h 528"/>
                                <a:gd name="T12" fmla="*/ 352 w 639"/>
                                <a:gd name="T13" fmla="*/ 65 h 528"/>
                                <a:gd name="T14" fmla="*/ 380 w 639"/>
                                <a:gd name="T15" fmla="*/ 65 h 528"/>
                                <a:gd name="T16" fmla="*/ 373 w 639"/>
                                <a:gd name="T17" fmla="*/ 55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9" h="528">
                                  <a:moveTo>
                                    <a:pt x="373" y="55"/>
                                  </a:moveTo>
                                  <a:lnTo>
                                    <a:pt x="346" y="55"/>
                                  </a:lnTo>
                                  <a:lnTo>
                                    <a:pt x="348" y="67"/>
                                  </a:lnTo>
                                  <a:lnTo>
                                    <a:pt x="335" y="69"/>
                                  </a:lnTo>
                                  <a:lnTo>
                                    <a:pt x="337" y="77"/>
                                  </a:lnTo>
                                  <a:lnTo>
                                    <a:pt x="350" y="77"/>
                                  </a:lnTo>
                                  <a:lnTo>
                                    <a:pt x="352" y="65"/>
                                  </a:lnTo>
                                  <a:lnTo>
                                    <a:pt x="380" y="65"/>
                                  </a:lnTo>
                                  <a:lnTo>
                                    <a:pt x="373"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77"/>
                          <wps:cNvSpPr>
                            <a:spLocks/>
                          </wps:cNvSpPr>
                          <wps:spPr bwMode="auto">
                            <a:xfrm>
                              <a:off x="49" y="1449"/>
                              <a:ext cx="639" cy="528"/>
                            </a:xfrm>
                            <a:custGeom>
                              <a:avLst/>
                              <a:gdLst>
                                <a:gd name="T0" fmla="*/ 322 w 639"/>
                                <a:gd name="T1" fmla="*/ 19 h 528"/>
                                <a:gd name="T2" fmla="*/ 315 w 639"/>
                                <a:gd name="T3" fmla="*/ 19 h 528"/>
                                <a:gd name="T4" fmla="*/ 317 w 639"/>
                                <a:gd name="T5" fmla="*/ 21 h 528"/>
                                <a:gd name="T6" fmla="*/ 315 w 639"/>
                                <a:gd name="T7" fmla="*/ 35 h 528"/>
                                <a:gd name="T8" fmla="*/ 308 w 639"/>
                                <a:gd name="T9" fmla="*/ 37 h 528"/>
                                <a:gd name="T10" fmla="*/ 305 w 639"/>
                                <a:gd name="T11" fmla="*/ 43 h 528"/>
                                <a:gd name="T12" fmla="*/ 305 w 639"/>
                                <a:gd name="T13" fmla="*/ 53 h 528"/>
                                <a:gd name="T14" fmla="*/ 319 w 639"/>
                                <a:gd name="T15" fmla="*/ 61 h 528"/>
                                <a:gd name="T16" fmla="*/ 332 w 639"/>
                                <a:gd name="T17" fmla="*/ 53 h 528"/>
                                <a:gd name="T18" fmla="*/ 332 w 639"/>
                                <a:gd name="T19" fmla="*/ 43 h 528"/>
                                <a:gd name="T20" fmla="*/ 329 w 639"/>
                                <a:gd name="T21" fmla="*/ 37 h 528"/>
                                <a:gd name="T22" fmla="*/ 322 w 639"/>
                                <a:gd name="T23" fmla="*/ 35 h 528"/>
                                <a:gd name="T24" fmla="*/ 321 w 639"/>
                                <a:gd name="T25" fmla="*/ 29 h 528"/>
                                <a:gd name="T26" fmla="*/ 320 w 639"/>
                                <a:gd name="T27" fmla="*/ 21 h 528"/>
                                <a:gd name="T28" fmla="*/ 322 w 639"/>
                                <a:gd name="T29" fmla="*/ 19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39" h="528">
                                  <a:moveTo>
                                    <a:pt x="322" y="19"/>
                                  </a:moveTo>
                                  <a:lnTo>
                                    <a:pt x="315" y="19"/>
                                  </a:lnTo>
                                  <a:lnTo>
                                    <a:pt x="317" y="21"/>
                                  </a:lnTo>
                                  <a:lnTo>
                                    <a:pt x="315" y="35"/>
                                  </a:lnTo>
                                  <a:lnTo>
                                    <a:pt x="308" y="37"/>
                                  </a:lnTo>
                                  <a:lnTo>
                                    <a:pt x="305" y="43"/>
                                  </a:lnTo>
                                  <a:lnTo>
                                    <a:pt x="305" y="53"/>
                                  </a:lnTo>
                                  <a:lnTo>
                                    <a:pt x="319" y="61"/>
                                  </a:lnTo>
                                  <a:lnTo>
                                    <a:pt x="332" y="53"/>
                                  </a:lnTo>
                                  <a:lnTo>
                                    <a:pt x="332" y="43"/>
                                  </a:lnTo>
                                  <a:lnTo>
                                    <a:pt x="329" y="37"/>
                                  </a:lnTo>
                                  <a:lnTo>
                                    <a:pt x="322" y="35"/>
                                  </a:lnTo>
                                  <a:lnTo>
                                    <a:pt x="321" y="29"/>
                                  </a:lnTo>
                                  <a:lnTo>
                                    <a:pt x="320" y="21"/>
                                  </a:lnTo>
                                  <a:lnTo>
                                    <a:pt x="322"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78"/>
                          <wps:cNvSpPr>
                            <a:spLocks/>
                          </wps:cNvSpPr>
                          <wps:spPr bwMode="auto">
                            <a:xfrm>
                              <a:off x="49" y="1449"/>
                              <a:ext cx="639" cy="528"/>
                            </a:xfrm>
                            <a:custGeom>
                              <a:avLst/>
                              <a:gdLst>
                                <a:gd name="T0" fmla="*/ 311 w 639"/>
                                <a:gd name="T1" fmla="*/ 13 h 528"/>
                                <a:gd name="T2" fmla="*/ 302 w 639"/>
                                <a:gd name="T3" fmla="*/ 13 h 528"/>
                                <a:gd name="T4" fmla="*/ 300 w 639"/>
                                <a:gd name="T5" fmla="*/ 15 h 528"/>
                                <a:gd name="T6" fmla="*/ 300 w 639"/>
                                <a:gd name="T7" fmla="*/ 19 h 528"/>
                                <a:gd name="T8" fmla="*/ 302 w 639"/>
                                <a:gd name="T9" fmla="*/ 23 h 528"/>
                                <a:gd name="T10" fmla="*/ 308 w 639"/>
                                <a:gd name="T11" fmla="*/ 23 h 528"/>
                                <a:gd name="T12" fmla="*/ 311 w 639"/>
                                <a:gd name="T13" fmla="*/ 21 h 528"/>
                                <a:gd name="T14" fmla="*/ 314 w 639"/>
                                <a:gd name="T15" fmla="*/ 19 h 528"/>
                                <a:gd name="T16" fmla="*/ 337 w 639"/>
                                <a:gd name="T17" fmla="*/ 19 h 528"/>
                                <a:gd name="T18" fmla="*/ 337 w 639"/>
                                <a:gd name="T19" fmla="*/ 17 h 528"/>
                                <a:gd name="T20" fmla="*/ 314 w 639"/>
                                <a:gd name="T21" fmla="*/ 17 h 528"/>
                                <a:gd name="T22" fmla="*/ 311 w 639"/>
                                <a:gd name="T23" fmla="*/ 13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39" h="528">
                                  <a:moveTo>
                                    <a:pt x="311" y="13"/>
                                  </a:moveTo>
                                  <a:lnTo>
                                    <a:pt x="302" y="13"/>
                                  </a:lnTo>
                                  <a:lnTo>
                                    <a:pt x="300" y="15"/>
                                  </a:lnTo>
                                  <a:lnTo>
                                    <a:pt x="300" y="19"/>
                                  </a:lnTo>
                                  <a:lnTo>
                                    <a:pt x="302" y="23"/>
                                  </a:lnTo>
                                  <a:lnTo>
                                    <a:pt x="308" y="23"/>
                                  </a:lnTo>
                                  <a:lnTo>
                                    <a:pt x="311" y="21"/>
                                  </a:lnTo>
                                  <a:lnTo>
                                    <a:pt x="314" y="19"/>
                                  </a:lnTo>
                                  <a:lnTo>
                                    <a:pt x="337" y="19"/>
                                  </a:lnTo>
                                  <a:lnTo>
                                    <a:pt x="337" y="17"/>
                                  </a:lnTo>
                                  <a:lnTo>
                                    <a:pt x="314" y="17"/>
                                  </a:lnTo>
                                  <a:lnTo>
                                    <a:pt x="311"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79"/>
                          <wps:cNvSpPr>
                            <a:spLocks/>
                          </wps:cNvSpPr>
                          <wps:spPr bwMode="auto">
                            <a:xfrm>
                              <a:off x="49" y="1449"/>
                              <a:ext cx="639" cy="528"/>
                            </a:xfrm>
                            <a:custGeom>
                              <a:avLst/>
                              <a:gdLst>
                                <a:gd name="T0" fmla="*/ 337 w 639"/>
                                <a:gd name="T1" fmla="*/ 19 h 528"/>
                                <a:gd name="T2" fmla="*/ 323 w 639"/>
                                <a:gd name="T3" fmla="*/ 19 h 528"/>
                                <a:gd name="T4" fmla="*/ 327 w 639"/>
                                <a:gd name="T5" fmla="*/ 21 h 528"/>
                                <a:gd name="T6" fmla="*/ 329 w 639"/>
                                <a:gd name="T7" fmla="*/ 23 h 528"/>
                                <a:gd name="T8" fmla="*/ 335 w 639"/>
                                <a:gd name="T9" fmla="*/ 23 h 528"/>
                                <a:gd name="T10" fmla="*/ 337 w 639"/>
                                <a:gd name="T11" fmla="*/ 19 h 528"/>
                              </a:gdLst>
                              <a:ahLst/>
                              <a:cxnLst>
                                <a:cxn ang="0">
                                  <a:pos x="T0" y="T1"/>
                                </a:cxn>
                                <a:cxn ang="0">
                                  <a:pos x="T2" y="T3"/>
                                </a:cxn>
                                <a:cxn ang="0">
                                  <a:pos x="T4" y="T5"/>
                                </a:cxn>
                                <a:cxn ang="0">
                                  <a:pos x="T6" y="T7"/>
                                </a:cxn>
                                <a:cxn ang="0">
                                  <a:pos x="T8" y="T9"/>
                                </a:cxn>
                                <a:cxn ang="0">
                                  <a:pos x="T10" y="T11"/>
                                </a:cxn>
                              </a:cxnLst>
                              <a:rect l="0" t="0" r="r" b="b"/>
                              <a:pathLst>
                                <a:path w="639" h="528">
                                  <a:moveTo>
                                    <a:pt x="337" y="19"/>
                                  </a:moveTo>
                                  <a:lnTo>
                                    <a:pt x="323" y="19"/>
                                  </a:lnTo>
                                  <a:lnTo>
                                    <a:pt x="327" y="21"/>
                                  </a:lnTo>
                                  <a:lnTo>
                                    <a:pt x="329" y="23"/>
                                  </a:lnTo>
                                  <a:lnTo>
                                    <a:pt x="335" y="23"/>
                                  </a:lnTo>
                                  <a:lnTo>
                                    <a:pt x="33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80"/>
                          <wps:cNvSpPr>
                            <a:spLocks/>
                          </wps:cNvSpPr>
                          <wps:spPr bwMode="auto">
                            <a:xfrm>
                              <a:off x="49" y="1449"/>
                              <a:ext cx="639" cy="528"/>
                            </a:xfrm>
                            <a:custGeom>
                              <a:avLst/>
                              <a:gdLst>
                                <a:gd name="T0" fmla="*/ 322 w 639"/>
                                <a:gd name="T1" fmla="*/ 15 h 528"/>
                                <a:gd name="T2" fmla="*/ 315 w 639"/>
                                <a:gd name="T3" fmla="*/ 15 h 528"/>
                                <a:gd name="T4" fmla="*/ 314 w 639"/>
                                <a:gd name="T5" fmla="*/ 17 h 528"/>
                                <a:gd name="T6" fmla="*/ 323 w 639"/>
                                <a:gd name="T7" fmla="*/ 17 h 528"/>
                                <a:gd name="T8" fmla="*/ 322 w 639"/>
                                <a:gd name="T9" fmla="*/ 15 h 528"/>
                              </a:gdLst>
                              <a:ahLst/>
                              <a:cxnLst>
                                <a:cxn ang="0">
                                  <a:pos x="T0" y="T1"/>
                                </a:cxn>
                                <a:cxn ang="0">
                                  <a:pos x="T2" y="T3"/>
                                </a:cxn>
                                <a:cxn ang="0">
                                  <a:pos x="T4" y="T5"/>
                                </a:cxn>
                                <a:cxn ang="0">
                                  <a:pos x="T6" y="T7"/>
                                </a:cxn>
                                <a:cxn ang="0">
                                  <a:pos x="T8" y="T9"/>
                                </a:cxn>
                              </a:cxnLst>
                              <a:rect l="0" t="0" r="r" b="b"/>
                              <a:pathLst>
                                <a:path w="639" h="528">
                                  <a:moveTo>
                                    <a:pt x="322" y="15"/>
                                  </a:moveTo>
                                  <a:lnTo>
                                    <a:pt x="315" y="15"/>
                                  </a:lnTo>
                                  <a:lnTo>
                                    <a:pt x="314" y="17"/>
                                  </a:lnTo>
                                  <a:lnTo>
                                    <a:pt x="323" y="17"/>
                                  </a:lnTo>
                                  <a:lnTo>
                                    <a:pt x="322"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81"/>
                          <wps:cNvSpPr>
                            <a:spLocks/>
                          </wps:cNvSpPr>
                          <wps:spPr bwMode="auto">
                            <a:xfrm>
                              <a:off x="49" y="1449"/>
                              <a:ext cx="639" cy="528"/>
                            </a:xfrm>
                            <a:custGeom>
                              <a:avLst/>
                              <a:gdLst>
                                <a:gd name="T0" fmla="*/ 335 w 639"/>
                                <a:gd name="T1" fmla="*/ 13 h 528"/>
                                <a:gd name="T2" fmla="*/ 327 w 639"/>
                                <a:gd name="T3" fmla="*/ 13 h 528"/>
                                <a:gd name="T4" fmla="*/ 323 w 639"/>
                                <a:gd name="T5" fmla="*/ 17 h 528"/>
                                <a:gd name="T6" fmla="*/ 337 w 639"/>
                                <a:gd name="T7" fmla="*/ 17 h 528"/>
                                <a:gd name="T8" fmla="*/ 337 w 639"/>
                                <a:gd name="T9" fmla="*/ 15 h 528"/>
                                <a:gd name="T10" fmla="*/ 335 w 639"/>
                                <a:gd name="T11" fmla="*/ 13 h 528"/>
                              </a:gdLst>
                              <a:ahLst/>
                              <a:cxnLst>
                                <a:cxn ang="0">
                                  <a:pos x="T0" y="T1"/>
                                </a:cxn>
                                <a:cxn ang="0">
                                  <a:pos x="T2" y="T3"/>
                                </a:cxn>
                                <a:cxn ang="0">
                                  <a:pos x="T4" y="T5"/>
                                </a:cxn>
                                <a:cxn ang="0">
                                  <a:pos x="T6" y="T7"/>
                                </a:cxn>
                                <a:cxn ang="0">
                                  <a:pos x="T8" y="T9"/>
                                </a:cxn>
                                <a:cxn ang="0">
                                  <a:pos x="T10" y="T11"/>
                                </a:cxn>
                              </a:cxnLst>
                              <a:rect l="0" t="0" r="r" b="b"/>
                              <a:pathLst>
                                <a:path w="639" h="528">
                                  <a:moveTo>
                                    <a:pt x="335" y="13"/>
                                  </a:moveTo>
                                  <a:lnTo>
                                    <a:pt x="327" y="13"/>
                                  </a:lnTo>
                                  <a:lnTo>
                                    <a:pt x="323" y="17"/>
                                  </a:lnTo>
                                  <a:lnTo>
                                    <a:pt x="337" y="17"/>
                                  </a:lnTo>
                                  <a:lnTo>
                                    <a:pt x="337" y="15"/>
                                  </a:lnTo>
                                  <a:lnTo>
                                    <a:pt x="335"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82"/>
                          <wps:cNvSpPr>
                            <a:spLocks/>
                          </wps:cNvSpPr>
                          <wps:spPr bwMode="auto">
                            <a:xfrm>
                              <a:off x="49" y="1449"/>
                              <a:ext cx="639" cy="528"/>
                            </a:xfrm>
                            <a:custGeom>
                              <a:avLst/>
                              <a:gdLst>
                                <a:gd name="T0" fmla="*/ 321 w 639"/>
                                <a:gd name="T1" fmla="*/ 0 h 528"/>
                                <a:gd name="T2" fmla="*/ 316 w 639"/>
                                <a:gd name="T3" fmla="*/ 0 h 528"/>
                                <a:gd name="T4" fmla="*/ 314 w 639"/>
                                <a:gd name="T5" fmla="*/ 1 h 528"/>
                                <a:gd name="T6" fmla="*/ 314 w 639"/>
                                <a:gd name="T7" fmla="*/ 7 h 528"/>
                                <a:gd name="T8" fmla="*/ 315 w 639"/>
                                <a:gd name="T9" fmla="*/ 9 h 528"/>
                                <a:gd name="T10" fmla="*/ 317 w 639"/>
                                <a:gd name="T11" fmla="*/ 13 h 528"/>
                                <a:gd name="T12" fmla="*/ 317 w 639"/>
                                <a:gd name="T13" fmla="*/ 15 h 528"/>
                                <a:gd name="T14" fmla="*/ 320 w 639"/>
                                <a:gd name="T15" fmla="*/ 15 h 528"/>
                                <a:gd name="T16" fmla="*/ 320 w 639"/>
                                <a:gd name="T17" fmla="*/ 13 h 528"/>
                                <a:gd name="T18" fmla="*/ 322 w 639"/>
                                <a:gd name="T19" fmla="*/ 9 h 528"/>
                                <a:gd name="T20" fmla="*/ 323 w 639"/>
                                <a:gd name="T21" fmla="*/ 7 h 528"/>
                                <a:gd name="T22" fmla="*/ 323 w 639"/>
                                <a:gd name="T23" fmla="*/ 1 h 528"/>
                                <a:gd name="T24" fmla="*/ 321 w 639"/>
                                <a:gd name="T25"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39" h="528">
                                  <a:moveTo>
                                    <a:pt x="321" y="0"/>
                                  </a:moveTo>
                                  <a:lnTo>
                                    <a:pt x="316" y="0"/>
                                  </a:lnTo>
                                  <a:lnTo>
                                    <a:pt x="314" y="1"/>
                                  </a:lnTo>
                                  <a:lnTo>
                                    <a:pt x="314" y="7"/>
                                  </a:lnTo>
                                  <a:lnTo>
                                    <a:pt x="315" y="9"/>
                                  </a:lnTo>
                                  <a:lnTo>
                                    <a:pt x="317" y="13"/>
                                  </a:lnTo>
                                  <a:lnTo>
                                    <a:pt x="317" y="15"/>
                                  </a:lnTo>
                                  <a:lnTo>
                                    <a:pt x="320" y="15"/>
                                  </a:lnTo>
                                  <a:lnTo>
                                    <a:pt x="320" y="13"/>
                                  </a:lnTo>
                                  <a:lnTo>
                                    <a:pt x="322" y="9"/>
                                  </a:lnTo>
                                  <a:lnTo>
                                    <a:pt x="323" y="7"/>
                                  </a:lnTo>
                                  <a:lnTo>
                                    <a:pt x="323" y="1"/>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313310D" id="Groep 46" o:spid="_x0000_s1026" style="width:36.85pt;height:109.45pt;mso-position-horizontal-relative:char;mso-position-vertical-relative:line" coordsize="737,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">
                <v:shape id="Freeform 3" o:spid="_x0000_s1027" style="position:absolute;width:737;height:2189;visibility:visible;mso-wrap-style:square;v-text-anchor:top" coordsize="737,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" path="m,2188r737,l737,r,l,,,,,2188xe" fillcolor="#00578c" stroked="f">
                  <v:path arrowok="t" o:connecttype="custom" o:connectlocs="0,2188;737,2188;737,0;737,0;0,0;0,0;0,2188" o:connectangles="0,0,0,0,0,0,0"/>
                </v:shape>
                <v:group id="Group 4" o:spid="_x0000_s1028" style="position:absolute;left:49;top:1449;width:639;height:528" coordorigin="49,1449"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 o:spid="_x0000_s102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" path="m202,499r-21,2l169,505r-6,4l162,513r-72,l111,515r33,6l173,527r21,l202,515r,-16xe" stroked="f">
                    <v:path arrowok="t" o:connecttype="custom" o:connectlocs="202,499;181,501;169,505;163,509;162,513;90,513;111,515;144,521;173,527;194,527;202,515;202,499" o:connectangles="0,0,0,0,0,0,0,0,0,0,0,0"/>
                  </v:shape>
                  <v:shape id="Freeform 6" o:spid="_x0000_s103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" path="m435,499r,16l443,527r21,l493,521r33,-6l572,515r,-2l475,513r-1,-4l469,505r-13,-4l435,499xe" stroked="f">
                    <v:path arrowok="t" o:connecttype="custom" o:connectlocs="435,499;435,515;443,527;464,527;493,521;526,515;572,515;572,513;475,513;474,509;469,505;456,501;435,499" o:connectangles="0,0,0,0,0,0,0,0,0,0,0,0,0"/>
                  </v:shape>
                  <v:shape id="Freeform 7" o:spid="_x0000_s103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" path="m125,477r-46,l71,483r-7,38l70,517r7,-4l162,513r-4,-2l156,509r,-24l150,483r-10,-4l125,477xe" stroked="f">
                    <v:path arrowok="t" o:connecttype="custom" o:connectlocs="125,477;79,477;71,483;64,521;70,517;77,513;162,513;158,511;156,509;156,485;150,483;140,479;125,477" o:connectangles="0,0,0,0,0,0,0,0,0,0,0,0,0"/>
                  </v:shape>
                  <v:shape id="Freeform 8" o:spid="_x0000_s103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" path="m572,515r-23,l563,517r8,4l573,521r-1,-6xe" stroked="f">
                    <v:path arrowok="t" o:connecttype="custom" o:connectlocs="572,515;549,515;563,517;571,521;573,521;572,515" o:connectangles="0,0,0,0,0,0"/>
                  </v:shape>
                  <v:shape id="Freeform 9" o:spid="_x0000_s103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" path="m558,477r-46,l497,479r-10,4l481,485r,24l479,511r-4,2l572,513r-6,-30l558,477xe" stroked="f">
                    <v:path arrowok="t" o:connecttype="custom" o:connectlocs="558,477;512,477;497,479;487,483;481,485;481,509;479,511;475,513;572,513;566,483;558,477" o:connectangles="0,0,0,0,0,0,0,0,0,0,0"/>
                  </v:shape>
                  <v:shape id="Freeform 10" o:spid="_x0000_s103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" path="m319,441r-108,4l177,451r-13,8l164,497r1,l183,491r35,-6l266,483r208,l474,459r-13,-8l426,445,319,441xe" stroked="f">
                    <v:path arrowok="t" o:connecttype="custom" o:connectlocs="319,441;211,445;177,451;164,459;164,497;165,497;183,491;218,485;266,483;474,483;474,459;461,451;426,445;319,441" o:connectangles="0,0,0,0,0,0,0,0,0,0,0,0,0,0"/>
                  </v:shape>
                  <v:shape id="Freeform 11" o:spid="_x0000_s103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" path="m474,483r-103,l419,485r35,6l472,497r2,l474,483xe" stroked="f">
                    <v:path arrowok="t" o:connecttype="custom" o:connectlocs="474,483;371,483;419,485;454,491;472,497;474,497;474,483" o:connectangles="0,0,0,0,0,0,0"/>
                  </v:shape>
                  <v:shape id="Freeform 12" o:spid="_x0000_s103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" path="m103,453r-8,l96,467r1,l106,455r-3,-2xe" stroked="f">
                    <v:path arrowok="t" o:connecttype="custom" o:connectlocs="103,453;95,453;96,467;97,467;106,455;103,453" o:connectangles="0,0,0,0,0,0"/>
                  </v:shape>
                  <v:shape id="Freeform 13" o:spid="_x0000_s103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" path="m591,441r-53,l545,447r1,l541,449r-10,6l540,467r1,l542,453r35,l585,451r6,l591,441xe" stroked="f">
                    <v:path arrowok="t" o:connecttype="custom" o:connectlocs="591,441;538,441;545,447;546,447;541,449;531,455;540,467;541,467;542,453;577,453;585,451;591,451;591,441" o:connectangles="0,0,0,0,0,0,0,0,0,0,0,0,0"/>
                  </v:shape>
                  <v:shape id="Freeform 14" o:spid="_x0000_s103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" path="m42,371r-4,12l39,391r12,2l50,393r-5,10l44,415r1,14l46,439r1,12l52,451r8,2l55,459r-6,4l49,465r15,l66,455r23,l95,453r8,l97,449r-6,-2l92,447r7,-6l106,441r1,-2l88,439r-1,-4l75,435r-9,-2l65,433r9,-24l90,397r16,-6l115,381r-67,l43,373r,l42,371xe" stroked="f">
                    <v:path arrowok="t" o:connecttype="custom" o:connectlocs="42,371;38,383;39,391;51,393;50,393;45,403;44,415;45,429;46,439;47,451;52,451;60,453;55,459;49,463;49,465;64,465;66,455;89,455;95,453;103,453;97,449;91,447;92,447;99,441;106,441;107,439;88,439;87,435;75,435;66,433;65,433;74,409;90,397;106,391;115,381;48,381;43,373;43,373;42,371" o:connectangles="0,0,0,0,0,0,0,0,0,0,0,0,0,0,0,0,0,0,0,0,0,0,0,0,0,0,0,0,0,0,0,0,0,0,0,0,0,0,0"/>
                  </v:shape>
                  <v:shape id="Freeform 15" o:spid="_x0000_s103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" path="m578,455r-7,l573,465r15,l588,463r-6,-4l578,455xe" stroked="f">
                    <v:path arrowok="t" o:connecttype="custom" o:connectlocs="578,455;571,455;573,465;588,465;588,463;582,459;578,455" o:connectangles="0,0,0,0,0,0,0"/>
                  </v:shape>
                  <v:shape id="Freeform 16" o:spid="_x0000_s104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" path="m89,455r-23,l71,463r13,-6l89,455xe" stroked="f">
                    <v:path arrowok="t" o:connecttype="custom" o:connectlocs="89,455;66,455;71,463;84,457;89,455" o:connectangles="0,0,0,0,0"/>
                  </v:shape>
                  <v:shape id="Freeform 17" o:spid="_x0000_s104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" path="m577,453r-35,l554,457r12,6l571,455r7,l577,453xe" stroked="f">
                    <v:path arrowok="t" o:connecttype="custom" o:connectlocs="577,453;542,453;554,457;566,463;571,455;578,455;577,453" o:connectangles="0,0,0,0,0,0,0"/>
                  </v:shape>
                  <v:shape id="Freeform 18" o:spid="_x0000_s104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" path="m35,449r-2,l42,461,52,451r-5,l35,449xe" stroked="f">
                    <v:path arrowok="t" o:connecttype="custom" o:connectlocs="35,449;33,449;42,461;52,451;47,451;35,449" o:connectangles="0,0,0,0,0,0"/>
                  </v:shape>
                  <v:shape id="Freeform 19" o:spid="_x0000_s104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" path="m604,449r-1,l591,451r-6,l595,461r9,-12xe" stroked="f">
                    <v:path arrowok="t" o:connecttype="custom" o:connectlocs="604,449;603,449;591,451;585,451;595,461;604,449" o:connectangles="0,0,0,0,0,0"/>
                  </v:shape>
                  <v:shape id="Freeform 20" o:spid="_x0000_s104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" path="m106,441r-7,l106,451r,l106,441xe" stroked="f">
                    <v:path arrowok="t" o:connecttype="custom" o:connectlocs="106,441;99,441;106,451;106,451;106,441" o:connectangles="0,0,0,0,0"/>
                  </v:shape>
                  <v:shape id="Freeform 21" o:spid="_x0000_s104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" path="m542,433r-12,2l531,451r1,l538,441r53,l591,439r-42,l542,433xe" stroked="f">
                    <v:path arrowok="t" o:connecttype="custom" o:connectlocs="542,433;530,435;531,451;532,451;538,441;591,441;591,439;549,439;542,433" o:connectangles="0,0,0,0,0,0,0,0,0"/>
                  </v:shape>
                  <v:shape id="Freeform 22" o:spid="_x0000_s104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" path="m95,433r-7,6l107,439r,-4l95,433xe" stroked="f">
                    <v:path arrowok="t" o:connecttype="custom" o:connectlocs="95,433;88,439;107,439;107,435;95,433" o:connectangles="0,0,0,0,0"/>
                  </v:shape>
                  <v:shape id="Freeform 23" o:spid="_x0000_s104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" path="m549,421r-8,10l552,431r-3,8l591,439r1,-4l562,435r-4,-4l556,429r-7,-8xe" stroked="f">
                    <v:path arrowok="t" o:connecttype="custom" o:connectlocs="549,421;541,431;552,431;549,439;591,439;592,435;562,435;558,431;556,429;549,421" o:connectangles="0,0,0,0,0,0,0,0,0,0"/>
                  </v:shape>
                  <v:shape id="Freeform 24" o:spid="_x0000_s104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" path="m88,421r-7,8l79,431r-4,4l87,435r-2,-4l97,431,88,421xe" stroked="f">
                    <v:path arrowok="t" o:connecttype="custom" o:connectlocs="88,421;81,429;79,431;75,435;87,435;85,431;97,431;88,421" o:connectangles="0,0,0,0,0,0,0,0"/>
                  </v:shape>
                  <v:shape id="Freeform 25" o:spid="_x0000_s104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" path="m573,377r-53,l521,379r10,12l547,397r17,12l572,433r-1,l562,435r30,l593,429r1,-14l592,403r-5,-10l586,393r12,-2l599,383r,-2l579,381r-6,-4xe" stroked="f">
                    <v:path arrowok="t" o:connecttype="custom" o:connectlocs="573,377;520,377;521,379;531,391;547,397;564,409;572,433;571,433;562,435;592,435;593,429;594,415;592,403;587,393;586,393;598,391;599,383;599,381;579,381;573,377" o:connectangles="0,0,0,0,0,0,0,0,0,0,0,0,0,0,0,0,0,0,0,0"/>
                  </v:shape>
                  <v:shape id="Freeform 26" o:spid="_x0000_s105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" path="m227,407r-51,l187,415r,10l184,427r-3,2l181,431r13,l196,423r35,l232,421r-9,-8l218,413r1,-2l227,407xe" stroked="f">
                    <v:path arrowok="t" o:connecttype="custom" o:connectlocs="227,407;176,407;187,415;187,425;184,427;181,429;181,431;194,431;196,423;231,423;232,421;223,413;218,413;219,411;227,407" o:connectangles="0,0,0,0,0,0,0,0,0,0,0,0,0,0,0"/>
                  </v:shape>
                  <v:shape id="Freeform 27" o:spid="_x0000_s105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" path="m231,423r-8,l224,431r,l231,423xe" stroked="f">
                    <v:path arrowok="t" o:connecttype="custom" o:connectlocs="231,423;223,423;224,431;224,431;231,423" o:connectangles="0,0,0,0,0"/>
                  </v:shape>
                  <v:shape id="Freeform 28" o:spid="_x0000_s105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" path="m461,407r-51,l418,411r1,2l414,413r-9,8l413,431r,l414,423r36,l450,415r11,-8xe" stroked="f">
                    <v:path arrowok="t" o:connecttype="custom" o:connectlocs="461,407;410,407;418,411;419,413;414,413;405,421;413,431;413,431;414,423;450,423;450,415;461,407" o:connectangles="0,0,0,0,0,0,0,0,0,0,0,0"/>
                  </v:shape>
                  <v:shape id="Freeform 29" o:spid="_x0000_s105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" path="m450,423r-9,l443,431r13,l456,429r-3,-2l450,425r,-2xe" stroked="f">
                    <v:path arrowok="t" o:connecttype="custom" o:connectlocs="450,423;441,423;443,431;456,431;456,429;453,427;450,425;450,423" o:connectangles="0,0,0,0,0,0,0,0"/>
                  </v:shape>
                  <v:shape id="Freeform 30" o:spid="_x0000_s105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" path="m207,423r-11,l202,429r5,-6xe" stroked="f">
                    <v:path arrowok="t" o:connecttype="custom" o:connectlocs="207,423;196,423;202,429;207,423" o:connectangles="0,0,0,0"/>
                  </v:shape>
                  <v:shape id="Freeform 31" o:spid="_x0000_s105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" path="m441,423r-11,l435,429r6,-6xe" stroked="f">
                    <v:path arrowok="t" o:connecttype="custom" o:connectlocs="441,423;430,423;435,429;441,423" o:connectangles="0,0,0,0"/>
                  </v:shape>
                  <v:shape id="Freeform 32" o:spid="_x0000_s105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" path="m262,321r-39,l224,323r,26l232,373r21,18l283,407r36,20l354,407r4,-2l319,405r,-30l265,375r-5,-6l265,365r-5,l259,357r11,l268,355r-3,l266,353r21,l287,351r-4,-10l284,335r-8,l277,329r6,l286,323r-16,l262,321xe" stroked="f">
                    <v:path arrowok="t" o:connecttype="custom" o:connectlocs="262,321;223,321;224,323;224,349;232,373;253,391;283,407;319,427;354,407;358,405;319,405;319,375;265,375;260,369;265,365;260,365;259,357;270,357;268,355;265,355;266,353;287,353;287,351;283,341;284,335;276,335;277,329;283,329;286,323;270,323;262,321" o:connectangles="0,0,0,0,0,0,0,0,0,0,0,0,0,0,0,0,0,0,0,0,0,0,0,0,0,0,0,0,0,0,0"/>
                  </v:shape>
                  <v:shape id="Freeform 33" o:spid="_x0000_s105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" path="m233,407r-6,l232,415r1,l233,407xe" stroked="f">
                    <v:path arrowok="t" o:connecttype="custom" o:connectlocs="233,407;227,407;232,415;233,415;233,407" o:connectangles="0,0,0,0,0"/>
                  </v:shape>
                  <v:shape id="Freeform 34" o:spid="_x0000_s105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" path="m415,399r-11,2l404,415r1,l410,407r68,l478,405r-56,l415,399xe" stroked="f">
                    <v:path arrowok="t" o:connecttype="custom" o:connectlocs="415,399;404,401;404,415;405,415;410,407;478,407;478,405;422,405;415,399" o:connectangles="0,0,0,0,0,0,0,0,0"/>
                  </v:shape>
                  <v:shape id="Freeform 35" o:spid="_x0000_s105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" path="m149,405r-1,2l152,411r13,l166,409r-8,l151,407r-2,-2xe" stroked="f">
                    <v:path arrowok="t" o:connecttype="custom" o:connectlocs="149,405;148,407;152,411;165,411;166,409;158,409;151,407;149,405" o:connectangles="0,0,0,0,0,0,0,0"/>
                  </v:shape>
                  <v:shape id="Freeform 36" o:spid="_x0000_s106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" path="m478,407r-8,l472,411r13,l487,409r-8,l478,407xe" stroked="f">
                    <v:path arrowok="t" o:connecttype="custom" o:connectlocs="478,407;470,407;472,411;485,411;487,409;479,409;478,407" o:connectangles="0,0,0,0,0,0,0"/>
                  </v:shape>
                  <v:shape id="Freeform 37" o:spid="_x0000_s106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" path="m149,325r-6,l132,329r-6,6l129,337r,4l128,347r-3,2l121,351r,l132,355r12,4l154,365r6,4l166,373r-1,10l158,409r8,l167,407r66,l233,405r-31,l188,395r-5,-6l195,377r,-14l207,363r,-6l202,357r-9,-6l166,329r-17,-4xe" stroked="f">
                    <v:path arrowok="t" o:connecttype="custom" o:connectlocs="149,325;143,325;132,329;126,335;129,337;129,341;128,347;125,349;121,351;121,351;132,355;144,359;154,365;160,369;166,373;165,383;158,409;166,409;167,407;233,407;233,405;202,405;188,395;183,389;195,377;195,363;207,363;207,357;202,357;193,351;166,329;149,325" o:connectangles="0,0,0,0,0,0,0,0,0,0,0,0,0,0,0,0,0,0,0,0,0,0,0,0,0,0,0,0,0,0,0,0"/>
                  </v:shape>
                  <v:shape id="Freeform 38" o:spid="_x0000_s106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" path="m489,405r-3,2l479,409r8,l489,407r,-2xe" stroked="f">
                    <v:path arrowok="t" o:connecttype="custom" o:connectlocs="489,405;486,407;479,409;487,409;489,407;489,405" o:connectangles="0,0,0,0,0,0"/>
                  </v:shape>
                  <v:shape id="Freeform 39" o:spid="_x0000_s106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" path="m214,385r-7,12l205,399r-3,6l215,405r-2,-6l217,397r6,l224,395,214,385xe" stroked="f">
                    <v:path arrowok="t" o:connecttype="custom" o:connectlocs="214,385;207,397;205,399;202,405;215,405;213,399;217,397;223,397;224,395;214,385" o:connectangles="0,0,0,0,0,0,0,0,0,0"/>
                  </v:shape>
                  <v:shape id="Freeform 40" o:spid="_x0000_s106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" path="m222,399r-7,6l233,405r,-4l222,399xe" stroked="f">
                    <v:path arrowok="t" o:connecttype="custom" o:connectlocs="222,399;215,405;233,405;233,401;222,399" o:connectangles="0,0,0,0,0"/>
                  </v:shape>
                  <v:shape id="Freeform 41" o:spid="_x0000_s106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" path="m347,369r-16,l331,405r27,l385,391r9,-8l357,383r-6,-4l353,377r-3,l347,369xe" stroked="f">
                    <v:path arrowok="t" o:connecttype="custom" o:connectlocs="347,369;331,369;331,405;358,405;385,391;394,383;357,383;351,379;353,377;350,377;347,369" o:connectangles="0,0,0,0,0,0,0,0,0,0,0"/>
                  </v:shape>
                  <v:shape id="Freeform 42" o:spid="_x0000_s106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" path="m423,385r-9,10l414,397r6,l424,399r-2,6l436,405r-4,-6l430,397r-7,-12xe" stroked="f">
                    <v:path arrowok="t" o:connecttype="custom" o:connectlocs="423,385;414,395;414,397;420,397;424,399;422,405;436,405;432,399;430,397;423,385" o:connectangles="0,0,0,0,0,0,0,0,0,0"/>
                  </v:shape>
                  <v:shape id="Freeform 43" o:spid="_x0000_s106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" path="m487,363r-44,l442,377r12,12l449,395r-13,10l478,405r-6,-22l471,373r6,-4l483,365r4,-2xe" stroked="f">
                    <v:path arrowok="t" o:connecttype="custom" o:connectlocs="487,363;443,363;442,377;454,389;449,395;436,405;478,405;472,383;471,373;477,369;483,365;487,363" o:connectangles="0,0,0,0,0,0,0,0,0,0,0,0"/>
                  </v:shape>
                  <v:shape id="Freeform 44" o:spid="_x0000_s106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" path="m135,377r-18,l119,385r15,l135,377xe" stroked="f">
                    <v:path arrowok="t" o:connecttype="custom" o:connectlocs="135,377;117,377;119,385;134,385;135,377" o:connectangles="0,0,0,0,0"/>
                  </v:shape>
                  <v:shape id="Freeform 45" o:spid="_x0000_s106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" path="m552,301r-93,l480,303r24,12l521,339r,22l512,373r-11,l504,385r14,l520,377r53,l568,373r-5,-16l576,357r15,-2l602,345r,-2l571,343r-7,-2l560,339r-4,-24l552,301xe" stroked="f">
                    <v:path arrowok="t" o:connecttype="custom" o:connectlocs="552,301;459,301;480,303;504,315;521,339;521,361;512,373;501,373;504,385;518,385;520,377;573,377;568,373;563,357;576,357;591,355;602,345;602,343;571,343;564,341;560,339;556,315;552,301" o:connectangles="0,0,0,0,0,0,0,0,0,0,0,0,0,0,0,0,0,0,0,0,0,0,0"/>
                  </v:shape>
                  <v:shape id="Freeform 46" o:spid="_x0000_s107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" path="m375,367r-3,4l376,373r4,l377,375r-5,2l359,377r-2,2l358,383r36,l405,373r1,-2l383,371r-8,-4xe" stroked="f">
                    <v:path arrowok="t" o:connecttype="custom" o:connectlocs="375,367;372,371;376,373;380,373;377,375;372,377;359,377;357,379;358,383;394,383;405,373;406,371;383,371;375,367" o:connectangles="0,0,0,0,0,0,0,0,0,0,0,0,0,0"/>
                  </v:shape>
                  <v:shape id="Freeform 47" o:spid="_x0000_s107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" path="m67,255r-3,l64,271r-6,14l36,313r-5,16l35,345r12,10l61,357r13,l69,373r-11,8l115,381r2,-2l117,377r18,l136,373r-11,l116,361r,-18l45,343,43,333r,-6l47,313,67,287r5,-16l71,265,67,255xe" stroked="f">
                    <v:path arrowok="t" o:connecttype="custom" o:connectlocs="67,255;64,255;64,271;58,285;36,313;31,329;35,345;47,355;61,357;74,357;69,373;58,381;115,381;117,379;117,377;135,377;136,373;125,373;116,361;116,343;45,343;43,333;43,327;47,313;67,287;72,271;71,265;67,255" o:connectangles="0,0,0,0,0,0,0,0,0,0,0,0,0,0,0,0,0,0,0,0,0,0,0,0,0,0,0,0"/>
                  </v:shape>
                  <v:shape id="Freeform 48" o:spid="_x0000_s107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" path="m595,371r,2l595,373r-6,8l599,381r-3,-8l595,371xe" stroked="f">
                    <v:path arrowok="t" o:connecttype="custom" o:connectlocs="595,371;595,373;595,373;589,381;599,381;596,373;595,371" o:connectangles="0,0,0,0,0,0,0"/>
                  </v:shape>
                  <v:shape id="Freeform 49" o:spid="_x0000_s107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" path="m352,371r-2,6l353,377r2,-2l357,373r,l352,371xe" stroked="f">
                    <v:path arrowok="t" o:connecttype="custom" o:connectlocs="352,371;350,377;353,377;355,375;357,373;357,373;352,371" o:connectangles="0,0,0,0,0,0,0"/>
                  </v:shape>
                  <v:shape id="Freeform 50" o:spid="_x0000_s107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" path="m369,373r-2,4l372,377r-3,-4xe" stroked="f">
                    <v:path arrowok="t" o:connecttype="custom" o:connectlocs="369,373;367,377;372,377;369,373" o:connectangles="0,0,0,0"/>
                  </v:shape>
                  <v:shape id="Freeform 51" o:spid="_x0000_s107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" path="m274,369r-9,l265,373r,2l281,375r,-2l276,373r-2,-4xe" stroked="f">
                    <v:path arrowok="t" o:connecttype="custom" o:connectlocs="274,369;265,369;265,373;265,375;281,375;281,373;276,373;274,369" o:connectangles="0,0,0,0,0,0,0,0"/>
                  </v:shape>
                  <v:shape id="Freeform 52" o:spid="_x0000_s107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" path="m296,361r-4,l285,365r,6l286,373r2,l286,375r33,l319,369r28,l353,367r4,l356,365r-7,l349,363r-52,l296,361xe" stroked="f">
                    <v:path arrowok="t" o:connecttype="custom" o:connectlocs="296,361;292,361;285,365;285,371;286,373;288,373;286,375;319,375;319,369;347,369;353,367;357,367;356,365;349,365;349,363;297,363;296,361" o:connectangles="0,0,0,0,0,0,0,0,0,0,0,0,0,0,0,0,0"/>
                  </v:shape>
                  <v:shape id="Freeform 53" o:spid="_x0000_s107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" path="m280,369r-4,4l281,373r-1,-4xe" stroked="f">
                    <v:path arrowok="t" o:connecttype="custom" o:connectlocs="280,369;276,373;281,373;280,369" o:connectangles="0,0,0,0"/>
                  </v:shape>
                  <v:shape id="Freeform 54" o:spid="_x0000_s107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" path="m409,363r-24,l383,371r23,l409,363xe" stroked="f">
                    <v:path arrowok="t" o:connecttype="custom" o:connectlocs="409,363;385,363;383,371;406,371;409,363" o:connectangles="0,0,0,0,0"/>
                  </v:shape>
                  <v:shape id="Freeform 55" o:spid="_x0000_s107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" path="m357,367r-4,l358,369r-1,-2xe" stroked="f">
                    <v:path arrowok="t" o:connecttype="custom" o:connectlocs="357,367;353,367;358,369;357,367" o:connectangles="0,0,0,0"/>
                  </v:shape>
                  <v:shape id="Freeform 56" o:spid="_x0000_s108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" path="m413,337r-41,l376,341r-2,4l372,347r,l374,347r1,8l377,367r8,-4l409,363r4,-14l413,337xe" stroked="f">
                    <v:path arrowok="t" o:connecttype="custom" o:connectlocs="413,337;372,337;376,341;374,345;372,347;372,347;374,347;375,355;377,367;385,363;409,363;413,349;413,337" o:connectangles="0,0,0,0,0,0,0,0,0,0,0,0,0"/>
                  </v:shape>
                  <v:shape id="Freeform 57" o:spid="_x0000_s108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" path="m207,363r-12,l196,365r11,l207,363xe" stroked="f">
                    <v:path arrowok="t" o:connecttype="custom" o:connectlocs="207,363;195,363;196,365;207,365;207,363" o:connectangles="0,0,0,0,0"/>
                  </v:shape>
                  <v:shape id="Freeform 58" o:spid="_x0000_s108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" path="m263,361r-3,4l268,365r-1,-2l263,361xe" stroked="f">
                    <v:path arrowok="t" o:connecttype="custom" o:connectlocs="263,361;260,365;268,365;267,363;263,361" o:connectangles="0,0,0,0,0"/>
                  </v:shape>
                  <v:shape id="Freeform 59" o:spid="_x0000_s108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" path="m355,363r-6,2l356,365r-1,-2xe" stroked="f">
                    <v:path arrowok="t" o:connecttype="custom" o:connectlocs="355,363;349,365;356,365;355,363" o:connectangles="0,0,0,0"/>
                  </v:shape>
                  <v:shape id="Freeform 60" o:spid="_x0000_s108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" path="m430,353r,l430,365r11,l442,363r45,l493,359r6,-2l432,357r-2,-4xe" stroked="f">
                    <v:path arrowok="t" o:connecttype="custom" o:connectlocs="430,353;430,353;430,365;441,365;442,363;487,363;493,359;499,357;432,357;430,353" o:connectangles="0,0,0,0,0,0,0,0,0,0"/>
                  </v:shape>
                  <v:shape id="Freeform 61" o:spid="_x0000_s108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" path="m321,325r-15,6l298,333r,24l301,361r5,l304,363r45,l350,361r3,-2l364,359r-6,-6l348,351r-9,-2l338,347r-14,l323,341r,-2l330,339r2,-4l333,331r,-4l332,325r-11,l321,325xe" stroked="f">
                    <v:path arrowok="t" o:connecttype="custom" o:connectlocs="321,325;306,331;298,333;298,357;301,361;306,361;304,363;349,363;350,361;353,359;364,359;358,353;348,351;339,349;338,347;324,347;323,341;323,339;330,339;332,335;333,331;333,327;332,325;321,325;321,325" o:connectangles="0,0,0,0,0,0,0,0,0,0,0,0,0,0,0,0,0,0,0,0,0,0,0,0,0"/>
                  </v:shape>
                  <v:shape id="Freeform 62" o:spid="_x0000_s108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" path="m364,359r-11,l358,361r3,2l366,361r-2,-2xe" stroked="f">
                    <v:path arrowok="t" o:connecttype="custom" o:connectlocs="364,359;353,359;358,361;361,363;366,361;364,359" o:connectangles="0,0,0,0,0,0"/>
                  </v:shape>
                  <v:shape id="Freeform 63" o:spid="_x0000_s108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" path="m270,357r-4,l270,361r,-4xe" stroked="f">
                    <v:path arrowok="t" o:connecttype="custom" o:connectlocs="270,357;266,357;270,361;270,357" o:connectangles="0,0,0,0"/>
                  </v:shape>
                  <v:shape id="Freeform 64" o:spid="_x0000_s108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" path="m207,353r,l205,357r2,l207,353xe" stroked="f">
                    <v:path arrowok="t" o:connecttype="custom" o:connectlocs="207,353;207,353;205,357;207,357;207,353" o:connectangles="0,0,0,0,0"/>
                  </v:shape>
                  <v:shape id="Freeform 65" o:spid="_x0000_s108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" path="m287,353r-14,l274,357r7,l287,353xe" stroked="f">
                    <v:path arrowok="t" o:connecttype="custom" o:connectlocs="287,353;273,353;274,357;281,357;287,353" o:connectangles="0,0,0,0,0"/>
                  </v:shape>
                  <v:shape id="Freeform 66" o:spid="_x0000_s109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" path="m494,325r-6,l471,329r-27,22l435,357r64,l505,355r11,-4l515,351r-3,-2l509,347r-1,-4l508,341r,-4l511,335r-6,-6l494,325xe" stroked="f">
                    <v:path arrowok="t" o:connecttype="custom" o:connectlocs="494,325;488,325;471,329;444,351;435,357;499,357;505,355;516,351;515,351;512,349;509,347;508,343;508,341;508,337;511,335;505,329;494,325" o:connectangles="0,0,0,0,0,0,0,0,0,0,0,0,0,0,0,0,0"/>
                  </v:shape>
                  <v:shape id="Freeform 67" o:spid="_x0000_s109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" path="m334,343r-1,l332,347r6,l334,343xe" stroked="f">
                    <v:path arrowok="t" o:connecttype="custom" o:connectlocs="334,343;333,343;332,347;338,347;334,343" o:connectangles="0,0,0,0,0"/>
                  </v:shape>
                  <v:shape id="Freeform 68" o:spid="_x0000_s109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" path="m371,347r-1,l372,347r-1,xe" stroked="f">
                    <v:path arrowok="t" o:connecttype="custom" o:connectlocs="371,347;370,347;372,347;371,347" o:connectangles="0,0,0,0"/>
                  </v:shape>
                  <v:shape id="Freeform 69" o:spid="_x0000_s109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" path="m372,347r-1,l372,347r,xe" stroked="f">
                    <v:path arrowok="t" o:connecttype="custom" o:connectlocs="372,347;371,347;372,347;372,347" o:connectangles="0,0,0,0"/>
                  </v:shape>
                  <v:shape id="Freeform 70" o:spid="_x0000_s109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" path="m350,325r,14l371,347r1,l372,337r41,l413,329r-48,l350,325xe" stroked="f">
                    <v:path arrowok="t" o:connecttype="custom" o:connectlocs="350,325;350,339;371,347;372,347;372,337;413,337;413,329;365,329;350,325" o:connectangles="0,0,0,0,0,0,0,0,0"/>
                  </v:shape>
                  <v:shape id="Freeform 71" o:spid="_x0000_s109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" path="m107,285r-4,l91,299r-8,18l78,333r-1,6l73,341r-6,2l116,343r,-4l134,315r23,-12l178,301r65,l238,299r-19,l205,289r-87,l107,285xe" stroked="f">
                    <v:path arrowok="t" o:connecttype="custom" o:connectlocs="107,285;103,285;91,299;83,317;78,333;77,339;73,341;67,343;116,343;116,339;134,315;157,303;178,301;243,301;238,299;219,299;205,289;118,289;107,285" o:connectangles="0,0,0,0,0,0,0,0,0,0,0,0,0,0,0,0,0,0,0"/>
                  </v:shape>
                  <v:shape id="Freeform 72" o:spid="_x0000_s109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" path="m330,339r-7,l324,341r3,2l330,339xe" stroked="f">
                    <v:path arrowok="t" o:connecttype="custom" o:connectlocs="330,339;323,339;324,341;327,343;330,339" o:connectangles="0,0,0,0,0"/>
                  </v:shape>
                  <v:shape id="Freeform 73" o:spid="_x0000_s109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" path="m637,233r-1,l634,237r-3,6l596,243r-17,4l570,255r-4,10l565,271r5,16l590,313r4,14l594,333r-2,10l602,343r4,-14l601,313,579,285r-5,-14l574,255r62,l638,253r,-14l636,235r1,-2xe" stroked="f">
                    <v:path arrowok="t" o:connecttype="custom" o:connectlocs="637,233;636,233;634,237;631,243;596,243;579,247;570,255;566,265;565,271;570,287;590,313;594,327;594,333;592,343;602,343;606,329;601,313;579,285;574,271;574,255;636,255;638,253;638,239;636,235;637,233" o:connectangles="0,0,0,0,0,0,0,0,0,0,0,0,0,0,0,0,0,0,0,0,0,0,0,0,0"/>
                  </v:shape>
                  <v:shape id="Freeform 74" o:spid="_x0000_s109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" path="m284,333r-2,2l284,335r,-2xe" stroked="f">
                    <v:path arrowok="t" o:connecttype="custom" o:connectlocs="284,333;282,335;284,335;284,333" o:connectangles="0,0,0,0"/>
                  </v:shape>
                  <v:shape id="Freeform 75" o:spid="_x0000_s109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" path="m243,301r-65,l195,305r11,8l207,317r5,l219,323r-6,6l210,331r,l217,333r5,-8l223,321r39,l263,315r-6,l255,309r-2,l253,305r2,-2l247,303r-4,-2xe" stroked="f">
                    <v:path arrowok="t" o:connecttype="custom" o:connectlocs="243,301;178,301;195,305;206,313;207,317;212,317;219,323;213,329;210,331;210,331;217,333;222,325;223,321;262,321;263,315;257,315;255,309;253,309;253,305;255,303;247,303;243,301" o:connectangles="0,0,0,0,0,0,0,0,0,0,0,0,0,0,0,0,0,0,0,0,0,0"/>
                  </v:shape>
                  <v:shape id="Freeform 76" o:spid="_x0000_s110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" path="m420,321r-6,l415,325r5,8l427,331r,l426,329r-2,l418,323r2,-2xe" stroked="f">
                    <v:path arrowok="t" o:connecttype="custom" o:connectlocs="420,321;414,321;415,325;420,333;427,331;427,331;426,329;424,329;418,323;420,321" o:connectangles="0,0,0,0,0,0,0,0,0,0"/>
                  </v:shape>
                  <v:shape id="Freeform 77" o:spid="_x0000_s110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" path="m283,329r-6,l279,331r4,-2xe" stroked="f">
                    <v:path arrowok="t" o:connecttype="custom" o:connectlocs="283,329;277,329;279,331;283,329" o:connectangles="0,0,0,0"/>
                  </v:shape>
                  <v:shape id="Freeform 78" o:spid="_x0000_s110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" path="m378,275r-8,l366,277r,12l380,295r,30l365,329r48,l413,323r1,-2l420,321r5,-4l431,317r,-4l443,305r16,-4l552,301r-2,-2l413,299r,-10l386,289r-2,-6l378,275xe" stroked="f">
                    <v:path arrowok="t" o:connecttype="custom" o:connectlocs="378,275;370,275;366,277;366,289;380,295;380,325;365,329;413,329;413,323;414,321;420,321;425,317;431,317;431,313;443,305;459,301;552,301;550,299;413,299;413,289;386,289;384,283;378,275" o:connectangles="0,0,0,0,0,0,0,0,0,0,0,0,0,0,0,0,0,0,0,0,0,0,0"/>
                  </v:shape>
                  <v:shape id="Freeform 79" o:spid="_x0000_s110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" path="m325,324r-4,1l321,325r4,-1xe" stroked="f">
                    <v:path arrowok="t" o:connecttype="custom" o:connectlocs="325,324;321,325;321,325;325,324" o:connectangles="0,0,0,0"/>
                  </v:shape>
                  <v:shape id="Freeform 80" o:spid="_x0000_s110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" path="m332,323r-7,l325,324r-4,1l332,325r,-2xe" stroked="f">
                    <v:path arrowok="t" o:connecttype="custom" o:connectlocs="332,323;325,323;325,324;321,325;332,325;332,323" o:connectangles="0,0,0,0,0,0"/>
                  </v:shape>
                  <v:shape id="Freeform 81" o:spid="_x0000_s110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" path="m326,309r-12,l318,311r3,2l316,319r5,6l325,324r,-1l332,323r-1,-6l326,309xe" stroked="f">
                    <v:path arrowok="t" o:connecttype="custom" o:connectlocs="326,309;314,309;318,311;321,313;316,319;321,325;325,324;325,323;332,323;331,317;326,309" o:connectangles="0,0,0,0,0,0,0,0,0,0,0"/>
                  </v:shape>
                  <v:shape id="Freeform 82" o:spid="_x0000_s110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" path="m303,297r-11,l280,301r-9,6l279,309r-1,8l270,323r16,l297,309r29,l325,307r-10,-8l303,297xe" stroked="f">
                    <v:path arrowok="t" o:connecttype="custom" o:connectlocs="303,297;292,297;280,301;271,307;279,309;278,317;270,323;286,323;297,309;326,309;325,307;315,299;303,297" o:connectangles="0,0,0,0,0,0,0,0,0,0,0,0,0"/>
                  </v:shape>
                  <v:shape id="Freeform 83" o:spid="_x0000_s110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" path="m212,317r-8,l202,319r,l206,321r4,l212,317xe" stroked="f">
                    <v:path arrowok="t" o:connecttype="custom" o:connectlocs="212,317;204,317;202,319;202,319;206,321;210,321;212,317" o:connectangles="0,0,0,0,0,0,0"/>
                  </v:shape>
                  <v:shape id="Freeform 84" o:spid="_x0000_s110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" path="m433,317r-8,l427,321r4,l435,319r,l433,317xe" stroked="f">
                    <v:path arrowok="t" o:connecttype="custom" o:connectlocs="433,317;425,317;427,321;431,321;435,319;435,319;433,317" o:connectangles="0,0,0,0,0,0,0"/>
                  </v:shape>
                  <v:shape id="Freeform 85" o:spid="_x0000_s110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" path="m358,285r-19,l345,293r2,8l349,311r9,8l370,317r,-20l358,295r,-10xe" stroked="f">
                    <v:path arrowok="t" o:connecttype="custom" o:connectlocs="358,285;339,285;345,293;347,301;349,311;358,319;370,317;370,297;358,295;358,285" o:connectangles="0,0,0,0,0,0,0,0,0,0"/>
                  </v:shape>
                  <v:shape id="Freeform 86" o:spid="_x0000_s111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" path="m264,311r-2,l259,313r-2,2l263,315r1,-4xe" stroked="f">
                    <v:path arrowok="t" o:connecttype="custom" o:connectlocs="264,311;262,311;259,313;257,315;263,315;264,311" o:connectangles="0,0,0,0,0,0"/>
                  </v:shape>
                  <v:shape id="Freeform 87" o:spid="_x0000_s111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" path="m261,305r-4,l255,309r,l260,307r1,-2xe" stroked="f">
                    <v:path arrowok="t" o:connecttype="custom" o:connectlocs="261,305;257,305;255,309;255,309;260,307;261,305" o:connectangles="0,0,0,0,0,0"/>
                  </v:shape>
                  <v:shape id="Freeform 88" o:spid="_x0000_s111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" path="m247,301r,2l255,303r-8,-2xe" stroked="f">
                    <v:path arrowok="t" o:connecttype="custom" o:connectlocs="247,301;247,303;255,303;247,301" o:connectangles="0,0,0,0"/>
                  </v:shape>
                  <v:shape id="Freeform 89" o:spid="_x0000_s111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" path="m247,207r-23,l224,299r23,l240,291r6,l243,287r7,l248,281r6,l254,279r6,l260,277r59,l312,273r-7,-4l289,269r-6,-4l253,265r-5,-4l254,251r-7,l247,249r3,-4l249,245r2,-2l255,239r8,l258,233r3,-4l269,229r9,-12l247,217r,-10xe" stroked="f">
                    <v:path arrowok="t" o:connecttype="custom" o:connectlocs="247,207;224,207;224,299;247,299;240,291;246,291;243,287;250,287;248,281;254,281;254,279;260,279;260,277;319,277;312,273;305,269;289,269;283,265;253,265;248,261;254,251;247,251;247,249;250,245;249,245;251,243;255,239;263,239;258,233;261,229;269,229;278,217;247,217;247,207" o:connectangles="0,0,0,0,0,0,0,0,0,0,0,0,0,0,0,0,0,0,0,0,0,0,0,0,0,0,0,0,0,0,0,0,0,0"/>
                  </v:shape>
                  <v:shape id="Freeform 90" o:spid="_x0000_s111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" path="m300,279r-32,l268,287r-1,2l265,299r9,-4l283,287r9,-6l300,279xe" stroked="f">
                    <v:path arrowok="t" o:connecttype="custom" o:connectlocs="300,279;268,279;268,287;267,289;265,299;274,295;283,287;292,281;300,279" o:connectangles="0,0,0,0,0,0,0,0,0"/>
                  </v:shape>
                  <v:shape id="Freeform 91" o:spid="_x0000_s111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" path="m467,273r-9,l447,277r-15,12l419,299r131,l545,293r-34,l502,289r-14,-6l476,277r-9,-4xe" stroked="f">
                    <v:path arrowok="t" o:connecttype="custom" o:connectlocs="467,273;458,273;447,277;432,289;419,299;550,299;545,293;511,293;502,289;488,283;476,277;467,273" o:connectangles="0,0,0,0,0,0,0,0,0,0,0,0"/>
                  </v:shape>
                  <v:shape id="Freeform 92" o:spid="_x0000_s111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" path="m246,291r-6,l249,295r,l246,291xe" stroked="f">
                    <v:path arrowok="t" o:connecttype="custom" o:connectlocs="246,291;240,291;249,295;249,295;246,291" o:connectangles="0,0,0,0,0"/>
                  </v:shape>
                  <v:shape id="Freeform 93" o:spid="_x0000_s111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" path="m534,285r-14,6l511,293r34,l534,285xe" stroked="f">
                    <v:path arrowok="t" o:connecttype="custom" o:connectlocs="534,285;520,291;511,293;545,293;534,285" o:connectangles="0,0,0,0,0"/>
                  </v:shape>
                  <v:shape id="Freeform 94" o:spid="_x0000_s111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" path="m250,287r-7,l251,291r1,l250,287xe" stroked="f">
                    <v:path arrowok="t" o:connecttype="custom" o:connectlocs="250,287;243,287;251,291;252,291;250,287" o:connectangles="0,0,0,0,0"/>
                  </v:shape>
                  <v:shape id="Freeform 95" o:spid="_x0000_s111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" path="m180,273r-10,l161,277r-12,6l132,289r73,l190,277r-10,-4xe" stroked="f">
                    <v:path arrowok="t" o:connecttype="custom" o:connectlocs="180,273;170,273;161,277;149,283;132,289;205,289;190,277;180,273" o:connectangles="0,0,0,0,0,0,0,0"/>
                  </v:shape>
                  <v:shape id="Freeform 96" o:spid="_x0000_s112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" path="m254,281r-6,l256,289r,l254,281xe" stroked="f">
                    <v:path arrowok="t" o:connecttype="custom" o:connectlocs="254,281;248,281;256,289;256,289;254,281" o:connectangles="0,0,0,0,0"/>
                  </v:shape>
                  <v:shape id="Freeform 97" o:spid="_x0000_s112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" path="m413,263r-15,l400,265r-1,2l400,267r,12l386,279r3,2l388,285r-2,2l386,289r27,l413,279r-24,l387,277r26,l413,263xe" stroked="f">
                    <v:path arrowok="t" o:connecttype="custom" o:connectlocs="413,263;398,263;400,265;399,267;400,267;400,279;386,279;389,281;388,285;386,287;386,289;413,289;413,279;389,279;387,277;413,277;413,263" o:connectangles="0,0,0,0,0,0,0,0,0,0,0,0,0,0,0,0,0"/>
                  </v:shape>
                  <v:shape id="Freeform 98" o:spid="_x0000_s112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" path="m260,279r-6,l260,287r,l260,279xe" stroked="f">
                    <v:path arrowok="t" o:connecttype="custom" o:connectlocs="260,279;254,279;260,287;260,287;260,279" o:connectangles="0,0,0,0,0"/>
                  </v:shape>
                  <v:shape id="Freeform 99" o:spid="_x0000_s112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" path="m319,277r-59,l264,287r1,l268,279r55,l319,277xe" stroked="f">
                    <v:path arrowok="t" o:connecttype="custom" o:connectlocs="319,277;260,277;264,287;265,287;268,279;323,279;319,277" o:connectangles="0,0,0,0,0,0,0"/>
                  </v:shape>
                  <v:shape id="Freeform 100" o:spid="_x0000_s112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" path="m323,279r-23,l308,281r8,4l325,287r14,-2l358,285r,-2l331,283r-8,-4xe" stroked="f">
                    <v:path arrowok="t" o:connecttype="custom" o:connectlocs="323,279;300,279;308,281;316,285;325,287;339,285;358,285;358,283;331,283;323,279" o:connectangles="0,0,0,0,0,0,0,0,0,0"/>
                  </v:shape>
                  <v:shape id="Freeform 101" o:spid="_x0000_s112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" path="m345,261r-5,4l341,273r2,2l331,283r27,l358,277r3,-8l396,269r1,-2l347,267r-2,-6xe" stroked="f">
                    <v:path arrowok="t" o:connecttype="custom" o:connectlocs="345,261;340,265;341,273;343,275;331,283;358,283;358,277;361,269;396,269;397,267;347,267;345,261" o:connectangles="0,0,0,0,0,0,0,0,0,0,0,0"/>
                  </v:shape>
                  <v:shape id="Freeform 102" o:spid="_x0000_s112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" path="m164,265r-42,l125,273r-3,6l140,277r14,-6l164,265xe" stroked="f">
                    <v:path arrowok="t" o:connecttype="custom" o:connectlocs="164,265;122,265;125,273;122,279;140,277;154,271;164,265" o:connectangles="0,0,0,0,0,0,0"/>
                  </v:shape>
                  <v:shape id="Freeform 103" o:spid="_x0000_s112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" path="m561,201r-52,l516,213r-26,4l473,225r-11,12l456,249r-2,12l454,263r16,l483,271r14,6l515,279r-3,-6l515,265r27,l534,259r7,-16l552,243r-9,-4l555,225r1,-2l569,223r3,-2l572,219r-9,l559,211r2,-10xe" stroked="f">
                    <v:path arrowok="t" o:connecttype="custom" o:connectlocs="561,201;509,201;516,213;490,217;473,225;462,237;456,249;454,261;454,263;470,263;483,271;497,277;515,279;512,273;515,265;542,265;534,259;541,243;552,243;543,239;555,225;556,223;569,223;572,221;572,219;563,219;559,211;561,201" o:connectangles="0,0,0,0,0,0,0,0,0,0,0,0,0,0,0,0,0,0,0,0,0,0,0,0,0,0,0,0"/>
                  </v:shape>
                  <v:shape id="Freeform 104" o:spid="_x0000_s112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" path="m178,243r-82,l103,259r-10,8l94,269r7,6l111,277r4,-2l120,271r2,-6l164,265r3,-2l183,263r,-2l181,249r-3,-6xe" stroked="f">
                    <v:path arrowok="t" o:connecttype="custom" o:connectlocs="178,243;96,243;103,259;93,267;94,269;101,275;111,277;115,275;120,271;122,265;164,265;167,263;183,263;183,261;181,249;178,243" o:connectangles="0,0,0,0,0,0,0,0,0,0,0,0,0,0,0,0"/>
                  </v:shape>
                  <v:shape id="Freeform 105" o:spid="_x0000_s112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" path="m542,265r-27,l517,271r6,4l526,277r10,-2l543,269r1,-2l542,265xe" stroked="f">
                    <v:path arrowok="t" o:connecttype="custom" o:connectlocs="542,265;515,265;517,271;523,275;526,277;536,275;543,269;544,267;542,265" o:connectangles="0,0,0,0,0,0,0,0,0"/>
                  </v:shape>
                  <v:shape id="Freeform 106" o:spid="_x0000_s113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" path="m34,257r-7,l22,263r,10l24,275r,l27,265r7,-8xe" stroked="f">
                    <v:path arrowok="t" o:connecttype="custom" o:connectlocs="34,257;27,257;22,263;22,273;24,275;24,275;27,265;34,257" o:connectangles="0,0,0,0,0,0,0,0"/>
                  </v:shape>
                  <v:shape id="Freeform 107" o:spid="_x0000_s113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" path="m636,255r-35,l610,265r3,10l613,275r2,-2l615,263r-5,-6l634,257r2,-2xe" stroked="f">
                    <v:path arrowok="t" o:connecttype="custom" o:connectlocs="636,255;601,255;610,265;613,275;613,275;615,273;615,263;610,257;634,257;636,255" o:connectangles="0,0,0,0,0,0,0,0,0,0"/>
                  </v:shape>
                  <v:shape id="Freeform 108" o:spid="_x0000_s113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" path="m396,269r-19,l386,271r10,l396,269xe" stroked="f">
                    <v:path arrowok="t" o:connecttype="custom" o:connectlocs="396,269;377,269;386,271;396,271;396,269" o:connectangles="0,0,0,0,0"/>
                  </v:shape>
                  <v:shape id="Freeform 109" o:spid="_x0000_s113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" path="m327,249r-54,l286,255r7,l291,259r-2,4l289,269r7,l297,255r7,-2l317,251r10,-2xe" stroked="f">
                    <v:path arrowok="t" o:connecttype="custom" o:connectlocs="327,249;273,249;286,255;293,255;291,259;289,263;289,269;296,269;297,255;304,253;317,251;327,249" o:connectangles="0,0,0,0,0,0,0,0,0,0,0,0"/>
                  </v:shape>
                  <v:shape id="Freeform 110" o:spid="_x0000_s113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" path="m352,251r-3,4l350,261r6,2l356,265r-4,2l397,267r1,-4l413,263r,-8l355,255r-3,-4xe" stroked="f">
                    <v:path arrowok="t" o:connecttype="custom" o:connectlocs="352,251;349,255;350,261;356,263;356,265;352,267;397,267;398,263;413,263;413,255;355,255;352,251" o:connectangles="0,0,0,0,0,0,0,0,0,0,0,0"/>
                  </v:shape>
                  <v:shape id="Freeform 111" o:spid="_x0000_s113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" path="m261,253r-8,12l283,265,261,253xe" stroked="f">
                    <v:path arrowok="t" o:connecttype="custom" o:connectlocs="261,253;253,265;283,265;261,253" o:connectangles="0,0,0,0"/>
                  </v:shape>
                  <v:shape id="Freeform 112" o:spid="_x0000_s113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" path="m1,233r-1,l2,235,,239r,14l5,259r15,l24,257r10,l36,255r31,l58,247,41,243r-35,l3,237,1,233xe" stroked="f">
                    <v:path arrowok="t" o:connecttype="custom" o:connectlocs="1,233;0,233;2,235;0,239;0,253;5,259;20,259;24,257;34,257;36,255;67,255;58,247;41,243;6,243;3,237;1,233" o:connectangles="0,0,0,0,0,0,0,0,0,0,0,0,0,0,0,0"/>
                  </v:shape>
                  <v:shape id="Freeform 113" o:spid="_x0000_s113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" path="m634,257r-21,l617,259r15,l634,257xe" stroked="f">
                    <v:path arrowok="t" o:connecttype="custom" o:connectlocs="634,257;613,257;617,259;632,259;634,257" o:connectangles="0,0,0,0,0"/>
                  </v:shape>
                  <v:shape id="Freeform 114" o:spid="_x0000_s113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" path="m376,247r-14,l361,251r-6,4l413,255r,-6l376,249r,-2xe" stroked="f">
                    <v:path arrowok="t" o:connecttype="custom" o:connectlocs="376,247;362,247;361,251;355,255;413,255;413,249;376,249;376,247" o:connectangles="0,0,0,0,0,0,0,0"/>
                  </v:shape>
                  <v:shape id="Freeform 115" o:spid="_x0000_s113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" path="m160,223r-79,l82,225r13,14l75,247r,l90,253r6,-10l178,243r-3,-6l164,225r-4,-2xe" stroked="f">
                    <v:path arrowok="t" o:connecttype="custom" o:connectlocs="160,223;81,223;82,225;95,239;75,247;75,247;90,253;96,243;178,243;175,237;164,225;160,223" o:connectangles="0,0,0,0,0,0,0,0,0,0,0,0"/>
                  </v:shape>
                  <v:shape id="Freeform 116" o:spid="_x0000_s114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" path="m552,243r-11,l547,253r15,-6l562,247r-10,-4xe" stroked="f">
                    <v:path arrowok="t" o:connecttype="custom" o:connectlocs="552,243;541,243;547,253;562,247;562,247;552,243" o:connectangles="0,0,0,0,0,0"/>
                  </v:shape>
                  <v:shape id="Freeform 117" o:spid="_x0000_s114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" path="m252,249r-4,2l254,251r-2,-2xe" stroked="f">
                    <v:path arrowok="t" o:connecttype="custom" o:connectlocs="252,249;248,251;254,251;252,249" o:connectangles="0,0,0,0"/>
                  </v:shape>
                  <v:shape id="Freeform 118" o:spid="_x0000_s114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" path="m269,243r-3,4l262,247r2,4l272,251r1,-2l327,249r1,-4l275,245r-6,-2xe" stroked="f">
                    <v:path arrowok="t" o:connecttype="custom" o:connectlocs="269,243;266,247;262,247;264,251;272,251;273,249;327,249;328,245;275,245;269,243" o:connectangles="0,0,0,0,0,0,0,0,0,0"/>
                  </v:shape>
                  <v:shape id="Freeform 119" o:spid="_x0000_s114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" path="m376,213r-15,l365,215r-3,l354,219r-1,2l357,227r-2,12l355,245r2,4l361,247r15,l376,213xe" stroked="f">
                    <v:path arrowok="t" o:connecttype="custom" o:connectlocs="376,213;361,213;365,215;362,215;354,219;353,221;357,227;355,239;355,245;357,249;361,247;376,247;376,213" o:connectangles="0,0,0,0,0,0,0,0,0,0,0,0,0"/>
                  </v:shape>
                  <v:shape id="Freeform 120" o:spid="_x0000_s114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" path="m433,201r-82,l352,213r37,l389,249r24,l413,207r27,l434,203r-1,-2xe" stroked="f">
                    <v:path arrowok="t" o:connecttype="custom" o:connectlocs="433,201;351,201;352,213;389,213;389,249;413,249;413,207;440,207;434,203;433,201" o:connectangles="0,0,0,0,0,0,0,0,0,0"/>
                  </v:shape>
                  <v:shape id="Freeform 121" o:spid="_x0000_s114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" path="m257,243r-6,2l250,245r6,2l257,243xe" stroked="f">
                    <v:path arrowok="t" o:connecttype="custom" o:connectlocs="257,243;251,245;250,245;256,247;257,243" o:connectangles="0,0,0,0,0"/>
                  </v:shape>
                  <v:shape id="Freeform 122" o:spid="_x0000_s114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" path="m330,197r-32,l298,199r,4l272,239r6,2l275,245r53,l327,243r-10,l316,241r1,-2l298,239r-4,-4l296,229r17,l310,227r,-2l310,225r-1,-2l309,221r9,-6l320,215r,-2l323,209r10,l333,207r-1,-8l330,197xe" stroked="f">
                    <v:path arrowok="t" o:connecttype="custom" o:connectlocs="330,197;298,197;298,199;298,203;272,239;278,241;275,245;328,245;327,243;317,243;316,241;317,239;298,239;294,235;296,229;313,229;310,227;310,225;310,225;309,223;309,221;318,215;320,215;320,213;323,209;333,209;333,207;332,199;330,197" o:connectangles="0,0,0,0,0,0,0,0,0,0,0,0,0,0,0,0,0,0,0,0,0,0,0,0,0,0,0,0,0"/>
                  </v:shape>
                  <v:shape id="Freeform 123" o:spid="_x0000_s114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" path="m263,239r-8,l261,243r2,-4xe" stroked="f">
                    <v:path arrowok="t" o:connecttype="custom" o:connectlocs="263,239;255,239;261,243;263,239" o:connectangles="0,0,0,0"/>
                  </v:shape>
                  <v:shape id="Freeform 124" o:spid="_x0000_s114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" path="m323,239r-6,4l327,243r-1,-2l323,239xe" stroked="f">
                    <v:path arrowok="t" o:connecttype="custom" o:connectlocs="323,239;317,243;327,243;326,241;323,239" o:connectangles="0,0,0,0,0"/>
                  </v:shape>
                  <v:shape id="Freeform 125" o:spid="_x0000_s114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" path="m325,231r-14,l316,233r1,l308,235r-1,4l317,239r-1,-4l325,235r,-4xe" stroked="f">
                    <v:path arrowok="t" o:connecttype="custom" o:connectlocs="325,231;311,231;316,233;317,233;308,235;307,239;317,239;316,235;325,235;325,231" o:connectangles="0,0,0,0,0,0,0,0,0,0"/>
                  </v:shape>
                  <v:shape id="Freeform 126" o:spid="_x0000_s115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" path="m222,177r-6,12l213,189r-5,2l208,195r-5,8l191,211r-13,4l169,217r13,4l187,237r10,-8l207,221r11,l219,219r-2,-2l216,213r1,-6l247,207r,-12l225,195r,-6l227,185r4,l232,183r-10,-6xe" stroked="f">
                    <v:path arrowok="t" o:connecttype="custom" o:connectlocs="222,177;216,189;213,189;208,191;208,195;203,203;191,211;178,215;169,217;182,221;187,237;197,229;207,221;218,221;219,219;217,217;216,213;217,207;247,207;247,195;225,195;225,189;227,185;231,185;232,183;222,177" o:connectangles="0,0,0,0,0,0,0,0,0,0,0,0,0,0,0,0,0,0,0,0,0,0,0,0,0,0"/>
                  </v:shape>
                  <v:shape id="Freeform 127" o:spid="_x0000_s115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" path="m455,221r-25,l441,229r9,8l455,221xe" stroked="f">
                    <v:path arrowok="t" o:connecttype="custom" o:connectlocs="455,221;430,221;441,229;450,237;455,221" o:connectangles="0,0,0,0,0"/>
                  </v:shape>
                  <v:shape id="Freeform 128" o:spid="_x0000_s115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" path="m269,229r-8,l265,235r4,-6xe" stroked="f">
                    <v:path arrowok="t" o:connecttype="custom" o:connectlocs="269,229;261,229;265,235;269,229" o:connectangles="0,0,0,0"/>
                  </v:shape>
                  <v:shape id="Freeform 129" o:spid="_x0000_s115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" path="m318,225r-5,4l296,229r1,4l300,235r7,-2l311,231r14,l326,227r-8,-2xe" stroked="f">
                    <v:path arrowok="t" o:connecttype="custom" o:connectlocs="318,225;313,229;296,229;297,233;300,235;307,233;311,231;325,231;326,227;318,225" o:connectangles="0,0,0,0,0,0,0,0,0,0"/>
                  </v:shape>
                  <v:shape id="Freeform 130" o:spid="_x0000_s115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" path="m66,215r-1,l65,221r8,6l81,223r79,l152,219r-78,l66,215xe" stroked="f">
                    <v:path arrowok="t" o:connecttype="custom" o:connectlocs="66,215;65,215;65,221;73,227;81,223;160,223;152,219;74,219;66,215" o:connectangles="0,0,0,0,0,0,0,0,0"/>
                  </v:shape>
                  <v:shape id="Freeform 131" o:spid="_x0000_s115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" path="m218,221r-6,l213,223r,4l214,227r4,-6xe" stroked="f">
                    <v:path arrowok="t" o:connecttype="custom" o:connectlocs="218,221;212,221;213,223;213,227;214,227;218,221" o:connectangles="0,0,0,0,0,0"/>
                  </v:shape>
                  <v:shape id="Freeform 132" o:spid="_x0000_s115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" path="m440,207r-20,l421,213r-1,4l418,219r5,8l424,227r,-4l425,221r30,l468,217r-9,-2l446,211r-6,-4xe" stroked="f">
                    <v:path arrowok="t" o:connecttype="custom" o:connectlocs="440,207;420,207;421,213;420,217;418,219;423,227;424,227;424,223;425,221;455,221;468,217;459,215;446,211;440,207" o:connectangles="0,0,0,0,0,0,0,0,0,0,0,0,0,0"/>
                  </v:shape>
                  <v:shape id="Freeform 133" o:spid="_x0000_s115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" path="m569,223r-13,l564,227r5,-4xe" stroked="f">
                    <v:path arrowok="t" o:connecttype="custom" o:connectlocs="569,223;556,223;564,227;569,223" o:connectangles="0,0,0,0"/>
                  </v:shape>
                  <v:shape id="Freeform 134" o:spid="_x0000_s115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" path="m329,219r-10,l319,221r3,4l326,223r3,-4xe" stroked="f">
                    <v:path arrowok="t" o:connecttype="custom" o:connectlocs="329,219;319,219;319,221;322,225;326,223;329,219" o:connectangles="0,0,0,0,0,0"/>
                  </v:shape>
                  <v:shape id="Freeform 135" o:spid="_x0000_s115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" path="m82,171l71,183r5,14l79,211r-5,8l152,219r-4,-2l121,213r7,-12l146,201r-1,-2l146,197r1,-4l134,193r-3,-2l129,183r2,-4l93,179,82,171xe" stroked="f">
                    <v:path arrowok="t" o:connecttype="custom" o:connectlocs="82,171;71,183;76,197;79,211;74,219;152,219;148,217;121,213;128,201;146,201;145,199;146,197;147,193;134,193;131,191;129,183;131,179;93,179;82,171" o:connectangles="0,0,0,0,0,0,0,0,0,0,0,0,0,0,0,0,0,0,0"/>
                  </v:shape>
                  <v:shape id="Freeform 136" o:spid="_x0000_s116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" path="m572,215r-1,l563,219r9,l572,215xe" stroked="f">
                    <v:path arrowok="t" o:connecttype="custom" o:connectlocs="572,215;571,215;563,219;572,219;572,215" o:connectangles="0,0,0,0,0"/>
                  </v:shape>
                  <v:shape id="Freeform 137" o:spid="_x0000_s116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" path="m319,181r-17,l287,183r-15,2l259,187r,30l278,217r13,-18l296,197r34,l331,195r81,l400,191r-21,-4l351,183r-32,-2xe" stroked="f">
                    <v:path arrowok="t" o:connecttype="custom" o:connectlocs="319,181;302,181;287,183;272,185;259,187;259,217;278,217;291,199;296,197;330,197;331,195;412,195;400,191;379,187;351,183;319,181" o:connectangles="0,0,0,0,0,0,0,0,0,0,0,0,0,0,0,0"/>
                  </v:shape>
                  <v:shape id="Freeform 138" o:spid="_x0000_s116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" path="m333,209r-10,l332,211r1,-2xe" stroked="f">
                    <v:path arrowok="t" o:connecttype="custom" o:connectlocs="333,209;323,209;332,211;333,209" o:connectangles="0,0,0,0"/>
                  </v:shape>
                  <v:shape id="Freeform 139" o:spid="_x0000_s116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" path="m146,201r-7,l146,205r2,-2l146,201xe" stroked="f">
                    <v:path arrowok="t" o:connecttype="custom" o:connectlocs="146,201;139,201;146,205;148,203;146,201" o:connectangles="0,0,0,0,0"/>
                  </v:shape>
                  <v:shape id="Freeform 140" o:spid="_x0000_s116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" path="m416,177r-10,6l406,185r4,l412,189r,6l331,195r4,4l338,205r2,l350,201r83,l429,195r,-4l424,189r-3,l416,177xe" stroked="f">
                    <v:path arrowok="t" o:connecttype="custom" o:connectlocs="416,177;406,183;406,185;410,185;412,189;412,195;331,195;335,199;338,205;340,205;350,201;433,201;429,195;429,191;424,189;421,189;416,177" o:connectangles="0,0,0,0,0,0,0,0,0,0,0,0,0,0,0,0,0"/>
                  </v:shape>
                  <v:shape id="Freeform 141" o:spid="_x0000_s116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" path="m523,161r-22,l511,163r-2,8l501,173r2,l508,183r-1,8l503,193r-12,l491,197r1,2l489,203r2,2l498,201r63,l562,197r4,-14l562,179r-18,l537,169r-12,l523,167r,-6xe" stroked="f">
                    <v:path arrowok="t" o:connecttype="custom" o:connectlocs="523,161;501,161;511,163;509,171;501,173;503,173;508,183;507,191;503,193;491,193;491,197;492,199;489,203;491,205;498,201;561,201;562,197;566,183;562,179;544,179;537,169;525,169;523,167;523,161" o:connectangles="0,0,0,0,0,0,0,0,0,0,0,0,0,0,0,0,0,0,0,0,0,0,0,0"/>
                  </v:shape>
                  <v:shape id="Freeform 142" o:spid="_x0000_s116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" path="m184,181r-1,l182,183r-1,4l176,189r-29,l162,191r4,6l180,197r7,-4l184,181xe" stroked="f">
                    <v:path arrowok="t" o:connecttype="custom" o:connectlocs="184,181;183,181;182,183;181,187;176,189;147,189;162,191;166,197;180,197;187,193;184,181" o:connectangles="0,0,0,0,0,0,0,0,0,0,0"/>
                  </v:shape>
                  <v:shape id="Freeform 143" o:spid="_x0000_s116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" path="m455,181r-1,l451,193r6,4l471,197r4,-6l490,189r-29,l456,187r-1,-4l455,181xe" stroked="f">
                    <v:path arrowok="t" o:connecttype="custom" o:connectlocs="455,181;454,181;451,193;457,197;471,197;475,191;490,189;461,189;456,187;455,183;455,181" o:connectangles="0,0,0,0,0,0,0,0,0,0,0"/>
                  </v:shape>
                  <v:shape id="Freeform 144" o:spid="_x0000_s116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" path="m247,189r-11,2l228,193r-3,2l247,195r,-6xe" stroked="f">
                    <v:path arrowok="t" o:connecttype="custom" o:connectlocs="247,189;236,191;228,193;225,195;247,195;247,189" o:connectangles="0,0,0,0,0,0"/>
                  </v:shape>
                  <v:shape id="Freeform 145" o:spid="_x0000_s116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" path="m163,187r-19,l144,189r20,l163,187xe" stroked="f">
                    <v:path arrowok="t" o:connecttype="custom" o:connectlocs="163,187;144,187;144,189;164,189;163,187" o:connectangles="0,0,0,0,0"/>
                  </v:shape>
                  <v:shape id="Freeform 146" o:spid="_x0000_s117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" path="m493,187r-18,l473,189r20,l493,187xe" stroked="f">
                    <v:path arrowok="t" o:connecttype="custom" o:connectlocs="493,187;475,187;473,189;493,189;493,187" o:connectangles="0,0,0,0,0"/>
                  </v:shape>
                  <v:shape id="Freeform 147" o:spid="_x0000_s117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" path="m157,173r-23,l153,183r4,-4l157,173xe" stroked="f">
                    <v:path arrowok="t" o:connecttype="custom" o:connectlocs="157,173;134,173;153,183;157,179;157,173" o:connectangles="0,0,0,0,0"/>
                  </v:shape>
                  <v:shape id="Freeform 148" o:spid="_x0000_s117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" path="m503,173r-23,l480,179r4,4l503,173xe" stroked="f">
                    <v:path arrowok="t" o:connecttype="custom" o:connectlocs="503,173;480,173;480,179;484,183;503,173" o:connectangles="0,0,0,0,0"/>
                  </v:shape>
                  <v:shape id="Freeform 149" o:spid="_x0000_s117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" path="m108,161r-10,l100,169r-7,10l131,179r3,-6l136,173r-8,-2l128,169r-16,l112,167r-4,-6xe" stroked="f">
                    <v:path arrowok="t" o:connecttype="custom" o:connectlocs="108,161;98,161;100,169;93,179;131,179;134,173;136,173;128,171;128,169;112,169;112,167;108,161" o:connectangles="0,0,0,0,0,0,0,0,0,0,0,0"/>
                  </v:shape>
                  <v:shape id="Freeform 150" o:spid="_x0000_s117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" path="m555,171r-11,8l562,179r-7,-8xe" stroked="f">
                    <v:path arrowok="t" o:connecttype="custom" o:connectlocs="555,171;544,179;562,179;555,171" o:connectangles="0,0,0,0"/>
                  </v:shape>
                  <v:shape id="Freeform 151" o:spid="_x0000_s117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" path="m150,161r-13,l141,163r,4l136,173r22,l159,171r,-4l150,161xe" stroked="f">
                    <v:path arrowok="t" o:connecttype="custom" o:connectlocs="150,161;137,161;141,163;141,167;136,173;158,173;159,171;159,167;150,161" o:connectangles="0,0,0,0,0,0,0,0,0"/>
                  </v:shape>
                  <v:shape id="Freeform 152" o:spid="_x0000_s117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" path="m503,145r-5,8l497,157r-4,l478,167r,4l479,173r22,l496,167r,-4l501,161r22,l524,157r15,-8l529,149r-8,-2l503,145xe" stroked="f">
                    <v:path arrowok="t" o:connecttype="custom" o:connectlocs="503,145;498,153;497,157;493,157;478,167;478,171;479,173;501,173;496,167;496,163;501,161;523,161;524,157;539,149;529,149;521,147;503,145" o:connectangles="0,0,0,0,0,0,0,0,0,0,0,0,0,0,0,0,0"/>
                  </v:shape>
                  <v:shape id="Freeform 153" o:spid="_x0000_s117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" path="m98,153r-11,l78,157r1,8l87,169r6,l97,167r,-6l108,161r-2,-2l98,153xe" stroked="f">
                    <v:path arrowok="t" o:connecttype="custom" o:connectlocs="98,153;87,153;78,157;79,165;87,169;93,169;97,167;97,161;108,161;106,159;98,153" o:connectangles="0,0,0,0,0,0,0,0,0,0,0"/>
                  </v:shape>
                  <v:shape id="Freeform 154" o:spid="_x0000_s117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" path="m105,141r-2,l101,143r-3,6l113,157r1,10l112,169r16,l126,163r11,-2l150,161r-6,-4l140,157r-1,-4l137,149r-29,l102,147r3,-6xe" stroked="f">
                    <v:path arrowok="t" o:connecttype="custom" o:connectlocs="105,141;103,141;101,143;98,149;113,157;114,167;112,169;128,169;126,163;137,161;150,161;144,157;140,157;139,153;137,149;108,149;102,147;105,141" o:connectangles="0,0,0,0,0,0,0,0,0,0,0,0,0,0,0,0,0,0"/>
                  </v:shape>
                  <v:shape id="Freeform 155" o:spid="_x0000_s117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" path="m550,153r-10,l531,159r-5,8l525,169r12,l539,161r20,l559,157r-9,-4xe" stroked="f">
                    <v:path arrowok="t" o:connecttype="custom" o:connectlocs="550,153;540,153;531,159;526,167;525,169;537,169;539,161;559,161;559,157;550,153" o:connectangles="0,0,0,0,0,0,0,0,0,0"/>
                  </v:shape>
                  <v:shape id="Freeform 156" o:spid="_x0000_s118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" path="m559,161r-19,l540,167r4,2l551,169r7,-4l559,161xe" stroked="f">
                    <v:path arrowok="t" o:connecttype="custom" o:connectlocs="559,161;540,161;540,167;544,169;551,169;558,165;559,161" o:connectangles="0,0,0,0,0,0,0"/>
                  </v:shape>
                  <v:shape id="Freeform 157" o:spid="_x0000_s118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" path="m380,135r-123,l257,167r14,-4l281,161r14,-2l380,159r,-24xe" stroked="f">
                    <v:path arrowok="t" o:connecttype="custom" o:connectlocs="380,135;257,135;257,167;271,163;281,161;295,159;380,159;380,135" o:connectangles="0,0,0,0,0,0,0,0"/>
                  </v:shape>
                  <v:shape id="Freeform 158" o:spid="_x0000_s118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" path="m380,159r-61,l345,161r19,2l376,165r4,2l380,159xe" stroked="f">
                    <v:path arrowok="t" o:connecttype="custom" o:connectlocs="380,159;319,159;345,161;364,163;376,165;380,167;380,159" o:connectangles="0,0,0,0,0,0,0"/>
                  </v:shape>
                  <v:shape id="Freeform 159" o:spid="_x0000_s118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" path="m134,145r-18,2l108,149r29,l134,145xe" stroked="f">
                    <v:path arrowok="t" o:connecttype="custom" o:connectlocs="134,145;116,147;108,149;137,149;134,145" o:connectangles="0,0,0,0,0"/>
                  </v:shape>
                  <v:shape id="Freeform 160" o:spid="_x0000_s118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" path="m534,141r-2,l535,147r-6,2l539,149r-3,-6l534,141xe" stroked="f">
                    <v:path arrowok="t" o:connecttype="custom" o:connectlocs="534,141;532,141;535,147;529,149;539,149;536,143;534,141" o:connectangles="0,0,0,0,0,0,0"/>
                  </v:shape>
                  <v:shape id="Freeform 161" o:spid="_x0000_s118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" path="m247,77r-12,l225,79r,14l229,107r9,10l245,127r1,10l257,135r135,l392,131r-125,l264,129r1,l265,127r,-8l251,119r-7,-8l238,101r,-14l240,85r15,l255,83r-9,l247,77xe" stroked="f">
                    <v:path arrowok="t" o:connecttype="custom" o:connectlocs="247,77;235,77;225,79;225,93;229,107;238,117;245,127;246,137;257,135;392,135;392,131;267,131;264,129;265,129;265,127;265,119;251,119;244,111;238,101;238,87;240,85;255,85;255,83;246,83;247,77" o:connectangles="0,0,0,0,0,0,0,0,0,0,0,0,0,0,0,0,0,0,0,0,0,0,0,0,0"/>
                  </v:shape>
                  <v:shape id="Freeform 162" o:spid="_x0000_s118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" path="m392,135r-12,l391,137r1,-2xe" stroked="f">
                    <v:path arrowok="t" o:connecttype="custom" o:connectlocs="392,135;380,135;391,137;392,135" o:connectangles="0,0,0,0"/>
                  </v:shape>
                  <v:shape id="Freeform 163" o:spid="_x0000_s118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" path="m291,55r-27,l257,65r,8l261,87r7,14l275,111r4,12l279,131r80,l359,125r-61,l295,123r-3,-4l294,117r2,-4l296,103r-1,-2l281,101,276,91,273,81r,-14l276,65r13,l291,55xe" stroked="f">
                    <v:path arrowok="t" o:connecttype="custom" o:connectlocs="291,55;264,55;257,65;257,73;261,87;268,101;275,111;279,123;279,131;359,131;359,125;298,125;295,123;292,119;294,117;296,113;296,103;295,101;281,101;276,91;273,81;273,67;276,65;289,65;291,55" o:connectangles="0,0,0,0,0,0,0,0,0,0,0,0,0,0,0,0,0,0,0,0,0,0,0,0,0"/>
                  </v:shape>
                  <v:shape id="Freeform 164" o:spid="_x0000_s118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" path="m382,115r-7,l372,119r,8l372,129r1,l370,131r22,l392,127r6,-8l386,119r-1,-2l382,115xe" stroked="f">
                    <v:path arrowok="t" o:connecttype="custom" o:connectlocs="382,115;375,115;372,119;372,127;372,129;373,129;370,131;392,131;392,127;398,119;386,119;385,117;382,115" o:connectangles="0,0,0,0,0,0,0,0,0,0,0,0,0"/>
                  </v:shape>
                  <v:shape id="Freeform 165" o:spid="_x0000_s118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" path="m316,89r-8,l304,93r,16l315,111r,10l311,125r15,l322,121r,-10l333,109r,-16l318,93r-2,-4xe" stroked="f">
                    <v:path arrowok="t" o:connecttype="custom" o:connectlocs="316,89;308,89;304,93;304,109;315,111;315,121;311,125;326,125;322,121;322,111;333,109;333,93;318,93;316,89" o:connectangles="0,0,0,0,0,0,0,0,0,0,0,0,0,0"/>
                  </v:shape>
                  <v:shape id="Freeform 166" o:spid="_x0000_s119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" path="m353,97r-8,l341,103r,10l343,117r2,2l342,123r-3,2l359,125r,-2l362,111r7,-10l357,101r-2,-2l353,97xe" stroked="f">
                    <v:path arrowok="t" o:connecttype="custom" o:connectlocs="353,97;345,97;341,103;341,113;343,117;345,119;342,123;339,125;359,125;359,123;362,111;369,101;357,101;355,99;353,97" o:connectangles="0,0,0,0,0,0,0,0,0,0,0,0,0,0,0"/>
                  </v:shape>
                  <v:shape id="Freeform 167" o:spid="_x0000_s119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" path="m262,115r-7,l253,117r-2,2l265,119r-3,-4xe" stroked="f">
                    <v:path arrowok="t" o:connecttype="custom" o:connectlocs="262,115;255,115;253,117;251,119;265,119;262,115" o:connectangles="0,0,0,0,0,0"/>
                  </v:shape>
                  <v:shape id="Freeform 168" o:spid="_x0000_s119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" path="m412,85r-15,l399,87r,14l393,111r-7,8l398,119r1,-2l408,107r4,-14l412,85xe" stroked="f">
                    <v:path arrowok="t" o:connecttype="custom" o:connectlocs="412,85;397,85;399,87;399,101;393,111;386,119;398,119;399,117;408,107;412,93;412,85" o:connectangles="0,0,0,0,0,0,0,0,0,0,0"/>
                  </v:shape>
                  <v:shape id="Freeform 169" o:spid="_x0000_s119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" path="m292,97r-8,l282,99r-1,2l295,101r-3,-4xe" stroked="f">
                    <v:path arrowok="t" o:connecttype="custom" o:connectlocs="292,97;284,97;282,99;281,101;295,101;292,97" o:connectangles="0,0,0,0,0,0"/>
                  </v:shape>
                  <v:shape id="Freeform 170" o:spid="_x0000_s119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" path="m380,65r-19,l364,67r,14l361,91r-4,10l369,101r7,-14l380,73r,-8xe" stroked="f">
                    <v:path arrowok="t" o:connecttype="custom" o:connectlocs="380,65;361,65;364,67;364,81;361,91;357,101;369,101;376,87;380,73;380,65" o:connectangles="0,0,0,0,0,0,0,0,0,0"/>
                  </v:shape>
                  <v:shape id="Freeform 171" o:spid="_x0000_s119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" path="m329,89r-8,l319,93r14,l329,89xe" stroked="f">
                    <v:path arrowok="t" o:connecttype="custom" o:connectlocs="329,89;321,89;319,93;333,93;329,89" o:connectangles="0,0,0,0,0"/>
                  </v:shape>
                  <v:shape id="Freeform 172" o:spid="_x0000_s119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" path="m255,85r-10,l245,89r8,l255,85xe" stroked="f">
                    <v:path arrowok="t" o:connecttype="custom" o:connectlocs="255,85;245,85;245,89;253,89;255,85" o:connectangles="0,0,0,0,0"/>
                  </v:shape>
                  <v:shape id="Freeform 173" o:spid="_x0000_s1197"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" path="m402,77r-12,l391,83r-9,l382,85r2,4l392,89r,-4l412,85r,-6l402,77xe" stroked="f">
                    <v:path arrowok="t" o:connecttype="custom" o:connectlocs="402,77;390,77;391,83;382,83;382,85;384,89;392,89;392,85;412,85;412,79;402,77" o:connectangles="0,0,0,0,0,0,0,0,0,0,0"/>
                  </v:shape>
                  <v:shape id="Freeform 174" o:spid="_x0000_s1198"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" path="m324,65r-11,l309,69r,12l313,85r11,l328,81r,-12l324,65xe" stroked="f">
                    <v:path arrowok="t" o:connecttype="custom" o:connectlocs="324,65;313,65;309,69;309,81;313,85;324,85;328,81;328,69;324,65" o:connectangles="0,0,0,0,0,0,0,0,0"/>
                  </v:shape>
                  <v:shape id="Freeform 175" o:spid="_x0000_s1199"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" path="m289,65r-4,l287,77r13,l302,69,289,67r,-2xe" stroked="f">
                    <v:path arrowok="t" o:connecttype="custom" o:connectlocs="289,65;285,65;287,77;300,77;302,69;289,67;289,65" o:connectangles="0,0,0,0,0,0,0"/>
                  </v:shape>
                  <v:shape id="Freeform 176" o:spid="_x0000_s1200"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" path="m373,55r-27,l348,67r-13,2l337,77r13,l352,65r28,l373,55xe" stroked="f">
                    <v:path arrowok="t" o:connecttype="custom" o:connectlocs="373,55;346,55;348,67;335,69;337,77;350,77;352,65;380,65;373,55" o:connectangles="0,0,0,0,0,0,0,0,0"/>
                  </v:shape>
                  <v:shape id="Freeform 177" o:spid="_x0000_s1201"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" path="m322,19r-7,l317,21r-2,14l308,37r-3,6l305,53r14,8l332,53r,-10l329,37r-7,-2l321,29r-1,-8l322,19xe" stroked="f">
                    <v:path arrowok="t" o:connecttype="custom" o:connectlocs="322,19;315,19;317,21;315,35;308,37;305,43;305,53;319,61;332,53;332,43;329,37;322,35;321,29;320,21;322,19" o:connectangles="0,0,0,0,0,0,0,0,0,0,0,0,0,0,0"/>
                  </v:shape>
                  <v:shape id="Freeform 178" o:spid="_x0000_s1202"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" path="m311,13r-9,l300,15r,4l302,23r6,l311,21r3,-2l337,19r,-2l314,17r-3,-4xe" stroked="f">
                    <v:path arrowok="t" o:connecttype="custom" o:connectlocs="311,13;302,13;300,15;300,19;302,23;308,23;311,21;314,19;337,19;337,17;314,17;311,13" o:connectangles="0,0,0,0,0,0,0,0,0,0,0,0"/>
                  </v:shape>
                  <v:shape id="Freeform 179" o:spid="_x0000_s1203"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" path="m337,19r-14,l327,21r2,2l335,23r2,-4xe" stroked="f">
                    <v:path arrowok="t" o:connecttype="custom" o:connectlocs="337,19;323,19;327,21;329,23;335,23;337,19" o:connectangles="0,0,0,0,0,0"/>
                  </v:shape>
                  <v:shape id="Freeform 180" o:spid="_x0000_s1204"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" path="m322,15r-7,l314,17r9,l322,15xe" stroked="f">
                    <v:path arrowok="t" o:connecttype="custom" o:connectlocs="322,15;315,15;314,17;323,17;322,15" o:connectangles="0,0,0,0,0"/>
                  </v:shape>
                  <v:shape id="Freeform 181" o:spid="_x0000_s1205"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" path="m335,13r-8,l323,17r14,l337,15r-2,-2xe" stroked="f">
                    <v:path arrowok="t" o:connecttype="custom" o:connectlocs="335,13;327,13;323,17;337,17;337,15;335,13" o:connectangles="0,0,0,0,0,0"/>
                  </v:shape>
                  <v:shape id="Freeform 182" o:spid="_x0000_s1206" style="position:absolute;left:49;top:1449;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" path="m321,r-5,l314,1r,6l315,9r2,4l317,15r3,l320,13r2,-4l323,7r,-6l321,xe" stroked="f">
                    <v:path arrowok="t" o:connecttype="custom" o:connectlocs="321,0;316,0;314,1;314,7;315,9;317,13;317,15;320,15;320,13;322,9;323,7;323,1;321,0" o:connectangles="0,0,0,0,0,0,0,0,0,0,0,0,0"/>
                  </v:shape>
                </v:group>
                <w10:anchorlock/>
              </v:group>
            </w:pict>
          </mc:Fallback>
        </mc:AlternateContent>
      </w:r>
      <w:r>
        <w:rPr>
          <w:rFonts w:ascii="Times New Roman" w:hAnsi="Times New Roman" w:cs="Times New Roman"/>
          <w:spacing w:val="83"/>
          <w:sz w:val="20"/>
          <w:szCs w:val="20"/>
        </w:rPr>
        <w:t xml:space="preserve"> </w:t>
      </w:r>
      <w:r>
        <w:rPr>
          <w:rFonts w:ascii="Times New Roman" w:hAnsi="Times New Roman" w:cs="Times New Roman"/>
          <w:noProof/>
          <w:spacing w:val="83"/>
          <w:position w:val="20"/>
          <w:sz w:val="20"/>
          <w:szCs w:val="20"/>
        </w:rPr>
        <mc:AlternateContent>
          <mc:Choice Requires="wpg">
            <w:drawing>
              <wp:inline distT="0" distB="0" distL="0" distR="0" wp14:anchorId="2DF16F19" wp14:editId="50DD7013">
                <wp:extent cx="1891030" cy="306070"/>
                <wp:effectExtent l="0" t="0" r="4445" b="0"/>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1030" cy="306070"/>
                          <a:chOff x="0" y="0"/>
                          <a:chExt cx="2978" cy="482"/>
                        </a:xfrm>
                      </wpg:grpSpPr>
                      <wpg:grpSp>
                        <wpg:cNvPr id="3" name="Group 184"/>
                        <wpg:cNvGrpSpPr>
                          <a:grpSpLocks/>
                        </wpg:cNvGrpSpPr>
                        <wpg:grpSpPr bwMode="auto">
                          <a:xfrm>
                            <a:off x="8" y="17"/>
                            <a:ext cx="169" cy="150"/>
                            <a:chOff x="8" y="17"/>
                            <a:chExt cx="169" cy="150"/>
                          </a:xfrm>
                        </wpg:grpSpPr>
                        <wps:wsp>
                          <wps:cNvPr id="4" name="Freeform 185"/>
                          <wps:cNvSpPr>
                            <a:spLocks/>
                          </wps:cNvSpPr>
                          <wps:spPr bwMode="auto">
                            <a:xfrm>
                              <a:off x="8" y="17"/>
                              <a:ext cx="169" cy="150"/>
                            </a:xfrm>
                            <a:custGeom>
                              <a:avLst/>
                              <a:gdLst>
                                <a:gd name="T0" fmla="*/ 56 w 169"/>
                                <a:gd name="T1" fmla="*/ 21 h 150"/>
                                <a:gd name="T2" fmla="*/ 36 w 169"/>
                                <a:gd name="T3" fmla="*/ 21 h 150"/>
                                <a:gd name="T4" fmla="*/ 78 w 169"/>
                                <a:gd name="T5" fmla="*/ 150 h 150"/>
                                <a:gd name="T6" fmla="*/ 86 w 169"/>
                                <a:gd name="T7" fmla="*/ 148 h 150"/>
                                <a:gd name="T8" fmla="*/ 98 w 169"/>
                                <a:gd name="T9" fmla="*/ 111 h 150"/>
                                <a:gd name="T10" fmla="*/ 86 w 169"/>
                                <a:gd name="T11" fmla="*/ 111 h 150"/>
                                <a:gd name="T12" fmla="*/ 56 w 169"/>
                                <a:gd name="T13" fmla="*/ 21 h 150"/>
                              </a:gdLst>
                              <a:ahLst/>
                              <a:cxnLst>
                                <a:cxn ang="0">
                                  <a:pos x="T0" y="T1"/>
                                </a:cxn>
                                <a:cxn ang="0">
                                  <a:pos x="T2" y="T3"/>
                                </a:cxn>
                                <a:cxn ang="0">
                                  <a:pos x="T4" y="T5"/>
                                </a:cxn>
                                <a:cxn ang="0">
                                  <a:pos x="T6" y="T7"/>
                                </a:cxn>
                                <a:cxn ang="0">
                                  <a:pos x="T8" y="T9"/>
                                </a:cxn>
                                <a:cxn ang="0">
                                  <a:pos x="T10" y="T11"/>
                                </a:cxn>
                                <a:cxn ang="0">
                                  <a:pos x="T12" y="T13"/>
                                </a:cxn>
                              </a:cxnLst>
                              <a:rect l="0" t="0" r="r" b="b"/>
                              <a:pathLst>
                                <a:path w="169" h="150">
                                  <a:moveTo>
                                    <a:pt x="56" y="21"/>
                                  </a:moveTo>
                                  <a:lnTo>
                                    <a:pt x="36" y="21"/>
                                  </a:lnTo>
                                  <a:lnTo>
                                    <a:pt x="78" y="150"/>
                                  </a:lnTo>
                                  <a:lnTo>
                                    <a:pt x="86" y="148"/>
                                  </a:lnTo>
                                  <a:lnTo>
                                    <a:pt x="98" y="111"/>
                                  </a:lnTo>
                                  <a:lnTo>
                                    <a:pt x="86" y="111"/>
                                  </a:lnTo>
                                  <a:lnTo>
                                    <a:pt x="56"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86"/>
                          <wps:cNvSpPr>
                            <a:spLocks/>
                          </wps:cNvSpPr>
                          <wps:spPr bwMode="auto">
                            <a:xfrm>
                              <a:off x="8" y="17"/>
                              <a:ext cx="169" cy="150"/>
                            </a:xfrm>
                            <a:custGeom>
                              <a:avLst/>
                              <a:gdLst>
                                <a:gd name="T0" fmla="*/ 49 w 169"/>
                                <a:gd name="T1" fmla="*/ 0 h 150"/>
                                <a:gd name="T2" fmla="*/ 33 w 169"/>
                                <a:gd name="T3" fmla="*/ 0 h 150"/>
                                <a:gd name="T4" fmla="*/ 20 w 169"/>
                                <a:gd name="T5" fmla="*/ 0 h 150"/>
                                <a:gd name="T6" fmla="*/ 10 w 169"/>
                                <a:gd name="T7" fmla="*/ 1 h 150"/>
                                <a:gd name="T8" fmla="*/ 10 w 169"/>
                                <a:gd name="T9" fmla="*/ 8 h 150"/>
                                <a:gd name="T10" fmla="*/ 23 w 169"/>
                                <a:gd name="T11" fmla="*/ 12 h 150"/>
                                <a:gd name="T12" fmla="*/ 13 w 169"/>
                                <a:gd name="T13" fmla="*/ 129 h 150"/>
                                <a:gd name="T14" fmla="*/ 12 w 169"/>
                                <a:gd name="T15" fmla="*/ 136 h 150"/>
                                <a:gd name="T16" fmla="*/ 8 w 169"/>
                                <a:gd name="T17" fmla="*/ 140 h 150"/>
                                <a:gd name="T18" fmla="*/ 0 w 169"/>
                                <a:gd name="T19" fmla="*/ 143 h 150"/>
                                <a:gd name="T20" fmla="*/ 0 w 169"/>
                                <a:gd name="T21" fmla="*/ 147 h 150"/>
                                <a:gd name="T22" fmla="*/ 5 w 169"/>
                                <a:gd name="T23" fmla="*/ 148 h 150"/>
                                <a:gd name="T24" fmla="*/ 12 w 169"/>
                                <a:gd name="T25" fmla="*/ 149 h 150"/>
                                <a:gd name="T26" fmla="*/ 28 w 169"/>
                                <a:gd name="T27" fmla="*/ 149 h 150"/>
                                <a:gd name="T28" fmla="*/ 34 w 169"/>
                                <a:gd name="T29" fmla="*/ 148 h 150"/>
                                <a:gd name="T30" fmla="*/ 44 w 169"/>
                                <a:gd name="T31" fmla="*/ 145 h 150"/>
                                <a:gd name="T32" fmla="*/ 44 w 169"/>
                                <a:gd name="T33" fmla="*/ 140 h 150"/>
                                <a:gd name="T34" fmla="*/ 29 w 169"/>
                                <a:gd name="T35" fmla="*/ 136 h 150"/>
                                <a:gd name="T36" fmla="*/ 36 w 169"/>
                                <a:gd name="T37" fmla="*/ 21 h 150"/>
                                <a:gd name="T38" fmla="*/ 36 w 169"/>
                                <a:gd name="T39" fmla="*/ 21 h 150"/>
                                <a:gd name="T40" fmla="*/ 56 w 169"/>
                                <a:gd name="T41" fmla="*/ 21 h 150"/>
                                <a:gd name="T42" fmla="*/ 49 w 169"/>
                                <a:gd name="T43"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69" h="150">
                                  <a:moveTo>
                                    <a:pt x="49" y="0"/>
                                  </a:moveTo>
                                  <a:lnTo>
                                    <a:pt x="33" y="0"/>
                                  </a:lnTo>
                                  <a:lnTo>
                                    <a:pt x="20" y="0"/>
                                  </a:lnTo>
                                  <a:lnTo>
                                    <a:pt x="10" y="1"/>
                                  </a:lnTo>
                                  <a:lnTo>
                                    <a:pt x="10" y="8"/>
                                  </a:lnTo>
                                  <a:lnTo>
                                    <a:pt x="23" y="12"/>
                                  </a:lnTo>
                                  <a:lnTo>
                                    <a:pt x="13" y="129"/>
                                  </a:lnTo>
                                  <a:lnTo>
                                    <a:pt x="12" y="136"/>
                                  </a:lnTo>
                                  <a:lnTo>
                                    <a:pt x="8" y="140"/>
                                  </a:lnTo>
                                  <a:lnTo>
                                    <a:pt x="0" y="143"/>
                                  </a:lnTo>
                                  <a:lnTo>
                                    <a:pt x="0" y="147"/>
                                  </a:lnTo>
                                  <a:lnTo>
                                    <a:pt x="5" y="148"/>
                                  </a:lnTo>
                                  <a:lnTo>
                                    <a:pt x="12" y="149"/>
                                  </a:lnTo>
                                  <a:lnTo>
                                    <a:pt x="28" y="149"/>
                                  </a:lnTo>
                                  <a:lnTo>
                                    <a:pt x="34" y="148"/>
                                  </a:lnTo>
                                  <a:lnTo>
                                    <a:pt x="44" y="145"/>
                                  </a:lnTo>
                                  <a:lnTo>
                                    <a:pt x="44" y="140"/>
                                  </a:lnTo>
                                  <a:lnTo>
                                    <a:pt x="29" y="136"/>
                                  </a:lnTo>
                                  <a:lnTo>
                                    <a:pt x="36" y="21"/>
                                  </a:lnTo>
                                  <a:lnTo>
                                    <a:pt x="36" y="21"/>
                                  </a:lnTo>
                                  <a:lnTo>
                                    <a:pt x="56" y="21"/>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87"/>
                          <wps:cNvSpPr>
                            <a:spLocks/>
                          </wps:cNvSpPr>
                          <wps:spPr bwMode="auto">
                            <a:xfrm>
                              <a:off x="8" y="17"/>
                              <a:ext cx="169" cy="150"/>
                            </a:xfrm>
                            <a:custGeom>
                              <a:avLst/>
                              <a:gdLst>
                                <a:gd name="T0" fmla="*/ 145 w 169"/>
                                <a:gd name="T1" fmla="*/ 21 h 150"/>
                                <a:gd name="T2" fmla="*/ 128 w 169"/>
                                <a:gd name="T3" fmla="*/ 21 h 150"/>
                                <a:gd name="T4" fmla="*/ 134 w 169"/>
                                <a:gd name="T5" fmla="*/ 125 h 150"/>
                                <a:gd name="T6" fmla="*/ 134 w 169"/>
                                <a:gd name="T7" fmla="*/ 135 h 150"/>
                                <a:gd name="T8" fmla="*/ 130 w 169"/>
                                <a:gd name="T9" fmla="*/ 140 h 150"/>
                                <a:gd name="T10" fmla="*/ 120 w 169"/>
                                <a:gd name="T11" fmla="*/ 143 h 150"/>
                                <a:gd name="T12" fmla="*/ 120 w 169"/>
                                <a:gd name="T13" fmla="*/ 147 h 150"/>
                                <a:gd name="T14" fmla="*/ 128 w 169"/>
                                <a:gd name="T15" fmla="*/ 149 h 150"/>
                                <a:gd name="T16" fmla="*/ 135 w 169"/>
                                <a:gd name="T17" fmla="*/ 149 h 150"/>
                                <a:gd name="T18" fmla="*/ 154 w 169"/>
                                <a:gd name="T19" fmla="*/ 149 h 150"/>
                                <a:gd name="T20" fmla="*/ 162 w 169"/>
                                <a:gd name="T21" fmla="*/ 148 h 150"/>
                                <a:gd name="T22" fmla="*/ 168 w 169"/>
                                <a:gd name="T23" fmla="*/ 145 h 150"/>
                                <a:gd name="T24" fmla="*/ 168 w 169"/>
                                <a:gd name="T25" fmla="*/ 140 h 150"/>
                                <a:gd name="T26" fmla="*/ 154 w 169"/>
                                <a:gd name="T27" fmla="*/ 138 h 150"/>
                                <a:gd name="T28" fmla="*/ 145 w 169"/>
                                <a:gd name="T29" fmla="*/ 2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9" h="150">
                                  <a:moveTo>
                                    <a:pt x="145" y="21"/>
                                  </a:moveTo>
                                  <a:lnTo>
                                    <a:pt x="128" y="21"/>
                                  </a:lnTo>
                                  <a:lnTo>
                                    <a:pt x="134" y="125"/>
                                  </a:lnTo>
                                  <a:lnTo>
                                    <a:pt x="134" y="135"/>
                                  </a:lnTo>
                                  <a:lnTo>
                                    <a:pt x="130" y="140"/>
                                  </a:lnTo>
                                  <a:lnTo>
                                    <a:pt x="120" y="143"/>
                                  </a:lnTo>
                                  <a:lnTo>
                                    <a:pt x="120" y="147"/>
                                  </a:lnTo>
                                  <a:lnTo>
                                    <a:pt x="128" y="149"/>
                                  </a:lnTo>
                                  <a:lnTo>
                                    <a:pt x="135" y="149"/>
                                  </a:lnTo>
                                  <a:lnTo>
                                    <a:pt x="154" y="149"/>
                                  </a:lnTo>
                                  <a:lnTo>
                                    <a:pt x="162" y="148"/>
                                  </a:lnTo>
                                  <a:lnTo>
                                    <a:pt x="168" y="145"/>
                                  </a:lnTo>
                                  <a:lnTo>
                                    <a:pt x="168" y="140"/>
                                  </a:lnTo>
                                  <a:lnTo>
                                    <a:pt x="154" y="138"/>
                                  </a:lnTo>
                                  <a:lnTo>
                                    <a:pt x="145"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88"/>
                          <wps:cNvSpPr>
                            <a:spLocks/>
                          </wps:cNvSpPr>
                          <wps:spPr bwMode="auto">
                            <a:xfrm>
                              <a:off x="8" y="17"/>
                              <a:ext cx="169" cy="150"/>
                            </a:xfrm>
                            <a:custGeom>
                              <a:avLst/>
                              <a:gdLst>
                                <a:gd name="T0" fmla="*/ 139 w 169"/>
                                <a:gd name="T1" fmla="*/ 0 h 150"/>
                                <a:gd name="T2" fmla="*/ 121 w 169"/>
                                <a:gd name="T3" fmla="*/ 0 h 150"/>
                                <a:gd name="T4" fmla="*/ 86 w 169"/>
                                <a:gd name="T5" fmla="*/ 111 h 150"/>
                                <a:gd name="T6" fmla="*/ 98 w 169"/>
                                <a:gd name="T7" fmla="*/ 111 h 150"/>
                                <a:gd name="T8" fmla="*/ 127 w 169"/>
                                <a:gd name="T9" fmla="*/ 21 h 150"/>
                                <a:gd name="T10" fmla="*/ 145 w 169"/>
                                <a:gd name="T11" fmla="*/ 21 h 150"/>
                                <a:gd name="T12" fmla="*/ 144 w 169"/>
                                <a:gd name="T13" fmla="*/ 11 h 150"/>
                                <a:gd name="T14" fmla="*/ 159 w 169"/>
                                <a:gd name="T15" fmla="*/ 8 h 150"/>
                                <a:gd name="T16" fmla="*/ 159 w 169"/>
                                <a:gd name="T17" fmla="*/ 1 h 150"/>
                                <a:gd name="T18" fmla="*/ 149 w 169"/>
                                <a:gd name="T19" fmla="*/ 0 h 150"/>
                                <a:gd name="T20" fmla="*/ 139 w 169"/>
                                <a:gd name="T21"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9" h="150">
                                  <a:moveTo>
                                    <a:pt x="139" y="0"/>
                                  </a:moveTo>
                                  <a:lnTo>
                                    <a:pt x="121" y="0"/>
                                  </a:lnTo>
                                  <a:lnTo>
                                    <a:pt x="86" y="111"/>
                                  </a:lnTo>
                                  <a:lnTo>
                                    <a:pt x="98" y="111"/>
                                  </a:lnTo>
                                  <a:lnTo>
                                    <a:pt x="127" y="21"/>
                                  </a:lnTo>
                                  <a:lnTo>
                                    <a:pt x="145" y="21"/>
                                  </a:lnTo>
                                  <a:lnTo>
                                    <a:pt x="144" y="11"/>
                                  </a:lnTo>
                                  <a:lnTo>
                                    <a:pt x="159" y="8"/>
                                  </a:lnTo>
                                  <a:lnTo>
                                    <a:pt x="159" y="1"/>
                                  </a:lnTo>
                                  <a:lnTo>
                                    <a:pt x="149" y="0"/>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89"/>
                        <wpg:cNvGrpSpPr>
                          <a:grpSpLocks/>
                        </wpg:cNvGrpSpPr>
                        <wpg:grpSpPr bwMode="auto">
                          <a:xfrm>
                            <a:off x="192" y="7"/>
                            <a:ext cx="47" cy="160"/>
                            <a:chOff x="192" y="7"/>
                            <a:chExt cx="47" cy="160"/>
                          </a:xfrm>
                        </wpg:grpSpPr>
                        <wps:wsp>
                          <wps:cNvPr id="9" name="Freeform 190"/>
                          <wps:cNvSpPr>
                            <a:spLocks/>
                          </wps:cNvSpPr>
                          <wps:spPr bwMode="auto">
                            <a:xfrm>
                              <a:off x="192" y="7"/>
                              <a:ext cx="47" cy="160"/>
                            </a:xfrm>
                            <a:custGeom>
                              <a:avLst/>
                              <a:gdLst>
                                <a:gd name="T0" fmla="*/ 31 w 47"/>
                                <a:gd name="T1" fmla="*/ 0 h 160"/>
                                <a:gd name="T2" fmla="*/ 17 w 47"/>
                                <a:gd name="T3" fmla="*/ 0 h 160"/>
                                <a:gd name="T4" fmla="*/ 12 w 47"/>
                                <a:gd name="T5" fmla="*/ 6 h 160"/>
                                <a:gd name="T6" fmla="*/ 12 w 47"/>
                                <a:gd name="T7" fmla="*/ 21 h 160"/>
                                <a:gd name="T8" fmla="*/ 17 w 47"/>
                                <a:gd name="T9" fmla="*/ 26 h 160"/>
                                <a:gd name="T10" fmla="*/ 31 w 47"/>
                                <a:gd name="T11" fmla="*/ 26 h 160"/>
                                <a:gd name="T12" fmla="*/ 37 w 47"/>
                                <a:gd name="T13" fmla="*/ 20 h 160"/>
                                <a:gd name="T14" fmla="*/ 37 w 47"/>
                                <a:gd name="T15" fmla="*/ 4 h 160"/>
                                <a:gd name="T16" fmla="*/ 31 w 47"/>
                                <a:gd name="T1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160">
                                  <a:moveTo>
                                    <a:pt x="31" y="0"/>
                                  </a:moveTo>
                                  <a:lnTo>
                                    <a:pt x="17" y="0"/>
                                  </a:lnTo>
                                  <a:lnTo>
                                    <a:pt x="12" y="6"/>
                                  </a:lnTo>
                                  <a:lnTo>
                                    <a:pt x="12" y="21"/>
                                  </a:lnTo>
                                  <a:lnTo>
                                    <a:pt x="17" y="26"/>
                                  </a:lnTo>
                                  <a:lnTo>
                                    <a:pt x="31" y="26"/>
                                  </a:lnTo>
                                  <a:lnTo>
                                    <a:pt x="37" y="20"/>
                                  </a:lnTo>
                                  <a:lnTo>
                                    <a:pt x="37" y="4"/>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1"/>
                          <wps:cNvSpPr>
                            <a:spLocks/>
                          </wps:cNvSpPr>
                          <wps:spPr bwMode="auto">
                            <a:xfrm>
                              <a:off x="192" y="7"/>
                              <a:ext cx="47" cy="160"/>
                            </a:xfrm>
                            <a:custGeom>
                              <a:avLst/>
                              <a:gdLst>
                                <a:gd name="T0" fmla="*/ 34 w 47"/>
                                <a:gd name="T1" fmla="*/ 47 h 160"/>
                                <a:gd name="T2" fmla="*/ 20 w 47"/>
                                <a:gd name="T3" fmla="*/ 47 h 160"/>
                                <a:gd name="T4" fmla="*/ 10 w 47"/>
                                <a:gd name="T5" fmla="*/ 49 h 160"/>
                                <a:gd name="T6" fmla="*/ 0 w 47"/>
                                <a:gd name="T7" fmla="*/ 52 h 160"/>
                                <a:gd name="T8" fmla="*/ 0 w 47"/>
                                <a:gd name="T9" fmla="*/ 57 h 160"/>
                                <a:gd name="T10" fmla="*/ 14 w 47"/>
                                <a:gd name="T11" fmla="*/ 63 h 160"/>
                                <a:gd name="T12" fmla="*/ 14 w 47"/>
                                <a:gd name="T13" fmla="*/ 146 h 160"/>
                                <a:gd name="T14" fmla="*/ 8 w 47"/>
                                <a:gd name="T15" fmla="*/ 151 h 160"/>
                                <a:gd name="T16" fmla="*/ 2 w 47"/>
                                <a:gd name="T17" fmla="*/ 153 h 160"/>
                                <a:gd name="T18" fmla="*/ 2 w 47"/>
                                <a:gd name="T19" fmla="*/ 157 h 160"/>
                                <a:gd name="T20" fmla="*/ 7 w 47"/>
                                <a:gd name="T21" fmla="*/ 158 h 160"/>
                                <a:gd name="T22" fmla="*/ 14 w 47"/>
                                <a:gd name="T23" fmla="*/ 159 h 160"/>
                                <a:gd name="T24" fmla="*/ 31 w 47"/>
                                <a:gd name="T25" fmla="*/ 159 h 160"/>
                                <a:gd name="T26" fmla="*/ 38 w 47"/>
                                <a:gd name="T27" fmla="*/ 158 h 160"/>
                                <a:gd name="T28" fmla="*/ 46 w 47"/>
                                <a:gd name="T29" fmla="*/ 155 h 160"/>
                                <a:gd name="T30" fmla="*/ 46 w 47"/>
                                <a:gd name="T31" fmla="*/ 151 h 160"/>
                                <a:gd name="T32" fmla="*/ 33 w 47"/>
                                <a:gd name="T33" fmla="*/ 147 h 160"/>
                                <a:gd name="T34" fmla="*/ 33 w 47"/>
                                <a:gd name="T35" fmla="*/ 60 h 160"/>
                                <a:gd name="T36" fmla="*/ 34 w 47"/>
                                <a:gd name="T37" fmla="*/ 4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 h="160">
                                  <a:moveTo>
                                    <a:pt x="34" y="47"/>
                                  </a:moveTo>
                                  <a:lnTo>
                                    <a:pt x="20" y="47"/>
                                  </a:lnTo>
                                  <a:lnTo>
                                    <a:pt x="10" y="49"/>
                                  </a:lnTo>
                                  <a:lnTo>
                                    <a:pt x="0" y="52"/>
                                  </a:lnTo>
                                  <a:lnTo>
                                    <a:pt x="0" y="57"/>
                                  </a:lnTo>
                                  <a:lnTo>
                                    <a:pt x="14" y="63"/>
                                  </a:lnTo>
                                  <a:lnTo>
                                    <a:pt x="14" y="146"/>
                                  </a:lnTo>
                                  <a:lnTo>
                                    <a:pt x="8" y="151"/>
                                  </a:lnTo>
                                  <a:lnTo>
                                    <a:pt x="2" y="153"/>
                                  </a:lnTo>
                                  <a:lnTo>
                                    <a:pt x="2" y="157"/>
                                  </a:lnTo>
                                  <a:lnTo>
                                    <a:pt x="7" y="158"/>
                                  </a:lnTo>
                                  <a:lnTo>
                                    <a:pt x="14" y="159"/>
                                  </a:lnTo>
                                  <a:lnTo>
                                    <a:pt x="31" y="159"/>
                                  </a:lnTo>
                                  <a:lnTo>
                                    <a:pt x="38" y="158"/>
                                  </a:lnTo>
                                  <a:lnTo>
                                    <a:pt x="46" y="155"/>
                                  </a:lnTo>
                                  <a:lnTo>
                                    <a:pt x="46" y="151"/>
                                  </a:lnTo>
                                  <a:lnTo>
                                    <a:pt x="33" y="147"/>
                                  </a:lnTo>
                                  <a:lnTo>
                                    <a:pt x="33" y="60"/>
                                  </a:lnTo>
                                  <a:lnTo>
                                    <a:pt x="34"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92"/>
                        <wpg:cNvGrpSpPr>
                          <a:grpSpLocks/>
                        </wpg:cNvGrpSpPr>
                        <wpg:grpSpPr bwMode="auto">
                          <a:xfrm>
                            <a:off x="255" y="55"/>
                            <a:ext cx="112" cy="113"/>
                            <a:chOff x="255" y="55"/>
                            <a:chExt cx="112" cy="113"/>
                          </a:xfrm>
                        </wpg:grpSpPr>
                        <wps:wsp>
                          <wps:cNvPr id="12" name="Freeform 193"/>
                          <wps:cNvSpPr>
                            <a:spLocks/>
                          </wps:cNvSpPr>
                          <wps:spPr bwMode="auto">
                            <a:xfrm>
                              <a:off x="255" y="55"/>
                              <a:ext cx="112" cy="113"/>
                            </a:xfrm>
                            <a:custGeom>
                              <a:avLst/>
                              <a:gdLst>
                                <a:gd name="T0" fmla="*/ 33 w 112"/>
                                <a:gd name="T1" fmla="*/ 0 h 113"/>
                                <a:gd name="T2" fmla="*/ 20 w 112"/>
                                <a:gd name="T3" fmla="*/ 0 h 113"/>
                                <a:gd name="T4" fmla="*/ 10 w 112"/>
                                <a:gd name="T5" fmla="*/ 1 h 113"/>
                                <a:gd name="T6" fmla="*/ 0 w 112"/>
                                <a:gd name="T7" fmla="*/ 4 h 113"/>
                                <a:gd name="T8" fmla="*/ 0 w 112"/>
                                <a:gd name="T9" fmla="*/ 9 h 113"/>
                                <a:gd name="T10" fmla="*/ 14 w 112"/>
                                <a:gd name="T11" fmla="*/ 15 h 113"/>
                                <a:gd name="T12" fmla="*/ 14 w 112"/>
                                <a:gd name="T13" fmla="*/ 99 h 113"/>
                                <a:gd name="T14" fmla="*/ 8 w 112"/>
                                <a:gd name="T15" fmla="*/ 103 h 113"/>
                                <a:gd name="T16" fmla="*/ 2 w 112"/>
                                <a:gd name="T17" fmla="*/ 106 h 113"/>
                                <a:gd name="T18" fmla="*/ 2 w 112"/>
                                <a:gd name="T19" fmla="*/ 109 h 113"/>
                                <a:gd name="T20" fmla="*/ 8 w 112"/>
                                <a:gd name="T21" fmla="*/ 111 h 113"/>
                                <a:gd name="T22" fmla="*/ 14 w 112"/>
                                <a:gd name="T23" fmla="*/ 112 h 113"/>
                                <a:gd name="T24" fmla="*/ 31 w 112"/>
                                <a:gd name="T25" fmla="*/ 112 h 113"/>
                                <a:gd name="T26" fmla="*/ 38 w 112"/>
                                <a:gd name="T27" fmla="*/ 110 h 113"/>
                                <a:gd name="T28" fmla="*/ 46 w 112"/>
                                <a:gd name="T29" fmla="*/ 108 h 113"/>
                                <a:gd name="T30" fmla="*/ 46 w 112"/>
                                <a:gd name="T31" fmla="*/ 103 h 113"/>
                                <a:gd name="T32" fmla="*/ 33 w 112"/>
                                <a:gd name="T33" fmla="*/ 100 h 113"/>
                                <a:gd name="T34" fmla="*/ 33 w 112"/>
                                <a:gd name="T35" fmla="*/ 23 h 113"/>
                                <a:gd name="T36" fmla="*/ 38 w 112"/>
                                <a:gd name="T37" fmla="*/ 19 h 113"/>
                                <a:gd name="T38" fmla="*/ 48 w 112"/>
                                <a:gd name="T39" fmla="*/ 15 h 113"/>
                                <a:gd name="T40" fmla="*/ 94 w 112"/>
                                <a:gd name="T41" fmla="*/ 15 h 113"/>
                                <a:gd name="T42" fmla="*/ 92 w 112"/>
                                <a:gd name="T43" fmla="*/ 12 h 113"/>
                                <a:gd name="T44" fmla="*/ 33 w 112"/>
                                <a:gd name="T45" fmla="*/ 12 h 113"/>
                                <a:gd name="T46" fmla="*/ 33 w 112"/>
                                <a:gd name="T47"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2" h="113">
                                  <a:moveTo>
                                    <a:pt x="33" y="0"/>
                                  </a:moveTo>
                                  <a:lnTo>
                                    <a:pt x="20" y="0"/>
                                  </a:lnTo>
                                  <a:lnTo>
                                    <a:pt x="10" y="1"/>
                                  </a:lnTo>
                                  <a:lnTo>
                                    <a:pt x="0" y="4"/>
                                  </a:lnTo>
                                  <a:lnTo>
                                    <a:pt x="0" y="9"/>
                                  </a:lnTo>
                                  <a:lnTo>
                                    <a:pt x="14" y="15"/>
                                  </a:lnTo>
                                  <a:lnTo>
                                    <a:pt x="14" y="99"/>
                                  </a:lnTo>
                                  <a:lnTo>
                                    <a:pt x="8" y="103"/>
                                  </a:lnTo>
                                  <a:lnTo>
                                    <a:pt x="2" y="106"/>
                                  </a:lnTo>
                                  <a:lnTo>
                                    <a:pt x="2" y="109"/>
                                  </a:lnTo>
                                  <a:lnTo>
                                    <a:pt x="8" y="111"/>
                                  </a:lnTo>
                                  <a:lnTo>
                                    <a:pt x="14" y="112"/>
                                  </a:lnTo>
                                  <a:lnTo>
                                    <a:pt x="31" y="112"/>
                                  </a:lnTo>
                                  <a:lnTo>
                                    <a:pt x="38" y="110"/>
                                  </a:lnTo>
                                  <a:lnTo>
                                    <a:pt x="46" y="108"/>
                                  </a:lnTo>
                                  <a:lnTo>
                                    <a:pt x="46" y="103"/>
                                  </a:lnTo>
                                  <a:lnTo>
                                    <a:pt x="33" y="100"/>
                                  </a:lnTo>
                                  <a:lnTo>
                                    <a:pt x="33" y="23"/>
                                  </a:lnTo>
                                  <a:lnTo>
                                    <a:pt x="38" y="19"/>
                                  </a:lnTo>
                                  <a:lnTo>
                                    <a:pt x="48" y="15"/>
                                  </a:lnTo>
                                  <a:lnTo>
                                    <a:pt x="94" y="15"/>
                                  </a:lnTo>
                                  <a:lnTo>
                                    <a:pt x="92" y="12"/>
                                  </a:lnTo>
                                  <a:lnTo>
                                    <a:pt x="33" y="1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94"/>
                          <wps:cNvSpPr>
                            <a:spLocks/>
                          </wps:cNvSpPr>
                          <wps:spPr bwMode="auto">
                            <a:xfrm>
                              <a:off x="255" y="55"/>
                              <a:ext cx="112" cy="113"/>
                            </a:xfrm>
                            <a:custGeom>
                              <a:avLst/>
                              <a:gdLst>
                                <a:gd name="T0" fmla="*/ 94 w 112"/>
                                <a:gd name="T1" fmla="*/ 15 h 113"/>
                                <a:gd name="T2" fmla="*/ 71 w 112"/>
                                <a:gd name="T3" fmla="*/ 15 h 113"/>
                                <a:gd name="T4" fmla="*/ 80 w 112"/>
                                <a:gd name="T5" fmla="*/ 24 h 113"/>
                                <a:gd name="T6" fmla="*/ 80 w 112"/>
                                <a:gd name="T7" fmla="*/ 99 h 113"/>
                                <a:gd name="T8" fmla="*/ 77 w 112"/>
                                <a:gd name="T9" fmla="*/ 103 h 113"/>
                                <a:gd name="T10" fmla="*/ 72 w 112"/>
                                <a:gd name="T11" fmla="*/ 106 h 113"/>
                                <a:gd name="T12" fmla="*/ 72 w 112"/>
                                <a:gd name="T13" fmla="*/ 109 h 113"/>
                                <a:gd name="T14" fmla="*/ 76 w 112"/>
                                <a:gd name="T15" fmla="*/ 111 h 113"/>
                                <a:gd name="T16" fmla="*/ 82 w 112"/>
                                <a:gd name="T17" fmla="*/ 112 h 113"/>
                                <a:gd name="T18" fmla="*/ 97 w 112"/>
                                <a:gd name="T19" fmla="*/ 112 h 113"/>
                                <a:gd name="T20" fmla="*/ 105 w 112"/>
                                <a:gd name="T21" fmla="*/ 110 h 113"/>
                                <a:gd name="T22" fmla="*/ 111 w 112"/>
                                <a:gd name="T23" fmla="*/ 108 h 113"/>
                                <a:gd name="T24" fmla="*/ 111 w 112"/>
                                <a:gd name="T25" fmla="*/ 103 h 113"/>
                                <a:gd name="T26" fmla="*/ 99 w 112"/>
                                <a:gd name="T27" fmla="*/ 100 h 113"/>
                                <a:gd name="T28" fmla="*/ 99 w 112"/>
                                <a:gd name="T29" fmla="*/ 35 h 113"/>
                                <a:gd name="T30" fmla="*/ 97 w 112"/>
                                <a:gd name="T31" fmla="*/ 20 h 113"/>
                                <a:gd name="T32" fmla="*/ 94 w 112"/>
                                <a:gd name="T33" fmla="*/ 15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2" h="113">
                                  <a:moveTo>
                                    <a:pt x="94" y="15"/>
                                  </a:moveTo>
                                  <a:lnTo>
                                    <a:pt x="71" y="15"/>
                                  </a:lnTo>
                                  <a:lnTo>
                                    <a:pt x="80" y="24"/>
                                  </a:lnTo>
                                  <a:lnTo>
                                    <a:pt x="80" y="99"/>
                                  </a:lnTo>
                                  <a:lnTo>
                                    <a:pt x="77" y="103"/>
                                  </a:lnTo>
                                  <a:lnTo>
                                    <a:pt x="72" y="106"/>
                                  </a:lnTo>
                                  <a:lnTo>
                                    <a:pt x="72" y="109"/>
                                  </a:lnTo>
                                  <a:lnTo>
                                    <a:pt x="76" y="111"/>
                                  </a:lnTo>
                                  <a:lnTo>
                                    <a:pt x="82" y="112"/>
                                  </a:lnTo>
                                  <a:lnTo>
                                    <a:pt x="97" y="112"/>
                                  </a:lnTo>
                                  <a:lnTo>
                                    <a:pt x="105" y="110"/>
                                  </a:lnTo>
                                  <a:lnTo>
                                    <a:pt x="111" y="108"/>
                                  </a:lnTo>
                                  <a:lnTo>
                                    <a:pt x="111" y="103"/>
                                  </a:lnTo>
                                  <a:lnTo>
                                    <a:pt x="99" y="100"/>
                                  </a:lnTo>
                                  <a:lnTo>
                                    <a:pt x="99" y="35"/>
                                  </a:lnTo>
                                  <a:lnTo>
                                    <a:pt x="97" y="20"/>
                                  </a:lnTo>
                                  <a:lnTo>
                                    <a:pt x="9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95"/>
                          <wps:cNvSpPr>
                            <a:spLocks/>
                          </wps:cNvSpPr>
                          <wps:spPr bwMode="auto">
                            <a:xfrm>
                              <a:off x="255" y="55"/>
                              <a:ext cx="112" cy="113"/>
                            </a:xfrm>
                            <a:custGeom>
                              <a:avLst/>
                              <a:gdLst>
                                <a:gd name="T0" fmla="*/ 67 w 112"/>
                                <a:gd name="T1" fmla="*/ 0 h 113"/>
                                <a:gd name="T2" fmla="*/ 53 w 112"/>
                                <a:gd name="T3" fmla="*/ 0 h 113"/>
                                <a:gd name="T4" fmla="*/ 40 w 112"/>
                                <a:gd name="T5" fmla="*/ 5 h 113"/>
                                <a:gd name="T6" fmla="*/ 33 w 112"/>
                                <a:gd name="T7" fmla="*/ 12 h 113"/>
                                <a:gd name="T8" fmla="*/ 92 w 112"/>
                                <a:gd name="T9" fmla="*/ 12 h 113"/>
                                <a:gd name="T10" fmla="*/ 90 w 112"/>
                                <a:gd name="T11" fmla="*/ 9 h 113"/>
                                <a:gd name="T12" fmla="*/ 80 w 112"/>
                                <a:gd name="T13" fmla="*/ 2 h 113"/>
                                <a:gd name="T14" fmla="*/ 67 w 112"/>
                                <a:gd name="T15" fmla="*/ 0 h 1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2" h="113">
                                  <a:moveTo>
                                    <a:pt x="67" y="0"/>
                                  </a:moveTo>
                                  <a:lnTo>
                                    <a:pt x="53" y="0"/>
                                  </a:lnTo>
                                  <a:lnTo>
                                    <a:pt x="40" y="5"/>
                                  </a:lnTo>
                                  <a:lnTo>
                                    <a:pt x="33" y="12"/>
                                  </a:lnTo>
                                  <a:lnTo>
                                    <a:pt x="92" y="12"/>
                                  </a:lnTo>
                                  <a:lnTo>
                                    <a:pt x="90" y="9"/>
                                  </a:lnTo>
                                  <a:lnTo>
                                    <a:pt x="80" y="2"/>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96"/>
                        <wpg:cNvGrpSpPr>
                          <a:grpSpLocks/>
                        </wpg:cNvGrpSpPr>
                        <wpg:grpSpPr bwMode="auto">
                          <a:xfrm>
                            <a:off x="382" y="7"/>
                            <a:ext cx="47" cy="160"/>
                            <a:chOff x="382" y="7"/>
                            <a:chExt cx="47" cy="160"/>
                          </a:xfrm>
                        </wpg:grpSpPr>
                        <wps:wsp>
                          <wps:cNvPr id="16" name="Freeform 197"/>
                          <wps:cNvSpPr>
                            <a:spLocks/>
                          </wps:cNvSpPr>
                          <wps:spPr bwMode="auto">
                            <a:xfrm>
                              <a:off x="382" y="7"/>
                              <a:ext cx="47" cy="160"/>
                            </a:xfrm>
                            <a:custGeom>
                              <a:avLst/>
                              <a:gdLst>
                                <a:gd name="T0" fmla="*/ 31 w 47"/>
                                <a:gd name="T1" fmla="*/ 0 h 160"/>
                                <a:gd name="T2" fmla="*/ 17 w 47"/>
                                <a:gd name="T3" fmla="*/ 0 h 160"/>
                                <a:gd name="T4" fmla="*/ 12 w 47"/>
                                <a:gd name="T5" fmla="*/ 6 h 160"/>
                                <a:gd name="T6" fmla="*/ 12 w 47"/>
                                <a:gd name="T7" fmla="*/ 21 h 160"/>
                                <a:gd name="T8" fmla="*/ 17 w 47"/>
                                <a:gd name="T9" fmla="*/ 26 h 160"/>
                                <a:gd name="T10" fmla="*/ 31 w 47"/>
                                <a:gd name="T11" fmla="*/ 26 h 160"/>
                                <a:gd name="T12" fmla="*/ 37 w 47"/>
                                <a:gd name="T13" fmla="*/ 20 h 160"/>
                                <a:gd name="T14" fmla="*/ 37 w 47"/>
                                <a:gd name="T15" fmla="*/ 4 h 160"/>
                                <a:gd name="T16" fmla="*/ 31 w 47"/>
                                <a:gd name="T1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160">
                                  <a:moveTo>
                                    <a:pt x="31" y="0"/>
                                  </a:moveTo>
                                  <a:lnTo>
                                    <a:pt x="17" y="0"/>
                                  </a:lnTo>
                                  <a:lnTo>
                                    <a:pt x="12" y="6"/>
                                  </a:lnTo>
                                  <a:lnTo>
                                    <a:pt x="12" y="21"/>
                                  </a:lnTo>
                                  <a:lnTo>
                                    <a:pt x="17" y="26"/>
                                  </a:lnTo>
                                  <a:lnTo>
                                    <a:pt x="31" y="26"/>
                                  </a:lnTo>
                                  <a:lnTo>
                                    <a:pt x="37" y="20"/>
                                  </a:lnTo>
                                  <a:lnTo>
                                    <a:pt x="37" y="4"/>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8"/>
                          <wps:cNvSpPr>
                            <a:spLocks/>
                          </wps:cNvSpPr>
                          <wps:spPr bwMode="auto">
                            <a:xfrm>
                              <a:off x="382" y="7"/>
                              <a:ext cx="47" cy="160"/>
                            </a:xfrm>
                            <a:custGeom>
                              <a:avLst/>
                              <a:gdLst>
                                <a:gd name="T0" fmla="*/ 34 w 47"/>
                                <a:gd name="T1" fmla="*/ 47 h 160"/>
                                <a:gd name="T2" fmla="*/ 20 w 47"/>
                                <a:gd name="T3" fmla="*/ 47 h 160"/>
                                <a:gd name="T4" fmla="*/ 10 w 47"/>
                                <a:gd name="T5" fmla="*/ 49 h 160"/>
                                <a:gd name="T6" fmla="*/ 0 w 47"/>
                                <a:gd name="T7" fmla="*/ 52 h 160"/>
                                <a:gd name="T8" fmla="*/ 0 w 47"/>
                                <a:gd name="T9" fmla="*/ 57 h 160"/>
                                <a:gd name="T10" fmla="*/ 14 w 47"/>
                                <a:gd name="T11" fmla="*/ 63 h 160"/>
                                <a:gd name="T12" fmla="*/ 14 w 47"/>
                                <a:gd name="T13" fmla="*/ 146 h 160"/>
                                <a:gd name="T14" fmla="*/ 8 w 47"/>
                                <a:gd name="T15" fmla="*/ 151 h 160"/>
                                <a:gd name="T16" fmla="*/ 2 w 47"/>
                                <a:gd name="T17" fmla="*/ 153 h 160"/>
                                <a:gd name="T18" fmla="*/ 2 w 47"/>
                                <a:gd name="T19" fmla="*/ 157 h 160"/>
                                <a:gd name="T20" fmla="*/ 7 w 47"/>
                                <a:gd name="T21" fmla="*/ 158 h 160"/>
                                <a:gd name="T22" fmla="*/ 14 w 47"/>
                                <a:gd name="T23" fmla="*/ 159 h 160"/>
                                <a:gd name="T24" fmla="*/ 31 w 47"/>
                                <a:gd name="T25" fmla="*/ 159 h 160"/>
                                <a:gd name="T26" fmla="*/ 38 w 47"/>
                                <a:gd name="T27" fmla="*/ 158 h 160"/>
                                <a:gd name="T28" fmla="*/ 46 w 47"/>
                                <a:gd name="T29" fmla="*/ 155 h 160"/>
                                <a:gd name="T30" fmla="*/ 46 w 47"/>
                                <a:gd name="T31" fmla="*/ 151 h 160"/>
                                <a:gd name="T32" fmla="*/ 33 w 47"/>
                                <a:gd name="T33" fmla="*/ 147 h 160"/>
                                <a:gd name="T34" fmla="*/ 33 w 47"/>
                                <a:gd name="T35" fmla="*/ 60 h 160"/>
                                <a:gd name="T36" fmla="*/ 34 w 47"/>
                                <a:gd name="T37" fmla="*/ 4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 h="160">
                                  <a:moveTo>
                                    <a:pt x="34" y="47"/>
                                  </a:moveTo>
                                  <a:lnTo>
                                    <a:pt x="20" y="47"/>
                                  </a:lnTo>
                                  <a:lnTo>
                                    <a:pt x="10" y="49"/>
                                  </a:lnTo>
                                  <a:lnTo>
                                    <a:pt x="0" y="52"/>
                                  </a:lnTo>
                                  <a:lnTo>
                                    <a:pt x="0" y="57"/>
                                  </a:lnTo>
                                  <a:lnTo>
                                    <a:pt x="14" y="63"/>
                                  </a:lnTo>
                                  <a:lnTo>
                                    <a:pt x="14" y="146"/>
                                  </a:lnTo>
                                  <a:lnTo>
                                    <a:pt x="8" y="151"/>
                                  </a:lnTo>
                                  <a:lnTo>
                                    <a:pt x="2" y="153"/>
                                  </a:lnTo>
                                  <a:lnTo>
                                    <a:pt x="2" y="157"/>
                                  </a:lnTo>
                                  <a:lnTo>
                                    <a:pt x="7" y="158"/>
                                  </a:lnTo>
                                  <a:lnTo>
                                    <a:pt x="14" y="159"/>
                                  </a:lnTo>
                                  <a:lnTo>
                                    <a:pt x="31" y="159"/>
                                  </a:lnTo>
                                  <a:lnTo>
                                    <a:pt x="38" y="158"/>
                                  </a:lnTo>
                                  <a:lnTo>
                                    <a:pt x="46" y="155"/>
                                  </a:lnTo>
                                  <a:lnTo>
                                    <a:pt x="46" y="151"/>
                                  </a:lnTo>
                                  <a:lnTo>
                                    <a:pt x="33" y="147"/>
                                  </a:lnTo>
                                  <a:lnTo>
                                    <a:pt x="33" y="60"/>
                                  </a:lnTo>
                                  <a:lnTo>
                                    <a:pt x="34"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99"/>
                        <wpg:cNvGrpSpPr>
                          <a:grpSpLocks/>
                        </wpg:cNvGrpSpPr>
                        <wpg:grpSpPr bwMode="auto">
                          <a:xfrm>
                            <a:off x="445" y="53"/>
                            <a:ext cx="73" cy="115"/>
                            <a:chOff x="445" y="53"/>
                            <a:chExt cx="73" cy="115"/>
                          </a:xfrm>
                        </wpg:grpSpPr>
                        <wps:wsp>
                          <wps:cNvPr id="19" name="Freeform 200"/>
                          <wps:cNvSpPr>
                            <a:spLocks/>
                          </wps:cNvSpPr>
                          <wps:spPr bwMode="auto">
                            <a:xfrm>
                              <a:off x="445" y="53"/>
                              <a:ext cx="73" cy="115"/>
                            </a:xfrm>
                            <a:custGeom>
                              <a:avLst/>
                              <a:gdLst>
                                <a:gd name="T0" fmla="*/ 2 w 73"/>
                                <a:gd name="T1" fmla="*/ 86 h 115"/>
                                <a:gd name="T2" fmla="*/ 0 w 73"/>
                                <a:gd name="T3" fmla="*/ 89 h 115"/>
                                <a:gd name="T4" fmla="*/ 0 w 73"/>
                                <a:gd name="T5" fmla="*/ 92 h 115"/>
                                <a:gd name="T6" fmla="*/ 0 w 73"/>
                                <a:gd name="T7" fmla="*/ 108 h 115"/>
                                <a:gd name="T8" fmla="*/ 8 w 73"/>
                                <a:gd name="T9" fmla="*/ 114 h 115"/>
                                <a:gd name="T10" fmla="*/ 29 w 73"/>
                                <a:gd name="T11" fmla="*/ 114 h 115"/>
                                <a:gd name="T12" fmla="*/ 46 w 73"/>
                                <a:gd name="T13" fmla="*/ 112 h 115"/>
                                <a:gd name="T14" fmla="*/ 60 w 73"/>
                                <a:gd name="T15" fmla="*/ 104 h 115"/>
                                <a:gd name="T16" fmla="*/ 63 w 73"/>
                                <a:gd name="T17" fmla="*/ 101 h 115"/>
                                <a:gd name="T18" fmla="*/ 22 w 73"/>
                                <a:gd name="T19" fmla="*/ 101 h 115"/>
                                <a:gd name="T20" fmla="*/ 12 w 73"/>
                                <a:gd name="T21" fmla="*/ 96 h 115"/>
                                <a:gd name="T22" fmla="*/ 2 w 73"/>
                                <a:gd name="T23" fmla="*/ 86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3" h="115">
                                  <a:moveTo>
                                    <a:pt x="2" y="86"/>
                                  </a:moveTo>
                                  <a:lnTo>
                                    <a:pt x="0" y="89"/>
                                  </a:lnTo>
                                  <a:lnTo>
                                    <a:pt x="0" y="92"/>
                                  </a:lnTo>
                                  <a:lnTo>
                                    <a:pt x="0" y="108"/>
                                  </a:lnTo>
                                  <a:lnTo>
                                    <a:pt x="8" y="114"/>
                                  </a:lnTo>
                                  <a:lnTo>
                                    <a:pt x="29" y="114"/>
                                  </a:lnTo>
                                  <a:lnTo>
                                    <a:pt x="46" y="112"/>
                                  </a:lnTo>
                                  <a:lnTo>
                                    <a:pt x="60" y="104"/>
                                  </a:lnTo>
                                  <a:lnTo>
                                    <a:pt x="63" y="101"/>
                                  </a:lnTo>
                                  <a:lnTo>
                                    <a:pt x="22" y="101"/>
                                  </a:lnTo>
                                  <a:lnTo>
                                    <a:pt x="12" y="96"/>
                                  </a:lnTo>
                                  <a:lnTo>
                                    <a:pt x="2"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1"/>
                          <wps:cNvSpPr>
                            <a:spLocks/>
                          </wps:cNvSpPr>
                          <wps:spPr bwMode="auto">
                            <a:xfrm>
                              <a:off x="445" y="53"/>
                              <a:ext cx="73" cy="115"/>
                            </a:xfrm>
                            <a:custGeom>
                              <a:avLst/>
                              <a:gdLst>
                                <a:gd name="T0" fmla="*/ 60 w 73"/>
                                <a:gd name="T1" fmla="*/ 0 h 115"/>
                                <a:gd name="T2" fmla="*/ 42 w 73"/>
                                <a:gd name="T3" fmla="*/ 0 h 115"/>
                                <a:gd name="T4" fmla="*/ 25 w 73"/>
                                <a:gd name="T5" fmla="*/ 2 h 115"/>
                                <a:gd name="T6" fmla="*/ 13 w 73"/>
                                <a:gd name="T7" fmla="*/ 10 h 115"/>
                                <a:gd name="T8" fmla="*/ 4 w 73"/>
                                <a:gd name="T9" fmla="*/ 20 h 115"/>
                                <a:gd name="T10" fmla="*/ 2 w 73"/>
                                <a:gd name="T11" fmla="*/ 33 h 115"/>
                                <a:gd name="T12" fmla="*/ 2 w 73"/>
                                <a:gd name="T13" fmla="*/ 46 h 115"/>
                                <a:gd name="T14" fmla="*/ 9 w 73"/>
                                <a:gd name="T15" fmla="*/ 56 h 115"/>
                                <a:gd name="T16" fmla="*/ 49 w 73"/>
                                <a:gd name="T17" fmla="*/ 73 h 115"/>
                                <a:gd name="T18" fmla="*/ 54 w 73"/>
                                <a:gd name="T19" fmla="*/ 78 h 115"/>
                                <a:gd name="T20" fmla="*/ 54 w 73"/>
                                <a:gd name="T21" fmla="*/ 94 h 115"/>
                                <a:gd name="T22" fmla="*/ 47 w 73"/>
                                <a:gd name="T23" fmla="*/ 101 h 115"/>
                                <a:gd name="T24" fmla="*/ 63 w 73"/>
                                <a:gd name="T25" fmla="*/ 101 h 115"/>
                                <a:gd name="T26" fmla="*/ 68 w 73"/>
                                <a:gd name="T27" fmla="*/ 93 h 115"/>
                                <a:gd name="T28" fmla="*/ 72 w 73"/>
                                <a:gd name="T29" fmla="*/ 81 h 115"/>
                                <a:gd name="T30" fmla="*/ 71 w 73"/>
                                <a:gd name="T31" fmla="*/ 67 h 115"/>
                                <a:gd name="T32" fmla="*/ 65 w 73"/>
                                <a:gd name="T33" fmla="*/ 58 h 115"/>
                                <a:gd name="T34" fmla="*/ 23 w 73"/>
                                <a:gd name="T35" fmla="*/ 42 h 115"/>
                                <a:gd name="T36" fmla="*/ 18 w 73"/>
                                <a:gd name="T37" fmla="*/ 37 h 115"/>
                                <a:gd name="T38" fmla="*/ 18 w 73"/>
                                <a:gd name="T39" fmla="*/ 21 h 115"/>
                                <a:gd name="T40" fmla="*/ 25 w 73"/>
                                <a:gd name="T41" fmla="*/ 15 h 115"/>
                                <a:gd name="T42" fmla="*/ 67 w 73"/>
                                <a:gd name="T43" fmla="*/ 15 h 115"/>
                                <a:gd name="T44" fmla="*/ 67 w 73"/>
                                <a:gd name="T45" fmla="*/ 5 h 115"/>
                                <a:gd name="T46" fmla="*/ 60 w 73"/>
                                <a:gd name="T47"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3" h="115">
                                  <a:moveTo>
                                    <a:pt x="60" y="0"/>
                                  </a:moveTo>
                                  <a:lnTo>
                                    <a:pt x="42" y="0"/>
                                  </a:lnTo>
                                  <a:lnTo>
                                    <a:pt x="25" y="2"/>
                                  </a:lnTo>
                                  <a:lnTo>
                                    <a:pt x="13" y="10"/>
                                  </a:lnTo>
                                  <a:lnTo>
                                    <a:pt x="4" y="20"/>
                                  </a:lnTo>
                                  <a:lnTo>
                                    <a:pt x="2" y="33"/>
                                  </a:lnTo>
                                  <a:lnTo>
                                    <a:pt x="2" y="46"/>
                                  </a:lnTo>
                                  <a:lnTo>
                                    <a:pt x="9" y="56"/>
                                  </a:lnTo>
                                  <a:lnTo>
                                    <a:pt x="49" y="73"/>
                                  </a:lnTo>
                                  <a:lnTo>
                                    <a:pt x="54" y="78"/>
                                  </a:lnTo>
                                  <a:lnTo>
                                    <a:pt x="54" y="94"/>
                                  </a:lnTo>
                                  <a:lnTo>
                                    <a:pt x="47" y="101"/>
                                  </a:lnTo>
                                  <a:lnTo>
                                    <a:pt x="63" y="101"/>
                                  </a:lnTo>
                                  <a:lnTo>
                                    <a:pt x="68" y="93"/>
                                  </a:lnTo>
                                  <a:lnTo>
                                    <a:pt x="72" y="81"/>
                                  </a:lnTo>
                                  <a:lnTo>
                                    <a:pt x="71" y="67"/>
                                  </a:lnTo>
                                  <a:lnTo>
                                    <a:pt x="65" y="58"/>
                                  </a:lnTo>
                                  <a:lnTo>
                                    <a:pt x="23" y="42"/>
                                  </a:lnTo>
                                  <a:lnTo>
                                    <a:pt x="18" y="37"/>
                                  </a:lnTo>
                                  <a:lnTo>
                                    <a:pt x="18" y="21"/>
                                  </a:lnTo>
                                  <a:lnTo>
                                    <a:pt x="25" y="15"/>
                                  </a:lnTo>
                                  <a:lnTo>
                                    <a:pt x="67" y="15"/>
                                  </a:lnTo>
                                  <a:lnTo>
                                    <a:pt x="67" y="5"/>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2"/>
                          <wps:cNvSpPr>
                            <a:spLocks/>
                          </wps:cNvSpPr>
                          <wps:spPr bwMode="auto">
                            <a:xfrm>
                              <a:off x="445" y="53"/>
                              <a:ext cx="73" cy="115"/>
                            </a:xfrm>
                            <a:custGeom>
                              <a:avLst/>
                              <a:gdLst>
                                <a:gd name="T0" fmla="*/ 67 w 73"/>
                                <a:gd name="T1" fmla="*/ 15 h 115"/>
                                <a:gd name="T2" fmla="*/ 49 w 73"/>
                                <a:gd name="T3" fmla="*/ 15 h 115"/>
                                <a:gd name="T4" fmla="*/ 59 w 73"/>
                                <a:gd name="T5" fmla="*/ 18 h 115"/>
                                <a:gd name="T6" fmla="*/ 66 w 73"/>
                                <a:gd name="T7" fmla="*/ 23 h 115"/>
                                <a:gd name="T8" fmla="*/ 67 w 73"/>
                                <a:gd name="T9" fmla="*/ 20 h 115"/>
                                <a:gd name="T10" fmla="*/ 67 w 73"/>
                                <a:gd name="T11" fmla="*/ 18 h 115"/>
                                <a:gd name="T12" fmla="*/ 67 w 73"/>
                                <a:gd name="T13" fmla="*/ 15 h 115"/>
                              </a:gdLst>
                              <a:ahLst/>
                              <a:cxnLst>
                                <a:cxn ang="0">
                                  <a:pos x="T0" y="T1"/>
                                </a:cxn>
                                <a:cxn ang="0">
                                  <a:pos x="T2" y="T3"/>
                                </a:cxn>
                                <a:cxn ang="0">
                                  <a:pos x="T4" y="T5"/>
                                </a:cxn>
                                <a:cxn ang="0">
                                  <a:pos x="T6" y="T7"/>
                                </a:cxn>
                                <a:cxn ang="0">
                                  <a:pos x="T8" y="T9"/>
                                </a:cxn>
                                <a:cxn ang="0">
                                  <a:pos x="T10" y="T11"/>
                                </a:cxn>
                                <a:cxn ang="0">
                                  <a:pos x="T12" y="T13"/>
                                </a:cxn>
                              </a:cxnLst>
                              <a:rect l="0" t="0" r="r" b="b"/>
                              <a:pathLst>
                                <a:path w="73" h="115">
                                  <a:moveTo>
                                    <a:pt x="67" y="15"/>
                                  </a:moveTo>
                                  <a:lnTo>
                                    <a:pt x="49" y="15"/>
                                  </a:lnTo>
                                  <a:lnTo>
                                    <a:pt x="59" y="18"/>
                                  </a:lnTo>
                                  <a:lnTo>
                                    <a:pt x="66" y="23"/>
                                  </a:lnTo>
                                  <a:lnTo>
                                    <a:pt x="67" y="20"/>
                                  </a:lnTo>
                                  <a:lnTo>
                                    <a:pt x="67" y="18"/>
                                  </a:lnTo>
                                  <a:lnTo>
                                    <a:pt x="6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203"/>
                        <wpg:cNvGrpSpPr>
                          <a:grpSpLocks/>
                        </wpg:cNvGrpSpPr>
                        <wpg:grpSpPr bwMode="auto">
                          <a:xfrm>
                            <a:off x="532" y="38"/>
                            <a:ext cx="64" cy="130"/>
                            <a:chOff x="532" y="38"/>
                            <a:chExt cx="64" cy="130"/>
                          </a:xfrm>
                        </wpg:grpSpPr>
                        <wps:wsp>
                          <wps:cNvPr id="23" name="Freeform 204"/>
                          <wps:cNvSpPr>
                            <a:spLocks/>
                          </wps:cNvSpPr>
                          <wps:spPr bwMode="auto">
                            <a:xfrm>
                              <a:off x="532" y="38"/>
                              <a:ext cx="64" cy="130"/>
                            </a:xfrm>
                            <a:custGeom>
                              <a:avLst/>
                              <a:gdLst>
                                <a:gd name="T0" fmla="*/ 30 w 64"/>
                                <a:gd name="T1" fmla="*/ 33 h 130"/>
                                <a:gd name="T2" fmla="*/ 12 w 64"/>
                                <a:gd name="T3" fmla="*/ 33 h 130"/>
                                <a:gd name="T4" fmla="*/ 11 w 64"/>
                                <a:gd name="T5" fmla="*/ 74 h 130"/>
                                <a:gd name="T6" fmla="*/ 11 w 64"/>
                                <a:gd name="T7" fmla="*/ 86 h 130"/>
                                <a:gd name="T8" fmla="*/ 11 w 64"/>
                                <a:gd name="T9" fmla="*/ 97 h 130"/>
                                <a:gd name="T10" fmla="*/ 12 w 64"/>
                                <a:gd name="T11" fmla="*/ 111 h 130"/>
                                <a:gd name="T12" fmla="*/ 18 w 64"/>
                                <a:gd name="T13" fmla="*/ 121 h 130"/>
                                <a:gd name="T14" fmla="*/ 26 w 64"/>
                                <a:gd name="T15" fmla="*/ 127 h 130"/>
                                <a:gd name="T16" fmla="*/ 38 w 64"/>
                                <a:gd name="T17" fmla="*/ 129 h 130"/>
                                <a:gd name="T18" fmla="*/ 54 w 64"/>
                                <a:gd name="T19" fmla="*/ 129 h 130"/>
                                <a:gd name="T20" fmla="*/ 62 w 64"/>
                                <a:gd name="T21" fmla="*/ 122 h 130"/>
                                <a:gd name="T22" fmla="*/ 63 w 64"/>
                                <a:gd name="T23" fmla="*/ 114 h 130"/>
                                <a:gd name="T24" fmla="*/ 35 w 64"/>
                                <a:gd name="T25" fmla="*/ 114 h 130"/>
                                <a:gd name="T26" fmla="*/ 30 w 64"/>
                                <a:gd name="T27" fmla="*/ 107 h 130"/>
                                <a:gd name="T28" fmla="*/ 30 w 64"/>
                                <a:gd name="T29" fmla="*/ 71 h 130"/>
                                <a:gd name="T30" fmla="*/ 30 w 64"/>
                                <a:gd name="T31" fmla="*/ 62 h 130"/>
                                <a:gd name="T32" fmla="*/ 30 w 64"/>
                                <a:gd name="T33" fmla="*/ 3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4" h="130">
                                  <a:moveTo>
                                    <a:pt x="30" y="33"/>
                                  </a:moveTo>
                                  <a:lnTo>
                                    <a:pt x="12" y="33"/>
                                  </a:lnTo>
                                  <a:lnTo>
                                    <a:pt x="11" y="74"/>
                                  </a:lnTo>
                                  <a:lnTo>
                                    <a:pt x="11" y="86"/>
                                  </a:lnTo>
                                  <a:lnTo>
                                    <a:pt x="11" y="97"/>
                                  </a:lnTo>
                                  <a:lnTo>
                                    <a:pt x="12" y="111"/>
                                  </a:lnTo>
                                  <a:lnTo>
                                    <a:pt x="18" y="121"/>
                                  </a:lnTo>
                                  <a:lnTo>
                                    <a:pt x="26" y="127"/>
                                  </a:lnTo>
                                  <a:lnTo>
                                    <a:pt x="38" y="129"/>
                                  </a:lnTo>
                                  <a:lnTo>
                                    <a:pt x="54" y="129"/>
                                  </a:lnTo>
                                  <a:lnTo>
                                    <a:pt x="62" y="122"/>
                                  </a:lnTo>
                                  <a:lnTo>
                                    <a:pt x="63" y="114"/>
                                  </a:lnTo>
                                  <a:lnTo>
                                    <a:pt x="35" y="114"/>
                                  </a:lnTo>
                                  <a:lnTo>
                                    <a:pt x="30" y="107"/>
                                  </a:lnTo>
                                  <a:lnTo>
                                    <a:pt x="30" y="71"/>
                                  </a:lnTo>
                                  <a:lnTo>
                                    <a:pt x="30" y="62"/>
                                  </a:lnTo>
                                  <a:lnTo>
                                    <a:pt x="3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05"/>
                          <wps:cNvSpPr>
                            <a:spLocks/>
                          </wps:cNvSpPr>
                          <wps:spPr bwMode="auto">
                            <a:xfrm>
                              <a:off x="532" y="38"/>
                              <a:ext cx="64" cy="130"/>
                            </a:xfrm>
                            <a:custGeom>
                              <a:avLst/>
                              <a:gdLst>
                                <a:gd name="T0" fmla="*/ 61 w 64"/>
                                <a:gd name="T1" fmla="*/ 108 h 130"/>
                                <a:gd name="T2" fmla="*/ 56 w 64"/>
                                <a:gd name="T3" fmla="*/ 111 h 130"/>
                                <a:gd name="T4" fmla="*/ 50 w 64"/>
                                <a:gd name="T5" fmla="*/ 114 h 130"/>
                                <a:gd name="T6" fmla="*/ 63 w 64"/>
                                <a:gd name="T7" fmla="*/ 114 h 130"/>
                                <a:gd name="T8" fmla="*/ 63 w 64"/>
                                <a:gd name="T9" fmla="*/ 109 h 130"/>
                                <a:gd name="T10" fmla="*/ 61 w 64"/>
                                <a:gd name="T11" fmla="*/ 108 h 130"/>
                              </a:gdLst>
                              <a:ahLst/>
                              <a:cxnLst>
                                <a:cxn ang="0">
                                  <a:pos x="T0" y="T1"/>
                                </a:cxn>
                                <a:cxn ang="0">
                                  <a:pos x="T2" y="T3"/>
                                </a:cxn>
                                <a:cxn ang="0">
                                  <a:pos x="T4" y="T5"/>
                                </a:cxn>
                                <a:cxn ang="0">
                                  <a:pos x="T6" y="T7"/>
                                </a:cxn>
                                <a:cxn ang="0">
                                  <a:pos x="T8" y="T9"/>
                                </a:cxn>
                                <a:cxn ang="0">
                                  <a:pos x="T10" y="T11"/>
                                </a:cxn>
                              </a:cxnLst>
                              <a:rect l="0" t="0" r="r" b="b"/>
                              <a:pathLst>
                                <a:path w="64" h="130">
                                  <a:moveTo>
                                    <a:pt x="61" y="108"/>
                                  </a:moveTo>
                                  <a:lnTo>
                                    <a:pt x="56" y="111"/>
                                  </a:lnTo>
                                  <a:lnTo>
                                    <a:pt x="50" y="114"/>
                                  </a:lnTo>
                                  <a:lnTo>
                                    <a:pt x="63" y="114"/>
                                  </a:lnTo>
                                  <a:lnTo>
                                    <a:pt x="63" y="109"/>
                                  </a:lnTo>
                                  <a:lnTo>
                                    <a:pt x="61"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6"/>
                          <wps:cNvSpPr>
                            <a:spLocks/>
                          </wps:cNvSpPr>
                          <wps:spPr bwMode="auto">
                            <a:xfrm>
                              <a:off x="532" y="38"/>
                              <a:ext cx="64" cy="130"/>
                            </a:xfrm>
                            <a:custGeom>
                              <a:avLst/>
                              <a:gdLst>
                                <a:gd name="T0" fmla="*/ 32 w 64"/>
                                <a:gd name="T1" fmla="*/ 0 h 130"/>
                                <a:gd name="T2" fmla="*/ 24 w 64"/>
                                <a:gd name="T3" fmla="*/ 0 h 130"/>
                                <a:gd name="T4" fmla="*/ 0 w 64"/>
                                <a:gd name="T5" fmla="*/ 25 h 130"/>
                                <a:gd name="T6" fmla="*/ 0 w 64"/>
                                <a:gd name="T7" fmla="*/ 33 h 130"/>
                                <a:gd name="T8" fmla="*/ 60 w 64"/>
                                <a:gd name="T9" fmla="*/ 33 h 130"/>
                                <a:gd name="T10" fmla="*/ 61 w 64"/>
                                <a:gd name="T11" fmla="*/ 20 h 130"/>
                                <a:gd name="T12" fmla="*/ 31 w 64"/>
                                <a:gd name="T13" fmla="*/ 20 h 130"/>
                                <a:gd name="T14" fmla="*/ 32 w 64"/>
                                <a:gd name="T15" fmla="*/ 0 h 1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 h="130">
                                  <a:moveTo>
                                    <a:pt x="32" y="0"/>
                                  </a:moveTo>
                                  <a:lnTo>
                                    <a:pt x="24" y="0"/>
                                  </a:lnTo>
                                  <a:lnTo>
                                    <a:pt x="0" y="25"/>
                                  </a:lnTo>
                                  <a:lnTo>
                                    <a:pt x="0" y="33"/>
                                  </a:lnTo>
                                  <a:lnTo>
                                    <a:pt x="60" y="33"/>
                                  </a:lnTo>
                                  <a:lnTo>
                                    <a:pt x="61" y="20"/>
                                  </a:lnTo>
                                  <a:lnTo>
                                    <a:pt x="31" y="20"/>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207"/>
                        <wpg:cNvGrpSpPr>
                          <a:grpSpLocks/>
                        </wpg:cNvGrpSpPr>
                        <wpg:grpSpPr bwMode="auto">
                          <a:xfrm>
                            <a:off x="605" y="54"/>
                            <a:ext cx="88" cy="115"/>
                            <a:chOff x="605" y="54"/>
                            <a:chExt cx="88" cy="115"/>
                          </a:xfrm>
                        </wpg:grpSpPr>
                        <wps:wsp>
                          <wps:cNvPr id="27" name="Freeform 208"/>
                          <wps:cNvSpPr>
                            <a:spLocks/>
                          </wps:cNvSpPr>
                          <wps:spPr bwMode="auto">
                            <a:xfrm>
                              <a:off x="605" y="54"/>
                              <a:ext cx="88" cy="115"/>
                            </a:xfrm>
                            <a:custGeom>
                              <a:avLst/>
                              <a:gdLst>
                                <a:gd name="T0" fmla="*/ 48 w 88"/>
                                <a:gd name="T1" fmla="*/ 0 h 115"/>
                                <a:gd name="T2" fmla="*/ 30 w 88"/>
                                <a:gd name="T3" fmla="*/ 4 h 115"/>
                                <a:gd name="T4" fmla="*/ 15 w 88"/>
                                <a:gd name="T5" fmla="*/ 15 h 115"/>
                                <a:gd name="T6" fmla="*/ 4 w 88"/>
                                <a:gd name="T7" fmla="*/ 35 h 115"/>
                                <a:gd name="T8" fmla="*/ 0 w 88"/>
                                <a:gd name="T9" fmla="*/ 61 h 115"/>
                                <a:gd name="T10" fmla="*/ 3 w 88"/>
                                <a:gd name="T11" fmla="*/ 83 h 115"/>
                                <a:gd name="T12" fmla="*/ 13 w 88"/>
                                <a:gd name="T13" fmla="*/ 100 h 115"/>
                                <a:gd name="T14" fmla="*/ 29 w 88"/>
                                <a:gd name="T15" fmla="*/ 110 h 115"/>
                                <a:gd name="T16" fmla="*/ 47 w 88"/>
                                <a:gd name="T17" fmla="*/ 114 h 115"/>
                                <a:gd name="T18" fmla="*/ 64 w 88"/>
                                <a:gd name="T19" fmla="*/ 112 h 115"/>
                                <a:gd name="T20" fmla="*/ 76 w 88"/>
                                <a:gd name="T21" fmla="*/ 108 h 115"/>
                                <a:gd name="T22" fmla="*/ 84 w 88"/>
                                <a:gd name="T23" fmla="*/ 102 h 115"/>
                                <a:gd name="T24" fmla="*/ 85 w 88"/>
                                <a:gd name="T25" fmla="*/ 98 h 115"/>
                                <a:gd name="T26" fmla="*/ 53 w 88"/>
                                <a:gd name="T27" fmla="*/ 98 h 115"/>
                                <a:gd name="T28" fmla="*/ 40 w 88"/>
                                <a:gd name="T29" fmla="*/ 95 h 115"/>
                                <a:gd name="T30" fmla="*/ 29 w 88"/>
                                <a:gd name="T31" fmla="*/ 87 h 115"/>
                                <a:gd name="T32" fmla="*/ 22 w 88"/>
                                <a:gd name="T33" fmla="*/ 74 h 115"/>
                                <a:gd name="T34" fmla="*/ 19 w 88"/>
                                <a:gd name="T35" fmla="*/ 57 h 115"/>
                                <a:gd name="T36" fmla="*/ 87 w 88"/>
                                <a:gd name="T37" fmla="*/ 57 h 115"/>
                                <a:gd name="T38" fmla="*/ 87 w 88"/>
                                <a:gd name="T39" fmla="*/ 51 h 115"/>
                                <a:gd name="T40" fmla="*/ 87 w 88"/>
                                <a:gd name="T41" fmla="*/ 45 h 115"/>
                                <a:gd name="T42" fmla="*/ 20 w 88"/>
                                <a:gd name="T43" fmla="*/ 45 h 115"/>
                                <a:gd name="T44" fmla="*/ 22 w 88"/>
                                <a:gd name="T45" fmla="*/ 32 h 115"/>
                                <a:gd name="T46" fmla="*/ 28 w 88"/>
                                <a:gd name="T47" fmla="*/ 22 h 115"/>
                                <a:gd name="T48" fmla="*/ 36 w 88"/>
                                <a:gd name="T49" fmla="*/ 15 h 115"/>
                                <a:gd name="T50" fmla="*/ 46 w 88"/>
                                <a:gd name="T51" fmla="*/ 12 h 115"/>
                                <a:gd name="T52" fmla="*/ 77 w 88"/>
                                <a:gd name="T53" fmla="*/ 12 h 115"/>
                                <a:gd name="T54" fmla="*/ 77 w 88"/>
                                <a:gd name="T55" fmla="*/ 11 h 115"/>
                                <a:gd name="T56" fmla="*/ 64 w 88"/>
                                <a:gd name="T57" fmla="*/ 3 h 115"/>
                                <a:gd name="T58" fmla="*/ 48 w 88"/>
                                <a:gd name="T59"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8" h="115">
                                  <a:moveTo>
                                    <a:pt x="48" y="0"/>
                                  </a:moveTo>
                                  <a:lnTo>
                                    <a:pt x="30" y="4"/>
                                  </a:lnTo>
                                  <a:lnTo>
                                    <a:pt x="15" y="15"/>
                                  </a:lnTo>
                                  <a:lnTo>
                                    <a:pt x="4" y="35"/>
                                  </a:lnTo>
                                  <a:lnTo>
                                    <a:pt x="0" y="61"/>
                                  </a:lnTo>
                                  <a:lnTo>
                                    <a:pt x="3" y="83"/>
                                  </a:lnTo>
                                  <a:lnTo>
                                    <a:pt x="13" y="100"/>
                                  </a:lnTo>
                                  <a:lnTo>
                                    <a:pt x="29" y="110"/>
                                  </a:lnTo>
                                  <a:lnTo>
                                    <a:pt x="47" y="114"/>
                                  </a:lnTo>
                                  <a:lnTo>
                                    <a:pt x="64" y="112"/>
                                  </a:lnTo>
                                  <a:lnTo>
                                    <a:pt x="76" y="108"/>
                                  </a:lnTo>
                                  <a:lnTo>
                                    <a:pt x="84" y="102"/>
                                  </a:lnTo>
                                  <a:lnTo>
                                    <a:pt x="85" y="98"/>
                                  </a:lnTo>
                                  <a:lnTo>
                                    <a:pt x="53" y="98"/>
                                  </a:lnTo>
                                  <a:lnTo>
                                    <a:pt x="40" y="95"/>
                                  </a:lnTo>
                                  <a:lnTo>
                                    <a:pt x="29" y="87"/>
                                  </a:lnTo>
                                  <a:lnTo>
                                    <a:pt x="22" y="74"/>
                                  </a:lnTo>
                                  <a:lnTo>
                                    <a:pt x="19" y="57"/>
                                  </a:lnTo>
                                  <a:lnTo>
                                    <a:pt x="87" y="57"/>
                                  </a:lnTo>
                                  <a:lnTo>
                                    <a:pt x="87" y="51"/>
                                  </a:lnTo>
                                  <a:lnTo>
                                    <a:pt x="87" y="45"/>
                                  </a:lnTo>
                                  <a:lnTo>
                                    <a:pt x="20" y="45"/>
                                  </a:lnTo>
                                  <a:lnTo>
                                    <a:pt x="22" y="32"/>
                                  </a:lnTo>
                                  <a:lnTo>
                                    <a:pt x="28" y="22"/>
                                  </a:lnTo>
                                  <a:lnTo>
                                    <a:pt x="36" y="15"/>
                                  </a:lnTo>
                                  <a:lnTo>
                                    <a:pt x="46" y="12"/>
                                  </a:lnTo>
                                  <a:lnTo>
                                    <a:pt x="77" y="12"/>
                                  </a:lnTo>
                                  <a:lnTo>
                                    <a:pt x="77" y="11"/>
                                  </a:lnTo>
                                  <a:lnTo>
                                    <a:pt x="64" y="3"/>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09"/>
                          <wps:cNvSpPr>
                            <a:spLocks/>
                          </wps:cNvSpPr>
                          <wps:spPr bwMode="auto">
                            <a:xfrm>
                              <a:off x="605" y="54"/>
                              <a:ext cx="88" cy="115"/>
                            </a:xfrm>
                            <a:custGeom>
                              <a:avLst/>
                              <a:gdLst>
                                <a:gd name="T0" fmla="*/ 86 w 88"/>
                                <a:gd name="T1" fmla="*/ 88 h 115"/>
                                <a:gd name="T2" fmla="*/ 77 w 88"/>
                                <a:gd name="T3" fmla="*/ 94 h 115"/>
                                <a:gd name="T4" fmla="*/ 65 w 88"/>
                                <a:gd name="T5" fmla="*/ 98 h 115"/>
                                <a:gd name="T6" fmla="*/ 85 w 88"/>
                                <a:gd name="T7" fmla="*/ 98 h 115"/>
                                <a:gd name="T8" fmla="*/ 87 w 88"/>
                                <a:gd name="T9" fmla="*/ 94 h 115"/>
                                <a:gd name="T10" fmla="*/ 87 w 88"/>
                                <a:gd name="T11" fmla="*/ 92 h 115"/>
                                <a:gd name="T12" fmla="*/ 86 w 88"/>
                                <a:gd name="T13" fmla="*/ 89 h 115"/>
                                <a:gd name="T14" fmla="*/ 86 w 88"/>
                                <a:gd name="T15" fmla="*/ 8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8" h="115">
                                  <a:moveTo>
                                    <a:pt x="86" y="88"/>
                                  </a:moveTo>
                                  <a:lnTo>
                                    <a:pt x="77" y="94"/>
                                  </a:lnTo>
                                  <a:lnTo>
                                    <a:pt x="65" y="98"/>
                                  </a:lnTo>
                                  <a:lnTo>
                                    <a:pt x="85" y="98"/>
                                  </a:lnTo>
                                  <a:lnTo>
                                    <a:pt x="87" y="94"/>
                                  </a:lnTo>
                                  <a:lnTo>
                                    <a:pt x="87" y="92"/>
                                  </a:lnTo>
                                  <a:lnTo>
                                    <a:pt x="86" y="89"/>
                                  </a:lnTo>
                                  <a:lnTo>
                                    <a:pt x="86" y="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10"/>
                          <wps:cNvSpPr>
                            <a:spLocks/>
                          </wps:cNvSpPr>
                          <wps:spPr bwMode="auto">
                            <a:xfrm>
                              <a:off x="605" y="54"/>
                              <a:ext cx="88" cy="115"/>
                            </a:xfrm>
                            <a:custGeom>
                              <a:avLst/>
                              <a:gdLst>
                                <a:gd name="T0" fmla="*/ 77 w 88"/>
                                <a:gd name="T1" fmla="*/ 12 h 115"/>
                                <a:gd name="T2" fmla="*/ 46 w 88"/>
                                <a:gd name="T3" fmla="*/ 12 h 115"/>
                                <a:gd name="T4" fmla="*/ 55 w 88"/>
                                <a:gd name="T5" fmla="*/ 14 h 115"/>
                                <a:gd name="T6" fmla="*/ 62 w 88"/>
                                <a:gd name="T7" fmla="*/ 20 h 115"/>
                                <a:gd name="T8" fmla="*/ 67 w 88"/>
                                <a:gd name="T9" fmla="*/ 31 h 115"/>
                                <a:gd name="T10" fmla="*/ 69 w 88"/>
                                <a:gd name="T11" fmla="*/ 45 h 115"/>
                                <a:gd name="T12" fmla="*/ 87 w 88"/>
                                <a:gd name="T13" fmla="*/ 45 h 115"/>
                                <a:gd name="T14" fmla="*/ 87 w 88"/>
                                <a:gd name="T15" fmla="*/ 43 h 115"/>
                                <a:gd name="T16" fmla="*/ 85 w 88"/>
                                <a:gd name="T17" fmla="*/ 25 h 115"/>
                                <a:gd name="T18" fmla="*/ 77 w 88"/>
                                <a:gd name="T19" fmla="*/ 12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 h="115">
                                  <a:moveTo>
                                    <a:pt x="77" y="12"/>
                                  </a:moveTo>
                                  <a:lnTo>
                                    <a:pt x="46" y="12"/>
                                  </a:lnTo>
                                  <a:lnTo>
                                    <a:pt x="55" y="14"/>
                                  </a:lnTo>
                                  <a:lnTo>
                                    <a:pt x="62" y="20"/>
                                  </a:lnTo>
                                  <a:lnTo>
                                    <a:pt x="67" y="31"/>
                                  </a:lnTo>
                                  <a:lnTo>
                                    <a:pt x="69" y="45"/>
                                  </a:lnTo>
                                  <a:lnTo>
                                    <a:pt x="87" y="45"/>
                                  </a:lnTo>
                                  <a:lnTo>
                                    <a:pt x="87" y="43"/>
                                  </a:lnTo>
                                  <a:lnTo>
                                    <a:pt x="85" y="25"/>
                                  </a:lnTo>
                                  <a:lnTo>
                                    <a:pt x="7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211"/>
                        <wpg:cNvGrpSpPr>
                          <a:grpSpLocks/>
                        </wpg:cNvGrpSpPr>
                        <wpg:grpSpPr bwMode="auto">
                          <a:xfrm>
                            <a:off x="708" y="54"/>
                            <a:ext cx="72" cy="113"/>
                            <a:chOff x="708" y="54"/>
                            <a:chExt cx="72" cy="113"/>
                          </a:xfrm>
                        </wpg:grpSpPr>
                        <wps:wsp>
                          <wps:cNvPr id="31" name="Freeform 212"/>
                          <wps:cNvSpPr>
                            <a:spLocks/>
                          </wps:cNvSpPr>
                          <wps:spPr bwMode="auto">
                            <a:xfrm>
                              <a:off x="708" y="54"/>
                              <a:ext cx="72" cy="113"/>
                            </a:xfrm>
                            <a:custGeom>
                              <a:avLst/>
                              <a:gdLst>
                                <a:gd name="T0" fmla="*/ 33 w 72"/>
                                <a:gd name="T1" fmla="*/ 1 h 113"/>
                                <a:gd name="T2" fmla="*/ 20 w 72"/>
                                <a:gd name="T3" fmla="*/ 1 h 113"/>
                                <a:gd name="T4" fmla="*/ 10 w 72"/>
                                <a:gd name="T5" fmla="*/ 2 h 113"/>
                                <a:gd name="T6" fmla="*/ 0 w 72"/>
                                <a:gd name="T7" fmla="*/ 5 h 113"/>
                                <a:gd name="T8" fmla="*/ 0 w 72"/>
                                <a:gd name="T9" fmla="*/ 10 h 113"/>
                                <a:gd name="T10" fmla="*/ 14 w 72"/>
                                <a:gd name="T11" fmla="*/ 16 h 113"/>
                                <a:gd name="T12" fmla="*/ 14 w 72"/>
                                <a:gd name="T13" fmla="*/ 99 h 113"/>
                                <a:gd name="T14" fmla="*/ 8 w 72"/>
                                <a:gd name="T15" fmla="*/ 104 h 113"/>
                                <a:gd name="T16" fmla="*/ 2 w 72"/>
                                <a:gd name="T17" fmla="*/ 106 h 113"/>
                                <a:gd name="T18" fmla="*/ 2 w 72"/>
                                <a:gd name="T19" fmla="*/ 110 h 113"/>
                                <a:gd name="T20" fmla="*/ 8 w 72"/>
                                <a:gd name="T21" fmla="*/ 112 h 113"/>
                                <a:gd name="T22" fmla="*/ 14 w 72"/>
                                <a:gd name="T23" fmla="*/ 112 h 113"/>
                                <a:gd name="T24" fmla="*/ 34 w 72"/>
                                <a:gd name="T25" fmla="*/ 112 h 113"/>
                                <a:gd name="T26" fmla="*/ 41 w 72"/>
                                <a:gd name="T27" fmla="*/ 111 h 113"/>
                                <a:gd name="T28" fmla="*/ 49 w 72"/>
                                <a:gd name="T29" fmla="*/ 108 h 113"/>
                                <a:gd name="T30" fmla="*/ 49 w 72"/>
                                <a:gd name="T31" fmla="*/ 104 h 113"/>
                                <a:gd name="T32" fmla="*/ 33 w 72"/>
                                <a:gd name="T33" fmla="*/ 101 h 113"/>
                                <a:gd name="T34" fmla="*/ 33 w 72"/>
                                <a:gd name="T35" fmla="*/ 27 h 113"/>
                                <a:gd name="T36" fmla="*/ 40 w 72"/>
                                <a:gd name="T37" fmla="*/ 21 h 113"/>
                                <a:gd name="T38" fmla="*/ 46 w 72"/>
                                <a:gd name="T39" fmla="*/ 18 h 113"/>
                                <a:gd name="T40" fmla="*/ 70 w 72"/>
                                <a:gd name="T41" fmla="*/ 18 h 113"/>
                                <a:gd name="T42" fmla="*/ 71 w 72"/>
                                <a:gd name="T43" fmla="*/ 17 h 113"/>
                                <a:gd name="T44" fmla="*/ 33 w 72"/>
                                <a:gd name="T45" fmla="*/ 17 h 113"/>
                                <a:gd name="T46" fmla="*/ 33 w 72"/>
                                <a:gd name="T47" fmla="*/ 1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13">
                                  <a:moveTo>
                                    <a:pt x="33" y="1"/>
                                  </a:moveTo>
                                  <a:lnTo>
                                    <a:pt x="20" y="1"/>
                                  </a:lnTo>
                                  <a:lnTo>
                                    <a:pt x="10" y="2"/>
                                  </a:lnTo>
                                  <a:lnTo>
                                    <a:pt x="0" y="5"/>
                                  </a:lnTo>
                                  <a:lnTo>
                                    <a:pt x="0" y="10"/>
                                  </a:lnTo>
                                  <a:lnTo>
                                    <a:pt x="14" y="16"/>
                                  </a:lnTo>
                                  <a:lnTo>
                                    <a:pt x="14" y="99"/>
                                  </a:lnTo>
                                  <a:lnTo>
                                    <a:pt x="8" y="104"/>
                                  </a:lnTo>
                                  <a:lnTo>
                                    <a:pt x="2" y="106"/>
                                  </a:lnTo>
                                  <a:lnTo>
                                    <a:pt x="2" y="110"/>
                                  </a:lnTo>
                                  <a:lnTo>
                                    <a:pt x="8" y="112"/>
                                  </a:lnTo>
                                  <a:lnTo>
                                    <a:pt x="14" y="112"/>
                                  </a:lnTo>
                                  <a:lnTo>
                                    <a:pt x="34" y="112"/>
                                  </a:lnTo>
                                  <a:lnTo>
                                    <a:pt x="41" y="111"/>
                                  </a:lnTo>
                                  <a:lnTo>
                                    <a:pt x="49" y="108"/>
                                  </a:lnTo>
                                  <a:lnTo>
                                    <a:pt x="49" y="104"/>
                                  </a:lnTo>
                                  <a:lnTo>
                                    <a:pt x="33" y="101"/>
                                  </a:lnTo>
                                  <a:lnTo>
                                    <a:pt x="33" y="27"/>
                                  </a:lnTo>
                                  <a:lnTo>
                                    <a:pt x="40" y="21"/>
                                  </a:lnTo>
                                  <a:lnTo>
                                    <a:pt x="46" y="18"/>
                                  </a:lnTo>
                                  <a:lnTo>
                                    <a:pt x="70" y="18"/>
                                  </a:lnTo>
                                  <a:lnTo>
                                    <a:pt x="71" y="17"/>
                                  </a:lnTo>
                                  <a:lnTo>
                                    <a:pt x="33" y="17"/>
                                  </a:lnTo>
                                  <a:lnTo>
                                    <a:pt x="3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13"/>
                          <wps:cNvSpPr>
                            <a:spLocks/>
                          </wps:cNvSpPr>
                          <wps:spPr bwMode="auto">
                            <a:xfrm>
                              <a:off x="708" y="54"/>
                              <a:ext cx="72" cy="113"/>
                            </a:xfrm>
                            <a:custGeom>
                              <a:avLst/>
                              <a:gdLst>
                                <a:gd name="T0" fmla="*/ 70 w 72"/>
                                <a:gd name="T1" fmla="*/ 18 h 113"/>
                                <a:gd name="T2" fmla="*/ 58 w 72"/>
                                <a:gd name="T3" fmla="*/ 18 h 113"/>
                                <a:gd name="T4" fmla="*/ 63 w 72"/>
                                <a:gd name="T5" fmla="*/ 20 h 113"/>
                                <a:gd name="T6" fmla="*/ 68 w 72"/>
                                <a:gd name="T7" fmla="*/ 23 h 113"/>
                                <a:gd name="T8" fmla="*/ 70 w 72"/>
                                <a:gd name="T9" fmla="*/ 19 h 113"/>
                                <a:gd name="T10" fmla="*/ 70 w 72"/>
                                <a:gd name="T11" fmla="*/ 18 h 113"/>
                              </a:gdLst>
                              <a:ahLst/>
                              <a:cxnLst>
                                <a:cxn ang="0">
                                  <a:pos x="T0" y="T1"/>
                                </a:cxn>
                                <a:cxn ang="0">
                                  <a:pos x="T2" y="T3"/>
                                </a:cxn>
                                <a:cxn ang="0">
                                  <a:pos x="T4" y="T5"/>
                                </a:cxn>
                                <a:cxn ang="0">
                                  <a:pos x="T6" y="T7"/>
                                </a:cxn>
                                <a:cxn ang="0">
                                  <a:pos x="T8" y="T9"/>
                                </a:cxn>
                                <a:cxn ang="0">
                                  <a:pos x="T10" y="T11"/>
                                </a:cxn>
                              </a:cxnLst>
                              <a:rect l="0" t="0" r="r" b="b"/>
                              <a:pathLst>
                                <a:path w="72" h="113">
                                  <a:moveTo>
                                    <a:pt x="70" y="18"/>
                                  </a:moveTo>
                                  <a:lnTo>
                                    <a:pt x="58" y="18"/>
                                  </a:lnTo>
                                  <a:lnTo>
                                    <a:pt x="63" y="20"/>
                                  </a:lnTo>
                                  <a:lnTo>
                                    <a:pt x="68" y="23"/>
                                  </a:lnTo>
                                  <a:lnTo>
                                    <a:pt x="70" y="19"/>
                                  </a:lnTo>
                                  <a:lnTo>
                                    <a:pt x="7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14"/>
                          <wps:cNvSpPr>
                            <a:spLocks/>
                          </wps:cNvSpPr>
                          <wps:spPr bwMode="auto">
                            <a:xfrm>
                              <a:off x="708" y="54"/>
                              <a:ext cx="72" cy="113"/>
                            </a:xfrm>
                            <a:custGeom>
                              <a:avLst/>
                              <a:gdLst>
                                <a:gd name="T0" fmla="*/ 68 w 72"/>
                                <a:gd name="T1" fmla="*/ 0 h 113"/>
                                <a:gd name="T2" fmla="*/ 52 w 72"/>
                                <a:gd name="T3" fmla="*/ 0 h 113"/>
                                <a:gd name="T4" fmla="*/ 46 w 72"/>
                                <a:gd name="T5" fmla="*/ 3 h 113"/>
                                <a:gd name="T6" fmla="*/ 39 w 72"/>
                                <a:gd name="T7" fmla="*/ 10 h 113"/>
                                <a:gd name="T8" fmla="*/ 33 w 72"/>
                                <a:gd name="T9" fmla="*/ 17 h 113"/>
                                <a:gd name="T10" fmla="*/ 71 w 72"/>
                                <a:gd name="T11" fmla="*/ 17 h 113"/>
                                <a:gd name="T12" fmla="*/ 72 w 72"/>
                                <a:gd name="T13" fmla="*/ 14 h 113"/>
                                <a:gd name="T14" fmla="*/ 72 w 72"/>
                                <a:gd name="T15" fmla="*/ 3 h 113"/>
                                <a:gd name="T16" fmla="*/ 68 w 72"/>
                                <a:gd name="T17"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 h="113">
                                  <a:moveTo>
                                    <a:pt x="68" y="0"/>
                                  </a:moveTo>
                                  <a:lnTo>
                                    <a:pt x="52" y="0"/>
                                  </a:lnTo>
                                  <a:lnTo>
                                    <a:pt x="46" y="3"/>
                                  </a:lnTo>
                                  <a:lnTo>
                                    <a:pt x="39" y="10"/>
                                  </a:lnTo>
                                  <a:lnTo>
                                    <a:pt x="33" y="17"/>
                                  </a:lnTo>
                                  <a:lnTo>
                                    <a:pt x="71" y="17"/>
                                  </a:lnTo>
                                  <a:lnTo>
                                    <a:pt x="72" y="14"/>
                                  </a:lnTo>
                                  <a:lnTo>
                                    <a:pt x="72" y="3"/>
                                  </a:lnTo>
                                  <a:lnTo>
                                    <a:pt x="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215"/>
                        <wpg:cNvGrpSpPr>
                          <a:grpSpLocks/>
                        </wpg:cNvGrpSpPr>
                        <wpg:grpSpPr bwMode="auto">
                          <a:xfrm>
                            <a:off x="792" y="7"/>
                            <a:ext cx="47" cy="160"/>
                            <a:chOff x="792" y="7"/>
                            <a:chExt cx="47" cy="160"/>
                          </a:xfrm>
                        </wpg:grpSpPr>
                        <wps:wsp>
                          <wps:cNvPr id="35" name="Freeform 216"/>
                          <wps:cNvSpPr>
                            <a:spLocks/>
                          </wps:cNvSpPr>
                          <wps:spPr bwMode="auto">
                            <a:xfrm>
                              <a:off x="792" y="7"/>
                              <a:ext cx="47" cy="160"/>
                            </a:xfrm>
                            <a:custGeom>
                              <a:avLst/>
                              <a:gdLst>
                                <a:gd name="T0" fmla="*/ 31 w 47"/>
                                <a:gd name="T1" fmla="*/ 0 h 160"/>
                                <a:gd name="T2" fmla="*/ 17 w 47"/>
                                <a:gd name="T3" fmla="*/ 0 h 160"/>
                                <a:gd name="T4" fmla="*/ 12 w 47"/>
                                <a:gd name="T5" fmla="*/ 6 h 160"/>
                                <a:gd name="T6" fmla="*/ 12 w 47"/>
                                <a:gd name="T7" fmla="*/ 21 h 160"/>
                                <a:gd name="T8" fmla="*/ 17 w 47"/>
                                <a:gd name="T9" fmla="*/ 26 h 160"/>
                                <a:gd name="T10" fmla="*/ 31 w 47"/>
                                <a:gd name="T11" fmla="*/ 26 h 160"/>
                                <a:gd name="T12" fmla="*/ 37 w 47"/>
                                <a:gd name="T13" fmla="*/ 20 h 160"/>
                                <a:gd name="T14" fmla="*/ 37 w 47"/>
                                <a:gd name="T15" fmla="*/ 4 h 160"/>
                                <a:gd name="T16" fmla="*/ 31 w 47"/>
                                <a:gd name="T1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160">
                                  <a:moveTo>
                                    <a:pt x="31" y="0"/>
                                  </a:moveTo>
                                  <a:lnTo>
                                    <a:pt x="17" y="0"/>
                                  </a:lnTo>
                                  <a:lnTo>
                                    <a:pt x="12" y="6"/>
                                  </a:lnTo>
                                  <a:lnTo>
                                    <a:pt x="12" y="21"/>
                                  </a:lnTo>
                                  <a:lnTo>
                                    <a:pt x="17" y="26"/>
                                  </a:lnTo>
                                  <a:lnTo>
                                    <a:pt x="31" y="26"/>
                                  </a:lnTo>
                                  <a:lnTo>
                                    <a:pt x="37" y="20"/>
                                  </a:lnTo>
                                  <a:lnTo>
                                    <a:pt x="37" y="4"/>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17"/>
                          <wps:cNvSpPr>
                            <a:spLocks/>
                          </wps:cNvSpPr>
                          <wps:spPr bwMode="auto">
                            <a:xfrm>
                              <a:off x="792" y="7"/>
                              <a:ext cx="47" cy="160"/>
                            </a:xfrm>
                            <a:custGeom>
                              <a:avLst/>
                              <a:gdLst>
                                <a:gd name="T0" fmla="*/ 34 w 47"/>
                                <a:gd name="T1" fmla="*/ 47 h 160"/>
                                <a:gd name="T2" fmla="*/ 20 w 47"/>
                                <a:gd name="T3" fmla="*/ 47 h 160"/>
                                <a:gd name="T4" fmla="*/ 10 w 47"/>
                                <a:gd name="T5" fmla="*/ 49 h 160"/>
                                <a:gd name="T6" fmla="*/ 0 w 47"/>
                                <a:gd name="T7" fmla="*/ 52 h 160"/>
                                <a:gd name="T8" fmla="*/ 0 w 47"/>
                                <a:gd name="T9" fmla="*/ 57 h 160"/>
                                <a:gd name="T10" fmla="*/ 14 w 47"/>
                                <a:gd name="T11" fmla="*/ 63 h 160"/>
                                <a:gd name="T12" fmla="*/ 14 w 47"/>
                                <a:gd name="T13" fmla="*/ 146 h 160"/>
                                <a:gd name="T14" fmla="*/ 8 w 47"/>
                                <a:gd name="T15" fmla="*/ 151 h 160"/>
                                <a:gd name="T16" fmla="*/ 2 w 47"/>
                                <a:gd name="T17" fmla="*/ 153 h 160"/>
                                <a:gd name="T18" fmla="*/ 2 w 47"/>
                                <a:gd name="T19" fmla="*/ 157 h 160"/>
                                <a:gd name="T20" fmla="*/ 7 w 47"/>
                                <a:gd name="T21" fmla="*/ 158 h 160"/>
                                <a:gd name="T22" fmla="*/ 14 w 47"/>
                                <a:gd name="T23" fmla="*/ 159 h 160"/>
                                <a:gd name="T24" fmla="*/ 31 w 47"/>
                                <a:gd name="T25" fmla="*/ 159 h 160"/>
                                <a:gd name="T26" fmla="*/ 38 w 47"/>
                                <a:gd name="T27" fmla="*/ 158 h 160"/>
                                <a:gd name="T28" fmla="*/ 46 w 47"/>
                                <a:gd name="T29" fmla="*/ 155 h 160"/>
                                <a:gd name="T30" fmla="*/ 46 w 47"/>
                                <a:gd name="T31" fmla="*/ 151 h 160"/>
                                <a:gd name="T32" fmla="*/ 33 w 47"/>
                                <a:gd name="T33" fmla="*/ 147 h 160"/>
                                <a:gd name="T34" fmla="*/ 33 w 47"/>
                                <a:gd name="T35" fmla="*/ 60 h 160"/>
                                <a:gd name="T36" fmla="*/ 34 w 47"/>
                                <a:gd name="T37" fmla="*/ 4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 h="160">
                                  <a:moveTo>
                                    <a:pt x="34" y="47"/>
                                  </a:moveTo>
                                  <a:lnTo>
                                    <a:pt x="20" y="47"/>
                                  </a:lnTo>
                                  <a:lnTo>
                                    <a:pt x="10" y="49"/>
                                  </a:lnTo>
                                  <a:lnTo>
                                    <a:pt x="0" y="52"/>
                                  </a:lnTo>
                                  <a:lnTo>
                                    <a:pt x="0" y="57"/>
                                  </a:lnTo>
                                  <a:lnTo>
                                    <a:pt x="14" y="63"/>
                                  </a:lnTo>
                                  <a:lnTo>
                                    <a:pt x="14" y="146"/>
                                  </a:lnTo>
                                  <a:lnTo>
                                    <a:pt x="8" y="151"/>
                                  </a:lnTo>
                                  <a:lnTo>
                                    <a:pt x="2" y="153"/>
                                  </a:lnTo>
                                  <a:lnTo>
                                    <a:pt x="2" y="157"/>
                                  </a:lnTo>
                                  <a:lnTo>
                                    <a:pt x="7" y="158"/>
                                  </a:lnTo>
                                  <a:lnTo>
                                    <a:pt x="14" y="159"/>
                                  </a:lnTo>
                                  <a:lnTo>
                                    <a:pt x="31" y="159"/>
                                  </a:lnTo>
                                  <a:lnTo>
                                    <a:pt x="38" y="158"/>
                                  </a:lnTo>
                                  <a:lnTo>
                                    <a:pt x="46" y="155"/>
                                  </a:lnTo>
                                  <a:lnTo>
                                    <a:pt x="46" y="151"/>
                                  </a:lnTo>
                                  <a:lnTo>
                                    <a:pt x="33" y="147"/>
                                  </a:lnTo>
                                  <a:lnTo>
                                    <a:pt x="33" y="60"/>
                                  </a:lnTo>
                                  <a:lnTo>
                                    <a:pt x="34"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18"/>
                        <wpg:cNvGrpSpPr>
                          <a:grpSpLocks/>
                        </wpg:cNvGrpSpPr>
                        <wpg:grpSpPr bwMode="auto">
                          <a:xfrm>
                            <a:off x="853" y="54"/>
                            <a:ext cx="88" cy="115"/>
                            <a:chOff x="853" y="54"/>
                            <a:chExt cx="88" cy="115"/>
                          </a:xfrm>
                        </wpg:grpSpPr>
                        <wps:wsp>
                          <wps:cNvPr id="38" name="Freeform 219"/>
                          <wps:cNvSpPr>
                            <a:spLocks/>
                          </wps:cNvSpPr>
                          <wps:spPr bwMode="auto">
                            <a:xfrm>
                              <a:off x="853" y="54"/>
                              <a:ext cx="88" cy="115"/>
                            </a:xfrm>
                            <a:custGeom>
                              <a:avLst/>
                              <a:gdLst>
                                <a:gd name="T0" fmla="*/ 48 w 88"/>
                                <a:gd name="T1" fmla="*/ 0 h 115"/>
                                <a:gd name="T2" fmla="*/ 30 w 88"/>
                                <a:gd name="T3" fmla="*/ 4 h 115"/>
                                <a:gd name="T4" fmla="*/ 15 w 88"/>
                                <a:gd name="T5" fmla="*/ 15 h 115"/>
                                <a:gd name="T6" fmla="*/ 4 w 88"/>
                                <a:gd name="T7" fmla="*/ 35 h 115"/>
                                <a:gd name="T8" fmla="*/ 0 w 88"/>
                                <a:gd name="T9" fmla="*/ 61 h 115"/>
                                <a:gd name="T10" fmla="*/ 3 w 88"/>
                                <a:gd name="T11" fmla="*/ 83 h 115"/>
                                <a:gd name="T12" fmla="*/ 13 w 88"/>
                                <a:gd name="T13" fmla="*/ 100 h 115"/>
                                <a:gd name="T14" fmla="*/ 29 w 88"/>
                                <a:gd name="T15" fmla="*/ 110 h 115"/>
                                <a:gd name="T16" fmla="*/ 47 w 88"/>
                                <a:gd name="T17" fmla="*/ 114 h 115"/>
                                <a:gd name="T18" fmla="*/ 64 w 88"/>
                                <a:gd name="T19" fmla="*/ 112 h 115"/>
                                <a:gd name="T20" fmla="*/ 76 w 88"/>
                                <a:gd name="T21" fmla="*/ 108 h 115"/>
                                <a:gd name="T22" fmla="*/ 84 w 88"/>
                                <a:gd name="T23" fmla="*/ 102 h 115"/>
                                <a:gd name="T24" fmla="*/ 85 w 88"/>
                                <a:gd name="T25" fmla="*/ 98 h 115"/>
                                <a:gd name="T26" fmla="*/ 53 w 88"/>
                                <a:gd name="T27" fmla="*/ 98 h 115"/>
                                <a:gd name="T28" fmla="*/ 40 w 88"/>
                                <a:gd name="T29" fmla="*/ 95 h 115"/>
                                <a:gd name="T30" fmla="*/ 29 w 88"/>
                                <a:gd name="T31" fmla="*/ 87 h 115"/>
                                <a:gd name="T32" fmla="*/ 22 w 88"/>
                                <a:gd name="T33" fmla="*/ 74 h 115"/>
                                <a:gd name="T34" fmla="*/ 19 w 88"/>
                                <a:gd name="T35" fmla="*/ 57 h 115"/>
                                <a:gd name="T36" fmla="*/ 87 w 88"/>
                                <a:gd name="T37" fmla="*/ 57 h 115"/>
                                <a:gd name="T38" fmla="*/ 87 w 88"/>
                                <a:gd name="T39" fmla="*/ 51 h 115"/>
                                <a:gd name="T40" fmla="*/ 87 w 88"/>
                                <a:gd name="T41" fmla="*/ 45 h 115"/>
                                <a:gd name="T42" fmla="*/ 20 w 88"/>
                                <a:gd name="T43" fmla="*/ 45 h 115"/>
                                <a:gd name="T44" fmla="*/ 22 w 88"/>
                                <a:gd name="T45" fmla="*/ 32 h 115"/>
                                <a:gd name="T46" fmla="*/ 28 w 88"/>
                                <a:gd name="T47" fmla="*/ 22 h 115"/>
                                <a:gd name="T48" fmla="*/ 36 w 88"/>
                                <a:gd name="T49" fmla="*/ 15 h 115"/>
                                <a:gd name="T50" fmla="*/ 46 w 88"/>
                                <a:gd name="T51" fmla="*/ 12 h 115"/>
                                <a:gd name="T52" fmla="*/ 77 w 88"/>
                                <a:gd name="T53" fmla="*/ 12 h 115"/>
                                <a:gd name="T54" fmla="*/ 77 w 88"/>
                                <a:gd name="T55" fmla="*/ 11 h 115"/>
                                <a:gd name="T56" fmla="*/ 64 w 88"/>
                                <a:gd name="T57" fmla="*/ 3 h 115"/>
                                <a:gd name="T58" fmla="*/ 48 w 88"/>
                                <a:gd name="T59"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8" h="115">
                                  <a:moveTo>
                                    <a:pt x="48" y="0"/>
                                  </a:moveTo>
                                  <a:lnTo>
                                    <a:pt x="30" y="4"/>
                                  </a:lnTo>
                                  <a:lnTo>
                                    <a:pt x="15" y="15"/>
                                  </a:lnTo>
                                  <a:lnTo>
                                    <a:pt x="4" y="35"/>
                                  </a:lnTo>
                                  <a:lnTo>
                                    <a:pt x="0" y="61"/>
                                  </a:lnTo>
                                  <a:lnTo>
                                    <a:pt x="3" y="83"/>
                                  </a:lnTo>
                                  <a:lnTo>
                                    <a:pt x="13" y="100"/>
                                  </a:lnTo>
                                  <a:lnTo>
                                    <a:pt x="29" y="110"/>
                                  </a:lnTo>
                                  <a:lnTo>
                                    <a:pt x="47" y="114"/>
                                  </a:lnTo>
                                  <a:lnTo>
                                    <a:pt x="64" y="112"/>
                                  </a:lnTo>
                                  <a:lnTo>
                                    <a:pt x="76" y="108"/>
                                  </a:lnTo>
                                  <a:lnTo>
                                    <a:pt x="84" y="102"/>
                                  </a:lnTo>
                                  <a:lnTo>
                                    <a:pt x="85" y="98"/>
                                  </a:lnTo>
                                  <a:lnTo>
                                    <a:pt x="53" y="98"/>
                                  </a:lnTo>
                                  <a:lnTo>
                                    <a:pt x="40" y="95"/>
                                  </a:lnTo>
                                  <a:lnTo>
                                    <a:pt x="29" y="87"/>
                                  </a:lnTo>
                                  <a:lnTo>
                                    <a:pt x="22" y="74"/>
                                  </a:lnTo>
                                  <a:lnTo>
                                    <a:pt x="19" y="57"/>
                                  </a:lnTo>
                                  <a:lnTo>
                                    <a:pt x="87" y="57"/>
                                  </a:lnTo>
                                  <a:lnTo>
                                    <a:pt x="87" y="51"/>
                                  </a:lnTo>
                                  <a:lnTo>
                                    <a:pt x="87" y="45"/>
                                  </a:lnTo>
                                  <a:lnTo>
                                    <a:pt x="20" y="45"/>
                                  </a:lnTo>
                                  <a:lnTo>
                                    <a:pt x="22" y="32"/>
                                  </a:lnTo>
                                  <a:lnTo>
                                    <a:pt x="28" y="22"/>
                                  </a:lnTo>
                                  <a:lnTo>
                                    <a:pt x="36" y="15"/>
                                  </a:lnTo>
                                  <a:lnTo>
                                    <a:pt x="46" y="12"/>
                                  </a:lnTo>
                                  <a:lnTo>
                                    <a:pt x="77" y="12"/>
                                  </a:lnTo>
                                  <a:lnTo>
                                    <a:pt x="77" y="11"/>
                                  </a:lnTo>
                                  <a:lnTo>
                                    <a:pt x="64" y="3"/>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20"/>
                          <wps:cNvSpPr>
                            <a:spLocks/>
                          </wps:cNvSpPr>
                          <wps:spPr bwMode="auto">
                            <a:xfrm>
                              <a:off x="853" y="54"/>
                              <a:ext cx="88" cy="115"/>
                            </a:xfrm>
                            <a:custGeom>
                              <a:avLst/>
                              <a:gdLst>
                                <a:gd name="T0" fmla="*/ 86 w 88"/>
                                <a:gd name="T1" fmla="*/ 88 h 115"/>
                                <a:gd name="T2" fmla="*/ 77 w 88"/>
                                <a:gd name="T3" fmla="*/ 94 h 115"/>
                                <a:gd name="T4" fmla="*/ 65 w 88"/>
                                <a:gd name="T5" fmla="*/ 98 h 115"/>
                                <a:gd name="T6" fmla="*/ 85 w 88"/>
                                <a:gd name="T7" fmla="*/ 98 h 115"/>
                                <a:gd name="T8" fmla="*/ 87 w 88"/>
                                <a:gd name="T9" fmla="*/ 94 h 115"/>
                                <a:gd name="T10" fmla="*/ 87 w 88"/>
                                <a:gd name="T11" fmla="*/ 92 h 115"/>
                                <a:gd name="T12" fmla="*/ 86 w 88"/>
                                <a:gd name="T13" fmla="*/ 89 h 115"/>
                                <a:gd name="T14" fmla="*/ 86 w 88"/>
                                <a:gd name="T15" fmla="*/ 8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8" h="115">
                                  <a:moveTo>
                                    <a:pt x="86" y="88"/>
                                  </a:moveTo>
                                  <a:lnTo>
                                    <a:pt x="77" y="94"/>
                                  </a:lnTo>
                                  <a:lnTo>
                                    <a:pt x="65" y="98"/>
                                  </a:lnTo>
                                  <a:lnTo>
                                    <a:pt x="85" y="98"/>
                                  </a:lnTo>
                                  <a:lnTo>
                                    <a:pt x="87" y="94"/>
                                  </a:lnTo>
                                  <a:lnTo>
                                    <a:pt x="87" y="92"/>
                                  </a:lnTo>
                                  <a:lnTo>
                                    <a:pt x="86" y="89"/>
                                  </a:lnTo>
                                  <a:lnTo>
                                    <a:pt x="86" y="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21"/>
                          <wps:cNvSpPr>
                            <a:spLocks/>
                          </wps:cNvSpPr>
                          <wps:spPr bwMode="auto">
                            <a:xfrm>
                              <a:off x="853" y="54"/>
                              <a:ext cx="88" cy="115"/>
                            </a:xfrm>
                            <a:custGeom>
                              <a:avLst/>
                              <a:gdLst>
                                <a:gd name="T0" fmla="*/ 77 w 88"/>
                                <a:gd name="T1" fmla="*/ 12 h 115"/>
                                <a:gd name="T2" fmla="*/ 46 w 88"/>
                                <a:gd name="T3" fmla="*/ 12 h 115"/>
                                <a:gd name="T4" fmla="*/ 55 w 88"/>
                                <a:gd name="T5" fmla="*/ 14 h 115"/>
                                <a:gd name="T6" fmla="*/ 62 w 88"/>
                                <a:gd name="T7" fmla="*/ 20 h 115"/>
                                <a:gd name="T8" fmla="*/ 67 w 88"/>
                                <a:gd name="T9" fmla="*/ 31 h 115"/>
                                <a:gd name="T10" fmla="*/ 69 w 88"/>
                                <a:gd name="T11" fmla="*/ 45 h 115"/>
                                <a:gd name="T12" fmla="*/ 87 w 88"/>
                                <a:gd name="T13" fmla="*/ 45 h 115"/>
                                <a:gd name="T14" fmla="*/ 87 w 88"/>
                                <a:gd name="T15" fmla="*/ 43 h 115"/>
                                <a:gd name="T16" fmla="*/ 85 w 88"/>
                                <a:gd name="T17" fmla="*/ 25 h 115"/>
                                <a:gd name="T18" fmla="*/ 77 w 88"/>
                                <a:gd name="T19" fmla="*/ 12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 h="115">
                                  <a:moveTo>
                                    <a:pt x="77" y="12"/>
                                  </a:moveTo>
                                  <a:lnTo>
                                    <a:pt x="46" y="12"/>
                                  </a:lnTo>
                                  <a:lnTo>
                                    <a:pt x="55" y="14"/>
                                  </a:lnTo>
                                  <a:lnTo>
                                    <a:pt x="62" y="20"/>
                                  </a:lnTo>
                                  <a:lnTo>
                                    <a:pt x="67" y="31"/>
                                  </a:lnTo>
                                  <a:lnTo>
                                    <a:pt x="69" y="45"/>
                                  </a:lnTo>
                                  <a:lnTo>
                                    <a:pt x="87" y="45"/>
                                  </a:lnTo>
                                  <a:lnTo>
                                    <a:pt x="87" y="43"/>
                                  </a:lnTo>
                                  <a:lnTo>
                                    <a:pt x="85" y="25"/>
                                  </a:lnTo>
                                  <a:lnTo>
                                    <a:pt x="7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1" name="Picture 2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90" y="54"/>
                            <a:ext cx="3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66" y="0"/>
                            <a:ext cx="162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260"/>
                            <a:ext cx="68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38" y="314"/>
                            <a:ext cx="2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12" y="276"/>
                            <a:ext cx="5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93B5499" id="Groep 1" o:spid="_x0000_s1026" style="width:148.9pt;height:24.1pt;mso-position-horizontal-relative:char;mso-position-vertical-relative:line" coordsize="297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">
                <v:group id="Group 184" o:spid="_x0000_s1027" style="position:absolute;left:8;top:17;width:169;height:150" coordorigin="8,17" coordsize="1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85" o:spid="_x0000_s1028" style="position:absolute;left:8;top:17;width:169;height:150;visibility:visible;mso-wrap-style:square;v-text-anchor:top" coordsize="1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" path="m56,21r-20,l78,150r8,-2l98,111r-12,l56,21xe" fillcolor="black" stroked="f">
                    <v:path arrowok="t" o:connecttype="custom" o:connectlocs="56,21;36,21;78,150;86,148;98,111;86,111;56,21" o:connectangles="0,0,0,0,0,0,0"/>
                  </v:shape>
                  <v:shape id="Freeform 186" o:spid="_x0000_s1029" style="position:absolute;left:8;top:17;width:169;height:150;visibility:visible;mso-wrap-style:square;v-text-anchor:top" coordsize="1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" path="m49,l33,,20,,10,1r,7l23,12,13,129r-1,7l8,140,,143r,4l5,148r7,1l28,149r6,-1l44,145r,-5l29,136,36,21r,l56,21,49,xe" fillcolor="black" stroked="f">
                    <v:path arrowok="t" o:connecttype="custom" o:connectlocs="49,0;33,0;20,0;10,1;10,8;23,12;13,129;12,136;8,140;0,143;0,147;5,148;12,149;28,149;34,148;44,145;44,140;29,136;36,21;36,21;56,21;49,0" o:connectangles="0,0,0,0,0,0,0,0,0,0,0,0,0,0,0,0,0,0,0,0,0,0"/>
                  </v:shape>
                  <v:shape id="Freeform 187" o:spid="_x0000_s1030" style="position:absolute;left:8;top:17;width:169;height:150;visibility:visible;mso-wrap-style:square;v-text-anchor:top" coordsize="1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" path="m145,21r-17,l134,125r,10l130,140r-10,3l120,147r8,2l135,149r19,l162,148r6,-3l168,140r-14,-2l145,21xe" fillcolor="black" stroked="f">
                    <v:path arrowok="t" o:connecttype="custom" o:connectlocs="145,21;128,21;134,125;134,135;130,140;120,143;120,147;128,149;135,149;154,149;162,148;168,145;168,140;154,138;145,21" o:connectangles="0,0,0,0,0,0,0,0,0,0,0,0,0,0,0"/>
                  </v:shape>
                  <v:shape id="Freeform 188" o:spid="_x0000_s1031" style="position:absolute;left:8;top:17;width:169;height:150;visibility:visible;mso-wrap-style:square;v-text-anchor:top" coordsize="1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" path="m139,l121,,86,111r12,l127,21r18,l144,11,159,8r,-7l149,,139,xe" fillcolor="black" stroked="f">
                    <v:path arrowok="t" o:connecttype="custom" o:connectlocs="139,0;121,0;86,111;98,111;127,21;145,21;144,11;159,8;159,1;149,0;139,0" o:connectangles="0,0,0,0,0,0,0,0,0,0,0"/>
                  </v:shape>
                </v:group>
                <v:group id="Group 189" o:spid="_x0000_s1032" style="position:absolute;left:192;top:7;width:47;height:160" coordorigin="192,7"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90" o:spid="_x0000_s1033" style="position:absolute;left:19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" path="m31,l17,,12,6r,15l17,26r14,l37,20,37,4,31,xe" fillcolor="black" stroked="f">
                    <v:path arrowok="t" o:connecttype="custom" o:connectlocs="31,0;17,0;12,6;12,21;17,26;31,26;37,20;37,4;31,0" o:connectangles="0,0,0,0,0,0,0,0,0"/>
                  </v:shape>
                  <v:shape id="Freeform 191" o:spid="_x0000_s1034" style="position:absolute;left:19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" path="m34,47r-14,l10,49,,52r,5l14,63r,83l8,151r-6,2l2,157r5,1l14,159r17,l38,158r8,-3l46,151,33,147r,-87l34,47xe" fillcolor="black" stroked="f">
                    <v:path arrowok="t" o:connecttype="custom" o:connectlocs="34,47;20,47;10,49;0,52;0,57;14,63;14,146;8,151;2,153;2,157;7,158;14,159;31,159;38,158;46,155;46,151;33,147;33,60;34,47" o:connectangles="0,0,0,0,0,0,0,0,0,0,0,0,0,0,0,0,0,0,0"/>
                  </v:shape>
                </v:group>
                <v:group id="Group 192" o:spid="_x0000_s1035" style="position:absolute;left:255;top:55;width:112;height:113" coordorigin="255,55" coordsize="1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93" o:spid="_x0000_s1036" style="position:absolute;left:255;top:55;width:112;height:113;visibility:visible;mso-wrap-style:square;v-text-anchor:top" coordsize="1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" path="m33,l20,,10,1,,4,,9r14,6l14,99r-6,4l2,106r,3l8,111r6,1l31,112r7,-2l46,108r,-5l33,100r,-77l38,19,48,15r46,l92,12r-59,l33,xe" fillcolor="black" stroked="f">
                    <v:path arrowok="t" o:connecttype="custom" o:connectlocs="33,0;20,0;10,1;0,4;0,9;14,15;14,99;8,103;2,106;2,109;8,111;14,112;31,112;38,110;46,108;46,103;33,100;33,23;38,19;48,15;94,15;92,12;33,12;33,0" o:connectangles="0,0,0,0,0,0,0,0,0,0,0,0,0,0,0,0,0,0,0,0,0,0,0,0"/>
                  </v:shape>
                  <v:shape id="Freeform 194" o:spid="_x0000_s1037" style="position:absolute;left:255;top:55;width:112;height:113;visibility:visible;mso-wrap-style:square;v-text-anchor:top" coordsize="1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" path="m94,15r-23,l80,24r,75l77,103r-5,3l72,109r4,2l82,112r15,l105,110r6,-2l111,103,99,100r,-65l97,20,94,15xe" fillcolor="black" stroked="f">
                    <v:path arrowok="t" o:connecttype="custom" o:connectlocs="94,15;71,15;80,24;80,99;77,103;72,106;72,109;76,111;82,112;97,112;105,110;111,108;111,103;99,100;99,35;97,20;94,15" o:connectangles="0,0,0,0,0,0,0,0,0,0,0,0,0,0,0,0,0"/>
                  </v:shape>
                  <v:shape id="Freeform 195" o:spid="_x0000_s1038" style="position:absolute;left:255;top:55;width:112;height:113;visibility:visible;mso-wrap-style:square;v-text-anchor:top" coordsize="11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" path="m67,l53,,40,5r-7,7l92,12,90,9,80,2,67,xe" fillcolor="black" stroked="f">
                    <v:path arrowok="t" o:connecttype="custom" o:connectlocs="67,0;53,0;40,5;33,12;92,12;90,9;80,2;67,0" o:connectangles="0,0,0,0,0,0,0,0"/>
                  </v:shape>
                </v:group>
                <v:group id="Group 196" o:spid="_x0000_s1039" style="position:absolute;left:382;top:7;width:47;height:160" coordorigin="382,7"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97" o:spid="_x0000_s1040" style="position:absolute;left:38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" path="m31,l17,,12,6r,15l17,26r14,l37,20,37,4,31,xe" fillcolor="black" stroked="f">
                    <v:path arrowok="t" o:connecttype="custom" o:connectlocs="31,0;17,0;12,6;12,21;17,26;31,26;37,20;37,4;31,0" o:connectangles="0,0,0,0,0,0,0,0,0"/>
                  </v:shape>
                  <v:shape id="Freeform 198" o:spid="_x0000_s1041" style="position:absolute;left:38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" path="m34,47r-14,l10,49,,52r,5l14,63r,83l8,151r-6,2l2,157r5,1l14,159r17,l38,158r8,-3l46,151,33,147r,-87l34,47xe" fillcolor="black" stroked="f">
                    <v:path arrowok="t" o:connecttype="custom" o:connectlocs="34,47;20,47;10,49;0,52;0,57;14,63;14,146;8,151;2,153;2,157;7,158;14,159;31,159;38,158;46,155;46,151;33,147;33,60;34,47" o:connectangles="0,0,0,0,0,0,0,0,0,0,0,0,0,0,0,0,0,0,0"/>
                  </v:shape>
                </v:group>
                <v:group id="Group 199" o:spid="_x0000_s1042" style="position:absolute;left:445;top:53;width:73;height:115" coordorigin="445,53" coordsize="7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0" o:spid="_x0000_s1043" style="position:absolute;left:445;top:53;width:73;height:115;visibility:visible;mso-wrap-style:square;v-text-anchor:top" coordsize="7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" path="m2,86l,89r,3l,108r8,6l29,114r17,-2l60,104r3,-3l22,101,12,96,2,86xe" fillcolor="black" stroked="f">
                    <v:path arrowok="t" o:connecttype="custom" o:connectlocs="2,86;0,89;0,92;0,108;8,114;29,114;46,112;60,104;63,101;22,101;12,96;2,86" o:connectangles="0,0,0,0,0,0,0,0,0,0,0,0"/>
                  </v:shape>
                  <v:shape id="Freeform 201" o:spid="_x0000_s1044" style="position:absolute;left:445;top:53;width:73;height:115;visibility:visible;mso-wrap-style:square;v-text-anchor:top" coordsize="7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" path="m60,l42,,25,2,13,10,4,20,2,33r,13l9,56,49,73r5,5l54,94r-7,7l63,101r5,-8l72,81,71,67,65,58,23,42,18,37r,-16l25,15r42,l67,5,60,xe" fillcolor="black" stroked="f">
                    <v:path arrowok="t" o:connecttype="custom" o:connectlocs="60,0;42,0;25,2;13,10;4,20;2,33;2,46;9,56;49,73;54,78;54,94;47,101;63,101;68,93;72,81;71,67;65,58;23,42;18,37;18,21;25,15;67,15;67,5;60,0" o:connectangles="0,0,0,0,0,0,0,0,0,0,0,0,0,0,0,0,0,0,0,0,0,0,0,0"/>
                  </v:shape>
                  <v:shape id="Freeform 202" o:spid="_x0000_s1045" style="position:absolute;left:445;top:53;width:73;height:115;visibility:visible;mso-wrap-style:square;v-text-anchor:top" coordsize="7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" path="m67,15r-18,l59,18r7,5l67,20r,-2l67,15xe" fillcolor="black" stroked="f">
                    <v:path arrowok="t" o:connecttype="custom" o:connectlocs="67,15;49,15;59,18;66,23;67,20;67,18;67,15" o:connectangles="0,0,0,0,0,0,0"/>
                  </v:shape>
                </v:group>
                <v:group id="Group 203" o:spid="_x0000_s1046" style="position:absolute;left:532;top:38;width:64;height:130" coordorigin="532,38"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04" o:spid="_x0000_s1047" style="position:absolute;left:532;top:38;width:64;height:130;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" path="m30,33r-18,l11,74r,12l11,97r1,14l18,121r8,6l38,129r16,l62,122r1,-8l35,114r-5,-7l30,71r,-9l30,33xe" fillcolor="black" stroked="f">
                    <v:path arrowok="t" o:connecttype="custom" o:connectlocs="30,33;12,33;11,74;11,86;11,97;12,111;18,121;26,127;38,129;54,129;62,122;63,114;35,114;30,107;30,71;30,62;30,33" o:connectangles="0,0,0,0,0,0,0,0,0,0,0,0,0,0,0,0,0"/>
                  </v:shape>
                  <v:shape id="Freeform 205" o:spid="_x0000_s1048" style="position:absolute;left:532;top:38;width:64;height:130;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" path="m61,108r-5,3l50,114r13,l63,109r-2,-1xe" fillcolor="black" stroked="f">
                    <v:path arrowok="t" o:connecttype="custom" o:connectlocs="61,108;56,111;50,114;63,114;63,109;61,108" o:connectangles="0,0,0,0,0,0"/>
                  </v:shape>
                  <v:shape id="Freeform 206" o:spid="_x0000_s1049" style="position:absolute;left:532;top:38;width:64;height:130;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" path="m32,l24,,,25r,8l60,33,61,20r-30,l32,xe" fillcolor="black" stroked="f">
                    <v:path arrowok="t" o:connecttype="custom" o:connectlocs="32,0;24,0;0,25;0,33;60,33;61,20;31,20;32,0" o:connectangles="0,0,0,0,0,0,0,0"/>
                  </v:shape>
                </v:group>
                <v:group id="Group 207" o:spid="_x0000_s1050" style="position:absolute;left:605;top:54;width:88;height:115" coordorigin="605,54"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08" o:spid="_x0000_s1051" style="position:absolute;left:605;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" path="m48,l30,4,15,15,4,35,,61,3,83r10,17l29,110r18,4l64,112r12,-4l84,102r1,-4l53,98,40,95,29,87,22,74,19,57r68,l87,51r,-6l20,45,22,32,28,22r8,-7l46,12r31,l77,11,64,3,48,xe" fillcolor="black" stroked="f">
                    <v:path arrowok="t" o:connecttype="custom" o:connectlocs="48,0;30,4;15,15;4,35;0,61;3,83;13,100;29,110;47,114;64,112;76,108;84,102;85,98;53,98;40,95;29,87;22,74;19,57;87,57;87,51;87,45;20,45;22,32;28,22;36,15;46,12;77,12;77,11;64,3;48,0" o:connectangles="0,0,0,0,0,0,0,0,0,0,0,0,0,0,0,0,0,0,0,0,0,0,0,0,0,0,0,0,0,0"/>
                  </v:shape>
                  <v:shape id="Freeform 209" o:spid="_x0000_s1052" style="position:absolute;left:605;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" path="m86,88r-9,6l65,98r20,l87,94r,-2l86,89r,-1xe" fillcolor="black" stroked="f">
                    <v:path arrowok="t" o:connecttype="custom" o:connectlocs="86,88;77,94;65,98;85,98;87,94;87,92;86,89;86,88" o:connectangles="0,0,0,0,0,0,0,0"/>
                  </v:shape>
                  <v:shape id="Freeform 210" o:spid="_x0000_s1053" style="position:absolute;left:605;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" path="m77,12r-31,l55,14r7,6l67,31r2,14l87,45r,-2l85,25,77,12xe" fillcolor="black" stroked="f">
                    <v:path arrowok="t" o:connecttype="custom" o:connectlocs="77,12;46,12;55,14;62,20;67,31;69,45;87,45;87,43;85,25;77,12" o:connectangles="0,0,0,0,0,0,0,0,0,0"/>
                  </v:shape>
                </v:group>
                <v:group id="Group 211" o:spid="_x0000_s1054" style="position:absolute;left:708;top:54;width:72;height:113" coordorigin="708,54" coordsize="7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12" o:spid="_x0000_s1055" style="position:absolute;left:708;top:54;width:72;height:113;visibility:visible;mso-wrap-style:square;v-text-anchor:top" coordsize="7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" path="m33,1l20,1,10,2,,5r,5l14,16r,83l8,104r-6,2l2,110r6,2l14,112r20,l41,111r8,-3l49,104,33,101r,-74l40,21r6,-3l70,18r1,-1l33,17,33,1xe" fillcolor="black" stroked="f">
                    <v:path arrowok="t" o:connecttype="custom" o:connectlocs="33,1;20,1;10,2;0,5;0,10;14,16;14,99;8,104;2,106;2,110;8,112;14,112;34,112;41,111;49,108;49,104;33,101;33,27;40,21;46,18;70,18;71,17;33,17;33,1" o:connectangles="0,0,0,0,0,0,0,0,0,0,0,0,0,0,0,0,0,0,0,0,0,0,0,0"/>
                  </v:shape>
                  <v:shape id="Freeform 213" o:spid="_x0000_s1056" style="position:absolute;left:708;top:54;width:72;height:113;visibility:visible;mso-wrap-style:square;v-text-anchor:top" coordsize="7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" path="m70,18r-12,l63,20r5,3l70,19r,-1xe" fillcolor="black" stroked="f">
                    <v:path arrowok="t" o:connecttype="custom" o:connectlocs="70,18;58,18;63,20;68,23;70,19;70,18" o:connectangles="0,0,0,0,0,0"/>
                  </v:shape>
                  <v:shape id="Freeform 214" o:spid="_x0000_s1057" style="position:absolute;left:708;top:54;width:72;height:113;visibility:visible;mso-wrap-style:square;v-text-anchor:top" coordsize="7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" path="m68,l52,,46,3r-7,7l33,17r38,l72,14,72,3,68,xe" fillcolor="black" stroked="f">
                    <v:path arrowok="t" o:connecttype="custom" o:connectlocs="68,0;52,0;46,3;39,10;33,17;71,17;72,14;72,3;68,0" o:connectangles="0,0,0,0,0,0,0,0,0"/>
                  </v:shape>
                </v:group>
                <v:group id="Group 215" o:spid="_x0000_s1058" style="position:absolute;left:792;top:7;width:47;height:160" coordorigin="792,7"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16" o:spid="_x0000_s1059" style="position:absolute;left:79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" path="m31,l17,,12,6r,15l17,26r14,l37,20,37,4,31,xe" fillcolor="black" stroked="f">
                    <v:path arrowok="t" o:connecttype="custom" o:connectlocs="31,0;17,0;12,6;12,21;17,26;31,26;37,20;37,4;31,0" o:connectangles="0,0,0,0,0,0,0,0,0"/>
                  </v:shape>
                  <v:shape id="Freeform 217" o:spid="_x0000_s1060" style="position:absolute;left:792;top:7;width:47;height:160;visibility:visible;mso-wrap-style:square;v-text-anchor:top" coordsize="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" path="m34,47r-14,l10,49,,52r,5l14,63r,83l8,151r-6,2l2,157r5,1l14,159r17,l38,158r8,-3l46,151,33,147r,-87l34,47xe" fillcolor="black" stroked="f">
                    <v:path arrowok="t" o:connecttype="custom" o:connectlocs="34,47;20,47;10,49;0,52;0,57;14,63;14,146;8,151;2,153;2,157;7,158;14,159;31,159;38,158;46,155;46,151;33,147;33,60;34,47" o:connectangles="0,0,0,0,0,0,0,0,0,0,0,0,0,0,0,0,0,0,0"/>
                  </v:shape>
                </v:group>
                <v:group id="Group 218" o:spid="_x0000_s1061" style="position:absolute;left:853;top:54;width:88;height:115" coordorigin="853,54"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19" o:spid="_x0000_s1062" style="position:absolute;left:853;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" path="m48,l30,4,15,15,4,35,,61,3,83r10,17l29,110r18,4l64,112r12,-4l84,102r1,-4l53,98,40,95,29,87,22,74,19,57r68,l87,51r,-6l20,45,22,32,28,22r8,-7l46,12r31,l77,11,64,3,48,xe" fillcolor="black" stroked="f">
                    <v:path arrowok="t" o:connecttype="custom" o:connectlocs="48,0;30,4;15,15;4,35;0,61;3,83;13,100;29,110;47,114;64,112;76,108;84,102;85,98;53,98;40,95;29,87;22,74;19,57;87,57;87,51;87,45;20,45;22,32;28,22;36,15;46,12;77,12;77,11;64,3;48,0" o:connectangles="0,0,0,0,0,0,0,0,0,0,0,0,0,0,0,0,0,0,0,0,0,0,0,0,0,0,0,0,0,0"/>
                  </v:shape>
                  <v:shape id="Freeform 220" o:spid="_x0000_s1063" style="position:absolute;left:853;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" path="m86,88r-9,6l65,98r20,l87,94r,-2l86,89r,-1xe" fillcolor="black" stroked="f">
                    <v:path arrowok="t" o:connecttype="custom" o:connectlocs="86,88;77,94;65,98;85,98;87,94;87,92;86,89;86,88" o:connectangles="0,0,0,0,0,0,0,0"/>
                  </v:shape>
                  <v:shape id="Freeform 221" o:spid="_x0000_s1064" style="position:absolute;left:853;top:54;width:88;height:115;visibility:visible;mso-wrap-style:square;v-text-anchor:top" coordsize="8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" path="m77,12r-31,l55,14r7,6l67,31r2,14l87,45r,-2l85,25,77,12xe" fillcolor="black" stroked="f">
                    <v:path arrowok="t" o:connecttype="custom" o:connectlocs="77,12;46,12;55,14;62,20;67,31;69,45;87,45;87,43;85,25;77,12" o:connectangles="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 o:spid="_x0000_s1065" type="#_x0000_t75" style="position:absolute;left:990;top:54;width:3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">
                  <v:imagedata r:id="rId23" o:title=""/>
                </v:shape>
                <v:shape id="Picture 223" o:spid="_x0000_s1066" type="#_x0000_t75" style="position:absolute;left:1366;width:16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">
                  <v:imagedata r:id="rId24" o:title=""/>
                </v:shape>
                <v:shape id="Picture 224" o:spid="_x0000_s1067" type="#_x0000_t75" style="position:absolute;top:260;width:68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">
                  <v:imagedata r:id="rId25" o:title=""/>
                </v:shape>
                <v:shape id="Picture 225" o:spid="_x0000_s1068" type="#_x0000_t75" style="position:absolute;left:738;top:314;width:2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">
                  <v:imagedata r:id="rId26" o:title=""/>
                </v:shape>
                <v:shape id="Picture 226" o:spid="_x0000_s1069" type="#_x0000_t75" style="position:absolute;left:1012;top:276;width:5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">
                  <v:imagedata r:id="rId27" o:title=""/>
                </v:shape>
                <w10:anchorlock/>
              </v:group>
            </w:pict>
          </mc:Fallback>
        </mc:AlternateContent>
      </w:r>
    </w:p>
    <w:p w14:paraId="703F77F2" w14:textId="77777777" w:rsidR="002E74F0" w:rsidRDefault="002E74F0" w:rsidP="002E74F0">
      <w:pPr>
        <w:pStyle w:val="Plattetekst"/>
        <w:kinsoku w:val="0"/>
        <w:overflowPunct w:val="0"/>
        <w:rPr>
          <w:rFonts w:ascii="Times New Roman" w:hAnsi="Times New Roman" w:cs="Times New Roman"/>
          <w:sz w:val="20"/>
          <w:szCs w:val="20"/>
        </w:rPr>
      </w:pPr>
    </w:p>
    <w:p w14:paraId="4DE9633E" w14:textId="77777777" w:rsidR="002E74F0" w:rsidRDefault="002E74F0" w:rsidP="002E74F0">
      <w:pPr>
        <w:pStyle w:val="Plattetekst"/>
        <w:kinsoku w:val="0"/>
        <w:overflowPunct w:val="0"/>
        <w:spacing w:before="29"/>
        <w:ind w:left="143" w:right="415"/>
        <w:rPr>
          <w:color w:val="EF6700"/>
          <w:sz w:val="64"/>
          <w:szCs w:val="64"/>
        </w:rPr>
      </w:pPr>
      <w:r>
        <w:rPr>
          <w:color w:val="EF6700"/>
          <w:sz w:val="64"/>
          <w:szCs w:val="64"/>
        </w:rPr>
        <w:t>Financiële bijsluiter, ministerie van VWS</w:t>
      </w:r>
    </w:p>
    <w:p w14:paraId="0D9123C2" w14:textId="77777777" w:rsidR="002E74F0" w:rsidRDefault="002E74F0" w:rsidP="002E74F0">
      <w:pPr>
        <w:pStyle w:val="Plattetekst"/>
        <w:kinsoku w:val="0"/>
        <w:overflowPunct w:val="0"/>
        <w:rPr>
          <w:sz w:val="20"/>
          <w:szCs w:val="20"/>
        </w:rPr>
      </w:pPr>
    </w:p>
    <w:p w14:paraId="141581FA" w14:textId="77777777" w:rsidR="002E74F0" w:rsidRDefault="002E74F0" w:rsidP="002E74F0">
      <w:pPr>
        <w:pStyle w:val="Plattetekst"/>
        <w:kinsoku w:val="0"/>
        <w:overflowPunct w:val="0"/>
        <w:spacing w:before="226" w:line="264" w:lineRule="auto"/>
        <w:ind w:left="34" w:right="415"/>
      </w:pPr>
      <w:r>
        <w:t>Deze bijsluiter beschrijft de voorschriften voor het factureren van producten en diensten aan het ministerie van Volksgezondheid, Welzijn en Sport.</w:t>
      </w:r>
    </w:p>
    <w:p w14:paraId="182805A6" w14:textId="77777777" w:rsidR="002E74F0" w:rsidRDefault="002E74F0" w:rsidP="002E74F0">
      <w:pPr>
        <w:pStyle w:val="Plattetekst"/>
        <w:kinsoku w:val="0"/>
        <w:overflowPunct w:val="0"/>
        <w:spacing w:before="10"/>
        <w:rPr>
          <w:sz w:val="20"/>
          <w:szCs w:val="20"/>
        </w:rPr>
      </w:pPr>
    </w:p>
    <w:p w14:paraId="526D8320" w14:textId="77777777" w:rsidR="002E74F0" w:rsidRDefault="002E74F0" w:rsidP="002E74F0">
      <w:pPr>
        <w:pStyle w:val="Plattetekst"/>
        <w:kinsoku w:val="0"/>
        <w:overflowPunct w:val="0"/>
        <w:spacing w:before="1"/>
        <w:ind w:left="34"/>
      </w:pPr>
      <w:r>
        <w:t>Uw factuur dient aan de onderstaande voorschriften</w:t>
      </w:r>
    </w:p>
    <w:p w14:paraId="4E4C49F3" w14:textId="77777777" w:rsidR="002E74F0" w:rsidRDefault="002E74F0" w:rsidP="002E74F0">
      <w:pPr>
        <w:pStyle w:val="Plattetekst"/>
        <w:kinsoku w:val="0"/>
        <w:overflowPunct w:val="0"/>
        <w:spacing w:before="23" w:line="264" w:lineRule="auto"/>
        <w:ind w:left="34" w:right="415"/>
      </w:pPr>
      <w:r>
        <w:t>te voldoen. Als uw factuur juist wordt aangeboden dan zal deze binnen 30 dagen worden betaald.</w:t>
      </w:r>
    </w:p>
    <w:p w14:paraId="5FBDDB9F" w14:textId="77777777" w:rsidR="002E74F0" w:rsidRDefault="002E74F0" w:rsidP="002E74F0">
      <w:pPr>
        <w:pStyle w:val="Plattetekst"/>
        <w:kinsoku w:val="0"/>
        <w:overflowPunct w:val="0"/>
        <w:spacing w:before="10"/>
        <w:rPr>
          <w:sz w:val="20"/>
          <w:szCs w:val="20"/>
        </w:rPr>
      </w:pPr>
    </w:p>
    <w:p w14:paraId="119F55A1" w14:textId="77777777" w:rsidR="002E74F0" w:rsidRDefault="002E74F0" w:rsidP="002E74F0">
      <w:pPr>
        <w:pStyle w:val="Kop2"/>
        <w:kinsoku w:val="0"/>
        <w:spacing w:line="276" w:lineRule="auto"/>
        <w:ind w:right="415"/>
      </w:pPr>
      <w:r>
        <w:t>Het niet voldoen aan onderstaande voorschriften is reden om uw factuur niet in behandeling te nemen en aan u terug te sturen. U wordt dan verzocht een correcte factuur op de juiste wijze aan te leveren.</w:t>
      </w:r>
    </w:p>
    <w:p w14:paraId="28A4C66D" w14:textId="77777777" w:rsidR="002E74F0" w:rsidRDefault="002E74F0" w:rsidP="002E74F0">
      <w:pPr>
        <w:pStyle w:val="Plattetekst"/>
        <w:kinsoku w:val="0"/>
        <w:overflowPunct w:val="0"/>
        <w:rPr>
          <w:rFonts w:ascii="Cambria" w:hAnsi="Cambria" w:cs="Cambria"/>
          <w:b/>
          <w:bCs/>
          <w:sz w:val="26"/>
          <w:szCs w:val="26"/>
        </w:rPr>
      </w:pPr>
    </w:p>
    <w:p w14:paraId="545CFB45" w14:textId="77777777" w:rsidR="002E74F0" w:rsidRDefault="002E74F0" w:rsidP="002E74F0">
      <w:pPr>
        <w:pStyle w:val="Plattetekst"/>
        <w:kinsoku w:val="0"/>
        <w:overflowPunct w:val="0"/>
        <w:spacing w:before="204"/>
        <w:ind w:left="34"/>
        <w:rPr>
          <w:rFonts w:ascii="Cambria" w:hAnsi="Cambria" w:cs="Cambria"/>
          <w:b/>
          <w:bCs/>
        </w:rPr>
      </w:pPr>
      <w:r>
        <w:rPr>
          <w:rFonts w:ascii="Cambria" w:hAnsi="Cambria" w:cs="Cambria"/>
          <w:b/>
          <w:bCs/>
        </w:rPr>
        <w:t>Voorschriften factureren:</w:t>
      </w:r>
    </w:p>
    <w:p w14:paraId="0E205E56" w14:textId="77777777" w:rsidR="002E74F0" w:rsidRDefault="002E74F0" w:rsidP="002E74F0">
      <w:pPr>
        <w:pStyle w:val="Lijstalinea"/>
        <w:numPr>
          <w:ilvl w:val="0"/>
          <w:numId w:val="38"/>
        </w:numPr>
        <w:tabs>
          <w:tab w:val="left" w:pos="205"/>
        </w:tabs>
        <w:kinsoku w:val="0"/>
        <w:overflowPunct w:val="0"/>
        <w:autoSpaceDE w:val="0"/>
        <w:autoSpaceDN w:val="0"/>
        <w:adjustRightInd w:val="0"/>
        <w:spacing w:before="31" w:after="0" w:line="240" w:lineRule="auto"/>
        <w:ind w:hanging="204"/>
        <w:contextualSpacing w:val="0"/>
        <w:rPr>
          <w:sz w:val="19"/>
          <w:szCs w:val="19"/>
        </w:rPr>
      </w:pPr>
      <w:r>
        <w:rPr>
          <w:sz w:val="19"/>
          <w:szCs w:val="19"/>
          <w:u w:val="single" w:color="000000"/>
        </w:rPr>
        <w:t>U dient gebruik te maken van e-facturatie.</w:t>
      </w:r>
    </w:p>
    <w:p w14:paraId="0ACFBBAC" w14:textId="77777777" w:rsidR="002E74F0" w:rsidRDefault="002E74F0" w:rsidP="002E74F0">
      <w:pPr>
        <w:pStyle w:val="Plattetekst"/>
        <w:kinsoku w:val="0"/>
        <w:overflowPunct w:val="0"/>
        <w:spacing w:before="22" w:line="264" w:lineRule="auto"/>
        <w:ind w:left="204" w:right="415" w:hanging="1"/>
      </w:pPr>
      <w:r>
        <w:t>Dit geldt altijd voor overeenkomsten vanaf 1 januari 2017. Gebruik het juiste Overheidsidentificatienummer (OIN) van het onderdeel van het ministerie van VWS (zie tabel).</w:t>
      </w:r>
    </w:p>
    <w:p w14:paraId="5E5F7253" w14:textId="77777777" w:rsidR="002E74F0" w:rsidRDefault="002E74F0" w:rsidP="002E74F0">
      <w:pPr>
        <w:pStyle w:val="Lijstalinea"/>
        <w:numPr>
          <w:ilvl w:val="0"/>
          <w:numId w:val="38"/>
        </w:numPr>
        <w:tabs>
          <w:tab w:val="left" w:pos="245"/>
        </w:tabs>
        <w:kinsoku w:val="0"/>
        <w:overflowPunct w:val="0"/>
        <w:autoSpaceDE w:val="0"/>
        <w:autoSpaceDN w:val="0"/>
        <w:adjustRightInd w:val="0"/>
        <w:spacing w:after="0" w:line="264" w:lineRule="auto"/>
        <w:ind w:right="80" w:hanging="204"/>
        <w:contextualSpacing w:val="0"/>
        <w:rPr>
          <w:sz w:val="19"/>
          <w:szCs w:val="19"/>
        </w:rPr>
      </w:pPr>
      <w:r>
        <w:rPr>
          <w:sz w:val="19"/>
          <w:szCs w:val="19"/>
        </w:rPr>
        <w:t xml:space="preserve">Verstuur alleen facturen voor leveringen waarvoor u </w:t>
      </w:r>
      <w:r>
        <w:rPr>
          <w:spacing w:val="2"/>
          <w:sz w:val="19"/>
          <w:szCs w:val="19"/>
        </w:rPr>
        <w:t xml:space="preserve">een </w:t>
      </w:r>
      <w:r>
        <w:rPr>
          <w:sz w:val="19"/>
          <w:szCs w:val="19"/>
        </w:rPr>
        <w:t>bestelorder, orderbevestiging, getekend contract of bevestigingsbrief heeft ontvangen.</w:t>
      </w:r>
    </w:p>
    <w:p w14:paraId="0EB1C6E0" w14:textId="77777777" w:rsidR="002E74F0" w:rsidRDefault="002E74F0" w:rsidP="002E74F0">
      <w:pPr>
        <w:pStyle w:val="Lijstalinea"/>
        <w:numPr>
          <w:ilvl w:val="0"/>
          <w:numId w:val="38"/>
        </w:numPr>
        <w:tabs>
          <w:tab w:val="left" w:pos="234"/>
        </w:tabs>
        <w:kinsoku w:val="0"/>
        <w:overflowPunct w:val="0"/>
        <w:autoSpaceDE w:val="0"/>
        <w:autoSpaceDN w:val="0"/>
        <w:adjustRightInd w:val="0"/>
        <w:spacing w:after="0" w:line="240" w:lineRule="auto"/>
        <w:ind w:left="233" w:hanging="233"/>
        <w:contextualSpacing w:val="0"/>
        <w:rPr>
          <w:sz w:val="19"/>
          <w:szCs w:val="19"/>
        </w:rPr>
      </w:pPr>
      <w:r>
        <w:rPr>
          <w:sz w:val="19"/>
          <w:szCs w:val="19"/>
        </w:rPr>
        <w:t>Vermeld op uw factuur altijd:</w:t>
      </w:r>
    </w:p>
    <w:p w14:paraId="5527485B" w14:textId="77777777" w:rsidR="002E74F0" w:rsidRDefault="002E74F0" w:rsidP="002E74F0">
      <w:pPr>
        <w:pStyle w:val="Lijstalinea"/>
        <w:numPr>
          <w:ilvl w:val="1"/>
          <w:numId w:val="38"/>
        </w:numPr>
        <w:tabs>
          <w:tab w:val="left" w:pos="415"/>
        </w:tabs>
        <w:kinsoku w:val="0"/>
        <w:overflowPunct w:val="0"/>
        <w:autoSpaceDE w:val="0"/>
        <w:autoSpaceDN w:val="0"/>
        <w:adjustRightInd w:val="0"/>
        <w:spacing w:before="22" w:after="0" w:line="264" w:lineRule="auto"/>
        <w:ind w:right="192" w:hanging="173"/>
        <w:contextualSpacing w:val="0"/>
        <w:rPr>
          <w:sz w:val="19"/>
          <w:szCs w:val="19"/>
        </w:rPr>
      </w:pPr>
      <w:r>
        <w:rPr>
          <w:sz w:val="19"/>
          <w:szCs w:val="19"/>
        </w:rPr>
        <w:t xml:space="preserve">Het referentienummer en/of verplichtingennummer zoals opgenomen in de bijbehorende </w:t>
      </w:r>
      <w:r>
        <w:rPr>
          <w:spacing w:val="2"/>
          <w:sz w:val="19"/>
          <w:szCs w:val="19"/>
        </w:rPr>
        <w:t xml:space="preserve">bestelorder, </w:t>
      </w:r>
      <w:r>
        <w:rPr>
          <w:sz w:val="19"/>
          <w:szCs w:val="19"/>
        </w:rPr>
        <w:t>opdrachtbevestiging, getekend contract of</w:t>
      </w:r>
      <w:r>
        <w:rPr>
          <w:spacing w:val="2"/>
          <w:sz w:val="19"/>
          <w:szCs w:val="19"/>
        </w:rPr>
        <w:t xml:space="preserve"> </w:t>
      </w:r>
      <w:r>
        <w:rPr>
          <w:sz w:val="19"/>
          <w:szCs w:val="19"/>
        </w:rPr>
        <w:t>bevestigingsbrief;</w:t>
      </w:r>
    </w:p>
    <w:p w14:paraId="5F0FA1C0" w14:textId="77777777" w:rsidR="002E74F0" w:rsidRDefault="002E74F0" w:rsidP="002E74F0">
      <w:pPr>
        <w:pStyle w:val="Lijstalinea"/>
        <w:numPr>
          <w:ilvl w:val="1"/>
          <w:numId w:val="38"/>
        </w:numPr>
        <w:tabs>
          <w:tab w:val="left" w:pos="412"/>
        </w:tabs>
        <w:kinsoku w:val="0"/>
        <w:overflowPunct w:val="0"/>
        <w:autoSpaceDE w:val="0"/>
        <w:autoSpaceDN w:val="0"/>
        <w:adjustRightInd w:val="0"/>
        <w:spacing w:after="0" w:line="264" w:lineRule="auto"/>
        <w:ind w:right="56" w:hanging="187"/>
        <w:contextualSpacing w:val="0"/>
        <w:rPr>
          <w:sz w:val="19"/>
          <w:szCs w:val="19"/>
        </w:rPr>
      </w:pPr>
      <w:r>
        <w:rPr>
          <w:sz w:val="19"/>
          <w:szCs w:val="19"/>
        </w:rPr>
        <w:t>Een duidelijke omschrijving van de geleverde diensten of</w:t>
      </w:r>
      <w:r>
        <w:rPr>
          <w:spacing w:val="1"/>
          <w:sz w:val="19"/>
          <w:szCs w:val="19"/>
        </w:rPr>
        <w:t xml:space="preserve"> </w:t>
      </w:r>
      <w:r>
        <w:rPr>
          <w:sz w:val="19"/>
          <w:szCs w:val="19"/>
        </w:rPr>
        <w:t>goederen;</w:t>
      </w:r>
    </w:p>
    <w:p w14:paraId="75BD22A8" w14:textId="77777777" w:rsidR="002E74F0" w:rsidRDefault="002E74F0" w:rsidP="002E74F0">
      <w:pPr>
        <w:pStyle w:val="Lijstalinea"/>
        <w:numPr>
          <w:ilvl w:val="1"/>
          <w:numId w:val="38"/>
        </w:numPr>
        <w:tabs>
          <w:tab w:val="left" w:pos="415"/>
        </w:tabs>
        <w:kinsoku w:val="0"/>
        <w:overflowPunct w:val="0"/>
        <w:autoSpaceDE w:val="0"/>
        <w:autoSpaceDN w:val="0"/>
        <w:adjustRightInd w:val="0"/>
        <w:spacing w:after="0" w:line="264" w:lineRule="auto"/>
        <w:ind w:hanging="165"/>
        <w:contextualSpacing w:val="0"/>
        <w:rPr>
          <w:sz w:val="19"/>
          <w:szCs w:val="19"/>
        </w:rPr>
      </w:pPr>
      <w:r>
        <w:rPr>
          <w:sz w:val="19"/>
          <w:szCs w:val="19"/>
        </w:rPr>
        <w:t xml:space="preserve">Neem verder de gegevens op die de Belastingdienst eist voor </w:t>
      </w:r>
      <w:hyperlink r:id="rId28" w:history="1">
        <w:r>
          <w:rPr>
            <w:sz w:val="19"/>
            <w:szCs w:val="19"/>
          </w:rPr>
          <w:t>een factuur.</w:t>
        </w:r>
      </w:hyperlink>
    </w:p>
    <w:p w14:paraId="73E7740D" w14:textId="77777777" w:rsidR="002E74F0" w:rsidRDefault="002E74F0" w:rsidP="002E74F0">
      <w:pPr>
        <w:pStyle w:val="Plattetekst"/>
        <w:kinsoku w:val="0"/>
        <w:overflowPunct w:val="0"/>
        <w:spacing w:line="264" w:lineRule="auto"/>
        <w:ind w:left="374" w:right="242"/>
        <w:rPr>
          <w:color w:val="000000"/>
        </w:rPr>
      </w:pPr>
      <w:r>
        <w:t xml:space="preserve">Op </w:t>
      </w:r>
      <w:hyperlink r:id="rId29" w:history="1">
        <w:r>
          <w:rPr>
            <w:color w:val="EF6700"/>
          </w:rPr>
          <w:t>www.belastingdienst.nl</w:t>
        </w:r>
      </w:hyperlink>
      <w:r>
        <w:rPr>
          <w:color w:val="EF6700"/>
        </w:rPr>
        <w:t xml:space="preserve"> </w:t>
      </w:r>
      <w:r>
        <w:rPr>
          <w:color w:val="000000"/>
        </w:rPr>
        <w:t>kunt u deze factuureisen terugvinden.</w:t>
      </w:r>
    </w:p>
    <w:p w14:paraId="115BFBA7" w14:textId="77777777" w:rsidR="002E74F0" w:rsidRDefault="002E74F0" w:rsidP="002E74F0">
      <w:pPr>
        <w:pStyle w:val="Plattetekst"/>
        <w:kinsoku w:val="0"/>
        <w:overflowPunct w:val="0"/>
        <w:rPr>
          <w:sz w:val="20"/>
          <w:szCs w:val="20"/>
        </w:rPr>
      </w:pPr>
    </w:p>
    <w:p w14:paraId="10D202EC" w14:textId="77777777" w:rsidR="002E74F0" w:rsidRDefault="002E74F0" w:rsidP="002E74F0">
      <w:pPr>
        <w:pStyle w:val="Kop1"/>
        <w:kinsoku w:val="0"/>
        <w:rPr>
          <w:color w:val="EF6700"/>
        </w:rPr>
      </w:pPr>
      <w:r>
        <w:rPr>
          <w:color w:val="EF6700"/>
        </w:rPr>
        <w:t>Weet u nog niet hoe u kunt e-factureren?</w:t>
      </w:r>
    </w:p>
    <w:p w14:paraId="63C6D5A0" w14:textId="77777777" w:rsidR="002E74F0" w:rsidRDefault="002E74F0" w:rsidP="002E74F0">
      <w:pPr>
        <w:pStyle w:val="Plattetekst"/>
        <w:kinsoku w:val="0"/>
        <w:overflowPunct w:val="0"/>
        <w:spacing w:before="10"/>
        <w:rPr>
          <w:rFonts w:ascii="Cambria" w:hAnsi="Cambria" w:cs="Cambria"/>
          <w:b/>
          <w:bCs/>
          <w:sz w:val="23"/>
          <w:szCs w:val="23"/>
        </w:rPr>
      </w:pPr>
    </w:p>
    <w:p w14:paraId="5DFE3650" w14:textId="77777777" w:rsidR="002E74F0" w:rsidRDefault="002E74F0" w:rsidP="002E74F0">
      <w:pPr>
        <w:pStyle w:val="Plattetekst"/>
        <w:kinsoku w:val="0"/>
        <w:overflowPunct w:val="0"/>
        <w:spacing w:line="264" w:lineRule="auto"/>
        <w:ind w:right="360"/>
      </w:pPr>
      <w:r>
        <w:t>Er zijn verschillende opties om e-facturen aan te leveren. Voor meer informatie gaat u naar:</w:t>
      </w:r>
    </w:p>
    <w:p w14:paraId="7C767712" w14:textId="77777777" w:rsidR="002E74F0" w:rsidRDefault="000A765B" w:rsidP="002E74F0">
      <w:pPr>
        <w:pStyle w:val="Plattetekst"/>
        <w:kinsoku w:val="0"/>
        <w:overflowPunct w:val="0"/>
        <w:rPr>
          <w:color w:val="FF5400"/>
        </w:rPr>
      </w:pPr>
      <w:hyperlink r:id="rId30" w:history="1">
        <w:r w:rsidR="002E74F0">
          <w:rPr>
            <w:color w:val="FF5400"/>
          </w:rPr>
          <w:t>www.helpdesk-efacture</w:t>
        </w:r>
        <w:r w:rsidR="002E74F0">
          <w:rPr>
            <w:rFonts w:ascii="Times New Roman" w:hAnsi="Times New Roman" w:cs="Times New Roman"/>
            <w:color w:val="FF5400"/>
          </w:rPr>
          <w:t>re</w:t>
        </w:r>
        <w:r w:rsidR="002E74F0">
          <w:rPr>
            <w:color w:val="FF5400"/>
          </w:rPr>
          <w:t>n.nl</w:t>
        </w:r>
      </w:hyperlink>
    </w:p>
    <w:p w14:paraId="67C2EFD6" w14:textId="77777777" w:rsidR="002E74F0" w:rsidRDefault="002E74F0" w:rsidP="002E74F0">
      <w:pPr>
        <w:pStyle w:val="Plattetekst"/>
        <w:kinsoku w:val="0"/>
        <w:overflowPunct w:val="0"/>
        <w:spacing w:before="9"/>
        <w:rPr>
          <w:sz w:val="22"/>
          <w:szCs w:val="22"/>
        </w:rPr>
      </w:pPr>
    </w:p>
    <w:p w14:paraId="3C77E026" w14:textId="77777777" w:rsidR="002E74F0" w:rsidRDefault="002E74F0" w:rsidP="002E74F0">
      <w:pPr>
        <w:pStyle w:val="Plattetekst"/>
        <w:kinsoku w:val="0"/>
        <w:overflowPunct w:val="0"/>
        <w:spacing w:line="264" w:lineRule="auto"/>
        <w:ind w:right="216"/>
        <w:rPr>
          <w:color w:val="EF6700"/>
        </w:rPr>
      </w:pPr>
      <w:r>
        <w:t xml:space="preserve">In aanvulling op de </w:t>
      </w:r>
      <w:proofErr w:type="spellStart"/>
      <w:r>
        <w:t>rijksbrede</w:t>
      </w:r>
      <w:proofErr w:type="spellEnd"/>
      <w:r>
        <w:t xml:space="preserve"> dienstverlening heeft het ministerie van VWS de broker </w:t>
      </w:r>
      <w:proofErr w:type="spellStart"/>
      <w:r>
        <w:t>Tradeinterop</w:t>
      </w:r>
      <w:proofErr w:type="spellEnd"/>
      <w:r>
        <w:t xml:space="preserve"> gecontracteerd om haar leveranciers </w:t>
      </w:r>
      <w:r>
        <w:rPr>
          <w:rFonts w:ascii="Garamond" w:hAnsi="Garamond" w:cs="Garamond"/>
        </w:rPr>
        <w:t xml:space="preserve">zo nodig </w:t>
      </w:r>
      <w:r>
        <w:t>te ondersteunen bij het aanbieden van e-facturen</w:t>
      </w:r>
      <w:r>
        <w:rPr>
          <w:rFonts w:ascii="Times New Roman" w:hAnsi="Times New Roman" w:cs="Times New Roman"/>
        </w:rPr>
        <w:t>*</w:t>
      </w:r>
      <w:r>
        <w:t xml:space="preserve">. Voor meer informatie: </w:t>
      </w:r>
      <w:hyperlink r:id="rId31" w:history="1">
        <w:r>
          <w:rPr>
            <w:color w:val="EF6700"/>
          </w:rPr>
          <w:t>www.tradeinterop.com/min-vws</w:t>
        </w:r>
      </w:hyperlink>
    </w:p>
    <w:p w14:paraId="5DDEF1DC" w14:textId="77777777" w:rsidR="002E74F0" w:rsidRDefault="002E74F0" w:rsidP="002E74F0">
      <w:pPr>
        <w:pStyle w:val="Plattetekst"/>
        <w:kinsoku w:val="0"/>
        <w:overflowPunct w:val="0"/>
        <w:rPr>
          <w:sz w:val="26"/>
          <w:szCs w:val="26"/>
        </w:rPr>
      </w:pPr>
    </w:p>
    <w:p w14:paraId="4CF17FE1" w14:textId="77777777" w:rsidR="002E74F0" w:rsidRDefault="002E74F0" w:rsidP="002E74F0">
      <w:pPr>
        <w:pStyle w:val="Kop1"/>
        <w:kinsoku w:val="0"/>
        <w:spacing w:before="164"/>
        <w:rPr>
          <w:color w:val="EF6700"/>
        </w:rPr>
      </w:pPr>
      <w:r>
        <w:rPr>
          <w:color w:val="EF6700"/>
        </w:rPr>
        <w:lastRenderedPageBreak/>
        <w:t>Heeft u een vraag over een ingediende factuur?</w:t>
      </w:r>
    </w:p>
    <w:p w14:paraId="67C3B759" w14:textId="77777777" w:rsidR="002E74F0" w:rsidRDefault="002E74F0" w:rsidP="002E74F0">
      <w:pPr>
        <w:pStyle w:val="Plattetekst"/>
        <w:kinsoku w:val="0"/>
        <w:overflowPunct w:val="0"/>
        <w:spacing w:before="10"/>
        <w:rPr>
          <w:rFonts w:ascii="Cambria" w:hAnsi="Cambria" w:cs="Cambria"/>
          <w:b/>
          <w:bCs/>
          <w:sz w:val="23"/>
          <w:szCs w:val="23"/>
        </w:rPr>
      </w:pPr>
    </w:p>
    <w:p w14:paraId="5A5DBEA7" w14:textId="77777777" w:rsidR="002E74F0" w:rsidRDefault="002E74F0" w:rsidP="002E74F0">
      <w:pPr>
        <w:pStyle w:val="Plattetekst"/>
        <w:kinsoku w:val="0"/>
        <w:overflowPunct w:val="0"/>
        <w:spacing w:line="264" w:lineRule="auto"/>
        <w:rPr>
          <w:color w:val="000000"/>
        </w:rPr>
      </w:pPr>
      <w:r>
        <w:t xml:space="preserve">Het Financieel Dienstencentrum SZW handelt de e-facturen namens het ministerie VWS, BZK, Financiën, OCW en SZW af. Mocht u vragen hebben over de betaling van uw factuur, of wilt u een herinnering of aanmaning versturen, dan kunt u terecht bij </w:t>
      </w:r>
      <w:hyperlink r:id="rId32" w:history="1">
        <w:r>
          <w:rPr>
            <w:color w:val="FF5400"/>
          </w:rPr>
          <w:t>FDC@minszw.nl</w:t>
        </w:r>
        <w:r>
          <w:rPr>
            <w:color w:val="000000"/>
          </w:rPr>
          <w:t>,</w:t>
        </w:r>
      </w:hyperlink>
      <w:r>
        <w:rPr>
          <w:color w:val="000000"/>
        </w:rPr>
        <w:t xml:space="preserve"> telefoon 070 - 333 4285.</w:t>
      </w:r>
    </w:p>
    <w:p w14:paraId="5967E708" w14:textId="77777777" w:rsidR="002E74F0" w:rsidRDefault="002E74F0" w:rsidP="002E74F0">
      <w:pPr>
        <w:pStyle w:val="Plattetekst"/>
        <w:kinsoku w:val="0"/>
        <w:overflowPunct w:val="0"/>
        <w:spacing w:before="10"/>
        <w:rPr>
          <w:sz w:val="20"/>
          <w:szCs w:val="20"/>
        </w:rPr>
      </w:pPr>
    </w:p>
    <w:p w14:paraId="0216F9FF" w14:textId="77777777" w:rsidR="002E74F0" w:rsidRDefault="002E74F0" w:rsidP="002E74F0">
      <w:pPr>
        <w:pStyle w:val="Plattetekst"/>
        <w:kinsoku w:val="0"/>
        <w:overflowPunct w:val="0"/>
        <w:spacing w:line="261" w:lineRule="auto"/>
        <w:ind w:right="48"/>
      </w:pPr>
      <w:r>
        <w:t>Voor het CIBG, CBG, RIVM en SCP neemt u contact op met de financiële administratie van die organisatie.</w:t>
      </w:r>
    </w:p>
    <w:p w14:paraId="4681682E" w14:textId="77777777" w:rsidR="002E74F0" w:rsidRDefault="002E74F0" w:rsidP="002E74F0">
      <w:pPr>
        <w:pStyle w:val="Plattetekst"/>
        <w:kinsoku w:val="0"/>
        <w:overflowPunct w:val="0"/>
        <w:spacing w:before="1"/>
        <w:rPr>
          <w:sz w:val="21"/>
          <w:szCs w:val="21"/>
        </w:rPr>
      </w:pPr>
    </w:p>
    <w:p w14:paraId="6D867D8F" w14:textId="77777777" w:rsidR="002E74F0" w:rsidRDefault="002E74F0" w:rsidP="002E74F0">
      <w:pPr>
        <w:pStyle w:val="Plattetekst"/>
        <w:kinsoku w:val="0"/>
        <w:overflowPunct w:val="0"/>
        <w:rPr>
          <w:color w:val="FF5400"/>
        </w:rPr>
      </w:pPr>
      <w:r>
        <w:t xml:space="preserve">Zie ook: </w:t>
      </w:r>
      <w:hyperlink r:id="rId33" w:history="1">
        <w:r>
          <w:rPr>
            <w:color w:val="FF5400"/>
          </w:rPr>
          <w:t>Handreiking Basisfactuur Rijk</w:t>
        </w:r>
      </w:hyperlink>
    </w:p>
    <w:p w14:paraId="5B8BC76A" w14:textId="77777777" w:rsidR="002E74F0" w:rsidRDefault="002E74F0" w:rsidP="002E74F0">
      <w:pPr>
        <w:pStyle w:val="Plattetekst"/>
        <w:kinsoku w:val="0"/>
        <w:overflowPunct w:val="0"/>
        <w:spacing w:before="6"/>
        <w:rPr>
          <w:sz w:val="27"/>
          <w:szCs w:val="27"/>
        </w:rPr>
      </w:pPr>
    </w:p>
    <w:p w14:paraId="1C6E2013" w14:textId="77777777" w:rsidR="002E74F0" w:rsidRDefault="002E74F0" w:rsidP="002E74F0">
      <w:pPr>
        <w:pStyle w:val="Plattetekst"/>
        <w:kinsoku w:val="0"/>
        <w:overflowPunct w:val="0"/>
        <w:spacing w:line="196" w:lineRule="exact"/>
        <w:ind w:left="122" w:right="415" w:hanging="123"/>
        <w:rPr>
          <w:i/>
          <w:iCs/>
          <w:sz w:val="17"/>
          <w:szCs w:val="17"/>
        </w:rPr>
      </w:pPr>
      <w:r>
        <w:rPr>
          <w:i/>
          <w:iCs/>
          <w:sz w:val="17"/>
          <w:szCs w:val="17"/>
        </w:rPr>
        <w:t xml:space="preserve">* Het ministerie van VWS draagt (ten minste) tot en met </w:t>
      </w:r>
      <w:r>
        <w:rPr>
          <w:rFonts w:ascii="Gill Sans MT" w:hAnsi="Gill Sans MT" w:cs="Gill Sans MT"/>
          <w:b/>
          <w:bCs/>
          <w:i/>
          <w:iCs/>
          <w:sz w:val="16"/>
          <w:szCs w:val="16"/>
        </w:rPr>
        <w:t xml:space="preserve">31-10-2022 </w:t>
      </w:r>
      <w:r>
        <w:rPr>
          <w:i/>
          <w:iCs/>
          <w:sz w:val="17"/>
          <w:szCs w:val="17"/>
        </w:rPr>
        <w:t xml:space="preserve">de kosten van </w:t>
      </w:r>
      <w:proofErr w:type="spellStart"/>
      <w:r>
        <w:rPr>
          <w:i/>
          <w:iCs/>
          <w:sz w:val="17"/>
          <w:szCs w:val="17"/>
        </w:rPr>
        <w:t>tradeinterop</w:t>
      </w:r>
      <w:proofErr w:type="spellEnd"/>
      <w:r>
        <w:rPr>
          <w:rFonts w:ascii="Gill Sans MT" w:hAnsi="Gill Sans MT" w:cs="Gill Sans MT"/>
          <w:i/>
          <w:iCs/>
          <w:sz w:val="17"/>
          <w:szCs w:val="17"/>
        </w:rPr>
        <w:t xml:space="preserve">, </w:t>
      </w:r>
      <w:r>
        <w:rPr>
          <w:i/>
          <w:iCs/>
          <w:sz w:val="17"/>
          <w:szCs w:val="17"/>
        </w:rPr>
        <w:t>voor het verzenden van e-facturen aan het ministerie.</w:t>
      </w:r>
    </w:p>
    <w:p w14:paraId="47D14854" w14:textId="77777777" w:rsidR="002E74F0" w:rsidRDefault="002E74F0" w:rsidP="002E74F0">
      <w:pPr>
        <w:pStyle w:val="Plattetekst"/>
        <w:kinsoku w:val="0"/>
        <w:overflowPunct w:val="0"/>
        <w:spacing w:before="18" w:line="254" w:lineRule="auto"/>
        <w:ind w:left="122" w:right="85"/>
        <w:rPr>
          <w:i/>
          <w:iCs/>
          <w:sz w:val="17"/>
          <w:szCs w:val="17"/>
        </w:rPr>
      </w:pPr>
      <w:r>
        <w:rPr>
          <w:i/>
          <w:iCs/>
          <w:sz w:val="17"/>
          <w:szCs w:val="17"/>
        </w:rPr>
        <w:t xml:space="preserve">De samenwerking met </w:t>
      </w:r>
      <w:proofErr w:type="spellStart"/>
      <w:r>
        <w:rPr>
          <w:i/>
          <w:iCs/>
          <w:sz w:val="17"/>
          <w:szCs w:val="17"/>
        </w:rPr>
        <w:t>tradeinterop</w:t>
      </w:r>
      <w:proofErr w:type="spellEnd"/>
      <w:r>
        <w:rPr>
          <w:i/>
          <w:iCs/>
          <w:sz w:val="17"/>
          <w:szCs w:val="17"/>
        </w:rPr>
        <w:t xml:space="preserve"> is in principe tijdelijk maar kan mogelijk worden voortgezet naar aanleiding van een evaluatie. Wijzigingen die mogelijk voortvloeien uit deze evaluatie, en consequenties hiervan, worden tijdig met u gecommuniceerd. Indien u ervoor kiest om ook andere ministeries of klanten te factureren via de dienstverlening van </w:t>
      </w:r>
      <w:proofErr w:type="spellStart"/>
      <w:r>
        <w:rPr>
          <w:i/>
          <w:iCs/>
          <w:sz w:val="17"/>
          <w:szCs w:val="17"/>
        </w:rPr>
        <w:t>tradeinterop</w:t>
      </w:r>
      <w:proofErr w:type="spellEnd"/>
      <w:r>
        <w:rPr>
          <w:i/>
          <w:iCs/>
          <w:sz w:val="17"/>
          <w:szCs w:val="17"/>
        </w:rPr>
        <w:t>, dan zijn daar mogelijk kosten aan verbonden.</w:t>
      </w:r>
    </w:p>
    <w:p w14:paraId="42D086AC" w14:textId="77777777" w:rsidR="002E74F0" w:rsidRDefault="002E74F0" w:rsidP="002E74F0">
      <w:pPr>
        <w:pStyle w:val="Plattetekst"/>
        <w:kinsoku w:val="0"/>
        <w:overflowPunct w:val="0"/>
        <w:spacing w:after="1"/>
        <w:rPr>
          <w:i/>
          <w:iCs/>
          <w:sz w:val="20"/>
          <w:szCs w:val="20"/>
        </w:rPr>
      </w:pPr>
    </w:p>
    <w:tbl>
      <w:tblPr>
        <w:tblW w:w="0" w:type="auto"/>
        <w:tblInd w:w="144" w:type="dxa"/>
        <w:tblLayout w:type="fixed"/>
        <w:tblCellMar>
          <w:left w:w="0" w:type="dxa"/>
          <w:right w:w="0" w:type="dxa"/>
        </w:tblCellMar>
        <w:tblLook w:val="0000" w:firstRow="0" w:lastRow="0" w:firstColumn="0" w:lastColumn="0" w:noHBand="0" w:noVBand="0"/>
      </w:tblPr>
      <w:tblGrid>
        <w:gridCol w:w="4979"/>
        <w:gridCol w:w="4999"/>
      </w:tblGrid>
      <w:tr w:rsidR="002E74F0" w14:paraId="67EE5D86" w14:textId="77777777">
        <w:trPr>
          <w:trHeight w:hRule="exact" w:val="243"/>
        </w:trPr>
        <w:tc>
          <w:tcPr>
            <w:tcW w:w="4979" w:type="dxa"/>
            <w:tcBorders>
              <w:top w:val="none" w:sz="6" w:space="0" w:color="auto"/>
              <w:left w:val="none" w:sz="6" w:space="0" w:color="auto"/>
              <w:bottom w:val="single" w:sz="8" w:space="0" w:color="FFFFFF"/>
              <w:right w:val="none" w:sz="6" w:space="0" w:color="auto"/>
            </w:tcBorders>
            <w:shd w:val="clear" w:color="auto" w:fill="3F155D"/>
          </w:tcPr>
          <w:p w14:paraId="54CB4B40" w14:textId="77777777" w:rsidR="002E74F0" w:rsidRDefault="002E74F0">
            <w:pPr>
              <w:pStyle w:val="TableParagraph"/>
              <w:kinsoku w:val="0"/>
              <w:overflowPunct w:val="0"/>
              <w:spacing w:before="43"/>
              <w:rPr>
                <w:rFonts w:ascii="Times New Roman" w:hAnsi="Times New Roman" w:cs="Times New Roman"/>
              </w:rPr>
            </w:pPr>
            <w:r>
              <w:rPr>
                <w:b/>
                <w:bCs/>
                <w:color w:val="FFFFFF"/>
                <w:w w:val="105"/>
                <w:sz w:val="16"/>
                <w:szCs w:val="16"/>
              </w:rPr>
              <w:t>Het ministerie van Volksgezondheid, Welzijn en Sport</w:t>
            </w:r>
          </w:p>
        </w:tc>
        <w:tc>
          <w:tcPr>
            <w:tcW w:w="4999" w:type="dxa"/>
            <w:tcBorders>
              <w:top w:val="none" w:sz="6" w:space="0" w:color="auto"/>
              <w:left w:val="none" w:sz="6" w:space="0" w:color="auto"/>
              <w:bottom w:val="single" w:sz="8" w:space="0" w:color="FFFFFF"/>
              <w:right w:val="none" w:sz="6" w:space="0" w:color="auto"/>
            </w:tcBorders>
            <w:shd w:val="clear" w:color="auto" w:fill="3F155D"/>
          </w:tcPr>
          <w:p w14:paraId="1612BD21" w14:textId="77777777" w:rsidR="002E74F0" w:rsidRDefault="002E74F0">
            <w:pPr>
              <w:pStyle w:val="TableParagraph"/>
              <w:kinsoku w:val="0"/>
              <w:overflowPunct w:val="0"/>
              <w:spacing w:before="43"/>
              <w:rPr>
                <w:rFonts w:ascii="Times New Roman" w:hAnsi="Times New Roman" w:cs="Times New Roman"/>
              </w:rPr>
            </w:pPr>
            <w:r>
              <w:rPr>
                <w:b/>
                <w:bCs/>
                <w:color w:val="FFFFFF"/>
                <w:w w:val="105"/>
                <w:sz w:val="16"/>
                <w:szCs w:val="16"/>
              </w:rPr>
              <w:t>Overheidsidentificatienummer</w:t>
            </w:r>
          </w:p>
        </w:tc>
      </w:tr>
      <w:tr w:rsidR="002E74F0" w14:paraId="24821BDD" w14:textId="77777777">
        <w:trPr>
          <w:trHeight w:hRule="exact" w:val="2284"/>
        </w:trPr>
        <w:tc>
          <w:tcPr>
            <w:tcW w:w="4979" w:type="dxa"/>
            <w:tcBorders>
              <w:top w:val="single" w:sz="8" w:space="0" w:color="FFFFFF"/>
              <w:left w:val="none" w:sz="6" w:space="0" w:color="auto"/>
              <w:bottom w:val="single" w:sz="8" w:space="0" w:color="FFFFFF"/>
              <w:right w:val="single" w:sz="8" w:space="0" w:color="FFFFFF"/>
            </w:tcBorders>
            <w:shd w:val="clear" w:color="auto" w:fill="CCC2D7"/>
          </w:tcPr>
          <w:p w14:paraId="3E86C2E9" w14:textId="77777777" w:rsidR="002E74F0" w:rsidRDefault="002E74F0">
            <w:pPr>
              <w:pStyle w:val="TableParagraph"/>
              <w:kinsoku w:val="0"/>
              <w:overflowPunct w:val="0"/>
              <w:rPr>
                <w:sz w:val="16"/>
                <w:szCs w:val="16"/>
              </w:rPr>
            </w:pPr>
            <w:r>
              <w:rPr>
                <w:sz w:val="16"/>
                <w:szCs w:val="16"/>
              </w:rPr>
              <w:t>VWS kerndepartement</w:t>
            </w:r>
          </w:p>
          <w:p w14:paraId="52F02754" w14:textId="77777777" w:rsidR="002E74F0" w:rsidRDefault="002E74F0">
            <w:pPr>
              <w:pStyle w:val="TableParagraph"/>
              <w:kinsoku w:val="0"/>
              <w:overflowPunct w:val="0"/>
              <w:spacing w:before="59"/>
              <w:rPr>
                <w:sz w:val="16"/>
                <w:szCs w:val="16"/>
              </w:rPr>
            </w:pPr>
            <w:r>
              <w:rPr>
                <w:sz w:val="16"/>
                <w:szCs w:val="16"/>
              </w:rPr>
              <w:t>Inspectie Gezondheidszorg en Jeugd (IGJ)</w:t>
            </w:r>
          </w:p>
          <w:p w14:paraId="6221B4AE" w14:textId="77777777" w:rsidR="002E74F0" w:rsidRDefault="002E74F0">
            <w:pPr>
              <w:pStyle w:val="TableParagraph"/>
              <w:kinsoku w:val="0"/>
              <w:overflowPunct w:val="0"/>
              <w:spacing w:before="59" w:line="314" w:lineRule="auto"/>
              <w:ind w:right="1357"/>
              <w:rPr>
                <w:sz w:val="16"/>
                <w:szCs w:val="16"/>
              </w:rPr>
            </w:pPr>
            <w:r>
              <w:rPr>
                <w:sz w:val="16"/>
                <w:szCs w:val="16"/>
              </w:rPr>
              <w:t>Raad voor de Volksgezondheid en Samenleving (RVS) Sociaal en Cultureel Planbureau (SCP) Gezondheidsraad (GR)</w:t>
            </w:r>
          </w:p>
          <w:p w14:paraId="421D5805" w14:textId="77777777" w:rsidR="002E74F0" w:rsidRDefault="002E74F0">
            <w:pPr>
              <w:pStyle w:val="TableParagraph"/>
              <w:kinsoku w:val="0"/>
              <w:overflowPunct w:val="0"/>
              <w:spacing w:before="0" w:line="314" w:lineRule="auto"/>
              <w:ind w:right="971"/>
              <w:rPr>
                <w:sz w:val="16"/>
                <w:szCs w:val="16"/>
              </w:rPr>
            </w:pPr>
            <w:r>
              <w:rPr>
                <w:sz w:val="16"/>
                <w:szCs w:val="16"/>
              </w:rPr>
              <w:t xml:space="preserve">Centrale Commissie </w:t>
            </w:r>
            <w:proofErr w:type="spellStart"/>
            <w:r>
              <w:rPr>
                <w:sz w:val="16"/>
                <w:szCs w:val="16"/>
              </w:rPr>
              <w:t>Mensgebonden</w:t>
            </w:r>
            <w:proofErr w:type="spellEnd"/>
            <w:r>
              <w:rPr>
                <w:sz w:val="16"/>
                <w:szCs w:val="16"/>
              </w:rPr>
              <w:t xml:space="preserve"> Onderzoek (CCMO) Raad voor Volksgezondheid en Samenleving (RVS) Nederlandse Sportraad (NSR)</w:t>
            </w:r>
          </w:p>
          <w:p w14:paraId="7AC6855D" w14:textId="77777777" w:rsidR="002E74F0" w:rsidRDefault="002E74F0">
            <w:pPr>
              <w:pStyle w:val="TableParagraph"/>
              <w:kinsoku w:val="0"/>
              <w:overflowPunct w:val="0"/>
              <w:spacing w:before="0" w:line="199" w:lineRule="exact"/>
              <w:rPr>
                <w:rFonts w:ascii="Times New Roman" w:hAnsi="Times New Roman" w:cs="Times New Roman"/>
              </w:rPr>
            </w:pPr>
            <w:r>
              <w:rPr>
                <w:sz w:val="16"/>
                <w:szCs w:val="16"/>
              </w:rPr>
              <w:t xml:space="preserve">Dienst Uitvoering </w:t>
            </w:r>
            <w:r>
              <w:rPr>
                <w:rFonts w:ascii="Palatino Linotype" w:hAnsi="Palatino Linotype" w:cs="Palatino Linotype"/>
                <w:sz w:val="16"/>
                <w:szCs w:val="16"/>
              </w:rPr>
              <w:t xml:space="preserve">Subsidies </w:t>
            </w:r>
            <w:r>
              <w:rPr>
                <w:sz w:val="16"/>
                <w:szCs w:val="16"/>
              </w:rPr>
              <w:t>aan Instellingen (DUS-i)</w:t>
            </w:r>
          </w:p>
        </w:tc>
        <w:tc>
          <w:tcPr>
            <w:tcW w:w="4999" w:type="dxa"/>
            <w:tcBorders>
              <w:top w:val="single" w:sz="8" w:space="0" w:color="FFFFFF"/>
              <w:left w:val="single" w:sz="8" w:space="0" w:color="FFFFFF"/>
              <w:bottom w:val="single" w:sz="8" w:space="0" w:color="FFFFFF"/>
              <w:right w:val="none" w:sz="6" w:space="0" w:color="auto"/>
            </w:tcBorders>
            <w:shd w:val="clear" w:color="auto" w:fill="CCC2D7"/>
          </w:tcPr>
          <w:p w14:paraId="2CF740EA" w14:textId="77777777" w:rsidR="002E74F0" w:rsidRDefault="002E74F0">
            <w:pPr>
              <w:pStyle w:val="TableParagraph"/>
              <w:kinsoku w:val="0"/>
              <w:overflowPunct w:val="0"/>
              <w:ind w:left="46"/>
              <w:rPr>
                <w:rFonts w:ascii="Times New Roman" w:hAnsi="Times New Roman" w:cs="Times New Roman"/>
              </w:rPr>
            </w:pPr>
            <w:r>
              <w:rPr>
                <w:sz w:val="16"/>
                <w:szCs w:val="16"/>
              </w:rPr>
              <w:t>00000002003182447001</w:t>
            </w:r>
          </w:p>
        </w:tc>
      </w:tr>
      <w:tr w:rsidR="002E74F0" w14:paraId="276DF149" w14:textId="77777777">
        <w:trPr>
          <w:trHeight w:hRule="exact" w:val="243"/>
        </w:trPr>
        <w:tc>
          <w:tcPr>
            <w:tcW w:w="4979" w:type="dxa"/>
            <w:tcBorders>
              <w:top w:val="single" w:sz="8" w:space="0" w:color="FFFFFF"/>
              <w:left w:val="none" w:sz="6" w:space="0" w:color="auto"/>
              <w:bottom w:val="single" w:sz="8" w:space="0" w:color="FFFFFF"/>
              <w:right w:val="single" w:sz="8" w:space="0" w:color="FFFFFF"/>
            </w:tcBorders>
            <w:shd w:val="clear" w:color="auto" w:fill="E5DFEB"/>
          </w:tcPr>
          <w:p w14:paraId="2E73B25F" w14:textId="77777777" w:rsidR="002E74F0" w:rsidRDefault="002E74F0">
            <w:pPr>
              <w:pStyle w:val="TableParagraph"/>
              <w:kinsoku w:val="0"/>
              <w:overflowPunct w:val="0"/>
              <w:rPr>
                <w:rFonts w:ascii="Times New Roman" w:hAnsi="Times New Roman" w:cs="Times New Roman"/>
              </w:rPr>
            </w:pPr>
            <w:r>
              <w:rPr>
                <w:sz w:val="16"/>
                <w:szCs w:val="16"/>
              </w:rPr>
              <w:t>CIBG</w:t>
            </w:r>
          </w:p>
        </w:tc>
        <w:tc>
          <w:tcPr>
            <w:tcW w:w="4999" w:type="dxa"/>
            <w:tcBorders>
              <w:top w:val="single" w:sz="8" w:space="0" w:color="FFFFFF"/>
              <w:left w:val="single" w:sz="8" w:space="0" w:color="FFFFFF"/>
              <w:bottom w:val="single" w:sz="8" w:space="0" w:color="FFFFFF"/>
              <w:right w:val="none" w:sz="6" w:space="0" w:color="auto"/>
            </w:tcBorders>
            <w:shd w:val="clear" w:color="auto" w:fill="E5DFEB"/>
          </w:tcPr>
          <w:p w14:paraId="278EAC1F" w14:textId="77777777" w:rsidR="002E74F0" w:rsidRDefault="002E74F0">
            <w:pPr>
              <w:pStyle w:val="TableParagraph"/>
              <w:kinsoku w:val="0"/>
              <w:overflowPunct w:val="0"/>
              <w:ind w:left="46"/>
              <w:rPr>
                <w:rFonts w:ascii="Times New Roman" w:hAnsi="Times New Roman" w:cs="Times New Roman"/>
              </w:rPr>
            </w:pPr>
            <w:r>
              <w:rPr>
                <w:sz w:val="16"/>
                <w:szCs w:val="16"/>
              </w:rPr>
              <w:t>00000002006756402002</w:t>
            </w:r>
          </w:p>
        </w:tc>
      </w:tr>
      <w:tr w:rsidR="002E74F0" w14:paraId="05E0688D" w14:textId="77777777">
        <w:trPr>
          <w:trHeight w:hRule="exact" w:val="243"/>
        </w:trPr>
        <w:tc>
          <w:tcPr>
            <w:tcW w:w="4979" w:type="dxa"/>
            <w:tcBorders>
              <w:top w:val="single" w:sz="8" w:space="0" w:color="FFFFFF"/>
              <w:left w:val="none" w:sz="6" w:space="0" w:color="auto"/>
              <w:bottom w:val="single" w:sz="8" w:space="0" w:color="FFFFFF"/>
              <w:right w:val="single" w:sz="8" w:space="0" w:color="FFFFFF"/>
            </w:tcBorders>
            <w:shd w:val="clear" w:color="auto" w:fill="CCC2D7"/>
          </w:tcPr>
          <w:p w14:paraId="3FCE570F" w14:textId="77777777" w:rsidR="002E74F0" w:rsidRDefault="002E74F0">
            <w:pPr>
              <w:pStyle w:val="TableParagraph"/>
              <w:kinsoku w:val="0"/>
              <w:overflowPunct w:val="0"/>
              <w:rPr>
                <w:rFonts w:ascii="Times New Roman" w:hAnsi="Times New Roman" w:cs="Times New Roman"/>
              </w:rPr>
            </w:pPr>
            <w:r>
              <w:rPr>
                <w:sz w:val="16"/>
                <w:szCs w:val="16"/>
              </w:rPr>
              <w:t>College ter Beoordeling van Geneesmiddelen</w:t>
            </w:r>
          </w:p>
        </w:tc>
        <w:tc>
          <w:tcPr>
            <w:tcW w:w="4999" w:type="dxa"/>
            <w:tcBorders>
              <w:top w:val="single" w:sz="8" w:space="0" w:color="FFFFFF"/>
              <w:left w:val="single" w:sz="8" w:space="0" w:color="FFFFFF"/>
              <w:bottom w:val="single" w:sz="8" w:space="0" w:color="FFFFFF"/>
              <w:right w:val="none" w:sz="6" w:space="0" w:color="auto"/>
            </w:tcBorders>
            <w:shd w:val="clear" w:color="auto" w:fill="CCC2D7"/>
          </w:tcPr>
          <w:p w14:paraId="69EEB69C" w14:textId="77777777" w:rsidR="002E74F0" w:rsidRDefault="002E74F0">
            <w:pPr>
              <w:pStyle w:val="TableParagraph"/>
              <w:kinsoku w:val="0"/>
              <w:overflowPunct w:val="0"/>
              <w:ind w:left="46"/>
              <w:rPr>
                <w:rFonts w:ascii="Times New Roman" w:hAnsi="Times New Roman" w:cs="Times New Roman"/>
              </w:rPr>
            </w:pPr>
            <w:r>
              <w:rPr>
                <w:w w:val="105"/>
                <w:sz w:val="16"/>
                <w:szCs w:val="16"/>
              </w:rPr>
              <w:t>00000004000000038000</w:t>
            </w:r>
          </w:p>
        </w:tc>
      </w:tr>
      <w:tr w:rsidR="002E74F0" w14:paraId="1279598E" w14:textId="77777777">
        <w:trPr>
          <w:trHeight w:hRule="exact" w:val="243"/>
        </w:trPr>
        <w:tc>
          <w:tcPr>
            <w:tcW w:w="4979" w:type="dxa"/>
            <w:tcBorders>
              <w:top w:val="single" w:sz="8" w:space="0" w:color="FFFFFF"/>
              <w:left w:val="none" w:sz="6" w:space="0" w:color="auto"/>
              <w:bottom w:val="single" w:sz="8" w:space="0" w:color="FFFFFF"/>
              <w:right w:val="single" w:sz="8" w:space="0" w:color="FFFFFF"/>
            </w:tcBorders>
            <w:shd w:val="clear" w:color="auto" w:fill="E5DFEB"/>
          </w:tcPr>
          <w:p w14:paraId="0D178F97" w14:textId="77777777" w:rsidR="002E74F0" w:rsidRDefault="002E74F0">
            <w:pPr>
              <w:pStyle w:val="TableParagraph"/>
              <w:kinsoku w:val="0"/>
              <w:overflowPunct w:val="0"/>
              <w:rPr>
                <w:rFonts w:ascii="Times New Roman" w:hAnsi="Times New Roman" w:cs="Times New Roman"/>
              </w:rPr>
            </w:pPr>
            <w:r>
              <w:rPr>
                <w:sz w:val="16"/>
                <w:szCs w:val="16"/>
              </w:rPr>
              <w:t>Rijksinstituut voor Volksgezondheid en Milieu (RIVM)</w:t>
            </w:r>
          </w:p>
        </w:tc>
        <w:tc>
          <w:tcPr>
            <w:tcW w:w="4999" w:type="dxa"/>
            <w:tcBorders>
              <w:top w:val="single" w:sz="8" w:space="0" w:color="FFFFFF"/>
              <w:left w:val="single" w:sz="8" w:space="0" w:color="FFFFFF"/>
              <w:bottom w:val="single" w:sz="8" w:space="0" w:color="FFFFFF"/>
              <w:right w:val="none" w:sz="6" w:space="0" w:color="auto"/>
            </w:tcBorders>
            <w:shd w:val="clear" w:color="auto" w:fill="E5DFEB"/>
          </w:tcPr>
          <w:p w14:paraId="5BEC4754" w14:textId="77777777" w:rsidR="002E74F0" w:rsidRDefault="002E74F0">
            <w:pPr>
              <w:pStyle w:val="TableParagraph"/>
              <w:kinsoku w:val="0"/>
              <w:overflowPunct w:val="0"/>
              <w:ind w:left="46"/>
              <w:rPr>
                <w:rFonts w:ascii="Times New Roman" w:hAnsi="Times New Roman" w:cs="Times New Roman"/>
              </w:rPr>
            </w:pPr>
            <w:r>
              <w:rPr>
                <w:w w:val="105"/>
                <w:sz w:val="16"/>
                <w:szCs w:val="16"/>
              </w:rPr>
              <w:t>00000004000000062000</w:t>
            </w:r>
          </w:p>
        </w:tc>
      </w:tr>
      <w:tr w:rsidR="002E74F0" w14:paraId="4A0DBE18" w14:textId="77777777">
        <w:trPr>
          <w:trHeight w:hRule="exact" w:val="243"/>
        </w:trPr>
        <w:tc>
          <w:tcPr>
            <w:tcW w:w="4979" w:type="dxa"/>
            <w:tcBorders>
              <w:top w:val="single" w:sz="8" w:space="0" w:color="FFFFFF"/>
              <w:left w:val="none" w:sz="6" w:space="0" w:color="auto"/>
              <w:bottom w:val="none" w:sz="6" w:space="0" w:color="auto"/>
              <w:right w:val="single" w:sz="8" w:space="0" w:color="FFFFFF"/>
            </w:tcBorders>
            <w:shd w:val="clear" w:color="auto" w:fill="CCC2D7"/>
          </w:tcPr>
          <w:p w14:paraId="546D4F9C" w14:textId="77777777" w:rsidR="002E74F0" w:rsidRDefault="002E74F0">
            <w:pPr>
              <w:pStyle w:val="TableParagraph"/>
              <w:kinsoku w:val="0"/>
              <w:overflowPunct w:val="0"/>
              <w:rPr>
                <w:rFonts w:ascii="Times New Roman" w:hAnsi="Times New Roman" w:cs="Times New Roman"/>
              </w:rPr>
            </w:pPr>
            <w:r>
              <w:rPr>
                <w:sz w:val="16"/>
                <w:szCs w:val="16"/>
              </w:rPr>
              <w:t>Sociaal en Cultureel Planbureau</w:t>
            </w:r>
          </w:p>
        </w:tc>
        <w:tc>
          <w:tcPr>
            <w:tcW w:w="4999" w:type="dxa"/>
            <w:tcBorders>
              <w:top w:val="single" w:sz="8" w:space="0" w:color="FFFFFF"/>
              <w:left w:val="single" w:sz="8" w:space="0" w:color="FFFFFF"/>
              <w:bottom w:val="none" w:sz="6" w:space="0" w:color="auto"/>
              <w:right w:val="none" w:sz="6" w:space="0" w:color="auto"/>
            </w:tcBorders>
            <w:shd w:val="clear" w:color="auto" w:fill="CCC2D7"/>
          </w:tcPr>
          <w:p w14:paraId="00940844" w14:textId="77777777" w:rsidR="002E74F0" w:rsidRDefault="002E74F0">
            <w:pPr>
              <w:pStyle w:val="TableParagraph"/>
              <w:kinsoku w:val="0"/>
              <w:overflowPunct w:val="0"/>
              <w:ind w:left="46"/>
              <w:rPr>
                <w:rFonts w:ascii="Times New Roman" w:hAnsi="Times New Roman" w:cs="Times New Roman"/>
              </w:rPr>
            </w:pPr>
            <w:r>
              <w:rPr>
                <w:w w:val="105"/>
                <w:sz w:val="16"/>
                <w:szCs w:val="16"/>
              </w:rPr>
              <w:t>00000004000000053000</w:t>
            </w:r>
          </w:p>
        </w:tc>
      </w:tr>
    </w:tbl>
    <w:p w14:paraId="0C426AB3" w14:textId="77777777" w:rsidR="002E74F0" w:rsidRDefault="002E74F0" w:rsidP="002E74F0">
      <w:pPr>
        <w:pStyle w:val="Plattetekst"/>
        <w:kinsoku w:val="0"/>
        <w:overflowPunct w:val="0"/>
        <w:spacing w:before="26"/>
        <w:ind w:right="216"/>
        <w:jc w:val="right"/>
        <w:rPr>
          <w:rFonts w:ascii="Times New Roman" w:hAnsi="Times New Roman" w:cs="Times New Roman"/>
          <w:sz w:val="16"/>
          <w:szCs w:val="16"/>
        </w:rPr>
      </w:pPr>
      <w:r>
        <w:rPr>
          <w:rFonts w:ascii="Times New Roman" w:hAnsi="Times New Roman" w:cs="Times New Roman"/>
          <w:sz w:val="16"/>
          <w:szCs w:val="16"/>
        </w:rPr>
        <w:t>juli 2020</w:t>
      </w:r>
    </w:p>
    <w:p w14:paraId="600CF3E0" w14:textId="77777777" w:rsidR="002E74F0" w:rsidRPr="002D5CB0" w:rsidRDefault="002E74F0" w:rsidP="00EA3EA8">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3124823C" w14:textId="77777777" w:rsidR="005E0A71" w:rsidRPr="002D5CB0" w:rsidRDefault="005E0A71">
      <w:pPr>
        <w:tabs>
          <w:tab w:val="left" w:pos="480"/>
          <w:tab w:val="left" w:pos="600"/>
          <w:tab w:val="left" w:pos="960"/>
          <w:tab w:val="left" w:pos="2040"/>
          <w:tab w:val="left" w:pos="4320"/>
          <w:tab w:val="left" w:pos="6480"/>
        </w:tabs>
        <w:suppressAutoHyphens/>
        <w:rPr>
          <w:rFonts w:ascii="Verdana" w:hAnsi="Verdana" w:cs="Arial"/>
          <w:sz w:val="18"/>
          <w:szCs w:val="18"/>
          <w:lang w:val="nl"/>
        </w:rPr>
      </w:pPr>
    </w:p>
    <w:sectPr w:rsidR="005E0A71" w:rsidRPr="002D5CB0" w:rsidSect="0073475E">
      <w:footerReference w:type="default" r:id="rId34"/>
      <w:footnotePr>
        <w:numFmt w:val="chicago"/>
        <w:numRestart w:val="eachSect"/>
      </w:footnotePr>
      <w:endnotePr>
        <w:numFmt w:val="decimal"/>
      </w:endnotePr>
      <w:pgSz w:w="11907" w:h="16840" w:code="9"/>
      <w:pgMar w:top="1417" w:right="1417" w:bottom="1417" w:left="1417"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AE16" w14:textId="77777777" w:rsidR="0079266D" w:rsidRDefault="0079266D" w:rsidP="00751174">
      <w:r>
        <w:separator/>
      </w:r>
    </w:p>
  </w:endnote>
  <w:endnote w:type="continuationSeparator" w:id="0">
    <w:p w14:paraId="59250A3D" w14:textId="77777777" w:rsidR="0079266D" w:rsidRDefault="0079266D" w:rsidP="00751174">
      <w:r>
        <w:continuationSeparator/>
      </w:r>
    </w:p>
  </w:endnote>
  <w:endnote w:type="continuationNotice" w:id="1">
    <w:p w14:paraId="04FDD19A" w14:textId="77777777" w:rsidR="0079266D" w:rsidRDefault="00792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E010" w14:textId="5DC933E8" w:rsidR="00EE542E" w:rsidRPr="00E85D62" w:rsidRDefault="000A5ECB" w:rsidP="007E14C4">
    <w:pPr>
      <w:pStyle w:val="Voettekst"/>
      <w:rPr>
        <w:rFonts w:ascii="Verdana" w:hAnsi="Verdana" w:cs="Arial"/>
        <w:sz w:val="16"/>
        <w:szCs w:val="16"/>
      </w:rPr>
    </w:pPr>
    <w:r>
      <w:rPr>
        <w:rFonts w:ascii="Verdana" w:hAnsi="Verdana"/>
        <w:bCs/>
        <w:iCs/>
        <w:sz w:val="16"/>
        <w:szCs w:val="16"/>
      </w:rPr>
      <w:t xml:space="preserve">DVO PGO </w:t>
    </w:r>
    <w:r w:rsidR="007E14C4" w:rsidRPr="00E85D62">
      <w:rPr>
        <w:rFonts w:ascii="Verdana" w:hAnsi="Verdana"/>
        <w:bCs/>
        <w:iCs/>
        <w:sz w:val="16"/>
        <w:szCs w:val="16"/>
      </w:rPr>
      <w:t xml:space="preserve">Kenmerk: </w:t>
    </w:r>
    <w:r w:rsidR="007E14C4" w:rsidRPr="00E85D62">
      <w:rPr>
        <w:rFonts w:ascii="Verdana" w:hAnsi="Verdana" w:cs="Arial"/>
        <w:sz w:val="16"/>
        <w:szCs w:val="16"/>
      </w:rPr>
      <w:t>201800274.1</w:t>
    </w:r>
    <w:r w:rsidR="008E2D3D" w:rsidRPr="00E85D62">
      <w:rPr>
        <w:rFonts w:ascii="Verdana" w:hAnsi="Verdana" w:cs="Arial"/>
        <w:sz w:val="16"/>
        <w:szCs w:val="16"/>
      </w:rPr>
      <w:t>1</w:t>
    </w:r>
    <w:r w:rsidR="007E14C4" w:rsidRPr="00EF2161">
      <w:rPr>
        <w:rFonts w:ascii="Verdana" w:hAnsi="Verdana" w:cs="Arial"/>
        <w:sz w:val="16"/>
        <w:szCs w:val="16"/>
      </w:rPr>
      <w:t>7</w:t>
    </w:r>
    <w:r w:rsidR="00714248" w:rsidRPr="00EF2161">
      <w:rPr>
        <w:rFonts w:ascii="Verdana" w:hAnsi="Verdana" w:cs="Arial"/>
        <w:sz w:val="16"/>
        <w:szCs w:val="16"/>
      </w:rPr>
      <w:t>-</w:t>
    </w:r>
    <w:r w:rsidR="00715B0F" w:rsidRPr="00EF2161">
      <w:rPr>
        <w:rFonts w:ascii="Verdana" w:hAnsi="Verdana" w:cs="Arial"/>
        <w:sz w:val="16"/>
        <w:szCs w:val="16"/>
      </w:rPr>
      <w:t>R</w:t>
    </w:r>
    <w:r w:rsidR="00F518EA">
      <w:rPr>
        <w:rFonts w:ascii="Verdana" w:hAnsi="Verdana" w:cs="Arial"/>
        <w:sz w:val="16"/>
        <w:szCs w:val="16"/>
      </w:rPr>
      <w:t>1</w:t>
    </w:r>
    <w:r w:rsidR="00153D67">
      <w:rPr>
        <w:rFonts w:ascii="Verdana" w:hAnsi="Verdana" w:cs="Arial"/>
        <w:sz w:val="16"/>
        <w:szCs w:val="16"/>
      </w:rPr>
      <w:t>1</w:t>
    </w:r>
    <w:r w:rsidR="001B10ED" w:rsidRPr="00EF2161">
      <w:rPr>
        <w:rFonts w:ascii="Verdana" w:hAnsi="Verdana" w:cs="Arial"/>
        <w:sz w:val="16"/>
        <w:szCs w:val="16"/>
      </w:rPr>
      <w:t xml:space="preserve"> </w:t>
    </w:r>
    <w:r w:rsidR="00715B0F" w:rsidRPr="00EF2161">
      <w:rPr>
        <w:rFonts w:ascii="Verdana" w:hAnsi="Verdana" w:cs="Arial"/>
        <w:sz w:val="16"/>
        <w:szCs w:val="16"/>
      </w:rPr>
      <w:t>-</w:t>
    </w:r>
    <w:ins w:id="2" w:author="Kuijsten, Jeroen" w:date="2023-12-18T15:41:00Z">
      <w:r w:rsidR="000A765B">
        <w:rPr>
          <w:rFonts w:ascii="Verdana" w:hAnsi="Verdana" w:cs="Arial"/>
          <w:sz w:val="16"/>
          <w:szCs w:val="16"/>
        </w:rPr>
        <w:t>v1.0</w:t>
      </w:r>
    </w:ins>
    <w:del w:id="3" w:author="Kuijsten, Jeroen" w:date="2023-12-18T15:41:00Z">
      <w:r w:rsidR="003F09D2" w:rsidDel="000A765B">
        <w:rPr>
          <w:rFonts w:ascii="Verdana" w:hAnsi="Verdana" w:cs="Arial"/>
          <w:sz w:val="16"/>
          <w:szCs w:val="16"/>
        </w:rPr>
        <w:delText>&lt;xxx&gt;</w:delText>
      </w:r>
    </w:del>
  </w:p>
  <w:p w14:paraId="0C209218" w14:textId="6E7E349E" w:rsidR="00EE542E" w:rsidRPr="00016705" w:rsidRDefault="00016705" w:rsidP="00016705">
    <w:pPr>
      <w:pStyle w:val="Voettekst"/>
      <w:rPr>
        <w:rFonts w:ascii="Verdana" w:hAnsi="Verdana"/>
        <w:sz w:val="16"/>
        <w:szCs w:val="16"/>
      </w:rPr>
    </w:pPr>
    <w:r w:rsidRPr="00016705">
      <w:rPr>
        <w:rFonts w:ascii="Verdana" w:hAnsi="Verdana" w:cs="Arial"/>
        <w:sz w:val="16"/>
        <w:szCs w:val="16"/>
        <w:lang w:val="nl"/>
      </w:rPr>
      <w:t xml:space="preserve">Datum: </w:t>
    </w:r>
    <w:ins w:id="4" w:author="Kuijsten, Jeroen" w:date="2023-12-18T15:41:00Z">
      <w:r w:rsidR="0095074F">
        <w:rPr>
          <w:rFonts w:ascii="Verdana" w:hAnsi="Verdana" w:cs="Arial"/>
          <w:sz w:val="16"/>
          <w:szCs w:val="16"/>
          <w:lang w:val="nl"/>
        </w:rPr>
        <w:t>18-12-2023</w:t>
      </w:r>
    </w:ins>
    <w:del w:id="5" w:author="Kuijsten, Jeroen" w:date="2023-12-18T15:41:00Z">
      <w:r w:rsidR="003F09D2" w:rsidDel="0095074F">
        <w:rPr>
          <w:rFonts w:ascii="Verdana" w:hAnsi="Verdana" w:cs="Arial"/>
          <w:sz w:val="16"/>
          <w:szCs w:val="16"/>
          <w:lang w:val="nl"/>
        </w:rPr>
        <w:delText>&lt;xxx&gt;</w:delText>
      </w:r>
    </w:del>
    <w:r>
      <w:rPr>
        <w:rFonts w:ascii="Verdana" w:hAnsi="Verdana" w:cs="Arial"/>
        <w:sz w:val="16"/>
        <w:szCs w:val="16"/>
        <w:lang w:val="nl"/>
      </w:rPr>
      <w:tab/>
    </w:r>
    <w:r w:rsidR="00EE542E" w:rsidRPr="00016705">
      <w:rPr>
        <w:rFonts w:ascii="Verdana" w:hAnsi="Verdana"/>
        <w:sz w:val="16"/>
        <w:szCs w:val="16"/>
      </w:rPr>
      <w:t xml:space="preserve">Pagina </w:t>
    </w:r>
    <w:r w:rsidR="00896833" w:rsidRPr="00016705">
      <w:rPr>
        <w:rFonts w:ascii="Verdana" w:hAnsi="Verdana"/>
        <w:sz w:val="16"/>
        <w:szCs w:val="16"/>
      </w:rPr>
      <w:fldChar w:fldCharType="begin"/>
    </w:r>
    <w:r w:rsidR="00EE542E" w:rsidRPr="00016705">
      <w:rPr>
        <w:rFonts w:ascii="Verdana" w:hAnsi="Verdana"/>
        <w:sz w:val="16"/>
        <w:szCs w:val="16"/>
      </w:rPr>
      <w:instrText xml:space="preserve"> PAGE </w:instrText>
    </w:r>
    <w:r w:rsidR="00896833" w:rsidRPr="00016705">
      <w:rPr>
        <w:rFonts w:ascii="Verdana" w:hAnsi="Verdana"/>
        <w:sz w:val="16"/>
        <w:szCs w:val="16"/>
      </w:rPr>
      <w:fldChar w:fldCharType="separate"/>
    </w:r>
    <w:r w:rsidR="000C3C70">
      <w:rPr>
        <w:rFonts w:ascii="Verdana" w:hAnsi="Verdana"/>
        <w:noProof/>
        <w:sz w:val="16"/>
        <w:szCs w:val="16"/>
      </w:rPr>
      <w:t>12</w:t>
    </w:r>
    <w:r w:rsidR="00896833" w:rsidRPr="00016705">
      <w:rPr>
        <w:rFonts w:ascii="Verdana" w:hAnsi="Verdana"/>
        <w:sz w:val="16"/>
        <w:szCs w:val="16"/>
      </w:rPr>
      <w:fldChar w:fldCharType="end"/>
    </w:r>
    <w:r w:rsidR="00EE542E" w:rsidRPr="00016705">
      <w:rPr>
        <w:rFonts w:ascii="Verdana" w:hAnsi="Verdana"/>
        <w:sz w:val="16"/>
        <w:szCs w:val="16"/>
      </w:rPr>
      <w:t xml:space="preserve"> van </w:t>
    </w:r>
    <w:r w:rsidR="00896833" w:rsidRPr="00016705">
      <w:rPr>
        <w:rFonts w:ascii="Verdana" w:hAnsi="Verdana"/>
        <w:sz w:val="16"/>
        <w:szCs w:val="16"/>
      </w:rPr>
      <w:fldChar w:fldCharType="begin"/>
    </w:r>
    <w:r w:rsidR="00EE542E" w:rsidRPr="00016705">
      <w:rPr>
        <w:rFonts w:ascii="Verdana" w:hAnsi="Verdana"/>
        <w:sz w:val="16"/>
        <w:szCs w:val="16"/>
      </w:rPr>
      <w:instrText xml:space="preserve"> NUMPAGES  </w:instrText>
    </w:r>
    <w:r w:rsidR="00896833" w:rsidRPr="00016705">
      <w:rPr>
        <w:rFonts w:ascii="Verdana" w:hAnsi="Verdana"/>
        <w:sz w:val="16"/>
        <w:szCs w:val="16"/>
      </w:rPr>
      <w:fldChar w:fldCharType="separate"/>
    </w:r>
    <w:r w:rsidR="000C3C70">
      <w:rPr>
        <w:rFonts w:ascii="Verdana" w:hAnsi="Verdana"/>
        <w:noProof/>
        <w:sz w:val="16"/>
        <w:szCs w:val="16"/>
      </w:rPr>
      <w:t>12</w:t>
    </w:r>
    <w:r w:rsidR="00896833" w:rsidRPr="00016705">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9A26D" w14:textId="77777777" w:rsidR="0079266D" w:rsidRDefault="0079266D" w:rsidP="00751174">
      <w:r>
        <w:separator/>
      </w:r>
    </w:p>
  </w:footnote>
  <w:footnote w:type="continuationSeparator" w:id="0">
    <w:p w14:paraId="119FDD5A" w14:textId="77777777" w:rsidR="0079266D" w:rsidRDefault="0079266D" w:rsidP="00751174">
      <w:r>
        <w:continuationSeparator/>
      </w:r>
    </w:p>
  </w:footnote>
  <w:footnote w:type="continuationNotice" w:id="1">
    <w:p w14:paraId="14E0501E" w14:textId="77777777" w:rsidR="0079266D" w:rsidRDefault="007926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204" w:hanging="205"/>
      </w:pPr>
      <w:rPr>
        <w:rFonts w:ascii="Calibri" w:hAnsi="Calibri" w:cs="Calibri"/>
        <w:b w:val="0"/>
        <w:bCs w:val="0"/>
        <w:spacing w:val="0"/>
        <w:w w:val="104"/>
        <w:sz w:val="19"/>
        <w:szCs w:val="19"/>
      </w:rPr>
    </w:lvl>
    <w:lvl w:ilvl="1">
      <w:start w:val="1"/>
      <w:numFmt w:val="lowerLetter"/>
      <w:lvlText w:val="%2."/>
      <w:lvlJc w:val="left"/>
      <w:pPr>
        <w:ind w:left="374" w:hanging="213"/>
      </w:pPr>
      <w:rPr>
        <w:rFonts w:ascii="Calibri" w:hAnsi="Calibri" w:cs="Calibri"/>
        <w:b w:val="0"/>
        <w:bCs w:val="0"/>
        <w:spacing w:val="0"/>
        <w:w w:val="98"/>
        <w:sz w:val="19"/>
        <w:szCs w:val="19"/>
      </w:rPr>
    </w:lvl>
    <w:lvl w:ilvl="2">
      <w:numFmt w:val="bullet"/>
      <w:lvlText w:val="•"/>
      <w:lvlJc w:val="left"/>
      <w:pPr>
        <w:ind w:left="861" w:hanging="213"/>
      </w:pPr>
    </w:lvl>
    <w:lvl w:ilvl="3">
      <w:numFmt w:val="bullet"/>
      <w:lvlText w:val="•"/>
      <w:lvlJc w:val="left"/>
      <w:pPr>
        <w:ind w:left="1343" w:hanging="213"/>
      </w:pPr>
    </w:lvl>
    <w:lvl w:ilvl="4">
      <w:numFmt w:val="bullet"/>
      <w:lvlText w:val="•"/>
      <w:lvlJc w:val="left"/>
      <w:pPr>
        <w:ind w:left="1825" w:hanging="213"/>
      </w:pPr>
    </w:lvl>
    <w:lvl w:ilvl="5">
      <w:numFmt w:val="bullet"/>
      <w:lvlText w:val="•"/>
      <w:lvlJc w:val="left"/>
      <w:pPr>
        <w:ind w:left="2307" w:hanging="213"/>
      </w:pPr>
    </w:lvl>
    <w:lvl w:ilvl="6">
      <w:numFmt w:val="bullet"/>
      <w:lvlText w:val="•"/>
      <w:lvlJc w:val="left"/>
      <w:pPr>
        <w:ind w:left="2789" w:hanging="213"/>
      </w:pPr>
    </w:lvl>
    <w:lvl w:ilvl="7">
      <w:numFmt w:val="bullet"/>
      <w:lvlText w:val="•"/>
      <w:lvlJc w:val="left"/>
      <w:pPr>
        <w:ind w:left="3270" w:hanging="213"/>
      </w:pPr>
    </w:lvl>
    <w:lvl w:ilvl="8">
      <w:numFmt w:val="bullet"/>
      <w:lvlText w:val="•"/>
      <w:lvlJc w:val="left"/>
      <w:pPr>
        <w:ind w:left="3752" w:hanging="213"/>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6075AEF"/>
    <w:multiLevelType w:val="multilevel"/>
    <w:tmpl w:val="50C888FC"/>
    <w:lvl w:ilvl="0">
      <w:start w:val="1"/>
      <w:numFmt w:val="decimal"/>
      <w:lvlText w:val="%1."/>
      <w:lvlJc w:val="left"/>
      <w:pPr>
        <w:ind w:left="705" w:hanging="705"/>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 w15:restartNumberingAfterBreak="0">
    <w:nsid w:val="085B4B2C"/>
    <w:multiLevelType w:val="multilevel"/>
    <w:tmpl w:val="2070B78A"/>
    <w:lvl w:ilvl="0">
      <w:start w:val="1"/>
      <w:numFmt w:val="decimal"/>
      <w:lvlText w:val="%1."/>
      <w:lvlJc w:val="left"/>
      <w:pPr>
        <w:ind w:left="1065" w:hanging="705"/>
      </w:pPr>
      <w:rPr>
        <w:rFonts w:hint="default"/>
        <w:b/>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E5450E9"/>
    <w:multiLevelType w:val="hybridMultilevel"/>
    <w:tmpl w:val="66DA0F0E"/>
    <w:lvl w:ilvl="0" w:tplc="842C1F48">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5227C3"/>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9" w15:restartNumberingAfterBreak="0">
    <w:nsid w:val="1D8A7934"/>
    <w:multiLevelType w:val="multilevel"/>
    <w:tmpl w:val="3620D07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F497C03"/>
    <w:multiLevelType w:val="multilevel"/>
    <w:tmpl w:val="A13020B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156166E"/>
    <w:multiLevelType w:val="hybridMultilevel"/>
    <w:tmpl w:val="5FC8E4B2"/>
    <w:lvl w:ilvl="0" w:tplc="0413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2227EA"/>
    <w:multiLevelType w:val="hybridMultilevel"/>
    <w:tmpl w:val="5E50B072"/>
    <w:lvl w:ilvl="0" w:tplc="B776AD0E">
      <w:start w:val="1"/>
      <w:numFmt w:val="decimal"/>
      <w:lvlText w:val="%1."/>
      <w:lvlJc w:val="left"/>
      <w:pPr>
        <w:ind w:left="19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6A59E6"/>
    <w:multiLevelType w:val="multilevel"/>
    <w:tmpl w:val="2AC4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8" w15:restartNumberingAfterBreak="0">
    <w:nsid w:val="2FC43024"/>
    <w:multiLevelType w:val="multilevel"/>
    <w:tmpl w:val="50C888FC"/>
    <w:lvl w:ilvl="0">
      <w:start w:val="1"/>
      <w:numFmt w:val="decimal"/>
      <w:lvlText w:val="%1."/>
      <w:lvlJc w:val="left"/>
      <w:pPr>
        <w:ind w:left="1413" w:hanging="705"/>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abstractNum w:abstractNumId="19" w15:restartNumberingAfterBreak="0">
    <w:nsid w:val="397D3486"/>
    <w:multiLevelType w:val="hybridMultilevel"/>
    <w:tmpl w:val="55F04080"/>
    <w:lvl w:ilvl="0" w:tplc="0413000F">
      <w:start w:val="1"/>
      <w:numFmt w:val="decimal"/>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F1090B"/>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1" w15:restartNumberingAfterBreak="0">
    <w:nsid w:val="475C6284"/>
    <w:multiLevelType w:val="hybridMultilevel"/>
    <w:tmpl w:val="437EBFD8"/>
    <w:lvl w:ilvl="0" w:tplc="ACEEDAE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8110049"/>
    <w:multiLevelType w:val="multilevel"/>
    <w:tmpl w:val="50C888FC"/>
    <w:lvl w:ilvl="0">
      <w:start w:val="1"/>
      <w:numFmt w:val="decimal"/>
      <w:lvlText w:val="%1."/>
      <w:lvlJc w:val="left"/>
      <w:pPr>
        <w:ind w:left="705" w:hanging="705"/>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3" w15:restartNumberingAfterBreak="0">
    <w:nsid w:val="49796545"/>
    <w:multiLevelType w:val="hybridMultilevel"/>
    <w:tmpl w:val="46C2FA7E"/>
    <w:lvl w:ilvl="0" w:tplc="F6EA35E6">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4B786CBD"/>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C86C98"/>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A856262"/>
    <w:multiLevelType w:val="hybridMultilevel"/>
    <w:tmpl w:val="762AB688"/>
    <w:lvl w:ilvl="0" w:tplc="0E66A3E8">
      <w:start w:val="1"/>
      <w:numFmt w:val="lowerLetter"/>
      <w:lvlText w:val="%1."/>
      <w:lvlJc w:val="left"/>
      <w:pPr>
        <w:ind w:left="1107" w:hanging="54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15:restartNumberingAfterBreak="0">
    <w:nsid w:val="5CAE3EAE"/>
    <w:multiLevelType w:val="hybridMultilevel"/>
    <w:tmpl w:val="D4E8526A"/>
    <w:lvl w:ilvl="0" w:tplc="04130019">
      <w:start w:val="1"/>
      <w:numFmt w:val="lowerLetter"/>
      <w:lvlText w:val="%1."/>
      <w:lvlJc w:val="left"/>
      <w:pPr>
        <w:ind w:left="1995" w:hanging="360"/>
      </w:pPr>
    </w:lvl>
    <w:lvl w:ilvl="1" w:tplc="04130019" w:tentative="1">
      <w:start w:val="1"/>
      <w:numFmt w:val="lowerLetter"/>
      <w:lvlText w:val="%2."/>
      <w:lvlJc w:val="left"/>
      <w:pPr>
        <w:ind w:left="2715" w:hanging="360"/>
      </w:pPr>
    </w:lvl>
    <w:lvl w:ilvl="2" w:tplc="0413001B" w:tentative="1">
      <w:start w:val="1"/>
      <w:numFmt w:val="lowerRoman"/>
      <w:lvlText w:val="%3."/>
      <w:lvlJc w:val="right"/>
      <w:pPr>
        <w:ind w:left="3435" w:hanging="180"/>
      </w:pPr>
    </w:lvl>
    <w:lvl w:ilvl="3" w:tplc="0413000F" w:tentative="1">
      <w:start w:val="1"/>
      <w:numFmt w:val="decimal"/>
      <w:lvlText w:val="%4."/>
      <w:lvlJc w:val="left"/>
      <w:pPr>
        <w:ind w:left="4155" w:hanging="360"/>
      </w:pPr>
    </w:lvl>
    <w:lvl w:ilvl="4" w:tplc="04130019" w:tentative="1">
      <w:start w:val="1"/>
      <w:numFmt w:val="lowerLetter"/>
      <w:lvlText w:val="%5."/>
      <w:lvlJc w:val="left"/>
      <w:pPr>
        <w:ind w:left="4875" w:hanging="360"/>
      </w:pPr>
    </w:lvl>
    <w:lvl w:ilvl="5" w:tplc="0413001B" w:tentative="1">
      <w:start w:val="1"/>
      <w:numFmt w:val="lowerRoman"/>
      <w:lvlText w:val="%6."/>
      <w:lvlJc w:val="right"/>
      <w:pPr>
        <w:ind w:left="5595" w:hanging="180"/>
      </w:pPr>
    </w:lvl>
    <w:lvl w:ilvl="6" w:tplc="0413000F" w:tentative="1">
      <w:start w:val="1"/>
      <w:numFmt w:val="decimal"/>
      <w:lvlText w:val="%7."/>
      <w:lvlJc w:val="left"/>
      <w:pPr>
        <w:ind w:left="6315" w:hanging="360"/>
      </w:pPr>
    </w:lvl>
    <w:lvl w:ilvl="7" w:tplc="04130019" w:tentative="1">
      <w:start w:val="1"/>
      <w:numFmt w:val="lowerLetter"/>
      <w:lvlText w:val="%8."/>
      <w:lvlJc w:val="left"/>
      <w:pPr>
        <w:ind w:left="7035" w:hanging="360"/>
      </w:pPr>
    </w:lvl>
    <w:lvl w:ilvl="8" w:tplc="0413001B" w:tentative="1">
      <w:start w:val="1"/>
      <w:numFmt w:val="lowerRoman"/>
      <w:lvlText w:val="%9."/>
      <w:lvlJc w:val="right"/>
      <w:pPr>
        <w:ind w:left="7755" w:hanging="180"/>
      </w:pPr>
    </w:lvl>
  </w:abstractNum>
  <w:abstractNum w:abstractNumId="29" w15:restartNumberingAfterBreak="0">
    <w:nsid w:val="5D6B2046"/>
    <w:multiLevelType w:val="multilevel"/>
    <w:tmpl w:val="37A04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F7438BB"/>
    <w:multiLevelType w:val="hybridMultilevel"/>
    <w:tmpl w:val="1AF46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6A3B3D"/>
    <w:multiLevelType w:val="hybridMultilevel"/>
    <w:tmpl w:val="85241B82"/>
    <w:lvl w:ilvl="0" w:tplc="E5822B9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2744927"/>
    <w:multiLevelType w:val="multilevel"/>
    <w:tmpl w:val="50C888FC"/>
    <w:lvl w:ilvl="0">
      <w:start w:val="1"/>
      <w:numFmt w:val="decimal"/>
      <w:lvlText w:val="%1."/>
      <w:lvlJc w:val="left"/>
      <w:pPr>
        <w:ind w:left="1065" w:hanging="705"/>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3"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34" w15:restartNumberingAfterBreak="0">
    <w:nsid w:val="672301A8"/>
    <w:multiLevelType w:val="multilevel"/>
    <w:tmpl w:val="4BBE1C52"/>
    <w:lvl w:ilvl="0">
      <w:start w:val="2"/>
      <w:numFmt w:val="decimal"/>
      <w:lvlText w:val="%1"/>
      <w:lvlJc w:val="left"/>
      <w:pPr>
        <w:ind w:left="360" w:hanging="360"/>
      </w:pPr>
      <w:rPr>
        <w:rFonts w:hint="default"/>
        <w:b w:val="0"/>
      </w:rPr>
    </w:lvl>
    <w:lvl w:ilvl="1">
      <w:start w:val="3"/>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35" w15:restartNumberingAfterBreak="0">
    <w:nsid w:val="67602304"/>
    <w:multiLevelType w:val="hybridMultilevel"/>
    <w:tmpl w:val="3E164D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6C060B"/>
    <w:multiLevelType w:val="hybridMultilevel"/>
    <w:tmpl w:val="E83CCDD2"/>
    <w:lvl w:ilvl="0" w:tplc="842C1F48">
      <w:start w:val="1"/>
      <w:numFmt w:val="decimal"/>
      <w:lvlText w:val="%1."/>
      <w:lvlJc w:val="left"/>
      <w:pPr>
        <w:ind w:left="1146" w:hanging="360"/>
      </w:pPr>
      <w:rPr>
        <w:rFonts w:hint="default"/>
        <w:b/>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7" w15:restartNumberingAfterBreak="0">
    <w:nsid w:val="70F66892"/>
    <w:multiLevelType w:val="multilevel"/>
    <w:tmpl w:val="91A8525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E63F88"/>
    <w:multiLevelType w:val="hybridMultilevel"/>
    <w:tmpl w:val="2F1466E4"/>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0875B4"/>
    <w:multiLevelType w:val="hybridMultilevel"/>
    <w:tmpl w:val="780CC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CF0CDC"/>
    <w:multiLevelType w:val="hybridMultilevel"/>
    <w:tmpl w:val="052A9B3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1767843431">
    <w:abstractNumId w:val="26"/>
  </w:num>
  <w:num w:numId="2" w16cid:durableId="91585756">
    <w:abstractNumId w:val="13"/>
  </w:num>
  <w:num w:numId="3" w16cid:durableId="1978531915">
    <w:abstractNumId w:val="1"/>
  </w:num>
  <w:num w:numId="4" w16cid:durableId="183594234">
    <w:abstractNumId w:val="14"/>
  </w:num>
  <w:num w:numId="5" w16cid:durableId="206375686">
    <w:abstractNumId w:val="38"/>
  </w:num>
  <w:num w:numId="6" w16cid:durableId="336425951">
    <w:abstractNumId w:val="17"/>
  </w:num>
  <w:num w:numId="7" w16cid:durableId="1885285174">
    <w:abstractNumId w:val="17"/>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8" w16cid:durableId="1994408531">
    <w:abstractNumId w:val="33"/>
  </w:num>
  <w:num w:numId="9" w16cid:durableId="1501847406">
    <w:abstractNumId w:val="33"/>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10" w16cid:durableId="1450583360">
    <w:abstractNumId w:val="2"/>
  </w:num>
  <w:num w:numId="11" w16cid:durableId="889876973">
    <w:abstractNumId w:val="5"/>
  </w:num>
  <w:num w:numId="12" w16cid:durableId="2039966468">
    <w:abstractNumId w:val="42"/>
  </w:num>
  <w:num w:numId="13" w16cid:durableId="1287587070">
    <w:abstractNumId w:val="10"/>
  </w:num>
  <w:num w:numId="14" w16cid:durableId="1746414722">
    <w:abstractNumId w:val="8"/>
  </w:num>
  <w:num w:numId="15" w16cid:durableId="1577207157">
    <w:abstractNumId w:val="40"/>
  </w:num>
  <w:num w:numId="16" w16cid:durableId="1769155757">
    <w:abstractNumId w:val="6"/>
  </w:num>
  <w:num w:numId="17" w16cid:durableId="1482229342">
    <w:abstractNumId w:val="32"/>
  </w:num>
  <w:num w:numId="18" w16cid:durableId="1430393346">
    <w:abstractNumId w:val="36"/>
  </w:num>
  <w:num w:numId="19" w16cid:durableId="1137722886">
    <w:abstractNumId w:val="4"/>
  </w:num>
  <w:num w:numId="20" w16cid:durableId="466779492">
    <w:abstractNumId w:val="25"/>
  </w:num>
  <w:num w:numId="21" w16cid:durableId="945889154">
    <w:abstractNumId w:val="7"/>
  </w:num>
  <w:num w:numId="22" w16cid:durableId="1989279805">
    <w:abstractNumId w:val="18"/>
  </w:num>
  <w:num w:numId="23" w16cid:durableId="739670830">
    <w:abstractNumId w:val="3"/>
  </w:num>
  <w:num w:numId="24" w16cid:durableId="328140482">
    <w:abstractNumId w:val="22"/>
  </w:num>
  <w:num w:numId="25" w16cid:durableId="1361660016">
    <w:abstractNumId w:val="12"/>
  </w:num>
  <w:num w:numId="26" w16cid:durableId="1414274113">
    <w:abstractNumId w:val="41"/>
  </w:num>
  <w:num w:numId="27" w16cid:durableId="1992708303">
    <w:abstractNumId w:val="30"/>
  </w:num>
  <w:num w:numId="28" w16cid:durableId="721909200">
    <w:abstractNumId w:val="23"/>
  </w:num>
  <w:num w:numId="29" w16cid:durableId="1718359730">
    <w:abstractNumId w:val="27"/>
  </w:num>
  <w:num w:numId="30" w16cid:durableId="1288005163">
    <w:abstractNumId w:val="24"/>
  </w:num>
  <w:num w:numId="31" w16cid:durableId="1490748806">
    <w:abstractNumId w:val="20"/>
  </w:num>
  <w:num w:numId="32" w16cid:durableId="1215652506">
    <w:abstractNumId w:val="29"/>
  </w:num>
  <w:num w:numId="33" w16cid:durableId="2029603810">
    <w:abstractNumId w:val="37"/>
  </w:num>
  <w:num w:numId="34" w16cid:durableId="1598513035">
    <w:abstractNumId w:val="28"/>
  </w:num>
  <w:num w:numId="35" w16cid:durableId="5864174">
    <w:abstractNumId w:val="19"/>
  </w:num>
  <w:num w:numId="36" w16cid:durableId="1337077878">
    <w:abstractNumId w:val="9"/>
  </w:num>
  <w:num w:numId="37" w16cid:durableId="2110274163">
    <w:abstractNumId w:val="21"/>
  </w:num>
  <w:num w:numId="38" w16cid:durableId="80301653">
    <w:abstractNumId w:val="0"/>
  </w:num>
  <w:num w:numId="39" w16cid:durableId="1500390282">
    <w:abstractNumId w:val="34"/>
  </w:num>
  <w:num w:numId="40" w16cid:durableId="1480801437">
    <w:abstractNumId w:val="11"/>
  </w:num>
  <w:num w:numId="41" w16cid:durableId="1992783169">
    <w:abstractNumId w:val="39"/>
  </w:num>
  <w:num w:numId="42" w16cid:durableId="948511451">
    <w:abstractNumId w:val="16"/>
  </w:num>
  <w:num w:numId="43" w16cid:durableId="1022442399">
    <w:abstractNumId w:val="15"/>
  </w:num>
  <w:num w:numId="44" w16cid:durableId="1678265429">
    <w:abstractNumId w:val="31"/>
  </w:num>
  <w:num w:numId="45" w16cid:durableId="344601387">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ijsten, Jeroen">
    <w15:presenceInfo w15:providerId="AD" w15:userId="S::jeroen.kuijsten@minbzk.nl::cd8b5e50-aa44-4bbe-a1f0-785740f6cc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75"/>
    <w:rsid w:val="000011F1"/>
    <w:rsid w:val="00001510"/>
    <w:rsid w:val="00002175"/>
    <w:rsid w:val="0000426E"/>
    <w:rsid w:val="00004BA3"/>
    <w:rsid w:val="00004EA3"/>
    <w:rsid w:val="000055B9"/>
    <w:rsid w:val="000072D2"/>
    <w:rsid w:val="00016705"/>
    <w:rsid w:val="0002038C"/>
    <w:rsid w:val="00021553"/>
    <w:rsid w:val="00023C38"/>
    <w:rsid w:val="00024751"/>
    <w:rsid w:val="00025400"/>
    <w:rsid w:val="0003164A"/>
    <w:rsid w:val="00032184"/>
    <w:rsid w:val="0004286F"/>
    <w:rsid w:val="00045FB4"/>
    <w:rsid w:val="0005007A"/>
    <w:rsid w:val="00050259"/>
    <w:rsid w:val="000509BE"/>
    <w:rsid w:val="00050C94"/>
    <w:rsid w:val="000519C4"/>
    <w:rsid w:val="0005530C"/>
    <w:rsid w:val="000574CC"/>
    <w:rsid w:val="00060E6B"/>
    <w:rsid w:val="00061EC8"/>
    <w:rsid w:val="00065240"/>
    <w:rsid w:val="000708DE"/>
    <w:rsid w:val="00070FAD"/>
    <w:rsid w:val="000712E7"/>
    <w:rsid w:val="000725BE"/>
    <w:rsid w:val="000738AE"/>
    <w:rsid w:val="000759BE"/>
    <w:rsid w:val="00075BB1"/>
    <w:rsid w:val="0007682D"/>
    <w:rsid w:val="00081D3D"/>
    <w:rsid w:val="00082003"/>
    <w:rsid w:val="000831BD"/>
    <w:rsid w:val="0008342F"/>
    <w:rsid w:val="00083ABD"/>
    <w:rsid w:val="00085E0D"/>
    <w:rsid w:val="00090E9E"/>
    <w:rsid w:val="00093F91"/>
    <w:rsid w:val="00094CE0"/>
    <w:rsid w:val="0009794D"/>
    <w:rsid w:val="000A32F2"/>
    <w:rsid w:val="000A3BFB"/>
    <w:rsid w:val="000A5ECB"/>
    <w:rsid w:val="000A765B"/>
    <w:rsid w:val="000B0527"/>
    <w:rsid w:val="000B18E3"/>
    <w:rsid w:val="000B3D20"/>
    <w:rsid w:val="000B528A"/>
    <w:rsid w:val="000B6498"/>
    <w:rsid w:val="000B6BF7"/>
    <w:rsid w:val="000C00F4"/>
    <w:rsid w:val="000C1D70"/>
    <w:rsid w:val="000C3C70"/>
    <w:rsid w:val="000C4649"/>
    <w:rsid w:val="000C4F41"/>
    <w:rsid w:val="000C616C"/>
    <w:rsid w:val="000C7944"/>
    <w:rsid w:val="000D260C"/>
    <w:rsid w:val="000D3858"/>
    <w:rsid w:val="000D7E08"/>
    <w:rsid w:val="000D7FAF"/>
    <w:rsid w:val="000E1F08"/>
    <w:rsid w:val="000E28BF"/>
    <w:rsid w:val="000E45F4"/>
    <w:rsid w:val="000F1780"/>
    <w:rsid w:val="000F2E1E"/>
    <w:rsid w:val="000F46BC"/>
    <w:rsid w:val="000F5813"/>
    <w:rsid w:val="000F5F19"/>
    <w:rsid w:val="000F7B4C"/>
    <w:rsid w:val="001007FE"/>
    <w:rsid w:val="001031FD"/>
    <w:rsid w:val="001062AC"/>
    <w:rsid w:val="00113CD0"/>
    <w:rsid w:val="0011424D"/>
    <w:rsid w:val="00122BC9"/>
    <w:rsid w:val="00125786"/>
    <w:rsid w:val="00125AB0"/>
    <w:rsid w:val="00126045"/>
    <w:rsid w:val="001272BA"/>
    <w:rsid w:val="00132858"/>
    <w:rsid w:val="00135E19"/>
    <w:rsid w:val="00136A80"/>
    <w:rsid w:val="001400EB"/>
    <w:rsid w:val="00143147"/>
    <w:rsid w:val="00143707"/>
    <w:rsid w:val="00144C89"/>
    <w:rsid w:val="0014675F"/>
    <w:rsid w:val="00146CCB"/>
    <w:rsid w:val="00150BB1"/>
    <w:rsid w:val="00153D67"/>
    <w:rsid w:val="00161F8B"/>
    <w:rsid w:val="00162345"/>
    <w:rsid w:val="00162A6C"/>
    <w:rsid w:val="00162BAA"/>
    <w:rsid w:val="00162F13"/>
    <w:rsid w:val="00163933"/>
    <w:rsid w:val="00164741"/>
    <w:rsid w:val="001667CF"/>
    <w:rsid w:val="00166BB3"/>
    <w:rsid w:val="00166CA9"/>
    <w:rsid w:val="00171BC7"/>
    <w:rsid w:val="0017345D"/>
    <w:rsid w:val="0017474C"/>
    <w:rsid w:val="00177575"/>
    <w:rsid w:val="001801D2"/>
    <w:rsid w:val="00181E17"/>
    <w:rsid w:val="001836D4"/>
    <w:rsid w:val="00186085"/>
    <w:rsid w:val="0019139D"/>
    <w:rsid w:val="001918DC"/>
    <w:rsid w:val="00195463"/>
    <w:rsid w:val="00195945"/>
    <w:rsid w:val="0019729A"/>
    <w:rsid w:val="001A5745"/>
    <w:rsid w:val="001A6D0D"/>
    <w:rsid w:val="001A6E64"/>
    <w:rsid w:val="001A71A2"/>
    <w:rsid w:val="001A7B90"/>
    <w:rsid w:val="001B10ED"/>
    <w:rsid w:val="001B1123"/>
    <w:rsid w:val="001B12FF"/>
    <w:rsid w:val="001B16CE"/>
    <w:rsid w:val="001B53DC"/>
    <w:rsid w:val="001B5A19"/>
    <w:rsid w:val="001B6D89"/>
    <w:rsid w:val="001C212B"/>
    <w:rsid w:val="001C3763"/>
    <w:rsid w:val="001C4751"/>
    <w:rsid w:val="001D4F30"/>
    <w:rsid w:val="001D572A"/>
    <w:rsid w:val="001E12A1"/>
    <w:rsid w:val="001E4574"/>
    <w:rsid w:val="001E5A4A"/>
    <w:rsid w:val="001F0C82"/>
    <w:rsid w:val="001F1EAA"/>
    <w:rsid w:val="001F5047"/>
    <w:rsid w:val="001F608F"/>
    <w:rsid w:val="00201E61"/>
    <w:rsid w:val="00202CA2"/>
    <w:rsid w:val="00204E4A"/>
    <w:rsid w:val="00207DD4"/>
    <w:rsid w:val="00211E50"/>
    <w:rsid w:val="002137B7"/>
    <w:rsid w:val="00214F72"/>
    <w:rsid w:val="00223DCC"/>
    <w:rsid w:val="0022422E"/>
    <w:rsid w:val="00230BFA"/>
    <w:rsid w:val="00234859"/>
    <w:rsid w:val="00234DB5"/>
    <w:rsid w:val="00236E0D"/>
    <w:rsid w:val="00246BB2"/>
    <w:rsid w:val="00247590"/>
    <w:rsid w:val="00252ABA"/>
    <w:rsid w:val="00253301"/>
    <w:rsid w:val="00253C83"/>
    <w:rsid w:val="00253EED"/>
    <w:rsid w:val="002557B1"/>
    <w:rsid w:val="002560BB"/>
    <w:rsid w:val="00256149"/>
    <w:rsid w:val="00261A67"/>
    <w:rsid w:val="00262DB3"/>
    <w:rsid w:val="002819A5"/>
    <w:rsid w:val="00283D40"/>
    <w:rsid w:val="00284C7D"/>
    <w:rsid w:val="002864C1"/>
    <w:rsid w:val="00290BF5"/>
    <w:rsid w:val="0029147B"/>
    <w:rsid w:val="00295A49"/>
    <w:rsid w:val="00295BB3"/>
    <w:rsid w:val="00297920"/>
    <w:rsid w:val="002A083F"/>
    <w:rsid w:val="002A1801"/>
    <w:rsid w:val="002A52F2"/>
    <w:rsid w:val="002A57E1"/>
    <w:rsid w:val="002B0B8C"/>
    <w:rsid w:val="002B0D4C"/>
    <w:rsid w:val="002B2721"/>
    <w:rsid w:val="002B7444"/>
    <w:rsid w:val="002B782A"/>
    <w:rsid w:val="002C0119"/>
    <w:rsid w:val="002C46F1"/>
    <w:rsid w:val="002D018B"/>
    <w:rsid w:val="002D0A0C"/>
    <w:rsid w:val="002D165D"/>
    <w:rsid w:val="002D3272"/>
    <w:rsid w:val="002D46C3"/>
    <w:rsid w:val="002D56BB"/>
    <w:rsid w:val="002D5CB0"/>
    <w:rsid w:val="002E03DE"/>
    <w:rsid w:val="002E2DEF"/>
    <w:rsid w:val="002E6DF2"/>
    <w:rsid w:val="002E74F0"/>
    <w:rsid w:val="002F328E"/>
    <w:rsid w:val="002F3995"/>
    <w:rsid w:val="00302AB1"/>
    <w:rsid w:val="003039C5"/>
    <w:rsid w:val="003058AF"/>
    <w:rsid w:val="003105F8"/>
    <w:rsid w:val="003121D5"/>
    <w:rsid w:val="00314A3E"/>
    <w:rsid w:val="00323AFE"/>
    <w:rsid w:val="003246DC"/>
    <w:rsid w:val="0032700E"/>
    <w:rsid w:val="00330175"/>
    <w:rsid w:val="00331473"/>
    <w:rsid w:val="00332FD1"/>
    <w:rsid w:val="0033474E"/>
    <w:rsid w:val="00334EC2"/>
    <w:rsid w:val="00337724"/>
    <w:rsid w:val="00351E32"/>
    <w:rsid w:val="003573CF"/>
    <w:rsid w:val="0036477C"/>
    <w:rsid w:val="00367A09"/>
    <w:rsid w:val="00367A24"/>
    <w:rsid w:val="003726BC"/>
    <w:rsid w:val="00374EF5"/>
    <w:rsid w:val="00375208"/>
    <w:rsid w:val="00382864"/>
    <w:rsid w:val="00382D14"/>
    <w:rsid w:val="00383139"/>
    <w:rsid w:val="0038528E"/>
    <w:rsid w:val="0038548C"/>
    <w:rsid w:val="00386059"/>
    <w:rsid w:val="00391C0E"/>
    <w:rsid w:val="0039202F"/>
    <w:rsid w:val="00392607"/>
    <w:rsid w:val="00392781"/>
    <w:rsid w:val="00394B62"/>
    <w:rsid w:val="003959FD"/>
    <w:rsid w:val="003A0090"/>
    <w:rsid w:val="003A0333"/>
    <w:rsid w:val="003A505E"/>
    <w:rsid w:val="003A7033"/>
    <w:rsid w:val="003A7780"/>
    <w:rsid w:val="003B271D"/>
    <w:rsid w:val="003B4D36"/>
    <w:rsid w:val="003C05C4"/>
    <w:rsid w:val="003C4F35"/>
    <w:rsid w:val="003C5CF0"/>
    <w:rsid w:val="003C7826"/>
    <w:rsid w:val="003D00C4"/>
    <w:rsid w:val="003D0813"/>
    <w:rsid w:val="003D1435"/>
    <w:rsid w:val="003D21D1"/>
    <w:rsid w:val="003D2CBA"/>
    <w:rsid w:val="003D4EF3"/>
    <w:rsid w:val="003E2956"/>
    <w:rsid w:val="003F09D2"/>
    <w:rsid w:val="003F1D94"/>
    <w:rsid w:val="003F3E62"/>
    <w:rsid w:val="004005B8"/>
    <w:rsid w:val="00401688"/>
    <w:rsid w:val="00402A2F"/>
    <w:rsid w:val="0040409A"/>
    <w:rsid w:val="00406461"/>
    <w:rsid w:val="004076FD"/>
    <w:rsid w:val="00407B36"/>
    <w:rsid w:val="00407EC0"/>
    <w:rsid w:val="00407FA5"/>
    <w:rsid w:val="00411864"/>
    <w:rsid w:val="00412826"/>
    <w:rsid w:val="00412C33"/>
    <w:rsid w:val="004143F4"/>
    <w:rsid w:val="004237C5"/>
    <w:rsid w:val="004243BF"/>
    <w:rsid w:val="004248AE"/>
    <w:rsid w:val="004253D8"/>
    <w:rsid w:val="00430113"/>
    <w:rsid w:val="004309AC"/>
    <w:rsid w:val="004312BC"/>
    <w:rsid w:val="00431877"/>
    <w:rsid w:val="004420E8"/>
    <w:rsid w:val="0044381D"/>
    <w:rsid w:val="00446768"/>
    <w:rsid w:val="00451290"/>
    <w:rsid w:val="0045448E"/>
    <w:rsid w:val="004647EB"/>
    <w:rsid w:val="0046508D"/>
    <w:rsid w:val="00470495"/>
    <w:rsid w:val="004746B3"/>
    <w:rsid w:val="00474B4A"/>
    <w:rsid w:val="00475C04"/>
    <w:rsid w:val="00484408"/>
    <w:rsid w:val="00484C88"/>
    <w:rsid w:val="00486C2E"/>
    <w:rsid w:val="00487D6C"/>
    <w:rsid w:val="00493197"/>
    <w:rsid w:val="004933DF"/>
    <w:rsid w:val="00493578"/>
    <w:rsid w:val="004953C6"/>
    <w:rsid w:val="004962AF"/>
    <w:rsid w:val="004A0DC8"/>
    <w:rsid w:val="004A36FC"/>
    <w:rsid w:val="004A4DD8"/>
    <w:rsid w:val="004A607A"/>
    <w:rsid w:val="004A7064"/>
    <w:rsid w:val="004B50D4"/>
    <w:rsid w:val="004B5E03"/>
    <w:rsid w:val="004B7282"/>
    <w:rsid w:val="004C2D2E"/>
    <w:rsid w:val="004C63BC"/>
    <w:rsid w:val="004D1A84"/>
    <w:rsid w:val="004D1DD0"/>
    <w:rsid w:val="004D4CAD"/>
    <w:rsid w:val="004E1B30"/>
    <w:rsid w:val="004E3B7C"/>
    <w:rsid w:val="004E472F"/>
    <w:rsid w:val="004E53C3"/>
    <w:rsid w:val="004F0C6F"/>
    <w:rsid w:val="004F1D13"/>
    <w:rsid w:val="004F2DE2"/>
    <w:rsid w:val="004F6EF8"/>
    <w:rsid w:val="0050042E"/>
    <w:rsid w:val="005032BA"/>
    <w:rsid w:val="00511CA0"/>
    <w:rsid w:val="0051250A"/>
    <w:rsid w:val="00514059"/>
    <w:rsid w:val="00515E92"/>
    <w:rsid w:val="00520061"/>
    <w:rsid w:val="005215D3"/>
    <w:rsid w:val="00525C8D"/>
    <w:rsid w:val="00525EEB"/>
    <w:rsid w:val="00531473"/>
    <w:rsid w:val="00531FF8"/>
    <w:rsid w:val="00533846"/>
    <w:rsid w:val="00544567"/>
    <w:rsid w:val="005526EE"/>
    <w:rsid w:val="00556C39"/>
    <w:rsid w:val="00557879"/>
    <w:rsid w:val="00561215"/>
    <w:rsid w:val="00562DE6"/>
    <w:rsid w:val="00563C30"/>
    <w:rsid w:val="00567D0E"/>
    <w:rsid w:val="005716C5"/>
    <w:rsid w:val="00573E4E"/>
    <w:rsid w:val="00584C1E"/>
    <w:rsid w:val="005870D5"/>
    <w:rsid w:val="00587103"/>
    <w:rsid w:val="00590B7D"/>
    <w:rsid w:val="00594A1B"/>
    <w:rsid w:val="00597204"/>
    <w:rsid w:val="005A1358"/>
    <w:rsid w:val="005A2BDE"/>
    <w:rsid w:val="005B1CE6"/>
    <w:rsid w:val="005B44D8"/>
    <w:rsid w:val="005B7AB3"/>
    <w:rsid w:val="005C2121"/>
    <w:rsid w:val="005C50AE"/>
    <w:rsid w:val="005C757A"/>
    <w:rsid w:val="005D021F"/>
    <w:rsid w:val="005D10C1"/>
    <w:rsid w:val="005D12D9"/>
    <w:rsid w:val="005D458E"/>
    <w:rsid w:val="005E0A71"/>
    <w:rsid w:val="005E3780"/>
    <w:rsid w:val="005E6F9D"/>
    <w:rsid w:val="005F0231"/>
    <w:rsid w:val="005F02E3"/>
    <w:rsid w:val="005F10DB"/>
    <w:rsid w:val="005F1165"/>
    <w:rsid w:val="005F2CB4"/>
    <w:rsid w:val="00600A16"/>
    <w:rsid w:val="00604102"/>
    <w:rsid w:val="00604DB0"/>
    <w:rsid w:val="0060523A"/>
    <w:rsid w:val="006063E3"/>
    <w:rsid w:val="0060685E"/>
    <w:rsid w:val="00607142"/>
    <w:rsid w:val="00610CC8"/>
    <w:rsid w:val="00611701"/>
    <w:rsid w:val="00612434"/>
    <w:rsid w:val="006150FB"/>
    <w:rsid w:val="00620F3B"/>
    <w:rsid w:val="00627211"/>
    <w:rsid w:val="006303C0"/>
    <w:rsid w:val="00630460"/>
    <w:rsid w:val="00631117"/>
    <w:rsid w:val="00632988"/>
    <w:rsid w:val="00633594"/>
    <w:rsid w:val="00637286"/>
    <w:rsid w:val="006412C9"/>
    <w:rsid w:val="00643F23"/>
    <w:rsid w:val="006450B6"/>
    <w:rsid w:val="0064681C"/>
    <w:rsid w:val="00650FD8"/>
    <w:rsid w:val="00653F7F"/>
    <w:rsid w:val="00656D5B"/>
    <w:rsid w:val="00657600"/>
    <w:rsid w:val="006579E7"/>
    <w:rsid w:val="00657B46"/>
    <w:rsid w:val="006639BA"/>
    <w:rsid w:val="006641C3"/>
    <w:rsid w:val="00664277"/>
    <w:rsid w:val="00670A51"/>
    <w:rsid w:val="00670B0A"/>
    <w:rsid w:val="00672E1B"/>
    <w:rsid w:val="00673233"/>
    <w:rsid w:val="0067370A"/>
    <w:rsid w:val="006762B2"/>
    <w:rsid w:val="006764C7"/>
    <w:rsid w:val="00683166"/>
    <w:rsid w:val="00685A07"/>
    <w:rsid w:val="0068603D"/>
    <w:rsid w:val="00693B4A"/>
    <w:rsid w:val="006945E7"/>
    <w:rsid w:val="006948A2"/>
    <w:rsid w:val="006950C6"/>
    <w:rsid w:val="0069795B"/>
    <w:rsid w:val="006A0304"/>
    <w:rsid w:val="006A7AEA"/>
    <w:rsid w:val="006B331F"/>
    <w:rsid w:val="006B45CA"/>
    <w:rsid w:val="006B5E5B"/>
    <w:rsid w:val="006B6452"/>
    <w:rsid w:val="006B6A55"/>
    <w:rsid w:val="006C16E8"/>
    <w:rsid w:val="006C2245"/>
    <w:rsid w:val="006C29B9"/>
    <w:rsid w:val="006C34FA"/>
    <w:rsid w:val="006C4257"/>
    <w:rsid w:val="006C58E4"/>
    <w:rsid w:val="006C61E3"/>
    <w:rsid w:val="006C6FE2"/>
    <w:rsid w:val="006C7603"/>
    <w:rsid w:val="006D20E0"/>
    <w:rsid w:val="006D222A"/>
    <w:rsid w:val="006D2C25"/>
    <w:rsid w:val="006D31C9"/>
    <w:rsid w:val="006D6A96"/>
    <w:rsid w:val="006D776D"/>
    <w:rsid w:val="006E09B8"/>
    <w:rsid w:val="006E207A"/>
    <w:rsid w:val="006E279E"/>
    <w:rsid w:val="006E2FDC"/>
    <w:rsid w:val="006E431A"/>
    <w:rsid w:val="006E6D71"/>
    <w:rsid w:val="006E723A"/>
    <w:rsid w:val="006F0996"/>
    <w:rsid w:val="006F1083"/>
    <w:rsid w:val="006F1A2D"/>
    <w:rsid w:val="006F4238"/>
    <w:rsid w:val="006F7B2D"/>
    <w:rsid w:val="0070074A"/>
    <w:rsid w:val="007065C2"/>
    <w:rsid w:val="00706AD7"/>
    <w:rsid w:val="00710061"/>
    <w:rsid w:val="007112E0"/>
    <w:rsid w:val="00714248"/>
    <w:rsid w:val="007144C0"/>
    <w:rsid w:val="00715B0F"/>
    <w:rsid w:val="00715D69"/>
    <w:rsid w:val="00721AB0"/>
    <w:rsid w:val="00722AE5"/>
    <w:rsid w:val="00724DBD"/>
    <w:rsid w:val="00726C70"/>
    <w:rsid w:val="0073135E"/>
    <w:rsid w:val="007313C3"/>
    <w:rsid w:val="00731A3D"/>
    <w:rsid w:val="00731B00"/>
    <w:rsid w:val="00732ABD"/>
    <w:rsid w:val="0073475E"/>
    <w:rsid w:val="007353E9"/>
    <w:rsid w:val="007377A8"/>
    <w:rsid w:val="00737867"/>
    <w:rsid w:val="00741B11"/>
    <w:rsid w:val="00744D32"/>
    <w:rsid w:val="00747EB8"/>
    <w:rsid w:val="0075010F"/>
    <w:rsid w:val="00751174"/>
    <w:rsid w:val="0075386C"/>
    <w:rsid w:val="0075660B"/>
    <w:rsid w:val="00757C85"/>
    <w:rsid w:val="00757DAF"/>
    <w:rsid w:val="007600B4"/>
    <w:rsid w:val="00764F3B"/>
    <w:rsid w:val="007660C4"/>
    <w:rsid w:val="007676F3"/>
    <w:rsid w:val="00771DE6"/>
    <w:rsid w:val="0077250B"/>
    <w:rsid w:val="007750B4"/>
    <w:rsid w:val="00776500"/>
    <w:rsid w:val="007831B5"/>
    <w:rsid w:val="00783E67"/>
    <w:rsid w:val="00784332"/>
    <w:rsid w:val="007876E9"/>
    <w:rsid w:val="0079266D"/>
    <w:rsid w:val="0079550B"/>
    <w:rsid w:val="00796F79"/>
    <w:rsid w:val="007A0A1B"/>
    <w:rsid w:val="007B5216"/>
    <w:rsid w:val="007B5305"/>
    <w:rsid w:val="007C1AAC"/>
    <w:rsid w:val="007C1E39"/>
    <w:rsid w:val="007C1FD3"/>
    <w:rsid w:val="007C41EF"/>
    <w:rsid w:val="007C4FCF"/>
    <w:rsid w:val="007C5B34"/>
    <w:rsid w:val="007D0297"/>
    <w:rsid w:val="007D0AF3"/>
    <w:rsid w:val="007D1797"/>
    <w:rsid w:val="007E14C4"/>
    <w:rsid w:val="007E3C8D"/>
    <w:rsid w:val="007E562C"/>
    <w:rsid w:val="008001EA"/>
    <w:rsid w:val="0080044B"/>
    <w:rsid w:val="00800B93"/>
    <w:rsid w:val="008035EA"/>
    <w:rsid w:val="00804770"/>
    <w:rsid w:val="008047B1"/>
    <w:rsid w:val="008061C2"/>
    <w:rsid w:val="00806DB4"/>
    <w:rsid w:val="00807D44"/>
    <w:rsid w:val="00810729"/>
    <w:rsid w:val="00810F5A"/>
    <w:rsid w:val="00812427"/>
    <w:rsid w:val="00814468"/>
    <w:rsid w:val="00815320"/>
    <w:rsid w:val="00816744"/>
    <w:rsid w:val="00817829"/>
    <w:rsid w:val="008243B7"/>
    <w:rsid w:val="00825D86"/>
    <w:rsid w:val="00832745"/>
    <w:rsid w:val="00836AC7"/>
    <w:rsid w:val="00837147"/>
    <w:rsid w:val="00837F8B"/>
    <w:rsid w:val="00840454"/>
    <w:rsid w:val="0084703B"/>
    <w:rsid w:val="0084761F"/>
    <w:rsid w:val="00847E39"/>
    <w:rsid w:val="00850FFE"/>
    <w:rsid w:val="00856AFA"/>
    <w:rsid w:val="00860D2D"/>
    <w:rsid w:val="00861DD6"/>
    <w:rsid w:val="00862758"/>
    <w:rsid w:val="00863BC3"/>
    <w:rsid w:val="00864112"/>
    <w:rsid w:val="008676CC"/>
    <w:rsid w:val="00871249"/>
    <w:rsid w:val="00873FB8"/>
    <w:rsid w:val="00876A17"/>
    <w:rsid w:val="00876C96"/>
    <w:rsid w:val="00877E0C"/>
    <w:rsid w:val="00880753"/>
    <w:rsid w:val="00885F76"/>
    <w:rsid w:val="008864EC"/>
    <w:rsid w:val="00890D50"/>
    <w:rsid w:val="00892AF0"/>
    <w:rsid w:val="00896833"/>
    <w:rsid w:val="0089737C"/>
    <w:rsid w:val="008A2BFA"/>
    <w:rsid w:val="008B1A64"/>
    <w:rsid w:val="008B3978"/>
    <w:rsid w:val="008B5082"/>
    <w:rsid w:val="008B62D5"/>
    <w:rsid w:val="008C39C5"/>
    <w:rsid w:val="008C5015"/>
    <w:rsid w:val="008D11A6"/>
    <w:rsid w:val="008D5195"/>
    <w:rsid w:val="008E08CB"/>
    <w:rsid w:val="008E1739"/>
    <w:rsid w:val="008E2A5D"/>
    <w:rsid w:val="008E2D3D"/>
    <w:rsid w:val="008E33DE"/>
    <w:rsid w:val="008E342A"/>
    <w:rsid w:val="008E5682"/>
    <w:rsid w:val="008F6AFF"/>
    <w:rsid w:val="00901EC6"/>
    <w:rsid w:val="009028FE"/>
    <w:rsid w:val="009047EB"/>
    <w:rsid w:val="00906409"/>
    <w:rsid w:val="00912755"/>
    <w:rsid w:val="009130E8"/>
    <w:rsid w:val="00917457"/>
    <w:rsid w:val="00922CA6"/>
    <w:rsid w:val="00927219"/>
    <w:rsid w:val="009345C8"/>
    <w:rsid w:val="00936D3B"/>
    <w:rsid w:val="00942113"/>
    <w:rsid w:val="009425DF"/>
    <w:rsid w:val="009428B9"/>
    <w:rsid w:val="00944459"/>
    <w:rsid w:val="00944A1F"/>
    <w:rsid w:val="00946420"/>
    <w:rsid w:val="0095074F"/>
    <w:rsid w:val="00955C41"/>
    <w:rsid w:val="00963E9A"/>
    <w:rsid w:val="00967045"/>
    <w:rsid w:val="00970432"/>
    <w:rsid w:val="009718E1"/>
    <w:rsid w:val="00972F73"/>
    <w:rsid w:val="009739B1"/>
    <w:rsid w:val="00976512"/>
    <w:rsid w:val="0097704B"/>
    <w:rsid w:val="009802B5"/>
    <w:rsid w:val="00980909"/>
    <w:rsid w:val="00981184"/>
    <w:rsid w:val="0098244A"/>
    <w:rsid w:val="00983A51"/>
    <w:rsid w:val="009860B0"/>
    <w:rsid w:val="00986E7C"/>
    <w:rsid w:val="00991655"/>
    <w:rsid w:val="00995011"/>
    <w:rsid w:val="009969D3"/>
    <w:rsid w:val="00997A97"/>
    <w:rsid w:val="009A0EA7"/>
    <w:rsid w:val="009A2CCE"/>
    <w:rsid w:val="009A3E36"/>
    <w:rsid w:val="009A43CA"/>
    <w:rsid w:val="009A469A"/>
    <w:rsid w:val="009A5EED"/>
    <w:rsid w:val="009A6966"/>
    <w:rsid w:val="009A6FDE"/>
    <w:rsid w:val="009A7D33"/>
    <w:rsid w:val="009B0C67"/>
    <w:rsid w:val="009B10FC"/>
    <w:rsid w:val="009B3E00"/>
    <w:rsid w:val="009C0223"/>
    <w:rsid w:val="009C03BE"/>
    <w:rsid w:val="009C2A22"/>
    <w:rsid w:val="009C605D"/>
    <w:rsid w:val="009C6220"/>
    <w:rsid w:val="009D3F08"/>
    <w:rsid w:val="009D5591"/>
    <w:rsid w:val="009D5A8B"/>
    <w:rsid w:val="009E00D7"/>
    <w:rsid w:val="009E0588"/>
    <w:rsid w:val="009E320F"/>
    <w:rsid w:val="009F1B94"/>
    <w:rsid w:val="009F41A5"/>
    <w:rsid w:val="00A0115D"/>
    <w:rsid w:val="00A018AD"/>
    <w:rsid w:val="00A02F69"/>
    <w:rsid w:val="00A03E2D"/>
    <w:rsid w:val="00A05F21"/>
    <w:rsid w:val="00A064C6"/>
    <w:rsid w:val="00A10C86"/>
    <w:rsid w:val="00A12CDF"/>
    <w:rsid w:val="00A12F03"/>
    <w:rsid w:val="00A14272"/>
    <w:rsid w:val="00A144FF"/>
    <w:rsid w:val="00A15F4B"/>
    <w:rsid w:val="00A161F3"/>
    <w:rsid w:val="00A25005"/>
    <w:rsid w:val="00A26BE7"/>
    <w:rsid w:val="00A2765C"/>
    <w:rsid w:val="00A311B7"/>
    <w:rsid w:val="00A37193"/>
    <w:rsid w:val="00A375BC"/>
    <w:rsid w:val="00A43754"/>
    <w:rsid w:val="00A45544"/>
    <w:rsid w:val="00A46F2F"/>
    <w:rsid w:val="00A531F0"/>
    <w:rsid w:val="00A5323D"/>
    <w:rsid w:val="00A5366A"/>
    <w:rsid w:val="00A5401D"/>
    <w:rsid w:val="00A551B7"/>
    <w:rsid w:val="00A564C9"/>
    <w:rsid w:val="00A5762D"/>
    <w:rsid w:val="00A577BA"/>
    <w:rsid w:val="00A60FA2"/>
    <w:rsid w:val="00A66774"/>
    <w:rsid w:val="00A66F39"/>
    <w:rsid w:val="00A75666"/>
    <w:rsid w:val="00A75B17"/>
    <w:rsid w:val="00A84A36"/>
    <w:rsid w:val="00A85EEE"/>
    <w:rsid w:val="00A931E5"/>
    <w:rsid w:val="00A964BD"/>
    <w:rsid w:val="00AA0B27"/>
    <w:rsid w:val="00AA0C50"/>
    <w:rsid w:val="00AA24BF"/>
    <w:rsid w:val="00AA2FAE"/>
    <w:rsid w:val="00AA3889"/>
    <w:rsid w:val="00AA4344"/>
    <w:rsid w:val="00AB09BF"/>
    <w:rsid w:val="00AB5047"/>
    <w:rsid w:val="00AB5F10"/>
    <w:rsid w:val="00AB6F41"/>
    <w:rsid w:val="00AB71E2"/>
    <w:rsid w:val="00AB7312"/>
    <w:rsid w:val="00AB78EF"/>
    <w:rsid w:val="00AB7E89"/>
    <w:rsid w:val="00AC21C2"/>
    <w:rsid w:val="00AC400A"/>
    <w:rsid w:val="00AC704E"/>
    <w:rsid w:val="00AD338F"/>
    <w:rsid w:val="00AD4C76"/>
    <w:rsid w:val="00AE1A4F"/>
    <w:rsid w:val="00AE338C"/>
    <w:rsid w:val="00AE3D42"/>
    <w:rsid w:val="00AE4222"/>
    <w:rsid w:val="00AE43A7"/>
    <w:rsid w:val="00AE657C"/>
    <w:rsid w:val="00AE7508"/>
    <w:rsid w:val="00AF340D"/>
    <w:rsid w:val="00AF4CAB"/>
    <w:rsid w:val="00AF6780"/>
    <w:rsid w:val="00B01E51"/>
    <w:rsid w:val="00B04DB5"/>
    <w:rsid w:val="00B06387"/>
    <w:rsid w:val="00B06923"/>
    <w:rsid w:val="00B10293"/>
    <w:rsid w:val="00B1212A"/>
    <w:rsid w:val="00B220A7"/>
    <w:rsid w:val="00B23245"/>
    <w:rsid w:val="00B251F6"/>
    <w:rsid w:val="00B25D78"/>
    <w:rsid w:val="00B2622D"/>
    <w:rsid w:val="00B27B60"/>
    <w:rsid w:val="00B27BF5"/>
    <w:rsid w:val="00B31A46"/>
    <w:rsid w:val="00B32BDA"/>
    <w:rsid w:val="00B37FBD"/>
    <w:rsid w:val="00B42B8D"/>
    <w:rsid w:val="00B4329B"/>
    <w:rsid w:val="00B447B4"/>
    <w:rsid w:val="00B45CF7"/>
    <w:rsid w:val="00B50E33"/>
    <w:rsid w:val="00B521F8"/>
    <w:rsid w:val="00B6092E"/>
    <w:rsid w:val="00B61563"/>
    <w:rsid w:val="00B64975"/>
    <w:rsid w:val="00B70B1B"/>
    <w:rsid w:val="00B7313D"/>
    <w:rsid w:val="00B77908"/>
    <w:rsid w:val="00B81A02"/>
    <w:rsid w:val="00B822EB"/>
    <w:rsid w:val="00B86108"/>
    <w:rsid w:val="00B9041A"/>
    <w:rsid w:val="00B90DB9"/>
    <w:rsid w:val="00B935E7"/>
    <w:rsid w:val="00B94AA9"/>
    <w:rsid w:val="00B94CC8"/>
    <w:rsid w:val="00B97B47"/>
    <w:rsid w:val="00B97DAF"/>
    <w:rsid w:val="00BA0A81"/>
    <w:rsid w:val="00BA1642"/>
    <w:rsid w:val="00BA1AF7"/>
    <w:rsid w:val="00BA1FAC"/>
    <w:rsid w:val="00BA2F6B"/>
    <w:rsid w:val="00BA4E51"/>
    <w:rsid w:val="00BA66FC"/>
    <w:rsid w:val="00BB043D"/>
    <w:rsid w:val="00BB7D83"/>
    <w:rsid w:val="00BC023B"/>
    <w:rsid w:val="00BC4D0C"/>
    <w:rsid w:val="00BC6961"/>
    <w:rsid w:val="00BC7410"/>
    <w:rsid w:val="00BD23E0"/>
    <w:rsid w:val="00BD496D"/>
    <w:rsid w:val="00BD4F1A"/>
    <w:rsid w:val="00BD5BD0"/>
    <w:rsid w:val="00BD5BEC"/>
    <w:rsid w:val="00BD6C60"/>
    <w:rsid w:val="00BD6F10"/>
    <w:rsid w:val="00BE1241"/>
    <w:rsid w:val="00BE5CB0"/>
    <w:rsid w:val="00BE7E65"/>
    <w:rsid w:val="00BF3E84"/>
    <w:rsid w:val="00C03DF5"/>
    <w:rsid w:val="00C07E2E"/>
    <w:rsid w:val="00C137E3"/>
    <w:rsid w:val="00C16600"/>
    <w:rsid w:val="00C17B0F"/>
    <w:rsid w:val="00C20CD6"/>
    <w:rsid w:val="00C2125C"/>
    <w:rsid w:val="00C21CA7"/>
    <w:rsid w:val="00C24565"/>
    <w:rsid w:val="00C25A86"/>
    <w:rsid w:val="00C26327"/>
    <w:rsid w:val="00C26DE1"/>
    <w:rsid w:val="00C3264F"/>
    <w:rsid w:val="00C33E84"/>
    <w:rsid w:val="00C34A45"/>
    <w:rsid w:val="00C3563A"/>
    <w:rsid w:val="00C35931"/>
    <w:rsid w:val="00C360E1"/>
    <w:rsid w:val="00C41BC6"/>
    <w:rsid w:val="00C436C4"/>
    <w:rsid w:val="00C47058"/>
    <w:rsid w:val="00C47446"/>
    <w:rsid w:val="00C517EC"/>
    <w:rsid w:val="00C547AD"/>
    <w:rsid w:val="00C6168B"/>
    <w:rsid w:val="00C624F2"/>
    <w:rsid w:val="00C6309A"/>
    <w:rsid w:val="00C702C2"/>
    <w:rsid w:val="00C719C4"/>
    <w:rsid w:val="00C74A3E"/>
    <w:rsid w:val="00C76165"/>
    <w:rsid w:val="00C76D67"/>
    <w:rsid w:val="00C77618"/>
    <w:rsid w:val="00C80A3A"/>
    <w:rsid w:val="00C868BB"/>
    <w:rsid w:val="00C90BF9"/>
    <w:rsid w:val="00C92205"/>
    <w:rsid w:val="00C925EB"/>
    <w:rsid w:val="00C930D7"/>
    <w:rsid w:val="00C94E53"/>
    <w:rsid w:val="00CA0A3A"/>
    <w:rsid w:val="00CA0C86"/>
    <w:rsid w:val="00CA102D"/>
    <w:rsid w:val="00CA10DA"/>
    <w:rsid w:val="00CA24C2"/>
    <w:rsid w:val="00CA3A0A"/>
    <w:rsid w:val="00CA3FE9"/>
    <w:rsid w:val="00CA4B46"/>
    <w:rsid w:val="00CA683E"/>
    <w:rsid w:val="00CB0D2C"/>
    <w:rsid w:val="00CB44D9"/>
    <w:rsid w:val="00CC5277"/>
    <w:rsid w:val="00CC5361"/>
    <w:rsid w:val="00CC6441"/>
    <w:rsid w:val="00CD1EA4"/>
    <w:rsid w:val="00CD36FF"/>
    <w:rsid w:val="00CD488C"/>
    <w:rsid w:val="00CD58FA"/>
    <w:rsid w:val="00CD6722"/>
    <w:rsid w:val="00CD6886"/>
    <w:rsid w:val="00CD6B77"/>
    <w:rsid w:val="00CE10FF"/>
    <w:rsid w:val="00CE13EC"/>
    <w:rsid w:val="00CE3D1A"/>
    <w:rsid w:val="00CE4E16"/>
    <w:rsid w:val="00CE6C48"/>
    <w:rsid w:val="00CE7921"/>
    <w:rsid w:val="00CF22AA"/>
    <w:rsid w:val="00CF2AC1"/>
    <w:rsid w:val="00CF3178"/>
    <w:rsid w:val="00CF4B58"/>
    <w:rsid w:val="00CF5563"/>
    <w:rsid w:val="00D00036"/>
    <w:rsid w:val="00D031EE"/>
    <w:rsid w:val="00D06DE0"/>
    <w:rsid w:val="00D1032C"/>
    <w:rsid w:val="00D11543"/>
    <w:rsid w:val="00D11C5B"/>
    <w:rsid w:val="00D1446F"/>
    <w:rsid w:val="00D1491E"/>
    <w:rsid w:val="00D23EF7"/>
    <w:rsid w:val="00D25C66"/>
    <w:rsid w:val="00D262D1"/>
    <w:rsid w:val="00D26D88"/>
    <w:rsid w:val="00D27390"/>
    <w:rsid w:val="00D30288"/>
    <w:rsid w:val="00D34AC2"/>
    <w:rsid w:val="00D35673"/>
    <w:rsid w:val="00D40776"/>
    <w:rsid w:val="00D40AA6"/>
    <w:rsid w:val="00D4277A"/>
    <w:rsid w:val="00D4314D"/>
    <w:rsid w:val="00D45223"/>
    <w:rsid w:val="00D46264"/>
    <w:rsid w:val="00D474AB"/>
    <w:rsid w:val="00D545E9"/>
    <w:rsid w:val="00D5463C"/>
    <w:rsid w:val="00D57C19"/>
    <w:rsid w:val="00D605BB"/>
    <w:rsid w:val="00D67E88"/>
    <w:rsid w:val="00D70572"/>
    <w:rsid w:val="00D707C6"/>
    <w:rsid w:val="00D72C34"/>
    <w:rsid w:val="00D73CFD"/>
    <w:rsid w:val="00D7511D"/>
    <w:rsid w:val="00D83464"/>
    <w:rsid w:val="00D87E87"/>
    <w:rsid w:val="00D90DF2"/>
    <w:rsid w:val="00D91F98"/>
    <w:rsid w:val="00D92E61"/>
    <w:rsid w:val="00D9493E"/>
    <w:rsid w:val="00DA0E90"/>
    <w:rsid w:val="00DA26A5"/>
    <w:rsid w:val="00DA39D7"/>
    <w:rsid w:val="00DB4D7A"/>
    <w:rsid w:val="00DB71BB"/>
    <w:rsid w:val="00DC047C"/>
    <w:rsid w:val="00DC0BB0"/>
    <w:rsid w:val="00DC18D4"/>
    <w:rsid w:val="00DC3E0F"/>
    <w:rsid w:val="00DC506A"/>
    <w:rsid w:val="00DC5ADA"/>
    <w:rsid w:val="00DD2B66"/>
    <w:rsid w:val="00DD350A"/>
    <w:rsid w:val="00DD43C3"/>
    <w:rsid w:val="00DD4BAE"/>
    <w:rsid w:val="00DD515B"/>
    <w:rsid w:val="00DD590A"/>
    <w:rsid w:val="00DD629A"/>
    <w:rsid w:val="00DD749F"/>
    <w:rsid w:val="00DE0258"/>
    <w:rsid w:val="00DE1ADE"/>
    <w:rsid w:val="00DE1BD7"/>
    <w:rsid w:val="00DE4FDF"/>
    <w:rsid w:val="00DE6E51"/>
    <w:rsid w:val="00DF1E50"/>
    <w:rsid w:val="00DF36B4"/>
    <w:rsid w:val="00DF575C"/>
    <w:rsid w:val="00DF6D38"/>
    <w:rsid w:val="00E010A4"/>
    <w:rsid w:val="00E043E1"/>
    <w:rsid w:val="00E101FF"/>
    <w:rsid w:val="00E10D97"/>
    <w:rsid w:val="00E12581"/>
    <w:rsid w:val="00E173ED"/>
    <w:rsid w:val="00E205A0"/>
    <w:rsid w:val="00E22B1E"/>
    <w:rsid w:val="00E22B35"/>
    <w:rsid w:val="00E23FCD"/>
    <w:rsid w:val="00E26080"/>
    <w:rsid w:val="00E320E3"/>
    <w:rsid w:val="00E340CA"/>
    <w:rsid w:val="00E35F4A"/>
    <w:rsid w:val="00E43084"/>
    <w:rsid w:val="00E46BF1"/>
    <w:rsid w:val="00E510E8"/>
    <w:rsid w:val="00E5285A"/>
    <w:rsid w:val="00E62CC8"/>
    <w:rsid w:val="00E63480"/>
    <w:rsid w:val="00E75FB2"/>
    <w:rsid w:val="00E7626A"/>
    <w:rsid w:val="00E817EE"/>
    <w:rsid w:val="00E85D62"/>
    <w:rsid w:val="00E869D8"/>
    <w:rsid w:val="00E96970"/>
    <w:rsid w:val="00EA26AD"/>
    <w:rsid w:val="00EA2E6F"/>
    <w:rsid w:val="00EA3756"/>
    <w:rsid w:val="00EA3EA8"/>
    <w:rsid w:val="00EA4CE0"/>
    <w:rsid w:val="00EA6351"/>
    <w:rsid w:val="00EA6511"/>
    <w:rsid w:val="00EA6FB6"/>
    <w:rsid w:val="00EA7F1B"/>
    <w:rsid w:val="00EB010A"/>
    <w:rsid w:val="00EB37F7"/>
    <w:rsid w:val="00EB527A"/>
    <w:rsid w:val="00EB6D96"/>
    <w:rsid w:val="00EB7A90"/>
    <w:rsid w:val="00EC0F05"/>
    <w:rsid w:val="00EC1CC2"/>
    <w:rsid w:val="00EC58AB"/>
    <w:rsid w:val="00EC64BA"/>
    <w:rsid w:val="00EC7A1D"/>
    <w:rsid w:val="00ED13F6"/>
    <w:rsid w:val="00ED2452"/>
    <w:rsid w:val="00ED2AAE"/>
    <w:rsid w:val="00ED375E"/>
    <w:rsid w:val="00EE1CE4"/>
    <w:rsid w:val="00EE449C"/>
    <w:rsid w:val="00EE52B6"/>
    <w:rsid w:val="00EE542E"/>
    <w:rsid w:val="00EF11FA"/>
    <w:rsid w:val="00EF2161"/>
    <w:rsid w:val="00EF6440"/>
    <w:rsid w:val="00EF6A73"/>
    <w:rsid w:val="00EF7D9E"/>
    <w:rsid w:val="00F02244"/>
    <w:rsid w:val="00F03649"/>
    <w:rsid w:val="00F04618"/>
    <w:rsid w:val="00F05801"/>
    <w:rsid w:val="00F116D2"/>
    <w:rsid w:val="00F140E5"/>
    <w:rsid w:val="00F160D7"/>
    <w:rsid w:val="00F172D3"/>
    <w:rsid w:val="00F230D4"/>
    <w:rsid w:val="00F23761"/>
    <w:rsid w:val="00F2430F"/>
    <w:rsid w:val="00F247DC"/>
    <w:rsid w:val="00F275BB"/>
    <w:rsid w:val="00F27C1B"/>
    <w:rsid w:val="00F31EB4"/>
    <w:rsid w:val="00F32633"/>
    <w:rsid w:val="00F4108C"/>
    <w:rsid w:val="00F41B40"/>
    <w:rsid w:val="00F44956"/>
    <w:rsid w:val="00F45752"/>
    <w:rsid w:val="00F47CD0"/>
    <w:rsid w:val="00F508D5"/>
    <w:rsid w:val="00F518EA"/>
    <w:rsid w:val="00F52763"/>
    <w:rsid w:val="00F55108"/>
    <w:rsid w:val="00F55734"/>
    <w:rsid w:val="00F55E32"/>
    <w:rsid w:val="00F56CB4"/>
    <w:rsid w:val="00F56EC4"/>
    <w:rsid w:val="00F6097B"/>
    <w:rsid w:val="00F60E02"/>
    <w:rsid w:val="00F62A4B"/>
    <w:rsid w:val="00F62A5F"/>
    <w:rsid w:val="00F64F5F"/>
    <w:rsid w:val="00F67FA6"/>
    <w:rsid w:val="00F776CD"/>
    <w:rsid w:val="00F81397"/>
    <w:rsid w:val="00F8176C"/>
    <w:rsid w:val="00F83561"/>
    <w:rsid w:val="00F83719"/>
    <w:rsid w:val="00F83BE5"/>
    <w:rsid w:val="00F86918"/>
    <w:rsid w:val="00F87AD3"/>
    <w:rsid w:val="00F91712"/>
    <w:rsid w:val="00F91D9E"/>
    <w:rsid w:val="00F93AFA"/>
    <w:rsid w:val="00F96245"/>
    <w:rsid w:val="00F96EBA"/>
    <w:rsid w:val="00FA1185"/>
    <w:rsid w:val="00FA43B2"/>
    <w:rsid w:val="00FA5913"/>
    <w:rsid w:val="00FA743B"/>
    <w:rsid w:val="00FB3ACD"/>
    <w:rsid w:val="00FB5310"/>
    <w:rsid w:val="00FC053E"/>
    <w:rsid w:val="00FC11BF"/>
    <w:rsid w:val="00FC2431"/>
    <w:rsid w:val="00FC28F3"/>
    <w:rsid w:val="00FD3C37"/>
    <w:rsid w:val="00FD3E57"/>
    <w:rsid w:val="00FD4293"/>
    <w:rsid w:val="00FD7BB1"/>
    <w:rsid w:val="00FE5F24"/>
    <w:rsid w:val="00FE617C"/>
    <w:rsid w:val="00FE6637"/>
    <w:rsid w:val="00FF032F"/>
    <w:rsid w:val="00FF040F"/>
    <w:rsid w:val="00FF1B94"/>
    <w:rsid w:val="00FF2184"/>
    <w:rsid w:val="00FF3943"/>
    <w:rsid w:val="00FF39BD"/>
    <w:rsid w:val="00FF4C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2C1FC"/>
  <w15:docId w15:val="{4F5A7052-0521-49A9-94D3-D17A5F83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6D222A"/>
    <w:pPr>
      <w:suppressAutoHyphens/>
      <w:ind w:left="700" w:right="-1" w:hanging="700"/>
      <w:outlineLvl w:val="0"/>
    </w:pPr>
    <w:rPr>
      <w:rFonts w:ascii="Verdana" w:hAnsi="Verdana" w:cs="Arial"/>
      <w:b/>
      <w:bCs/>
      <w:sz w:val="18"/>
      <w:szCs w:val="18"/>
      <w:lang w:val="nl"/>
    </w:rPr>
  </w:style>
  <w:style w:type="paragraph" w:styleId="Kop2">
    <w:name w:val="heading 2"/>
    <w:basedOn w:val="Standaard"/>
    <w:next w:val="Standaard"/>
    <w:link w:val="Kop2Char"/>
    <w:uiPriority w:val="9"/>
    <w:semiHidden/>
    <w:unhideWhenUsed/>
    <w:qFormat/>
    <w:rsid w:val="002E74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basedOn w:val="Standaardalinea-lettertype"/>
    <w:link w:val="Koptekst"/>
    <w:uiPriority w:val="99"/>
    <w:rsid w:val="00837F8B"/>
    <w:rPr>
      <w:rFonts w:ascii="Courier New" w:hAnsi="Courier New" w:cs="Courier New"/>
    </w:rPr>
  </w:style>
  <w:style w:type="character" w:customStyle="1" w:styleId="VoettekstChar">
    <w:name w:val="Voettekst Char"/>
    <w:basedOn w:val="Standaardalinea-lettertype"/>
    <w:link w:val="Voettekst"/>
    <w:uiPriority w:val="99"/>
    <w:rsid w:val="008243B7"/>
    <w:rPr>
      <w:rFonts w:ascii="Courier New" w:hAnsi="Courier New" w:cs="Courier New"/>
      <w:lang w:val="nl-NL" w:eastAsia="nl-NL"/>
    </w:rPr>
  </w:style>
  <w:style w:type="character" w:customStyle="1" w:styleId="Kop1Char">
    <w:name w:val="Kop 1 Char"/>
    <w:basedOn w:val="Standaardalinea-lettertype"/>
    <w:link w:val="Kop1"/>
    <w:uiPriority w:val="9"/>
    <w:rsid w:val="006D222A"/>
    <w:rPr>
      <w:rFonts w:ascii="Verdana" w:hAnsi="Verdana" w:cs="Arial"/>
      <w:b/>
      <w:bCs/>
      <w:sz w:val="18"/>
      <w:szCs w:val="18"/>
      <w:lang w:val="nl"/>
    </w:rPr>
  </w:style>
  <w:style w:type="paragraph" w:styleId="Normaalweb">
    <w:name w:val="Normal (Web)"/>
    <w:basedOn w:val="Standaard"/>
    <w:uiPriority w:val="99"/>
    <w:rsid w:val="006D222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Lijstalinea">
    <w:name w:val="List Paragraph"/>
    <w:basedOn w:val="Standaard"/>
    <w:uiPriority w:val="34"/>
    <w:qFormat/>
    <w:rsid w:val="006D222A"/>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6D222A"/>
    <w:rPr>
      <w:rFonts w:ascii="Courier New" w:hAnsi="Courier New" w:cs="Courier New"/>
    </w:rPr>
  </w:style>
  <w:style w:type="character" w:styleId="Hyperlink">
    <w:name w:val="Hyperlink"/>
    <w:basedOn w:val="Standaardalinea-lettertype"/>
    <w:uiPriority w:val="99"/>
    <w:unhideWhenUsed/>
    <w:rsid w:val="006D222A"/>
    <w:rPr>
      <w:color w:val="0000FF"/>
      <w:u w:val="single"/>
    </w:rPr>
  </w:style>
  <w:style w:type="character" w:customStyle="1" w:styleId="knowledgecard">
    <w:name w:val="knowledgecard"/>
    <w:basedOn w:val="Standaardalinea-lettertype"/>
    <w:rsid w:val="001B16CE"/>
  </w:style>
  <w:style w:type="paragraph" w:styleId="Geenafstand">
    <w:name w:val="No Spacing"/>
    <w:link w:val="GeenafstandChar"/>
    <w:uiPriority w:val="1"/>
    <w:qFormat/>
    <w:rsid w:val="00D4277A"/>
    <w:rPr>
      <w:rFonts w:ascii="Verdana" w:eastAsia="Calibri" w:hAnsi="Verdana"/>
      <w:szCs w:val="22"/>
      <w:lang w:eastAsia="en-US"/>
    </w:rPr>
  </w:style>
  <w:style w:type="character" w:customStyle="1" w:styleId="GeenafstandChar">
    <w:name w:val="Geen afstand Char"/>
    <w:link w:val="Geenafstand"/>
    <w:uiPriority w:val="1"/>
    <w:rsid w:val="00D4277A"/>
    <w:rPr>
      <w:rFonts w:ascii="Verdana" w:eastAsia="Calibri" w:hAnsi="Verdana"/>
      <w:szCs w:val="22"/>
      <w:lang w:eastAsia="en-US"/>
    </w:rPr>
  </w:style>
  <w:style w:type="paragraph" w:customStyle="1" w:styleId="Default">
    <w:name w:val="Default"/>
    <w:rsid w:val="00D4277A"/>
    <w:pPr>
      <w:autoSpaceDE w:val="0"/>
      <w:autoSpaceDN w:val="0"/>
      <w:adjustRightInd w:val="0"/>
    </w:pPr>
    <w:rPr>
      <w:rFonts w:ascii="Verdana" w:hAnsi="Verdana" w:cs="Verdana"/>
      <w:color w:val="000000"/>
      <w:sz w:val="24"/>
      <w:szCs w:val="24"/>
    </w:rPr>
  </w:style>
  <w:style w:type="character" w:customStyle="1" w:styleId="Kop2Char">
    <w:name w:val="Kop 2 Char"/>
    <w:basedOn w:val="Standaardalinea-lettertype"/>
    <w:link w:val="Kop2"/>
    <w:uiPriority w:val="9"/>
    <w:semiHidden/>
    <w:rsid w:val="002E74F0"/>
    <w:rPr>
      <w:rFonts w:asciiTheme="majorHAnsi" w:eastAsiaTheme="majorEastAsia" w:hAnsiTheme="majorHAnsi" w:cstheme="majorBidi"/>
      <w:color w:val="365F91" w:themeColor="accent1" w:themeShade="BF"/>
      <w:sz w:val="26"/>
      <w:szCs w:val="26"/>
    </w:rPr>
  </w:style>
  <w:style w:type="paragraph" w:styleId="Plattetekst">
    <w:name w:val="Body Text"/>
    <w:basedOn w:val="Standaard"/>
    <w:link w:val="PlattetekstChar"/>
    <w:uiPriority w:val="1"/>
    <w:qFormat/>
    <w:rsid w:val="002E74F0"/>
    <w:pPr>
      <w:overflowPunct/>
      <w:textAlignment w:val="auto"/>
    </w:pPr>
    <w:rPr>
      <w:rFonts w:ascii="Calibri" w:hAnsi="Calibri" w:cs="Calibri"/>
      <w:sz w:val="19"/>
      <w:szCs w:val="19"/>
    </w:rPr>
  </w:style>
  <w:style w:type="character" w:customStyle="1" w:styleId="PlattetekstChar">
    <w:name w:val="Platte tekst Char"/>
    <w:basedOn w:val="Standaardalinea-lettertype"/>
    <w:link w:val="Plattetekst"/>
    <w:uiPriority w:val="1"/>
    <w:rsid w:val="002E74F0"/>
    <w:rPr>
      <w:rFonts w:ascii="Calibri" w:hAnsi="Calibri" w:cs="Calibri"/>
      <w:sz w:val="19"/>
      <w:szCs w:val="19"/>
    </w:rPr>
  </w:style>
  <w:style w:type="paragraph" w:customStyle="1" w:styleId="TableParagraph">
    <w:name w:val="Table Paragraph"/>
    <w:basedOn w:val="Standaard"/>
    <w:uiPriority w:val="1"/>
    <w:qFormat/>
    <w:rsid w:val="002E74F0"/>
    <w:pPr>
      <w:overflowPunct/>
      <w:spacing w:before="33"/>
      <w:ind w:left="56"/>
      <w:textAlignment w:val="auto"/>
    </w:pPr>
    <w:rPr>
      <w:rFonts w:ascii="Calibri" w:hAnsi="Calibri" w:cs="Calibri"/>
      <w:sz w:val="24"/>
      <w:szCs w:val="24"/>
    </w:rPr>
  </w:style>
  <w:style w:type="character" w:customStyle="1" w:styleId="Onopgelostemelding1">
    <w:name w:val="Onopgeloste melding1"/>
    <w:basedOn w:val="Standaardalinea-lettertype"/>
    <w:uiPriority w:val="99"/>
    <w:semiHidden/>
    <w:unhideWhenUsed/>
    <w:rsid w:val="00EF6A73"/>
    <w:rPr>
      <w:color w:val="605E5C"/>
      <w:shd w:val="clear" w:color="auto" w:fill="E1DFDD"/>
    </w:rPr>
  </w:style>
  <w:style w:type="character" w:styleId="Onopgelostemelding">
    <w:name w:val="Unresolved Mention"/>
    <w:basedOn w:val="Standaardalinea-lettertype"/>
    <w:uiPriority w:val="99"/>
    <w:semiHidden/>
    <w:unhideWhenUsed/>
    <w:rsid w:val="00DA0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0984">
      <w:bodyDiv w:val="1"/>
      <w:marLeft w:val="0"/>
      <w:marRight w:val="0"/>
      <w:marTop w:val="0"/>
      <w:marBottom w:val="0"/>
      <w:divBdr>
        <w:top w:val="none" w:sz="0" w:space="0" w:color="auto"/>
        <w:left w:val="none" w:sz="0" w:space="0" w:color="auto"/>
        <w:bottom w:val="none" w:sz="0" w:space="0" w:color="auto"/>
        <w:right w:val="none" w:sz="0" w:space="0" w:color="auto"/>
      </w:divBdr>
    </w:div>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49777429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671571739">
      <w:bodyDiv w:val="1"/>
      <w:marLeft w:val="0"/>
      <w:marRight w:val="0"/>
      <w:marTop w:val="0"/>
      <w:marBottom w:val="0"/>
      <w:divBdr>
        <w:top w:val="none" w:sz="0" w:space="0" w:color="auto"/>
        <w:left w:val="none" w:sz="0" w:space="0" w:color="auto"/>
        <w:bottom w:val="none" w:sz="0" w:space="0" w:color="auto"/>
        <w:right w:val="none" w:sz="0" w:space="0" w:color="auto"/>
      </w:divBdr>
    </w:div>
    <w:div w:id="749539733">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00835848">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85008084">
      <w:bodyDiv w:val="1"/>
      <w:marLeft w:val="0"/>
      <w:marRight w:val="0"/>
      <w:marTop w:val="0"/>
      <w:marBottom w:val="0"/>
      <w:divBdr>
        <w:top w:val="none" w:sz="0" w:space="0" w:color="auto"/>
        <w:left w:val="none" w:sz="0" w:space="0" w:color="auto"/>
        <w:bottom w:val="none" w:sz="0" w:space="0" w:color="auto"/>
        <w:right w:val="none" w:sz="0" w:space="0" w:color="auto"/>
      </w:divBdr>
    </w:div>
    <w:div w:id="1869221486">
      <w:bodyDiv w:val="1"/>
      <w:marLeft w:val="0"/>
      <w:marRight w:val="0"/>
      <w:marTop w:val="0"/>
      <w:marBottom w:val="0"/>
      <w:divBdr>
        <w:top w:val="none" w:sz="0" w:space="0" w:color="auto"/>
        <w:left w:val="none" w:sz="0" w:space="0" w:color="auto"/>
        <w:bottom w:val="none" w:sz="0" w:space="0" w:color="auto"/>
        <w:right w:val="none" w:sz="0" w:space="0" w:color="auto"/>
      </w:divBdr>
    </w:div>
    <w:div w:id="200535065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customXml" Target="../customXml/item3.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FDC@minszw.nl"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www.logius.nl/sites/default/files/public/bestanden/diensten/e-Factureren/Handreiking%20Basisfactuur%20Rijk%20vMei%202020.pdf"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belastingdiens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mailto:FDC@minszw.n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www.belastingdienst.nl/" TargetMode="External"/><Relationship Id="rId36" Type="http://schemas.microsoft.com/office/2011/relationships/people" Target="people.xml"/><Relationship Id="rId10" Type="http://schemas.openxmlformats.org/officeDocument/2006/relationships/endnotes" Target="endnotes.xml"/><Relationship Id="rId31" Type="http://schemas.openxmlformats.org/officeDocument/2006/relationships/hyperlink" Target="http://www.tradeinterop.com/min-v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7" Type="http://schemas.openxmlformats.org/officeDocument/2006/relationships/image" Target="media/image11.png"/><Relationship Id="rId30" Type="http://schemas.openxmlformats.org/officeDocument/2006/relationships/hyperlink" Target="http://www.helpdesk-efactureren.nl/"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CC4178A1064D43893016E19B7D7DCB" ma:contentTypeVersion="2" ma:contentTypeDescription="Een nieuw document maken." ma:contentTypeScope="" ma:versionID="3570a466ff9090ed422b7604c787cc5f">
  <xsd:schema xmlns:xsd="http://www.w3.org/2001/XMLSchema" xmlns:xs="http://www.w3.org/2001/XMLSchema" xmlns:p="http://schemas.microsoft.com/office/2006/metadata/properties" xmlns:ns2="1716ff88-6ed4-43ac-b1ce-973ed4cca5f6" targetNamespace="http://schemas.microsoft.com/office/2006/metadata/properties" ma:root="true" ma:fieldsID="ca8dcb9085d70623863cf40dc2fe85dd" ns2:_="">
    <xsd:import namespace="1716ff88-6ed4-43ac-b1ce-973ed4cca5f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6ff88-6ed4-43ac-b1ce-973ed4cca5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6D168-BDF8-41B7-AE0F-C35C7247FE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264EC7-C523-48F5-8874-BEB9339B8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6ff88-6ed4-43ac-b1ce-973ed4cca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BEF01-36E1-40F0-896A-9E4B6F724311}">
  <ds:schemaRefs>
    <ds:schemaRef ds:uri="http://schemas.openxmlformats.org/officeDocument/2006/bibliography"/>
  </ds:schemaRefs>
</ds:datastoreItem>
</file>

<file path=customXml/itemProps4.xml><?xml version="1.0" encoding="utf-8"?>
<ds:datastoreItem xmlns:ds="http://schemas.openxmlformats.org/officeDocument/2006/customXml" ds:itemID="{176E7F29-E4A8-4A6C-BEFE-A88FC17D7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2212</Words>
  <Characters>14068</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Kuijsten, Jeroen</cp:lastModifiedBy>
  <cp:revision>4</cp:revision>
  <cp:lastPrinted>2019-01-16T13:27:00Z</cp:lastPrinted>
  <dcterms:created xsi:type="dcterms:W3CDTF">2023-12-18T09:14:00Z</dcterms:created>
  <dcterms:modified xsi:type="dcterms:W3CDTF">2023-12-18T14:41:00Z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0x01010071CC4178A1064D43893016E19B7D7DCB</vt:lpwstr>
  </property>
</Properties>
</file>