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45969" w14:textId="77777777" w:rsidR="000768EA" w:rsidRPr="00670C73" w:rsidRDefault="00670C73" w:rsidP="000768EA">
      <w:pPr>
        <w:jc w:val="center"/>
        <w:rPr>
          <w:rFonts w:eastAsia="Calibri" w:cs="Tahoma"/>
          <w:b/>
          <w:color w:val="333662"/>
          <w:sz w:val="32"/>
          <w:szCs w:val="22"/>
          <w:lang w:eastAsia="en-US"/>
        </w:rPr>
      </w:pPr>
      <w:r w:rsidRPr="00670C73">
        <w:rPr>
          <w:rFonts w:eastAsia="Calibri" w:cs="Tahoma"/>
          <w:b/>
          <w:color w:val="333662"/>
          <w:sz w:val="32"/>
          <w:szCs w:val="22"/>
          <w:lang w:eastAsia="en-US"/>
        </w:rPr>
        <w:t xml:space="preserve">Bijlage </w:t>
      </w:r>
      <w:r w:rsidR="00C46417">
        <w:rPr>
          <w:rFonts w:eastAsia="Calibri" w:cs="Tahoma"/>
          <w:b/>
          <w:color w:val="333662"/>
          <w:sz w:val="32"/>
          <w:szCs w:val="22"/>
          <w:lang w:eastAsia="en-US"/>
        </w:rPr>
        <w:t>4</w:t>
      </w:r>
      <w:r w:rsidRPr="00670C73">
        <w:rPr>
          <w:rFonts w:eastAsia="Calibri" w:cs="Tahoma"/>
          <w:b/>
          <w:color w:val="333662"/>
          <w:sz w:val="32"/>
          <w:szCs w:val="22"/>
          <w:lang w:eastAsia="en-US"/>
        </w:rPr>
        <w:t xml:space="preserve"> - </w:t>
      </w:r>
      <w:r w:rsidR="00505A5C" w:rsidRPr="00670C73">
        <w:rPr>
          <w:rFonts w:eastAsia="Calibri" w:cs="Tahoma"/>
          <w:b/>
          <w:color w:val="333662"/>
          <w:sz w:val="32"/>
          <w:szCs w:val="22"/>
          <w:lang w:eastAsia="en-US"/>
        </w:rPr>
        <w:t>Subgunningscriteria</w:t>
      </w:r>
    </w:p>
    <w:p w14:paraId="45971252" w14:textId="77777777" w:rsidR="000768EA" w:rsidRPr="000768EA" w:rsidRDefault="000768EA" w:rsidP="000768EA">
      <w:pPr>
        <w:jc w:val="center"/>
        <w:rPr>
          <w:rFonts w:ascii="Arial" w:eastAsia="Calibri" w:hAnsi="Arial" w:cs="Arial"/>
          <w:b/>
          <w:sz w:val="32"/>
          <w:szCs w:val="22"/>
          <w:lang w:eastAsia="en-US"/>
        </w:rPr>
      </w:pPr>
    </w:p>
    <w:p w14:paraId="4FA6B352" w14:textId="5F91EDA2" w:rsidR="000768EA" w:rsidRPr="000768EA" w:rsidRDefault="000768EA" w:rsidP="000768EA">
      <w:pPr>
        <w:spacing w:line="240" w:lineRule="auto"/>
        <w:rPr>
          <w:rFonts w:eastAsia="Calibri" w:cs="Tahoma"/>
          <w:szCs w:val="18"/>
          <w:lang w:eastAsia="en-US"/>
        </w:rPr>
      </w:pPr>
      <w:r w:rsidRPr="000768EA">
        <w:rPr>
          <w:rFonts w:eastAsia="Calibri" w:cs="Tahoma"/>
          <w:szCs w:val="18"/>
          <w:lang w:eastAsia="en-US"/>
        </w:rPr>
        <w:t xml:space="preserve">Bijlage bij </w:t>
      </w:r>
      <w:r w:rsidR="00B34656">
        <w:rPr>
          <w:rFonts w:eastAsia="Calibri" w:cs="Tahoma"/>
          <w:szCs w:val="18"/>
          <w:lang w:eastAsia="en-US"/>
        </w:rPr>
        <w:t>het Beschrijvend document</w:t>
      </w:r>
      <w:r w:rsidRPr="000768EA">
        <w:rPr>
          <w:rFonts w:eastAsia="Calibri" w:cs="Tahoma"/>
          <w:szCs w:val="18"/>
          <w:lang w:eastAsia="en-US"/>
        </w:rPr>
        <w:t xml:space="preserve"> voor de Europese aanbesteding </w:t>
      </w:r>
      <w:r w:rsidR="00494E38">
        <w:rPr>
          <w:rFonts w:eastAsia="Calibri" w:cs="Tahoma"/>
          <w:szCs w:val="18"/>
          <w:lang w:eastAsia="en-US"/>
        </w:rPr>
        <w:t>regiesysteem sociaal domein</w:t>
      </w:r>
      <w:r w:rsidRPr="000768EA">
        <w:rPr>
          <w:rFonts w:eastAsia="Calibri" w:cs="Tahoma"/>
          <w:szCs w:val="18"/>
          <w:lang w:eastAsia="en-US"/>
        </w:rPr>
        <w:t xml:space="preserve"> van </w:t>
      </w:r>
      <w:r w:rsidR="00C41878">
        <w:rPr>
          <w:rFonts w:eastAsia="Calibri" w:cs="Tahoma"/>
          <w:szCs w:val="18"/>
          <w:lang w:eastAsia="en-US"/>
        </w:rPr>
        <w:t>Delft Support</w:t>
      </w:r>
      <w:r w:rsidR="00461BDB">
        <w:rPr>
          <w:rFonts w:eastAsia="Calibri" w:cs="Tahoma"/>
          <w:szCs w:val="18"/>
          <w:lang w:eastAsia="en-US"/>
        </w:rPr>
        <w:t xml:space="preserve"> </w:t>
      </w:r>
      <w:r w:rsidR="00CB35CD">
        <w:rPr>
          <w:rFonts w:eastAsia="Calibri" w:cs="Tahoma"/>
          <w:szCs w:val="18"/>
          <w:lang w:eastAsia="en-US"/>
        </w:rPr>
        <w:t xml:space="preserve">met kenmerk </w:t>
      </w:r>
      <w:r w:rsidR="00544B3D" w:rsidRPr="00544B3D">
        <w:rPr>
          <w:rFonts w:eastAsia="Calibri" w:cs="Tahoma"/>
          <w:szCs w:val="18"/>
          <w:lang w:eastAsia="en-US"/>
        </w:rPr>
        <w:t>TN</w:t>
      </w:r>
      <w:r w:rsidR="00B97113" w:rsidRPr="00544B3D">
        <w:rPr>
          <w:rFonts w:eastAsia="Calibri" w:cs="Tahoma"/>
          <w:szCs w:val="18"/>
          <w:lang w:eastAsia="en-US"/>
        </w:rPr>
        <w:t>437884</w:t>
      </w:r>
      <w:r w:rsidR="00BE25C8" w:rsidRPr="00544B3D">
        <w:rPr>
          <w:rFonts w:eastAsia="Calibri" w:cs="Tahoma"/>
          <w:szCs w:val="18"/>
          <w:lang w:eastAsia="en-US"/>
        </w:rPr>
        <w:t>.</w:t>
      </w:r>
    </w:p>
    <w:p w14:paraId="493A4155" w14:textId="77777777" w:rsidR="000768EA" w:rsidRDefault="000768EA" w:rsidP="000768EA">
      <w:pPr>
        <w:rPr>
          <w:rFonts w:ascii="Arial" w:eastAsia="Calibri" w:hAnsi="Arial" w:cs="Arial"/>
          <w:sz w:val="20"/>
          <w:szCs w:val="20"/>
        </w:rPr>
      </w:pPr>
    </w:p>
    <w:p w14:paraId="5AE92CF9" w14:textId="77777777" w:rsidR="000768EA" w:rsidRPr="000768EA" w:rsidRDefault="000768EA" w:rsidP="000768EA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3E6F3728" w14:textId="77777777" w:rsidR="00505A5C" w:rsidRDefault="00505A5C">
      <w:pPr>
        <w:spacing w:after="160" w:line="259" w:lineRule="auto"/>
        <w:rPr>
          <w:rFonts w:ascii="Arial" w:eastAsia="SimSun" w:hAnsi="Arial"/>
          <w:b/>
          <w:sz w:val="28"/>
          <w:szCs w:val="32"/>
          <w:lang w:eastAsia="en-US"/>
        </w:rPr>
      </w:pPr>
      <w:r>
        <w:rPr>
          <w:rFonts w:ascii="Arial" w:eastAsia="SimSun" w:hAnsi="Arial"/>
          <w:b/>
          <w:sz w:val="28"/>
          <w:szCs w:val="32"/>
          <w:lang w:eastAsia="en-US"/>
        </w:rPr>
        <w:br w:type="page"/>
      </w:r>
    </w:p>
    <w:p w14:paraId="4BA3C62F" w14:textId="77777777" w:rsidR="000768EA" w:rsidRPr="000768EA" w:rsidRDefault="000768EA" w:rsidP="000768EA">
      <w:pPr>
        <w:keepNext/>
        <w:keepLines/>
        <w:spacing w:after="240" w:line="240" w:lineRule="auto"/>
        <w:ind w:left="357" w:hanging="357"/>
        <w:outlineLvl w:val="0"/>
        <w:rPr>
          <w:rFonts w:eastAsia="SimSun" w:cs="Tahoma"/>
          <w:b/>
          <w:color w:val="333662"/>
          <w:sz w:val="28"/>
          <w:szCs w:val="32"/>
          <w:lang w:eastAsia="en-US"/>
        </w:rPr>
      </w:pPr>
      <w:r w:rsidRPr="000768EA">
        <w:rPr>
          <w:rFonts w:eastAsia="SimSun" w:cs="Tahoma"/>
          <w:b/>
          <w:color w:val="333662"/>
          <w:sz w:val="28"/>
          <w:szCs w:val="32"/>
          <w:lang w:eastAsia="en-US"/>
        </w:rPr>
        <w:lastRenderedPageBreak/>
        <w:t>Inleiding</w:t>
      </w:r>
    </w:p>
    <w:p w14:paraId="64F6CBF1" w14:textId="27BF047D" w:rsidR="000768EA" w:rsidRPr="000768EA" w:rsidRDefault="000768EA" w:rsidP="000768EA">
      <w:pPr>
        <w:rPr>
          <w:rFonts w:eastAsia="Calibri" w:cs="Tahoma"/>
          <w:szCs w:val="18"/>
          <w:lang w:eastAsia="en-US"/>
        </w:rPr>
      </w:pPr>
      <w:r w:rsidRPr="000768EA">
        <w:rPr>
          <w:rFonts w:eastAsia="Calibri" w:cs="Tahoma"/>
          <w:szCs w:val="18"/>
          <w:lang w:eastAsia="en-US"/>
        </w:rPr>
        <w:t xml:space="preserve">Dit document betreft een overzicht van de door </w:t>
      </w:r>
      <w:r w:rsidR="00767726">
        <w:rPr>
          <w:rFonts w:eastAsia="Calibri" w:cs="Tahoma"/>
          <w:szCs w:val="18"/>
          <w:lang w:eastAsia="en-US"/>
        </w:rPr>
        <w:t>Opdrachtgever</w:t>
      </w:r>
      <w:r w:rsidRPr="000768EA">
        <w:rPr>
          <w:rFonts w:eastAsia="Calibri" w:cs="Tahoma"/>
          <w:szCs w:val="18"/>
          <w:lang w:eastAsia="en-US"/>
        </w:rPr>
        <w:t xml:space="preserve"> gestelde wensen ten aanzien </w:t>
      </w:r>
      <w:r w:rsidR="00CD0CCE">
        <w:rPr>
          <w:rFonts w:eastAsia="Calibri" w:cs="Tahoma"/>
          <w:szCs w:val="18"/>
          <w:lang w:eastAsia="en-US"/>
        </w:rPr>
        <w:t>van het regiesysteem sociaal domein</w:t>
      </w:r>
      <w:r w:rsidR="00C41878">
        <w:rPr>
          <w:rFonts w:eastAsia="Calibri" w:cs="Tahoma"/>
          <w:szCs w:val="18"/>
          <w:lang w:eastAsia="en-US"/>
        </w:rPr>
        <w:t xml:space="preserve"> </w:t>
      </w:r>
      <w:r w:rsidRPr="000768EA">
        <w:rPr>
          <w:rFonts w:eastAsia="Calibri" w:cs="Tahoma"/>
          <w:szCs w:val="18"/>
          <w:lang w:eastAsia="en-US"/>
        </w:rPr>
        <w:t>en aanvullende dienstverlening.</w:t>
      </w:r>
    </w:p>
    <w:p w14:paraId="6AFAD8B4" w14:textId="77777777" w:rsidR="000768EA" w:rsidRPr="000768EA" w:rsidRDefault="00E53132" w:rsidP="00862278">
      <w:pPr>
        <w:keepNext/>
        <w:keepLines/>
        <w:spacing w:before="280" w:line="240" w:lineRule="auto"/>
        <w:outlineLvl w:val="1"/>
        <w:rPr>
          <w:rFonts w:eastAsia="SimSun" w:cs="Tahoma"/>
          <w:b/>
          <w:bCs/>
          <w:color w:val="333662"/>
          <w:sz w:val="22"/>
          <w:szCs w:val="20"/>
        </w:rPr>
      </w:pPr>
      <w:r>
        <w:rPr>
          <w:rFonts w:eastAsia="SimSun" w:cs="Tahoma"/>
          <w:b/>
          <w:bCs/>
          <w:color w:val="333662"/>
          <w:sz w:val="22"/>
          <w:szCs w:val="20"/>
        </w:rPr>
        <w:t>Instructies</w:t>
      </w:r>
    </w:p>
    <w:p w14:paraId="345870C5" w14:textId="77777777" w:rsidR="000768EA" w:rsidRPr="000768EA" w:rsidRDefault="000768EA" w:rsidP="000768EA">
      <w:pPr>
        <w:rPr>
          <w:rFonts w:eastAsia="Calibri" w:cs="Tahoma"/>
          <w:szCs w:val="18"/>
          <w:lang w:eastAsia="en-US"/>
        </w:rPr>
      </w:pPr>
      <w:r w:rsidRPr="000768EA">
        <w:rPr>
          <w:rFonts w:eastAsia="Calibri" w:cs="Tahoma"/>
          <w:szCs w:val="18"/>
          <w:lang w:eastAsia="en-US"/>
        </w:rPr>
        <w:t>De wensen</w:t>
      </w:r>
      <w:r w:rsidR="00834825" w:rsidRPr="00EF4C7C">
        <w:rPr>
          <w:rFonts w:eastAsia="Calibri" w:cs="Tahoma"/>
          <w:szCs w:val="18"/>
          <w:lang w:eastAsia="en-US"/>
        </w:rPr>
        <w:t>, vertaald naar subgunningscriteria,</w:t>
      </w:r>
      <w:r w:rsidRPr="000768EA">
        <w:rPr>
          <w:rFonts w:eastAsia="Calibri" w:cs="Tahoma"/>
          <w:szCs w:val="18"/>
          <w:lang w:eastAsia="en-US"/>
        </w:rPr>
        <w:t xml:space="preserve"> hebben tot doel de Inschrijvingen ten opzichte van elkaar te beoordelen. Voldoet u beter aan de door </w:t>
      </w:r>
      <w:r w:rsidR="000600AC">
        <w:rPr>
          <w:rFonts w:eastAsia="Calibri" w:cs="Tahoma"/>
          <w:szCs w:val="18"/>
          <w:lang w:eastAsia="en-US"/>
        </w:rPr>
        <w:t>Opdrachtgever</w:t>
      </w:r>
      <w:r w:rsidRPr="000768EA">
        <w:rPr>
          <w:rFonts w:eastAsia="Calibri" w:cs="Tahoma"/>
          <w:szCs w:val="18"/>
          <w:lang w:eastAsia="en-US"/>
        </w:rPr>
        <w:t xml:space="preserve"> gestelde </w:t>
      </w:r>
      <w:r w:rsidR="00E613CF" w:rsidRPr="00EF4C7C">
        <w:rPr>
          <w:rFonts w:eastAsia="Calibri" w:cs="Tahoma"/>
          <w:szCs w:val="18"/>
          <w:lang w:eastAsia="en-US"/>
        </w:rPr>
        <w:t>subgunningscriteria</w:t>
      </w:r>
      <w:r w:rsidRPr="000768EA">
        <w:rPr>
          <w:rFonts w:eastAsia="Calibri" w:cs="Tahoma"/>
          <w:szCs w:val="18"/>
          <w:lang w:eastAsia="en-US"/>
        </w:rPr>
        <w:t xml:space="preserve"> dan scoort u hoger dan een andere Inschrijver. Indien u niet ingaat op een </w:t>
      </w:r>
      <w:r w:rsidR="00E613CF" w:rsidRPr="00EF4C7C">
        <w:rPr>
          <w:rFonts w:eastAsia="Calibri" w:cs="Tahoma"/>
          <w:szCs w:val="18"/>
          <w:lang w:eastAsia="en-US"/>
        </w:rPr>
        <w:t>subgunningscriteri</w:t>
      </w:r>
      <w:r w:rsidR="000600AC">
        <w:rPr>
          <w:rFonts w:eastAsia="Calibri" w:cs="Tahoma"/>
          <w:szCs w:val="18"/>
          <w:lang w:eastAsia="en-US"/>
        </w:rPr>
        <w:t>um</w:t>
      </w:r>
      <w:r w:rsidRPr="000768EA">
        <w:rPr>
          <w:rFonts w:eastAsia="Calibri" w:cs="Tahoma"/>
          <w:szCs w:val="18"/>
          <w:lang w:eastAsia="en-US"/>
        </w:rPr>
        <w:t>, scoort u op di</w:t>
      </w:r>
      <w:r w:rsidR="004B7F10">
        <w:rPr>
          <w:rFonts w:eastAsia="Calibri" w:cs="Tahoma"/>
          <w:szCs w:val="18"/>
          <w:lang w:eastAsia="en-US"/>
        </w:rPr>
        <w:t>t onderdeel</w:t>
      </w:r>
      <w:r w:rsidRPr="000768EA">
        <w:rPr>
          <w:rFonts w:eastAsia="Calibri" w:cs="Tahoma"/>
          <w:szCs w:val="18"/>
          <w:lang w:eastAsia="en-US"/>
        </w:rPr>
        <w:t xml:space="preserve"> geen punten.</w:t>
      </w:r>
    </w:p>
    <w:p w14:paraId="3FEB0750" w14:textId="77777777" w:rsidR="000768EA" w:rsidRPr="000768EA" w:rsidRDefault="000768EA" w:rsidP="000768EA">
      <w:pPr>
        <w:rPr>
          <w:rFonts w:eastAsia="Calibri" w:cs="Tahoma"/>
          <w:szCs w:val="18"/>
          <w:lang w:eastAsia="en-US"/>
        </w:rPr>
      </w:pPr>
    </w:p>
    <w:p w14:paraId="3684686C" w14:textId="77777777" w:rsidR="000768EA" w:rsidRPr="000768EA" w:rsidRDefault="000768EA" w:rsidP="000768EA">
      <w:pPr>
        <w:rPr>
          <w:rFonts w:eastAsia="Calibri" w:cs="Tahoma"/>
          <w:szCs w:val="18"/>
          <w:lang w:eastAsia="en-US"/>
        </w:rPr>
      </w:pPr>
      <w:r w:rsidRPr="000768EA">
        <w:rPr>
          <w:rFonts w:eastAsia="Calibri" w:cs="Tahoma"/>
          <w:szCs w:val="18"/>
          <w:lang w:eastAsia="en-US"/>
        </w:rPr>
        <w:t xml:space="preserve">Voor meer details over hoe de inhoudelijke beoordeling in zijn werk gaat en het aantal punten per </w:t>
      </w:r>
      <w:r w:rsidR="00EF4C7C" w:rsidRPr="00EF4C7C">
        <w:rPr>
          <w:rFonts w:eastAsia="Calibri" w:cs="Tahoma"/>
          <w:szCs w:val="18"/>
          <w:lang w:eastAsia="en-US"/>
        </w:rPr>
        <w:t>subgunningscriteri</w:t>
      </w:r>
      <w:r w:rsidR="004B7F10">
        <w:rPr>
          <w:rFonts w:eastAsia="Calibri" w:cs="Tahoma"/>
          <w:szCs w:val="18"/>
          <w:lang w:eastAsia="en-US"/>
        </w:rPr>
        <w:t>um</w:t>
      </w:r>
      <w:r w:rsidRPr="000768EA">
        <w:rPr>
          <w:rFonts w:eastAsia="Calibri" w:cs="Tahoma"/>
          <w:szCs w:val="18"/>
          <w:lang w:eastAsia="en-US"/>
        </w:rPr>
        <w:t xml:space="preserve"> verwijst </w:t>
      </w:r>
      <w:r w:rsidR="004B7F10">
        <w:rPr>
          <w:rFonts w:eastAsia="Calibri" w:cs="Tahoma"/>
          <w:szCs w:val="18"/>
          <w:lang w:eastAsia="en-US"/>
        </w:rPr>
        <w:t xml:space="preserve">Opdrachtgever </w:t>
      </w:r>
      <w:r w:rsidRPr="000768EA">
        <w:rPr>
          <w:rFonts w:eastAsia="Calibri" w:cs="Tahoma"/>
          <w:szCs w:val="18"/>
          <w:lang w:eastAsia="en-US"/>
        </w:rPr>
        <w:t xml:space="preserve">u naar </w:t>
      </w:r>
      <w:r w:rsidR="004B7F10">
        <w:rPr>
          <w:rFonts w:eastAsia="Calibri" w:cs="Tahoma"/>
          <w:szCs w:val="18"/>
          <w:lang w:eastAsia="en-US"/>
        </w:rPr>
        <w:t>het Beschrijvend document</w:t>
      </w:r>
      <w:r w:rsidRPr="000768EA">
        <w:rPr>
          <w:rFonts w:eastAsia="Calibri" w:cs="Tahoma"/>
          <w:szCs w:val="18"/>
          <w:lang w:eastAsia="en-US"/>
        </w:rPr>
        <w:t>.</w:t>
      </w:r>
    </w:p>
    <w:p w14:paraId="10A6C157" w14:textId="77777777" w:rsidR="00E53132" w:rsidRDefault="00E53132" w:rsidP="000768EA">
      <w:pPr>
        <w:rPr>
          <w:rFonts w:eastAsia="SimSun" w:cs="Tahoma"/>
          <w:b/>
          <w:bCs/>
          <w:color w:val="333662"/>
          <w:sz w:val="22"/>
          <w:szCs w:val="20"/>
        </w:rPr>
      </w:pPr>
    </w:p>
    <w:p w14:paraId="6853F2BB" w14:textId="77777777" w:rsidR="000768EA" w:rsidRPr="000768EA" w:rsidRDefault="000768EA" w:rsidP="000768EA">
      <w:pPr>
        <w:rPr>
          <w:rFonts w:eastAsia="Calibri" w:cs="Tahoma"/>
          <w:szCs w:val="18"/>
          <w:lang w:eastAsia="en-US"/>
        </w:rPr>
      </w:pPr>
      <w:r w:rsidRPr="000768EA">
        <w:rPr>
          <w:rFonts w:eastAsia="Calibri" w:cs="Tahoma"/>
          <w:szCs w:val="18"/>
          <w:lang w:eastAsia="en-US"/>
        </w:rPr>
        <w:t xml:space="preserve">Bij elk </w:t>
      </w:r>
      <w:r w:rsidR="00FE255D" w:rsidRPr="00C77E34">
        <w:rPr>
          <w:rFonts w:eastAsia="Calibri" w:cs="Tahoma"/>
          <w:szCs w:val="18"/>
          <w:lang w:eastAsia="en-US"/>
        </w:rPr>
        <w:t>subgunningscriteri</w:t>
      </w:r>
      <w:r w:rsidR="00466D59">
        <w:rPr>
          <w:rFonts w:eastAsia="Calibri" w:cs="Tahoma"/>
          <w:szCs w:val="18"/>
          <w:lang w:eastAsia="en-US"/>
        </w:rPr>
        <w:t>um</w:t>
      </w:r>
      <w:r w:rsidRPr="000768EA">
        <w:rPr>
          <w:rFonts w:eastAsia="Calibri" w:cs="Tahoma"/>
          <w:szCs w:val="18"/>
          <w:lang w:eastAsia="en-US"/>
        </w:rPr>
        <w:t xml:space="preserve"> wordt aangegeven wat er van u verwacht wordt. Als er een maximaal aantal pagina’s vermeld wordt, dient u zich aan dat maximum te houden. Indien u toch gebruik maakt van meer pagina’s wordt alleen de tekst op de toegestane pagina’s beoordeeld. De overige tekst wordt dus </w:t>
      </w:r>
      <w:r w:rsidRPr="000768EA">
        <w:rPr>
          <w:rFonts w:eastAsia="Calibri" w:cs="Tahoma"/>
          <w:szCs w:val="18"/>
          <w:u w:val="single"/>
          <w:lang w:eastAsia="en-US"/>
        </w:rPr>
        <w:t>niet</w:t>
      </w:r>
      <w:r w:rsidRPr="000768EA">
        <w:rPr>
          <w:rFonts w:eastAsia="Calibri" w:cs="Tahoma"/>
          <w:szCs w:val="18"/>
          <w:lang w:eastAsia="en-US"/>
        </w:rPr>
        <w:t xml:space="preserve"> beoordeeld. </w:t>
      </w:r>
    </w:p>
    <w:p w14:paraId="7793DEC0" w14:textId="77777777" w:rsidR="000768EA" w:rsidRPr="000768EA" w:rsidRDefault="000768EA" w:rsidP="000768EA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7ED55E63" w14:textId="77777777" w:rsidR="000768EA" w:rsidRPr="000768EA" w:rsidRDefault="000768EA" w:rsidP="000768EA">
      <w:pPr>
        <w:spacing w:line="240" w:lineRule="auto"/>
        <w:rPr>
          <w:rFonts w:ascii="Arial" w:hAnsi="Arial" w:cs="Arial"/>
          <w:sz w:val="20"/>
          <w:szCs w:val="20"/>
        </w:rPr>
      </w:pPr>
      <w:r w:rsidRPr="000768EA">
        <w:rPr>
          <w:rFonts w:ascii="Arial" w:hAnsi="Arial" w:cs="Arial"/>
          <w:sz w:val="20"/>
          <w:szCs w:val="20"/>
        </w:rPr>
        <w:br w:type="page"/>
      </w:r>
    </w:p>
    <w:p w14:paraId="5362550F" w14:textId="77777777" w:rsidR="000768EA" w:rsidRPr="000768EA" w:rsidRDefault="00862278" w:rsidP="00862278">
      <w:pPr>
        <w:keepNext/>
        <w:keepLines/>
        <w:spacing w:after="240" w:line="240" w:lineRule="auto"/>
        <w:outlineLvl w:val="0"/>
        <w:rPr>
          <w:rFonts w:eastAsia="SimSun" w:cs="Tahoma"/>
          <w:b/>
          <w:color w:val="333662"/>
          <w:sz w:val="28"/>
          <w:szCs w:val="32"/>
          <w:lang w:eastAsia="en-US"/>
        </w:rPr>
      </w:pPr>
      <w:r>
        <w:rPr>
          <w:rFonts w:eastAsia="SimSun" w:cs="Tahoma"/>
          <w:b/>
          <w:color w:val="333662"/>
          <w:sz w:val="28"/>
          <w:szCs w:val="32"/>
          <w:lang w:eastAsia="en-US"/>
        </w:rPr>
        <w:lastRenderedPageBreak/>
        <w:t>Subgunningscriteria</w:t>
      </w:r>
    </w:p>
    <w:p w14:paraId="7E65F650" w14:textId="0CAAC383" w:rsidR="000768EA" w:rsidRPr="000768EA" w:rsidRDefault="00862278" w:rsidP="000768EA">
      <w:pPr>
        <w:rPr>
          <w:rFonts w:eastAsia="Calibri" w:cs="Tahoma"/>
          <w:b/>
          <w:color w:val="333662"/>
          <w:szCs w:val="18"/>
          <w:lang w:eastAsia="en-US"/>
        </w:rPr>
      </w:pPr>
      <w:r w:rsidRPr="00981E83">
        <w:rPr>
          <w:rFonts w:eastAsia="Calibri" w:cs="Tahoma"/>
          <w:b/>
          <w:color w:val="333662"/>
          <w:szCs w:val="18"/>
          <w:lang w:eastAsia="en-US"/>
        </w:rPr>
        <w:t>Subgunningscriteri</w:t>
      </w:r>
      <w:r w:rsidR="00946E76">
        <w:rPr>
          <w:rFonts w:eastAsia="Calibri" w:cs="Tahoma"/>
          <w:b/>
          <w:color w:val="333662"/>
          <w:szCs w:val="18"/>
          <w:lang w:eastAsia="en-US"/>
        </w:rPr>
        <w:t>um</w:t>
      </w:r>
      <w:r w:rsidRPr="00981E83">
        <w:rPr>
          <w:rFonts w:eastAsia="Calibri" w:cs="Tahoma"/>
          <w:b/>
          <w:color w:val="333662"/>
          <w:szCs w:val="18"/>
          <w:lang w:eastAsia="en-US"/>
        </w:rPr>
        <w:t xml:space="preserve"> 1</w:t>
      </w:r>
      <w:r w:rsidR="00981E83" w:rsidRPr="00981E83">
        <w:rPr>
          <w:rFonts w:eastAsia="Calibri" w:cs="Tahoma"/>
          <w:b/>
          <w:color w:val="333662"/>
          <w:szCs w:val="18"/>
          <w:lang w:eastAsia="en-US"/>
        </w:rPr>
        <w:t xml:space="preserve">: </w:t>
      </w:r>
      <w:r w:rsidR="008D2B7E">
        <w:rPr>
          <w:rFonts w:eastAsia="Calibri" w:cs="Tahoma"/>
          <w:b/>
          <w:color w:val="333662"/>
          <w:szCs w:val="18"/>
          <w:lang w:eastAsia="en-US"/>
        </w:rPr>
        <w:t>Implementatieplan</w:t>
      </w:r>
    </w:p>
    <w:p w14:paraId="7C82182A" w14:textId="77777777" w:rsidR="00B226E2" w:rsidRDefault="00DC1623" w:rsidP="00DC1623">
      <w:pPr>
        <w:spacing w:line="257" w:lineRule="auto"/>
        <w:rPr>
          <w:rFonts w:ascii="Arial" w:eastAsia="Arial" w:hAnsi="Arial" w:cs="Arial"/>
          <w:color w:val="000000" w:themeColor="text1"/>
          <w:lang w:val="nl"/>
        </w:rPr>
      </w:pPr>
      <w:r>
        <w:rPr>
          <w:rFonts w:ascii="Arial" w:eastAsia="Arial" w:hAnsi="Arial" w:cs="Arial"/>
          <w:color w:val="000000" w:themeColor="text1"/>
          <w:lang w:val="nl"/>
        </w:rPr>
        <w:t>Delft Support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hecht er veel waarde aan dat het </w:t>
      </w:r>
      <w:r>
        <w:rPr>
          <w:rFonts w:ascii="Arial" w:eastAsia="Arial" w:hAnsi="Arial" w:cs="Arial"/>
          <w:color w:val="000000" w:themeColor="text1"/>
          <w:lang w:val="nl"/>
        </w:rPr>
        <w:t>regiesysteem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succesvol wordt geïmplementeerd, zowel technisch, als functioneel en organisatorisch. Vanuit </w:t>
      </w:r>
      <w:r w:rsidR="005D7CBD">
        <w:rPr>
          <w:rFonts w:ascii="Arial" w:eastAsia="Arial" w:hAnsi="Arial" w:cs="Arial"/>
          <w:color w:val="000000" w:themeColor="text1"/>
          <w:lang w:val="nl"/>
        </w:rPr>
        <w:t>Delft Support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zal een projectteam worden ingezet om dit te realiseren. </w:t>
      </w:r>
      <w:r w:rsidR="005D7CBD">
        <w:rPr>
          <w:rFonts w:ascii="Arial" w:eastAsia="Arial" w:hAnsi="Arial" w:cs="Arial"/>
          <w:color w:val="000000" w:themeColor="text1"/>
          <w:lang w:val="nl"/>
        </w:rPr>
        <w:t>Delft Support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kan dit niet alleen en wil gebruik maken van de kennis en ervaring van de opdrachtnemer. Om die reden zoekt </w:t>
      </w:r>
      <w:r w:rsidR="005D7CBD">
        <w:rPr>
          <w:rFonts w:ascii="Arial" w:eastAsia="Arial" w:hAnsi="Arial" w:cs="Arial"/>
          <w:color w:val="000000" w:themeColor="text1"/>
          <w:lang w:val="nl"/>
        </w:rPr>
        <w:t>Delft Support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een opdrachtnemer die uitstekende ondersteuning bij de implementatie van het </w:t>
      </w:r>
      <w:r w:rsidR="005D7CBD">
        <w:rPr>
          <w:rFonts w:ascii="Arial" w:eastAsia="Arial" w:hAnsi="Arial" w:cs="Arial"/>
          <w:color w:val="000000" w:themeColor="text1"/>
          <w:lang w:val="nl"/>
        </w:rPr>
        <w:t>regiesysteem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kan bieden. </w:t>
      </w:r>
    </w:p>
    <w:p w14:paraId="05618922" w14:textId="77777777" w:rsidR="00B226E2" w:rsidRDefault="00B226E2" w:rsidP="00DC1623">
      <w:pPr>
        <w:spacing w:line="257" w:lineRule="auto"/>
        <w:rPr>
          <w:rFonts w:ascii="Arial" w:eastAsia="Arial" w:hAnsi="Arial" w:cs="Arial"/>
          <w:color w:val="000000" w:themeColor="text1"/>
          <w:lang w:val="nl"/>
        </w:rPr>
      </w:pPr>
    </w:p>
    <w:p w14:paraId="4B10188C" w14:textId="25E60BDB" w:rsidR="00DC1623" w:rsidRPr="00C25699" w:rsidRDefault="00DC1623" w:rsidP="00DC1623">
      <w:pPr>
        <w:spacing w:line="257" w:lineRule="auto"/>
        <w:rPr>
          <w:rFonts w:ascii="Arial" w:eastAsia="Arial" w:hAnsi="Arial" w:cs="Arial"/>
          <w:color w:val="000000" w:themeColor="text1"/>
          <w:lang w:val="nl"/>
        </w:rPr>
      </w:pPr>
      <w:r w:rsidRPr="4E8CF113">
        <w:rPr>
          <w:rFonts w:ascii="Arial" w:eastAsia="Arial" w:hAnsi="Arial" w:cs="Arial"/>
          <w:color w:val="000000" w:themeColor="text1"/>
          <w:lang w:val="nl"/>
        </w:rPr>
        <w:t>De doelstelling is dat:</w:t>
      </w:r>
    </w:p>
    <w:p w14:paraId="438A88E1" w14:textId="1D731BE3" w:rsidR="00DC1623" w:rsidRPr="00C25699" w:rsidRDefault="00DC1623" w:rsidP="00DC1623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 w:rsidRPr="4E8CF113">
        <w:rPr>
          <w:rFonts w:ascii="Arial" w:eastAsia="Arial" w:hAnsi="Arial" w:cs="Arial"/>
          <w:color w:val="000000" w:themeColor="text1"/>
          <w:lang w:val="nl"/>
        </w:rPr>
        <w:t xml:space="preserve">het </w:t>
      </w:r>
      <w:r w:rsidR="005D7CBD">
        <w:rPr>
          <w:rFonts w:ascii="Arial" w:eastAsia="Arial" w:hAnsi="Arial" w:cs="Arial"/>
          <w:color w:val="000000" w:themeColor="text1"/>
          <w:lang w:val="nl"/>
        </w:rPr>
        <w:t>regiesysteem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wordt omarmd door </w:t>
      </w:r>
      <w:r w:rsidR="00CB1BA9">
        <w:rPr>
          <w:rFonts w:ascii="Arial" w:eastAsia="Arial" w:hAnsi="Arial" w:cs="Arial"/>
          <w:color w:val="000000" w:themeColor="text1"/>
          <w:lang w:val="nl"/>
        </w:rPr>
        <w:t>gebruikers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, </w:t>
      </w:r>
      <w:r w:rsidR="00CB1BA9">
        <w:rPr>
          <w:rFonts w:ascii="Arial" w:eastAsia="Arial" w:hAnsi="Arial" w:cs="Arial"/>
          <w:color w:val="000000" w:themeColor="text1"/>
          <w:lang w:val="nl"/>
        </w:rPr>
        <w:t>clienten</w:t>
      </w:r>
      <w:r w:rsidRPr="4E8CF113">
        <w:rPr>
          <w:rFonts w:ascii="Arial" w:eastAsia="Arial" w:hAnsi="Arial" w:cs="Arial"/>
          <w:color w:val="000000" w:themeColor="text1"/>
          <w:lang w:val="nl"/>
        </w:rPr>
        <w:t>, beheerders en overige belanghebbenden;</w:t>
      </w:r>
    </w:p>
    <w:p w14:paraId="251BC154" w14:textId="62F109AD" w:rsidR="000E3B11" w:rsidRPr="000E3B11" w:rsidRDefault="000E3B11" w:rsidP="00DC1623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>
        <w:rPr>
          <w:rFonts w:ascii="Arial" w:hAnsi="Arial" w:cs="Arial"/>
        </w:rPr>
        <w:t>Delft Support wordt ondersteund door een leverancier die optreedt als vakinhoudelijke partner bij het inrichten en gebruik van het systeem</w:t>
      </w:r>
      <w:r w:rsidR="00540A90">
        <w:rPr>
          <w:rFonts w:ascii="Arial" w:hAnsi="Arial" w:cs="Arial"/>
        </w:rPr>
        <w:t>;</w:t>
      </w:r>
    </w:p>
    <w:p w14:paraId="34B1E74C" w14:textId="3955A15A" w:rsidR="00DC1623" w:rsidRPr="00C25699" w:rsidRDefault="00DC1623" w:rsidP="00DC1623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 w:rsidRPr="4E8CF113">
        <w:rPr>
          <w:rFonts w:ascii="Arial" w:eastAsia="Arial" w:hAnsi="Arial" w:cs="Arial"/>
          <w:color w:val="000000" w:themeColor="text1"/>
          <w:lang w:val="nl"/>
        </w:rPr>
        <w:t xml:space="preserve">de overgang van het oude </w:t>
      </w:r>
      <w:r w:rsidR="005D7CBD">
        <w:rPr>
          <w:rFonts w:ascii="Arial" w:eastAsia="Arial" w:hAnsi="Arial" w:cs="Arial"/>
          <w:color w:val="000000" w:themeColor="text1"/>
          <w:lang w:val="nl"/>
        </w:rPr>
        <w:t>regiesysteem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naar het nieuwe vlekkeloos verloopt;</w:t>
      </w:r>
    </w:p>
    <w:p w14:paraId="280313FF" w14:textId="4C590D05" w:rsidR="00DC1623" w:rsidRPr="00C25699" w:rsidRDefault="00DC1623" w:rsidP="00DC1623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 w:rsidRPr="4E8CF113">
        <w:rPr>
          <w:rFonts w:ascii="Arial" w:eastAsia="Arial" w:hAnsi="Arial" w:cs="Arial"/>
          <w:color w:val="000000" w:themeColor="text1"/>
          <w:lang w:val="nl"/>
        </w:rPr>
        <w:t xml:space="preserve">het </w:t>
      </w:r>
      <w:r w:rsidR="005D7CBD">
        <w:rPr>
          <w:rFonts w:ascii="Arial" w:eastAsia="Arial" w:hAnsi="Arial" w:cs="Arial"/>
          <w:color w:val="000000" w:themeColor="text1"/>
          <w:lang w:val="nl"/>
        </w:rPr>
        <w:t>regiesysteem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gegarandeerd op het juiste moment beschikbaar is;</w:t>
      </w:r>
    </w:p>
    <w:p w14:paraId="1922D8C2" w14:textId="57EEE197" w:rsidR="00DC1623" w:rsidRPr="00C25699" w:rsidRDefault="00DC1623" w:rsidP="00DC1623">
      <w:pPr>
        <w:pStyle w:val="Lijstalinea"/>
        <w:numPr>
          <w:ilvl w:val="0"/>
          <w:numId w:val="22"/>
        </w:numPr>
        <w:spacing w:after="160" w:line="256" w:lineRule="auto"/>
        <w:rPr>
          <w:rFonts w:ascii="Arial" w:hAnsi="Arial" w:cs="Arial"/>
        </w:rPr>
      </w:pPr>
      <w:r w:rsidRPr="4E8CF113">
        <w:rPr>
          <w:rFonts w:ascii="Arial" w:eastAsia="Arial" w:hAnsi="Arial" w:cs="Arial"/>
          <w:color w:val="000000" w:themeColor="text1"/>
        </w:rPr>
        <w:t xml:space="preserve">voor gebruikers de juiste materialen beschikbaar zijn om de benodigde kennis en vaardigheden op te doen om het </w:t>
      </w:r>
      <w:r w:rsidR="005D7CBD">
        <w:rPr>
          <w:rFonts w:ascii="Arial" w:eastAsia="Arial" w:hAnsi="Arial" w:cs="Arial"/>
          <w:color w:val="000000" w:themeColor="text1"/>
        </w:rPr>
        <w:t>regiesysteem</w:t>
      </w:r>
      <w:r w:rsidRPr="4E8CF113">
        <w:rPr>
          <w:rFonts w:ascii="Arial" w:eastAsia="Arial" w:hAnsi="Arial" w:cs="Arial"/>
          <w:color w:val="000000" w:themeColor="text1"/>
        </w:rPr>
        <w:t xml:space="preserve"> optimaal te kunnen gebruiken;</w:t>
      </w:r>
    </w:p>
    <w:p w14:paraId="68E24A03" w14:textId="05C128C2" w:rsidR="00DC1623" w:rsidRPr="00C25699" w:rsidRDefault="00DC1623" w:rsidP="00DC1623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 w:rsidRPr="4E8CF113">
        <w:rPr>
          <w:rFonts w:ascii="Arial" w:eastAsia="Arial" w:hAnsi="Arial" w:cs="Arial"/>
          <w:color w:val="000000" w:themeColor="text1"/>
        </w:rPr>
        <w:t xml:space="preserve">de betrokkenen vanuit </w:t>
      </w:r>
      <w:r w:rsidR="005D7CBD">
        <w:rPr>
          <w:rFonts w:ascii="Arial" w:eastAsia="Arial" w:hAnsi="Arial" w:cs="Arial"/>
          <w:color w:val="000000" w:themeColor="text1"/>
        </w:rPr>
        <w:t>Delft Support</w:t>
      </w:r>
      <w:r w:rsidRPr="4E8CF113">
        <w:rPr>
          <w:rFonts w:ascii="Arial" w:eastAsia="Arial" w:hAnsi="Arial" w:cs="Arial"/>
          <w:color w:val="000000" w:themeColor="text1"/>
        </w:rPr>
        <w:t xml:space="preserve"> duidelijk inzicht hebben in wat wanneer van ze wordt verwacht;</w:t>
      </w:r>
    </w:p>
    <w:p w14:paraId="4C3E567E" w14:textId="77777777" w:rsidR="00DC1623" w:rsidRPr="00C25699" w:rsidRDefault="00DC1623" w:rsidP="00DC1623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 w:rsidRPr="4E8CF113">
        <w:rPr>
          <w:rFonts w:ascii="Arial" w:eastAsia="Arial" w:hAnsi="Arial" w:cs="Arial"/>
          <w:color w:val="000000" w:themeColor="text1"/>
        </w:rPr>
        <w:t>de implementatie praktisch realiseerbaar is;</w:t>
      </w:r>
    </w:p>
    <w:p w14:paraId="1FF3861F" w14:textId="3870509E" w:rsidR="00D8775A" w:rsidRPr="005E6797" w:rsidRDefault="005D7CBD" w:rsidP="00662441">
      <w:pPr>
        <w:pStyle w:val="Lijstalinea"/>
        <w:numPr>
          <w:ilvl w:val="0"/>
          <w:numId w:val="22"/>
        </w:numPr>
        <w:spacing w:after="160" w:line="257" w:lineRule="auto"/>
        <w:rPr>
          <w:rFonts w:ascii="Arial" w:hAnsi="Arial" w:cs="Arial"/>
        </w:rPr>
      </w:pPr>
      <w:r>
        <w:rPr>
          <w:rFonts w:ascii="Arial" w:eastAsia="Arial" w:hAnsi="Arial" w:cs="Arial"/>
          <w:color w:val="000000" w:themeColor="text1"/>
        </w:rPr>
        <w:t>Delft Support</w:t>
      </w:r>
      <w:r w:rsidR="00DC1623" w:rsidRPr="4E8CF113">
        <w:rPr>
          <w:rFonts w:ascii="Arial" w:eastAsia="Arial" w:hAnsi="Arial" w:cs="Arial"/>
          <w:color w:val="000000" w:themeColor="text1"/>
        </w:rPr>
        <w:t xml:space="preserve"> zoveel mogelijk wordt ontzorgd op een duurzame manier</w:t>
      </w:r>
      <w:r w:rsidR="00BE5DAE">
        <w:rPr>
          <w:rFonts w:ascii="Arial" w:eastAsia="Arial" w:hAnsi="Arial" w:cs="Arial"/>
          <w:color w:val="000000" w:themeColor="text1"/>
        </w:rPr>
        <w:t>;</w:t>
      </w:r>
    </w:p>
    <w:p w14:paraId="0E88EDDA" w14:textId="4C2B8354" w:rsidR="00DC1623" w:rsidRPr="009F5446" w:rsidRDefault="00D8775A" w:rsidP="009F5446">
      <w:pPr>
        <w:pStyle w:val="Lijstalinea"/>
        <w:numPr>
          <w:ilvl w:val="0"/>
          <w:numId w:val="22"/>
        </w:numPr>
        <w:spacing w:after="160" w:line="257" w:lineRule="auto"/>
        <w:rPr>
          <w:rFonts w:ascii="Arial" w:eastAsia="Arial" w:hAnsi="Arial" w:cs="Arial"/>
          <w:color w:val="000000" w:themeColor="text1"/>
        </w:rPr>
      </w:pPr>
      <w:r w:rsidRPr="009F5446">
        <w:rPr>
          <w:rFonts w:ascii="Arial" w:eastAsia="Arial" w:hAnsi="Arial" w:cs="Arial"/>
          <w:color w:val="000000" w:themeColor="text1"/>
        </w:rPr>
        <w:t>het regiesysteem blijft evolueren met de snel veranderende behoeften en ontwikkelingen in het complexe werkterrein van het sociaal domein</w:t>
      </w:r>
      <w:r w:rsidR="00DC1623" w:rsidRPr="005E6797">
        <w:rPr>
          <w:rFonts w:ascii="Arial" w:eastAsia="Arial" w:hAnsi="Arial" w:cs="Arial"/>
          <w:color w:val="000000" w:themeColor="text1"/>
        </w:rPr>
        <w:t>.</w:t>
      </w:r>
    </w:p>
    <w:p w14:paraId="36198203" w14:textId="77777777" w:rsidR="00DC1623" w:rsidRPr="00C25699" w:rsidRDefault="00DC1623" w:rsidP="00DC1623">
      <w:pPr>
        <w:rPr>
          <w:rFonts w:ascii="Arial" w:eastAsia="Arial" w:hAnsi="Arial" w:cs="Arial"/>
          <w:color w:val="000000" w:themeColor="text1"/>
          <w:lang w:val="nl"/>
        </w:rPr>
      </w:pPr>
    </w:p>
    <w:p w14:paraId="0B9D8150" w14:textId="77777777" w:rsidR="00DC1623" w:rsidRPr="00C25699" w:rsidRDefault="00DC1623" w:rsidP="00DC1623">
      <w:pPr>
        <w:rPr>
          <w:rFonts w:ascii="Arial" w:eastAsia="Arial" w:hAnsi="Arial" w:cs="Arial"/>
          <w:color w:val="000000" w:themeColor="text1"/>
          <w:lang w:val="nl"/>
        </w:rPr>
      </w:pPr>
      <w:r w:rsidRPr="4E8CF113">
        <w:rPr>
          <w:rFonts w:ascii="Arial" w:eastAsia="Arial" w:hAnsi="Arial" w:cs="Arial"/>
          <w:color w:val="000000" w:themeColor="text1"/>
          <w:lang w:val="nl"/>
        </w:rPr>
        <w:t xml:space="preserve">Lever een plan van aanpak voor de implementatie waaruit duidelijk wordt hoe deze doelstelling gerealiseerd zal worden. Laat </w:t>
      </w:r>
      <w:r w:rsidRPr="4E8CF113">
        <w:rPr>
          <w:rFonts w:ascii="Arial" w:eastAsia="Arial" w:hAnsi="Arial" w:cs="Arial"/>
          <w:color w:val="000000" w:themeColor="text1"/>
          <w:u w:val="single"/>
          <w:lang w:val="nl"/>
        </w:rPr>
        <w:t>in ieder geval</w:t>
      </w:r>
      <w:r w:rsidRPr="4E8CF113">
        <w:rPr>
          <w:rFonts w:ascii="Arial" w:eastAsia="Arial" w:hAnsi="Arial" w:cs="Arial"/>
          <w:color w:val="000000" w:themeColor="text1"/>
          <w:lang w:val="nl"/>
        </w:rPr>
        <w:t xml:space="preserve"> de volgende zaken terug komen: </w:t>
      </w:r>
    </w:p>
    <w:p w14:paraId="347693D5" w14:textId="69B6284F" w:rsidR="00DC1623" w:rsidRPr="00C25699" w:rsidRDefault="00DC1623" w:rsidP="00DC1623">
      <w:pPr>
        <w:pStyle w:val="Lijstalinea"/>
        <w:numPr>
          <w:ilvl w:val="0"/>
          <w:numId w:val="23"/>
        </w:numPr>
        <w:spacing w:after="160" w:line="259" w:lineRule="auto"/>
        <w:rPr>
          <w:rFonts w:ascii="Arial" w:eastAsiaTheme="minorEastAsia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 xml:space="preserve">Een beschrijving in de vorm van een planning met doorlooptijden van diverse activiteiten in de periode na de definitieve gunning tot en met het eerste kwartaal na livegang. U kunt hierbij uitgaan van een startdatum van het implementatieproject </w:t>
      </w:r>
      <w:r w:rsidR="00A003E1">
        <w:rPr>
          <w:rFonts w:ascii="Arial" w:eastAsia="Arial" w:hAnsi="Arial" w:cs="Arial"/>
          <w:color w:val="000000" w:themeColor="text1"/>
        </w:rPr>
        <w:t>zo snel mogelijk na de beoogde gun</w:t>
      </w:r>
      <w:r w:rsidR="00894F93">
        <w:rPr>
          <w:rFonts w:ascii="Arial" w:eastAsia="Arial" w:hAnsi="Arial" w:cs="Arial"/>
          <w:color w:val="000000" w:themeColor="text1"/>
        </w:rPr>
        <w:t>ning</w:t>
      </w:r>
      <w:r w:rsidR="00B53B34">
        <w:rPr>
          <w:rFonts w:ascii="Arial" w:eastAsia="Arial" w:hAnsi="Arial" w:cs="Arial"/>
          <w:color w:val="000000" w:themeColor="text1"/>
        </w:rPr>
        <w:t>sdatum</w:t>
      </w:r>
      <w:r w:rsidRPr="4E8CF113">
        <w:rPr>
          <w:rFonts w:ascii="Arial" w:eastAsia="Arial" w:hAnsi="Arial" w:cs="Arial"/>
          <w:color w:val="000000" w:themeColor="text1"/>
        </w:rPr>
        <w:t xml:space="preserve"> en een livedatum per</w:t>
      </w:r>
      <w:r w:rsidR="00C02899">
        <w:rPr>
          <w:rFonts w:ascii="Arial" w:eastAsia="Arial" w:hAnsi="Arial" w:cs="Arial"/>
          <w:color w:val="000000" w:themeColor="text1"/>
        </w:rPr>
        <w:t xml:space="preserve"> </w:t>
      </w:r>
      <w:r w:rsidR="000350BB">
        <w:rPr>
          <w:rFonts w:ascii="Arial" w:eastAsia="Arial" w:hAnsi="Arial" w:cs="Arial"/>
          <w:color w:val="000000" w:themeColor="text1"/>
        </w:rPr>
        <w:t>uit</w:t>
      </w:r>
      <w:r w:rsidR="00802F17">
        <w:rPr>
          <w:rFonts w:ascii="Arial" w:eastAsia="Arial" w:hAnsi="Arial" w:cs="Arial"/>
          <w:color w:val="000000" w:themeColor="text1"/>
        </w:rPr>
        <w:t xml:space="preserve">erlijk </w:t>
      </w:r>
      <w:r w:rsidR="00AE233C">
        <w:rPr>
          <w:rFonts w:ascii="Arial" w:eastAsia="Arial" w:hAnsi="Arial" w:cs="Arial"/>
          <w:color w:val="000000" w:themeColor="text1"/>
        </w:rPr>
        <w:t>1-1-2025</w:t>
      </w:r>
      <w:r w:rsidRPr="4E8CF113">
        <w:rPr>
          <w:rFonts w:ascii="Arial" w:eastAsia="Arial" w:hAnsi="Arial" w:cs="Arial"/>
          <w:color w:val="000000" w:themeColor="text1"/>
        </w:rPr>
        <w:t>. Indien andere data in uw ogen meer geschikt zijn, dan kunt u die als alternatief suggereren;</w:t>
      </w:r>
    </w:p>
    <w:p w14:paraId="08794F0B" w14:textId="1C355164" w:rsidR="00DC1623" w:rsidRPr="00C25699" w:rsidRDefault="00DC1623" w:rsidP="00DC1623">
      <w:pPr>
        <w:pStyle w:val="Lijstalinea"/>
        <w:numPr>
          <w:ilvl w:val="0"/>
          <w:numId w:val="23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 xml:space="preserve">De voorgestelde aanpak met betrekking tot de migratie van content uit het huidige </w:t>
      </w:r>
      <w:r w:rsidR="005D7CBD">
        <w:rPr>
          <w:rFonts w:ascii="Arial" w:eastAsia="Arial" w:hAnsi="Arial" w:cs="Arial"/>
          <w:color w:val="000000" w:themeColor="text1"/>
        </w:rPr>
        <w:t>regiesysteem</w:t>
      </w:r>
      <w:r w:rsidRPr="4E8CF113">
        <w:rPr>
          <w:rFonts w:ascii="Arial" w:eastAsia="Arial" w:hAnsi="Arial" w:cs="Arial"/>
          <w:color w:val="000000" w:themeColor="text1"/>
        </w:rPr>
        <w:t xml:space="preserve"> naar het nieuwe </w:t>
      </w:r>
      <w:r w:rsidR="005D7CBD">
        <w:rPr>
          <w:rFonts w:ascii="Arial" w:eastAsia="Arial" w:hAnsi="Arial" w:cs="Arial"/>
          <w:color w:val="000000" w:themeColor="text1"/>
        </w:rPr>
        <w:t>regiesysteem</w:t>
      </w:r>
      <w:r w:rsidRPr="4E8CF113">
        <w:rPr>
          <w:rFonts w:ascii="Arial" w:eastAsia="Arial" w:hAnsi="Arial" w:cs="Arial"/>
          <w:color w:val="000000" w:themeColor="text1"/>
        </w:rPr>
        <w:t>;</w:t>
      </w:r>
    </w:p>
    <w:p w14:paraId="30DA2054" w14:textId="61DF12A6" w:rsidR="00DC1623" w:rsidRPr="00C25699" w:rsidRDefault="00DC1623" w:rsidP="00DC1623">
      <w:pPr>
        <w:pStyle w:val="Lijstalinea"/>
        <w:numPr>
          <w:ilvl w:val="0"/>
          <w:numId w:val="23"/>
        </w:numPr>
        <w:spacing w:after="160" w:line="259" w:lineRule="auto"/>
        <w:rPr>
          <w:rFonts w:ascii="Arial" w:eastAsiaTheme="minorEastAsia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 xml:space="preserve">Taken en verantwoordelijkheden van Opdrachtnemer: waarvoor </w:t>
      </w:r>
      <w:r w:rsidR="00FB4B28">
        <w:rPr>
          <w:rFonts w:ascii="Arial" w:eastAsia="Arial" w:hAnsi="Arial" w:cs="Arial"/>
          <w:color w:val="000000" w:themeColor="text1"/>
        </w:rPr>
        <w:t>bent u</w:t>
      </w:r>
      <w:r w:rsidRPr="4E8CF113">
        <w:rPr>
          <w:rFonts w:ascii="Arial" w:eastAsia="Arial" w:hAnsi="Arial" w:cs="Arial"/>
          <w:color w:val="000000" w:themeColor="text1"/>
        </w:rPr>
        <w:t xml:space="preserve"> verantwoordelijk en waarvoor niet, welke functionaris wordt waarvoor ingezet en wie is, wanneer, waarvoor aanspreekbaar dan wel verantwoordelijk;</w:t>
      </w:r>
    </w:p>
    <w:p w14:paraId="3B170D5C" w14:textId="45FD0C9A" w:rsidR="00DC1623" w:rsidRPr="00C25699" w:rsidRDefault="00DC1623" w:rsidP="00DC1623">
      <w:pPr>
        <w:pStyle w:val="Lijstalinea"/>
        <w:numPr>
          <w:ilvl w:val="0"/>
          <w:numId w:val="23"/>
        </w:numPr>
        <w:spacing w:after="160" w:line="259" w:lineRule="auto"/>
        <w:rPr>
          <w:rFonts w:ascii="Arial" w:eastAsiaTheme="minorEastAsia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 xml:space="preserve">Taken en verantwoordelijkheden </w:t>
      </w:r>
      <w:r w:rsidR="00FB4B28">
        <w:rPr>
          <w:rFonts w:ascii="Arial" w:eastAsia="Arial" w:hAnsi="Arial" w:cs="Arial"/>
          <w:color w:val="000000" w:themeColor="text1"/>
        </w:rPr>
        <w:t xml:space="preserve">van </w:t>
      </w:r>
      <w:r w:rsidR="005D7CBD">
        <w:rPr>
          <w:rFonts w:ascii="Arial" w:eastAsia="Arial" w:hAnsi="Arial" w:cs="Arial"/>
          <w:color w:val="000000" w:themeColor="text1"/>
        </w:rPr>
        <w:t>Delft Support</w:t>
      </w:r>
      <w:r w:rsidRPr="4E8CF113">
        <w:rPr>
          <w:rFonts w:ascii="Arial" w:eastAsia="Arial" w:hAnsi="Arial" w:cs="Arial"/>
          <w:color w:val="000000" w:themeColor="text1"/>
        </w:rPr>
        <w:t xml:space="preserve">: welke acties/medewerking verwacht u van </w:t>
      </w:r>
      <w:r w:rsidR="005D7CBD">
        <w:rPr>
          <w:rFonts w:ascii="Arial" w:eastAsia="Arial" w:hAnsi="Arial" w:cs="Arial"/>
          <w:color w:val="000000" w:themeColor="text1"/>
        </w:rPr>
        <w:t>Delft Support</w:t>
      </w:r>
      <w:r w:rsidRPr="4E8CF113">
        <w:rPr>
          <w:rFonts w:ascii="Arial" w:eastAsia="Arial" w:hAnsi="Arial" w:cs="Arial"/>
          <w:color w:val="000000" w:themeColor="text1"/>
        </w:rPr>
        <w:t xml:space="preserve"> wat betreft de realisatie van de geboden oplossing;</w:t>
      </w:r>
    </w:p>
    <w:p w14:paraId="7E6849E6" w14:textId="5A256573" w:rsidR="00DC1623" w:rsidRPr="00C25699" w:rsidRDefault="00DC1623" w:rsidP="00DC1623">
      <w:pPr>
        <w:pStyle w:val="Lijstalinea"/>
        <w:numPr>
          <w:ilvl w:val="0"/>
          <w:numId w:val="23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 xml:space="preserve">De wijze waarop </w:t>
      </w:r>
      <w:r w:rsidR="00585ECB">
        <w:rPr>
          <w:rFonts w:ascii="Arial" w:eastAsia="Arial" w:hAnsi="Arial" w:cs="Arial"/>
          <w:color w:val="000000" w:themeColor="text1"/>
        </w:rPr>
        <w:t xml:space="preserve">u </w:t>
      </w:r>
      <w:r w:rsidRPr="4E8CF113">
        <w:rPr>
          <w:rFonts w:ascii="Arial" w:eastAsia="Arial" w:hAnsi="Arial" w:cs="Arial"/>
          <w:color w:val="000000" w:themeColor="text1"/>
        </w:rPr>
        <w:t xml:space="preserve">bijdraagt aan de acceptatie van het nieuwe </w:t>
      </w:r>
      <w:r w:rsidR="005D7CBD">
        <w:rPr>
          <w:rFonts w:ascii="Arial" w:eastAsia="Arial" w:hAnsi="Arial" w:cs="Arial"/>
          <w:color w:val="000000" w:themeColor="text1"/>
        </w:rPr>
        <w:t>regiesysteem</w:t>
      </w:r>
      <w:r w:rsidRPr="4E8CF113">
        <w:rPr>
          <w:rFonts w:ascii="Arial" w:eastAsia="Arial" w:hAnsi="Arial" w:cs="Arial"/>
          <w:color w:val="000000" w:themeColor="text1"/>
        </w:rPr>
        <w:t xml:space="preserve"> binnen </w:t>
      </w:r>
      <w:r w:rsidR="005D7CBD">
        <w:rPr>
          <w:rFonts w:ascii="Arial" w:eastAsia="Arial" w:hAnsi="Arial" w:cs="Arial"/>
          <w:color w:val="000000" w:themeColor="text1"/>
        </w:rPr>
        <w:t>Delft Support</w:t>
      </w:r>
      <w:r w:rsidR="005B5513">
        <w:rPr>
          <w:rFonts w:ascii="Arial" w:eastAsia="Arial" w:hAnsi="Arial" w:cs="Arial"/>
          <w:color w:val="000000" w:themeColor="text1"/>
        </w:rPr>
        <w:t>, zoals bedoeld bij a</w:t>
      </w:r>
      <w:r w:rsidRPr="4E8CF113">
        <w:rPr>
          <w:rFonts w:ascii="Arial" w:eastAsia="Arial" w:hAnsi="Arial" w:cs="Arial"/>
          <w:color w:val="000000" w:themeColor="text1"/>
        </w:rPr>
        <w:t>;</w:t>
      </w:r>
    </w:p>
    <w:p w14:paraId="01E807B3" w14:textId="77777777" w:rsidR="00DC1623" w:rsidRPr="00540A90" w:rsidRDefault="00DC1623" w:rsidP="00DC1623">
      <w:pPr>
        <w:pStyle w:val="Lijstalinea"/>
        <w:numPr>
          <w:ilvl w:val="0"/>
          <w:numId w:val="23"/>
        </w:numPr>
        <w:spacing w:after="160" w:line="256" w:lineRule="auto"/>
        <w:rPr>
          <w:rFonts w:ascii="Arial" w:eastAsiaTheme="minorEastAsia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>Een beschrijving van de belangrijkste risico’s van de implementatie (lessons learned bij eerdere implementaties), voorzien van voorstellen voor maatregelen om deze te beheersen;</w:t>
      </w:r>
    </w:p>
    <w:p w14:paraId="1C3E8C45" w14:textId="12087C5B" w:rsidR="00BA0B92" w:rsidRDefault="00DC1623" w:rsidP="00BA0B92">
      <w:pPr>
        <w:pStyle w:val="Lijstalinea"/>
        <w:numPr>
          <w:ilvl w:val="0"/>
          <w:numId w:val="23"/>
        </w:numPr>
        <w:spacing w:after="160" w:line="259" w:lineRule="auto"/>
        <w:rPr>
          <w:rFonts w:ascii="Arial" w:eastAsiaTheme="minorEastAsia" w:hAnsi="Arial" w:cs="Arial"/>
          <w:color w:val="000000" w:themeColor="text1"/>
        </w:rPr>
      </w:pPr>
      <w:r w:rsidRPr="4E8CF113">
        <w:rPr>
          <w:rFonts w:ascii="Arial" w:eastAsiaTheme="minorEastAsia" w:hAnsi="Arial" w:cs="Arial"/>
          <w:color w:val="000000" w:themeColor="text1"/>
        </w:rPr>
        <w:t>De invulling van instructies, opleidingen en trainingen. De i</w:t>
      </w:r>
      <w:r w:rsidRPr="4E8CF113">
        <w:rPr>
          <w:rFonts w:ascii="Arial" w:eastAsia="Calibri" w:hAnsi="Arial" w:cs="Arial"/>
        </w:rPr>
        <w:t xml:space="preserve">nrichting van het systeem dient na een “in house” opleiding door eigen </w:t>
      </w:r>
      <w:r w:rsidR="005D7CBD">
        <w:rPr>
          <w:rFonts w:ascii="Arial" w:eastAsia="Calibri" w:hAnsi="Arial" w:cs="Arial"/>
        </w:rPr>
        <w:t>Delft Support</w:t>
      </w:r>
      <w:r w:rsidRPr="4E8CF113">
        <w:rPr>
          <w:rFonts w:ascii="Arial" w:eastAsia="Calibri" w:hAnsi="Arial" w:cs="Arial"/>
        </w:rPr>
        <w:t xml:space="preserve"> personeel uitgevoerd te kunnen worden</w:t>
      </w:r>
      <w:r w:rsidRPr="4E8CF113">
        <w:rPr>
          <w:rFonts w:ascii="Arial" w:eastAsiaTheme="minorEastAsia" w:hAnsi="Arial" w:cs="Arial"/>
          <w:color w:val="000000" w:themeColor="text1"/>
        </w:rPr>
        <w:t>;</w:t>
      </w:r>
    </w:p>
    <w:p w14:paraId="08A92DF5" w14:textId="092843A1" w:rsidR="00495253" w:rsidRPr="00BA0B92" w:rsidRDefault="00495253" w:rsidP="00BA0B92">
      <w:pPr>
        <w:pStyle w:val="Lijstalinea"/>
        <w:numPr>
          <w:ilvl w:val="0"/>
          <w:numId w:val="23"/>
        </w:numPr>
        <w:spacing w:after="160" w:line="259" w:lineRule="auto"/>
        <w:rPr>
          <w:rFonts w:ascii="Arial" w:eastAsiaTheme="minorEastAsia" w:hAnsi="Arial" w:cs="Arial"/>
          <w:color w:val="000000" w:themeColor="text1"/>
        </w:rPr>
      </w:pPr>
      <w:r>
        <w:rPr>
          <w:rFonts w:ascii="Arial" w:eastAsiaTheme="minorEastAsia" w:hAnsi="Arial" w:cs="Arial"/>
          <w:color w:val="000000" w:themeColor="text1"/>
        </w:rPr>
        <w:t xml:space="preserve">De </w:t>
      </w:r>
      <w:r w:rsidR="00EB2F19">
        <w:rPr>
          <w:rFonts w:ascii="Arial" w:eastAsiaTheme="minorEastAsia" w:hAnsi="Arial" w:cs="Arial"/>
          <w:color w:val="000000" w:themeColor="text1"/>
        </w:rPr>
        <w:t>manier</w:t>
      </w:r>
      <w:r>
        <w:rPr>
          <w:rFonts w:ascii="Arial" w:eastAsiaTheme="minorEastAsia" w:hAnsi="Arial" w:cs="Arial"/>
          <w:color w:val="000000" w:themeColor="text1"/>
        </w:rPr>
        <w:t xml:space="preserve"> waarop u </w:t>
      </w:r>
      <w:r w:rsidR="00CD524F">
        <w:rPr>
          <w:rFonts w:ascii="Arial" w:eastAsiaTheme="minorEastAsia" w:hAnsi="Arial" w:cs="Arial"/>
          <w:color w:val="000000" w:themeColor="text1"/>
        </w:rPr>
        <w:t xml:space="preserve">ervoor zorgt dat </w:t>
      </w:r>
      <w:r w:rsidR="00CD524F">
        <w:t>h</w:t>
      </w:r>
      <w:r w:rsidR="00CD524F" w:rsidRPr="00BA3B3A">
        <w:t xml:space="preserve">et regiesysteem </w:t>
      </w:r>
      <w:r w:rsidR="00CD524F">
        <w:t xml:space="preserve">blijft </w:t>
      </w:r>
      <w:r w:rsidR="00CD524F" w:rsidRPr="00BA3B3A">
        <w:t xml:space="preserve">evolueren met de snel veranderende behoeften en ontwikkelingen in </w:t>
      </w:r>
      <w:r w:rsidR="00CD524F">
        <w:t xml:space="preserve">het </w:t>
      </w:r>
      <w:r w:rsidR="00CD524F" w:rsidRPr="00BA3B3A">
        <w:t>complexe werkterrein</w:t>
      </w:r>
      <w:r w:rsidR="00CD524F">
        <w:t xml:space="preserve"> van het sociaal domein;</w:t>
      </w:r>
    </w:p>
    <w:p w14:paraId="5D7E7F1A" w14:textId="77777777" w:rsidR="00DC1623" w:rsidRPr="00C25699" w:rsidRDefault="00DC1623" w:rsidP="00DC1623">
      <w:pPr>
        <w:pStyle w:val="Lijstalinea"/>
        <w:numPr>
          <w:ilvl w:val="0"/>
          <w:numId w:val="23"/>
        </w:numPr>
        <w:spacing w:after="160" w:line="259" w:lineRule="auto"/>
        <w:rPr>
          <w:rFonts w:ascii="Arial" w:eastAsiaTheme="minorEastAsia" w:hAnsi="Arial" w:cs="Arial"/>
          <w:color w:val="000000" w:themeColor="text1"/>
        </w:rPr>
      </w:pPr>
      <w:r w:rsidRPr="4E8CF113">
        <w:rPr>
          <w:rFonts w:ascii="Arial" w:eastAsia="Arial" w:hAnsi="Arial" w:cs="Arial"/>
          <w:color w:val="000000" w:themeColor="text1"/>
        </w:rPr>
        <w:t xml:space="preserve">Als er nog </w:t>
      </w:r>
      <w:r w:rsidRPr="4E8CF113">
        <w:rPr>
          <w:rFonts w:ascii="Arial" w:eastAsia="Arial" w:hAnsi="Arial" w:cs="Arial"/>
          <w:color w:val="000000" w:themeColor="text1"/>
          <w:lang w:val="nl"/>
        </w:rPr>
        <w:t>andere zaken zijn die in uw ogen relevant zijn in relatie tot de doelstelling, dan kunt u deze ook beschrijven.</w:t>
      </w:r>
    </w:p>
    <w:p w14:paraId="27BC6AA1" w14:textId="77777777" w:rsidR="004412D2" w:rsidRPr="000768EA" w:rsidRDefault="004412D2" w:rsidP="004412D2">
      <w:pPr>
        <w:tabs>
          <w:tab w:val="left" w:pos="1440"/>
        </w:tabs>
        <w:spacing w:line="276" w:lineRule="auto"/>
        <w:ind w:left="720"/>
        <w:contextualSpacing/>
        <w:rPr>
          <w:rFonts w:cs="Tahoma"/>
          <w:szCs w:val="18"/>
          <w:highlight w:val="lightGray"/>
        </w:rPr>
      </w:pPr>
    </w:p>
    <w:p w14:paraId="025367CD" w14:textId="77777777" w:rsidR="000768EA" w:rsidRPr="000768EA" w:rsidRDefault="000768EA" w:rsidP="00DD16F8">
      <w:pPr>
        <w:keepNext/>
        <w:tabs>
          <w:tab w:val="left" w:pos="1440"/>
        </w:tabs>
        <w:spacing w:line="276" w:lineRule="auto"/>
        <w:rPr>
          <w:rFonts w:eastAsia="Calibri" w:cs="Tahoma"/>
          <w:b/>
          <w:color w:val="333662"/>
          <w:szCs w:val="18"/>
          <w:lang w:eastAsia="en-US"/>
        </w:rPr>
      </w:pPr>
      <w:r w:rsidRPr="000768EA">
        <w:rPr>
          <w:rFonts w:eastAsia="Calibri" w:cs="Tahoma"/>
          <w:b/>
          <w:color w:val="333662"/>
          <w:szCs w:val="18"/>
          <w:lang w:eastAsia="en-US"/>
        </w:rPr>
        <w:t>Format</w:t>
      </w:r>
    </w:p>
    <w:p w14:paraId="2B79D8CA" w14:textId="32B7CAC3" w:rsidR="003C0154" w:rsidRDefault="004412D2" w:rsidP="5E5B1F1E">
      <w:pPr>
        <w:rPr>
          <w:rFonts w:eastAsia="Calibri" w:cs="Tahoma"/>
          <w:lang w:eastAsia="en-US"/>
        </w:rPr>
      </w:pPr>
      <w:r w:rsidRPr="5E5B1F1E">
        <w:rPr>
          <w:rFonts w:eastAsia="Calibri" w:cs="Tahoma"/>
          <w:lang w:eastAsia="en-US"/>
        </w:rPr>
        <w:t xml:space="preserve">De uitwerking van dit subgunningscriterium </w:t>
      </w:r>
      <w:r w:rsidR="00116303" w:rsidRPr="5E5B1F1E">
        <w:rPr>
          <w:rFonts w:eastAsia="Calibri" w:cs="Tahoma"/>
          <w:lang w:eastAsia="en-US"/>
        </w:rPr>
        <w:t xml:space="preserve">beslaat maximaal </w:t>
      </w:r>
      <w:r w:rsidR="00CB1BA9" w:rsidRPr="5E5B1F1E">
        <w:rPr>
          <w:rFonts w:eastAsia="Calibri" w:cs="Tahoma"/>
          <w:lang w:eastAsia="en-US"/>
        </w:rPr>
        <w:t>8</w:t>
      </w:r>
      <w:r w:rsidR="00116303" w:rsidRPr="5E5B1F1E">
        <w:rPr>
          <w:rFonts w:eastAsia="Calibri" w:cs="Tahoma"/>
          <w:lang w:eastAsia="en-US"/>
        </w:rPr>
        <w:t xml:space="preserve"> pagina’s A4. Indien u meer </w:t>
      </w:r>
      <w:r w:rsidR="001B063A" w:rsidRPr="5E5B1F1E">
        <w:rPr>
          <w:rFonts w:eastAsia="Calibri" w:cs="Tahoma"/>
          <w:lang w:eastAsia="en-US"/>
        </w:rPr>
        <w:t>A4’s gebruikt, wegen deze meer pagina’s niet mee in de beoordeling</w:t>
      </w:r>
      <w:r w:rsidR="003C0154" w:rsidRPr="5E5B1F1E">
        <w:rPr>
          <w:rFonts w:eastAsia="Calibri" w:cs="Tahoma"/>
          <w:lang w:eastAsia="en-US"/>
        </w:rPr>
        <w:t>.</w:t>
      </w:r>
      <w:ins w:id="0" w:author="Lars Bakker - HIP" w:date="2024-01-06T21:35:00Z">
        <w:r w:rsidR="00EB39B6">
          <w:rPr>
            <w:rFonts w:eastAsia="Calibri" w:cs="Tahoma"/>
            <w:lang w:eastAsia="en-US"/>
          </w:rPr>
          <w:t xml:space="preserve"> </w:t>
        </w:r>
        <w:r w:rsidR="00EB39B6" w:rsidRPr="5E5B1F1E">
          <w:rPr>
            <w:rFonts w:eastAsia="Calibri" w:cs="Tahoma"/>
            <w:lang w:eastAsia="en-US"/>
          </w:rPr>
          <w:t xml:space="preserve">De inhoudsopgave maakt geen deel uit van de maximaal hoeveelheid pagina's. Eventuele afbeeldingen die </w:t>
        </w:r>
      </w:ins>
      <w:ins w:id="1" w:author="Lars Bakker - HIP" w:date="2024-01-06T21:36:00Z">
        <w:r w:rsidR="00113DE6">
          <w:rPr>
            <w:rFonts w:eastAsia="Calibri" w:cs="Tahoma"/>
            <w:lang w:eastAsia="en-US"/>
          </w:rPr>
          <w:t>aan het eind van het document na de tekst zijn geplaatst</w:t>
        </w:r>
      </w:ins>
      <w:ins w:id="2" w:author="Lars Bakker - HIP" w:date="2024-01-06T21:35:00Z">
        <w:r w:rsidR="00EB39B6" w:rsidRPr="5E5B1F1E">
          <w:rPr>
            <w:rFonts w:eastAsia="Calibri" w:cs="Tahoma"/>
            <w:lang w:eastAsia="en-US"/>
          </w:rPr>
          <w:t>, tellen niet mee met de totale hoeveelheid pagina's.</w:t>
        </w:r>
        <w:r w:rsidR="00195C68">
          <w:rPr>
            <w:rFonts w:eastAsia="Calibri" w:cs="Tahoma"/>
            <w:lang w:eastAsia="en-US"/>
          </w:rPr>
          <w:t xml:space="preserve"> Afbeeldingen die</w:t>
        </w:r>
      </w:ins>
      <w:ins w:id="3" w:author="Lars Bakker - HIP" w:date="2024-01-06T21:36:00Z">
        <w:r w:rsidR="00073658">
          <w:rPr>
            <w:rFonts w:eastAsia="Calibri" w:cs="Tahoma"/>
            <w:lang w:eastAsia="en-US"/>
          </w:rPr>
          <w:t xml:space="preserve"> op een andere plaats staan tellen wel mee</w:t>
        </w:r>
      </w:ins>
      <w:ins w:id="4" w:author="Lars Bakker - HIP" w:date="2024-01-06T21:37:00Z">
        <w:r w:rsidR="00BF289C">
          <w:rPr>
            <w:rFonts w:eastAsia="Calibri" w:cs="Tahoma"/>
            <w:lang w:eastAsia="en-US"/>
          </w:rPr>
          <w:t>.</w:t>
        </w:r>
      </w:ins>
      <w:ins w:id="5" w:author="Lars Bakker - HIP" w:date="2024-01-06T21:35:00Z">
        <w:r w:rsidR="00195C68">
          <w:rPr>
            <w:rFonts w:eastAsia="Calibri" w:cs="Tahoma"/>
            <w:lang w:eastAsia="en-US"/>
          </w:rPr>
          <w:t xml:space="preserve"> </w:t>
        </w:r>
      </w:ins>
      <w:del w:id="6" w:author="Lars Bakker - HIP" w:date="2024-01-06T21:35:00Z">
        <w:r w:rsidR="003C0154" w:rsidRPr="5E5B1F1E" w:rsidDel="00195C68">
          <w:rPr>
            <w:rFonts w:eastAsia="Calibri" w:cs="Tahoma"/>
            <w:lang w:eastAsia="en-US"/>
          </w:rPr>
          <w:delText xml:space="preserve"> </w:delText>
        </w:r>
      </w:del>
      <w:r w:rsidRPr="5E5B1F1E">
        <w:rPr>
          <w:rFonts w:eastAsia="Calibri" w:cs="Tahoma"/>
          <w:lang w:eastAsia="en-US"/>
        </w:rPr>
        <w:br w:type="page"/>
      </w:r>
    </w:p>
    <w:p w14:paraId="7C7E88AF" w14:textId="2F97CFDE" w:rsidR="000768EA" w:rsidRDefault="001E20EF" w:rsidP="2D4128B1">
      <w:pPr>
        <w:rPr>
          <w:rFonts w:eastAsia="Calibri" w:cs="Tahoma"/>
          <w:b/>
          <w:bCs/>
          <w:color w:val="333662"/>
          <w:lang w:eastAsia="en-US"/>
        </w:rPr>
      </w:pPr>
      <w:r w:rsidRPr="488660EE">
        <w:rPr>
          <w:rFonts w:eastAsia="Calibri" w:cs="Tahoma"/>
          <w:b/>
          <w:bCs/>
          <w:color w:val="333662"/>
          <w:lang w:eastAsia="en-US"/>
        </w:rPr>
        <w:lastRenderedPageBreak/>
        <w:t xml:space="preserve">Subgunningscriterium 2: </w:t>
      </w:r>
      <w:r w:rsidR="00D86634" w:rsidRPr="488660EE">
        <w:rPr>
          <w:rFonts w:eastAsia="Calibri" w:cs="Tahoma"/>
          <w:b/>
          <w:bCs/>
          <w:color w:val="333662"/>
          <w:lang w:eastAsia="en-US"/>
        </w:rPr>
        <w:t>Demo</w:t>
      </w:r>
    </w:p>
    <w:p w14:paraId="1A5473A3" w14:textId="1DFF96DB" w:rsidR="00F202E2" w:rsidRDefault="0007549C" w:rsidP="008A174C">
      <w:r>
        <w:t xml:space="preserve">Het Sociaal Team </w:t>
      </w:r>
      <w:r w:rsidR="00BE710C">
        <w:t xml:space="preserve">is belast met de coördinatie </w:t>
      </w:r>
      <w:r w:rsidR="20202582">
        <w:t xml:space="preserve">, toewijzing en </w:t>
      </w:r>
      <w:r w:rsidR="01A0E926">
        <w:t>(</w:t>
      </w:r>
      <w:r w:rsidR="20202582">
        <w:t>deels</w:t>
      </w:r>
      <w:r w:rsidR="53E7EBF8">
        <w:t>)</w:t>
      </w:r>
      <w:r w:rsidR="20202582">
        <w:t xml:space="preserve"> de uitvoering</w:t>
      </w:r>
      <w:r w:rsidR="00BE710C">
        <w:t xml:space="preserve"> van hulpverlening aan de doelgroep met complexe multi-problematiek</w:t>
      </w:r>
      <w:r w:rsidR="0317A7DF">
        <w:t>, zorgwekkende zorgmijders en rivaliserende jeugd</w:t>
      </w:r>
      <w:r w:rsidR="00F202E2">
        <w:t>.</w:t>
      </w:r>
      <w:r w:rsidR="00326D09">
        <w:t xml:space="preserve"> Het biedt daartoe integrale en multidisciplinaire ondersteuning</w:t>
      </w:r>
      <w:r w:rsidR="20715D62">
        <w:t xml:space="preserve"> en voert regie</w:t>
      </w:r>
      <w:r w:rsidR="00326D09">
        <w:t>.</w:t>
      </w:r>
      <w:r w:rsidR="001336D6">
        <w:t xml:space="preserve"> </w:t>
      </w:r>
      <w:r w:rsidR="008F3C09">
        <w:t xml:space="preserve">Om die reden zoekt </w:t>
      </w:r>
      <w:r w:rsidR="00575DE2">
        <w:t xml:space="preserve">Delft Support een </w:t>
      </w:r>
      <w:r w:rsidR="00812ACA">
        <w:t xml:space="preserve">systeem </w:t>
      </w:r>
      <w:r w:rsidR="00575DE2">
        <w:t xml:space="preserve">dat </w:t>
      </w:r>
      <w:r w:rsidR="00812ACA">
        <w:t xml:space="preserve">het integrale </w:t>
      </w:r>
      <w:r w:rsidR="001358FE">
        <w:t xml:space="preserve">en multidisciplinaire karakter van de werkzaamheden effectief </w:t>
      </w:r>
      <w:r w:rsidR="00B52B64">
        <w:t>faciliteert.</w:t>
      </w:r>
    </w:p>
    <w:p w14:paraId="3A9D47B9" w14:textId="77777777" w:rsidR="00945AA8" w:rsidRDefault="00945AA8" w:rsidP="008A174C"/>
    <w:p w14:paraId="1C51AF57" w14:textId="397667EE" w:rsidR="00945AA8" w:rsidRDefault="00945AA8" w:rsidP="008A174C">
      <w:r w:rsidRPr="006C0628">
        <w:t>De doelstelling is dat</w:t>
      </w:r>
      <w:r w:rsidR="005C7CD5" w:rsidRPr="006C0628">
        <w:t>:</w:t>
      </w:r>
    </w:p>
    <w:p w14:paraId="7EC7B3F2" w14:textId="2FAD604C" w:rsidR="00426865" w:rsidRPr="008C722A" w:rsidRDefault="00426865" w:rsidP="008A174C">
      <w:pPr>
        <w:pStyle w:val="Lijstalinea"/>
        <w:numPr>
          <w:ilvl w:val="0"/>
          <w:numId w:val="25"/>
        </w:numPr>
      </w:pPr>
      <w:r>
        <w:t>het</w:t>
      </w:r>
      <w:r w:rsidR="00220960">
        <w:t xml:space="preserve"> regiesysteem </w:t>
      </w:r>
      <w:r w:rsidR="009C3E92">
        <w:t>het</w:t>
      </w:r>
      <w:r w:rsidR="00220960" w:rsidRPr="00BA3B3A">
        <w:t xml:space="preserve"> </w:t>
      </w:r>
      <w:r w:rsidR="00053A1E" w:rsidRPr="00053A1E">
        <w:rPr>
          <w:u w:val="single"/>
        </w:rPr>
        <w:t>gehele</w:t>
      </w:r>
      <w:r w:rsidR="00220960" w:rsidRPr="00053A1E">
        <w:rPr>
          <w:u w:val="single"/>
        </w:rPr>
        <w:t xml:space="preserve"> scala</w:t>
      </w:r>
      <w:r w:rsidR="00220960" w:rsidRPr="00BA3B3A">
        <w:t xml:space="preserve"> aan activiteiten en diensten</w:t>
      </w:r>
      <w:r w:rsidR="00BE4B58">
        <w:t xml:space="preserve"> </w:t>
      </w:r>
      <w:r w:rsidR="00903C42">
        <w:t xml:space="preserve">van Delft Support </w:t>
      </w:r>
      <w:r w:rsidR="00455EED">
        <w:t>ondersteun</w:t>
      </w:r>
      <w:r>
        <w:t>t</w:t>
      </w:r>
      <w:r w:rsidR="00723AC9">
        <w:t xml:space="preserve">, </w:t>
      </w:r>
      <w:r w:rsidR="00723AC9" w:rsidRPr="008C722A">
        <w:t xml:space="preserve">zoals </w:t>
      </w:r>
      <w:r w:rsidR="00E15B55" w:rsidRPr="008C722A">
        <w:t xml:space="preserve">bijvoorbeeld </w:t>
      </w:r>
      <w:r w:rsidR="00F44522" w:rsidRPr="008C722A">
        <w:t>S</w:t>
      </w:r>
      <w:r w:rsidR="00FB5C95" w:rsidRPr="008C722A">
        <w:t xml:space="preserve">igns of </w:t>
      </w:r>
      <w:r w:rsidR="00F44522" w:rsidRPr="008C722A">
        <w:t>S</w:t>
      </w:r>
      <w:r w:rsidR="00FB5C95" w:rsidRPr="008C722A">
        <w:t xml:space="preserve">afety, </w:t>
      </w:r>
      <w:r w:rsidR="00F44522" w:rsidRPr="008C722A">
        <w:t>ARIJ</w:t>
      </w:r>
      <w:r w:rsidR="000D34E0" w:rsidRPr="008C722A">
        <w:t xml:space="preserve">, </w:t>
      </w:r>
      <w:r w:rsidR="00856886" w:rsidRPr="008C722A">
        <w:t>het maken van budgetplannen</w:t>
      </w:r>
      <w:r w:rsidR="00150D87" w:rsidRPr="008C722A">
        <w:t xml:space="preserve">, </w:t>
      </w:r>
      <w:r w:rsidR="00D02434" w:rsidRPr="008C722A">
        <w:t xml:space="preserve">de </w:t>
      </w:r>
      <w:r w:rsidR="00737C59" w:rsidRPr="008C722A">
        <w:t>ZRM</w:t>
      </w:r>
      <w:r w:rsidR="00B81A39" w:rsidRPr="008C722A">
        <w:t xml:space="preserve"> en beschikken binnen </w:t>
      </w:r>
      <w:r w:rsidR="008C722A" w:rsidRPr="008C722A">
        <w:t xml:space="preserve">de </w:t>
      </w:r>
      <w:r w:rsidR="00482097" w:rsidRPr="008C722A">
        <w:t>J</w:t>
      </w:r>
      <w:r w:rsidR="00B81A39" w:rsidRPr="008C722A">
        <w:t xml:space="preserve">eugdwet en </w:t>
      </w:r>
      <w:r w:rsidR="701B9D85" w:rsidRPr="008C722A">
        <w:t>WMO</w:t>
      </w:r>
      <w:r w:rsidR="007C2733" w:rsidRPr="008C722A">
        <w:t>;</w:t>
      </w:r>
    </w:p>
    <w:p w14:paraId="0A8500A4" w14:textId="027CA47C" w:rsidR="005D4430" w:rsidRDefault="005D4430" w:rsidP="008A174C">
      <w:pPr>
        <w:pStyle w:val="Lijstalinea"/>
        <w:numPr>
          <w:ilvl w:val="0"/>
          <w:numId w:val="25"/>
        </w:numPr>
      </w:pPr>
      <w:r>
        <w:t xml:space="preserve">het regiesysteem </w:t>
      </w:r>
      <w:r w:rsidRPr="00BA3B3A">
        <w:t xml:space="preserve">ondersteuning </w:t>
      </w:r>
      <w:r>
        <w:t>bi</w:t>
      </w:r>
      <w:r w:rsidR="003408CF">
        <w:t xml:space="preserve">edt </w:t>
      </w:r>
      <w:r w:rsidRPr="00BA3B3A">
        <w:t>bij de workflow van de hulpverlener</w:t>
      </w:r>
      <w:r w:rsidR="003408CF">
        <w:t xml:space="preserve"> door te </w:t>
      </w:r>
      <w:r w:rsidRPr="00BA3B3A">
        <w:t>helpen bij het beheren van deadlines en het invullen van ondersteuningsplannen</w:t>
      </w:r>
      <w:r w:rsidR="00442C74">
        <w:t>;</w:t>
      </w:r>
    </w:p>
    <w:p w14:paraId="10241E88" w14:textId="1C75FE01" w:rsidR="00B163D6" w:rsidRDefault="002F7C1D" w:rsidP="008A174C">
      <w:pPr>
        <w:pStyle w:val="Lijstalinea"/>
        <w:numPr>
          <w:ilvl w:val="0"/>
          <w:numId w:val="25"/>
        </w:numPr>
      </w:pPr>
      <w:r>
        <w:t xml:space="preserve">het regiesysteem </w:t>
      </w:r>
      <w:r w:rsidR="00D44266">
        <w:t xml:space="preserve">een effectieve afstemming mogelijk maakt van </w:t>
      </w:r>
      <w:r>
        <w:t xml:space="preserve">de werkzaamheden van de verschillende teamleden </w:t>
      </w:r>
      <w:r w:rsidR="00D44266">
        <w:t xml:space="preserve">bij de dienstverlening aan een </w:t>
      </w:r>
      <w:r w:rsidR="00026679">
        <w:t>gezin met complexe multi-problematiek</w:t>
      </w:r>
      <w:r w:rsidR="00F54D05">
        <w:t xml:space="preserve">, denk hierbij </w:t>
      </w:r>
      <w:r w:rsidR="008441CE">
        <w:t xml:space="preserve">bijvoorbeeld </w:t>
      </w:r>
      <w:r w:rsidR="00F54D05">
        <w:t>aan lee</w:t>
      </w:r>
      <w:r w:rsidR="00E02148">
        <w:t xml:space="preserve">fgebieden als </w:t>
      </w:r>
      <w:r w:rsidR="008441CE">
        <w:t>financiën</w:t>
      </w:r>
      <w:r w:rsidR="00E02148">
        <w:t xml:space="preserve">, huiselijk geweld, </w:t>
      </w:r>
      <w:r w:rsidR="00C63E7B">
        <w:t>psychiatrie en wonen</w:t>
      </w:r>
      <w:r w:rsidR="00026679">
        <w:t>;</w:t>
      </w:r>
    </w:p>
    <w:p w14:paraId="68BB933B" w14:textId="55DA9753" w:rsidR="00C51CD6" w:rsidRDefault="00BA0707" w:rsidP="008A174C">
      <w:pPr>
        <w:pStyle w:val="Lijstalinea"/>
        <w:numPr>
          <w:ilvl w:val="0"/>
          <w:numId w:val="25"/>
        </w:numPr>
      </w:pPr>
      <w:r>
        <w:t>d</w:t>
      </w:r>
      <w:r w:rsidR="008A174C">
        <w:t>e opbouw van het systeem logisch</w:t>
      </w:r>
      <w:r>
        <w:t xml:space="preserve"> is</w:t>
      </w:r>
      <w:r w:rsidR="00A4461A">
        <w:t xml:space="preserve"> voor de gebruiker</w:t>
      </w:r>
      <w:r w:rsidR="008A174C">
        <w:t xml:space="preserve">, </w:t>
      </w:r>
      <w:r w:rsidR="00724996">
        <w:t>waarbij</w:t>
      </w:r>
      <w:r w:rsidR="008A174C">
        <w:t xml:space="preserve"> de hulpverlener </w:t>
      </w:r>
      <w:r w:rsidR="00C51CD6">
        <w:t xml:space="preserve">steeds </w:t>
      </w:r>
      <w:r w:rsidR="008A174C">
        <w:t xml:space="preserve">direct een overzicht </w:t>
      </w:r>
      <w:r w:rsidR="00724996">
        <w:t>heeft</w:t>
      </w:r>
      <w:r w:rsidR="008A174C">
        <w:t xml:space="preserve"> van alle voor he</w:t>
      </w:r>
      <w:r w:rsidR="00724996">
        <w:t>t</w:t>
      </w:r>
      <w:r w:rsidR="008A174C">
        <w:t xml:space="preserve"> werk relevante informatie</w:t>
      </w:r>
      <w:r w:rsidR="00C51CD6">
        <w:t>;</w:t>
      </w:r>
    </w:p>
    <w:p w14:paraId="4299D440" w14:textId="288C5B71" w:rsidR="00056D94" w:rsidRDefault="008A174C" w:rsidP="008A174C">
      <w:pPr>
        <w:pStyle w:val="Lijstalinea"/>
        <w:numPr>
          <w:ilvl w:val="0"/>
          <w:numId w:val="25"/>
        </w:numPr>
      </w:pPr>
      <w:r>
        <w:t xml:space="preserve">de hulpverlener </w:t>
      </w:r>
      <w:r w:rsidR="005F2872">
        <w:t xml:space="preserve">zoveel </w:t>
      </w:r>
      <w:r>
        <w:t xml:space="preserve">mogelijk het systeem naar eigen wens </w:t>
      </w:r>
      <w:r w:rsidR="00056D94">
        <w:t>kan in</w:t>
      </w:r>
      <w:r>
        <w:t>richten</w:t>
      </w:r>
      <w:r w:rsidR="00EB331F">
        <w:t>, passend bij de eigen rol</w:t>
      </w:r>
      <w:r w:rsidR="00056D94">
        <w:t>;</w:t>
      </w:r>
    </w:p>
    <w:p w14:paraId="41BCFA8C" w14:textId="40161B22" w:rsidR="00800843" w:rsidRDefault="00CD759B" w:rsidP="00800843">
      <w:pPr>
        <w:pStyle w:val="Lijstalinea"/>
        <w:numPr>
          <w:ilvl w:val="0"/>
          <w:numId w:val="25"/>
        </w:numPr>
      </w:pPr>
      <w:r>
        <w:t xml:space="preserve">teamleden het systeem ook mobiel </w:t>
      </w:r>
      <w:r w:rsidR="00D36079">
        <w:t xml:space="preserve">effectief </w:t>
      </w:r>
      <w:r>
        <w:t xml:space="preserve">kunnen gebruiken, </w:t>
      </w:r>
      <w:r w:rsidR="00D36079">
        <w:t xml:space="preserve">zoals bijvoorbeeld bij </w:t>
      </w:r>
      <w:r w:rsidR="00DB3879">
        <w:t>de klant (mobiele devices)</w:t>
      </w:r>
      <w:r w:rsidR="00800843">
        <w:t>;</w:t>
      </w:r>
    </w:p>
    <w:p w14:paraId="640A9E61" w14:textId="50CC392A" w:rsidR="00ED1AE6" w:rsidRPr="00BA3B3A" w:rsidRDefault="00800843" w:rsidP="00800843">
      <w:pPr>
        <w:pStyle w:val="Lijstalinea"/>
        <w:numPr>
          <w:ilvl w:val="0"/>
          <w:numId w:val="25"/>
        </w:numPr>
      </w:pPr>
      <w:r>
        <w:t>h</w:t>
      </w:r>
      <w:r w:rsidRPr="00BA3B3A">
        <w:t xml:space="preserve">et regiesysteem een klantportaal </w:t>
      </w:r>
      <w:r>
        <w:t>biedt</w:t>
      </w:r>
      <w:r w:rsidRPr="00BA3B3A">
        <w:t xml:space="preserve"> </w:t>
      </w:r>
      <w:r>
        <w:t xml:space="preserve">dat effectieve en laagdrempelige communicatie met de </w:t>
      </w:r>
      <w:r w:rsidR="008441CE">
        <w:t>cliënten</w:t>
      </w:r>
      <w:r>
        <w:t xml:space="preserve"> mogelijk maakt, denk hierbij aan de verschillende doelgroepen, zoals bijvoorbeeld anderstaligen en mensen met een verstandelijke beperking.</w:t>
      </w:r>
    </w:p>
    <w:p w14:paraId="0461F46A" w14:textId="77777777" w:rsidR="00220960" w:rsidRDefault="00220960" w:rsidP="00220960"/>
    <w:p w14:paraId="61814F50" w14:textId="0D1E291D" w:rsidR="00DC6A8E" w:rsidRPr="00C25699" w:rsidRDefault="00585602" w:rsidP="00DC6A8E">
      <w:pPr>
        <w:rPr>
          <w:rFonts w:ascii="Arial" w:eastAsia="Arial" w:hAnsi="Arial" w:cs="Arial"/>
          <w:color w:val="000000" w:themeColor="text1"/>
          <w:lang w:val="nl"/>
        </w:rPr>
      </w:pPr>
      <w:r>
        <w:rPr>
          <w:rFonts w:ascii="Arial" w:eastAsia="Arial" w:hAnsi="Arial" w:cs="Arial"/>
          <w:color w:val="000000" w:themeColor="text1"/>
          <w:lang w:val="nl"/>
        </w:rPr>
        <w:t xml:space="preserve">Verzorg een demo </w:t>
      </w:r>
      <w:r w:rsidR="00DC6A8E" w:rsidRPr="4E8CF113">
        <w:rPr>
          <w:rFonts w:ascii="Arial" w:eastAsia="Arial" w:hAnsi="Arial" w:cs="Arial"/>
          <w:color w:val="000000" w:themeColor="text1"/>
          <w:lang w:val="nl"/>
        </w:rPr>
        <w:t xml:space="preserve">waaruit duidelijk wordt hoe deze doelstelling gerealiseerd zal worden. Laat </w:t>
      </w:r>
      <w:r w:rsidR="00DC6A8E" w:rsidRPr="4E8CF113">
        <w:rPr>
          <w:rFonts w:ascii="Arial" w:eastAsia="Arial" w:hAnsi="Arial" w:cs="Arial"/>
          <w:color w:val="000000" w:themeColor="text1"/>
          <w:u w:val="single"/>
          <w:lang w:val="nl"/>
        </w:rPr>
        <w:t>in ieder geval</w:t>
      </w:r>
      <w:r w:rsidR="00DC6A8E" w:rsidRPr="4E8CF113">
        <w:rPr>
          <w:rFonts w:ascii="Arial" w:eastAsia="Arial" w:hAnsi="Arial" w:cs="Arial"/>
          <w:color w:val="000000" w:themeColor="text1"/>
          <w:lang w:val="nl"/>
        </w:rPr>
        <w:t xml:space="preserve"> de volgende zaken terug komen: </w:t>
      </w:r>
    </w:p>
    <w:p w14:paraId="6859235D" w14:textId="5CE66993" w:rsidR="009D55F9" w:rsidRDefault="009D55F9" w:rsidP="004E4832">
      <w:pPr>
        <w:pStyle w:val="Lijstalinea"/>
        <w:numPr>
          <w:ilvl w:val="0"/>
          <w:numId w:val="26"/>
        </w:numPr>
      </w:pPr>
      <w:r>
        <w:t xml:space="preserve">hoe het systeem </w:t>
      </w:r>
      <w:r w:rsidR="003A213A">
        <w:t>de medewerker overzicht geeft van alle voor het werk relevante informatie;</w:t>
      </w:r>
    </w:p>
    <w:p w14:paraId="7E0A4859" w14:textId="5712FE72" w:rsidR="00727787" w:rsidRDefault="004810D6" w:rsidP="004E4832">
      <w:pPr>
        <w:pStyle w:val="Lijstalinea"/>
        <w:numPr>
          <w:ilvl w:val="0"/>
          <w:numId w:val="26"/>
        </w:numPr>
      </w:pPr>
      <w:r>
        <w:t xml:space="preserve">de wijze waarop </w:t>
      </w:r>
      <w:r w:rsidR="002C70D3">
        <w:t xml:space="preserve">het systeem de </w:t>
      </w:r>
      <w:r w:rsidR="003B5482">
        <w:t xml:space="preserve">activiteiten en diensten zoals genoemd bij </w:t>
      </w:r>
      <w:r w:rsidR="006D7DAC">
        <w:t>a</w:t>
      </w:r>
      <w:r w:rsidR="003B5482">
        <w:t>. ondersteunt;</w:t>
      </w:r>
    </w:p>
    <w:p w14:paraId="5CC7D46F" w14:textId="178B16DE" w:rsidR="003B5482" w:rsidRDefault="003B5482" w:rsidP="004E4832">
      <w:pPr>
        <w:pStyle w:val="Lijstalinea"/>
        <w:numPr>
          <w:ilvl w:val="0"/>
          <w:numId w:val="26"/>
        </w:numPr>
      </w:pPr>
      <w:r>
        <w:t xml:space="preserve">de wijze waarop het systeem </w:t>
      </w:r>
      <w:r w:rsidR="007D2E53">
        <w:t>workflow ondersteuning</w:t>
      </w:r>
      <w:r w:rsidR="00B231C0">
        <w:t xml:space="preserve"> </w:t>
      </w:r>
      <w:r w:rsidR="007D2E53">
        <w:t>en signalering van deadlines biedt in voor Delft Support relevante situaties;</w:t>
      </w:r>
    </w:p>
    <w:p w14:paraId="644CF78C" w14:textId="0DC26833" w:rsidR="000A5ED3" w:rsidRDefault="000A5ED3" w:rsidP="004E4832">
      <w:pPr>
        <w:pStyle w:val="Lijstalinea"/>
        <w:numPr>
          <w:ilvl w:val="0"/>
          <w:numId w:val="26"/>
        </w:numPr>
      </w:pPr>
      <w:r>
        <w:t>de wijze waarop het systeem een effectieve afstemming mogelijk maakt van de werkzaamheden van de verschillende teamleden;</w:t>
      </w:r>
    </w:p>
    <w:p w14:paraId="6D0DD2A6" w14:textId="43EDAEA9" w:rsidR="00126C10" w:rsidRDefault="00126C10" w:rsidP="004E4832">
      <w:pPr>
        <w:pStyle w:val="Lijstalinea"/>
        <w:numPr>
          <w:ilvl w:val="0"/>
          <w:numId w:val="26"/>
        </w:numPr>
      </w:pPr>
      <w:r>
        <w:t xml:space="preserve">de </w:t>
      </w:r>
      <w:r w:rsidR="00E73934">
        <w:t>wijze waarop het systeem is opgebouwd</w:t>
      </w:r>
      <w:r w:rsidR="004E2EDB">
        <w:t xml:space="preserve"> en de </w:t>
      </w:r>
      <w:r>
        <w:t>hulpverlener overzicht heeft van alle voor het werk relevante informatie</w:t>
      </w:r>
      <w:r w:rsidR="004E2EDB">
        <w:t xml:space="preserve"> zoals beschreven bij d</w:t>
      </w:r>
      <w:r w:rsidR="00053A1E">
        <w:t xml:space="preserve">, waaronder ten minste </w:t>
      </w:r>
      <w:r w:rsidR="000F3594">
        <w:t>een o</w:t>
      </w:r>
      <w:r w:rsidR="000F3594" w:rsidRPr="000F3594">
        <w:t xml:space="preserve">verzicht van de caseload, deadlines </w:t>
      </w:r>
      <w:r w:rsidR="000F3594">
        <w:t xml:space="preserve">en </w:t>
      </w:r>
      <w:r w:rsidR="000F3594" w:rsidRPr="000F3594">
        <w:t>managementrapportages</w:t>
      </w:r>
      <w:r w:rsidR="008F15C1">
        <w:t>;</w:t>
      </w:r>
    </w:p>
    <w:p w14:paraId="613667B0" w14:textId="7CE0142F" w:rsidR="000677B1" w:rsidRDefault="007F3C1B" w:rsidP="003E57B2">
      <w:pPr>
        <w:pStyle w:val="Lijstalinea"/>
        <w:numPr>
          <w:ilvl w:val="0"/>
          <w:numId w:val="26"/>
        </w:numPr>
      </w:pPr>
      <w:r>
        <w:t xml:space="preserve">de manier waarop </w:t>
      </w:r>
      <w:r w:rsidR="003E57B2">
        <w:t xml:space="preserve">de hulpverlener </w:t>
      </w:r>
      <w:r>
        <w:t xml:space="preserve">het </w:t>
      </w:r>
      <w:r w:rsidR="003E57B2">
        <w:t>systeem naar eigen wens kan inrichten, passend bij de eigen rol;</w:t>
      </w:r>
    </w:p>
    <w:p w14:paraId="51077B91" w14:textId="7E2F9F22" w:rsidR="002B6223" w:rsidRDefault="006D683E" w:rsidP="000677B1">
      <w:pPr>
        <w:pStyle w:val="Lijstalinea"/>
        <w:numPr>
          <w:ilvl w:val="0"/>
          <w:numId w:val="26"/>
        </w:numPr>
      </w:pPr>
      <w:r>
        <w:t>hoe het systeem nog steeds</w:t>
      </w:r>
      <w:r w:rsidR="00ED15AC">
        <w:t xml:space="preserve"> effectief bruikbaar is </w:t>
      </w:r>
      <w:r w:rsidR="00E35548">
        <w:t>bij gebruik van mobiele devices, zoals tablets en smartphones;</w:t>
      </w:r>
    </w:p>
    <w:p w14:paraId="00B8847A" w14:textId="05ADA4E8" w:rsidR="008F15C1" w:rsidRPr="008F15C1" w:rsidRDefault="00DC029D" w:rsidP="00887E83">
      <w:pPr>
        <w:pStyle w:val="Lijstalinea"/>
        <w:numPr>
          <w:ilvl w:val="0"/>
          <w:numId w:val="26"/>
        </w:numPr>
      </w:pPr>
      <w:r>
        <w:rPr>
          <w:rFonts w:ascii="Arial" w:eastAsia="Arial" w:hAnsi="Arial" w:cs="Arial"/>
          <w:color w:val="000000" w:themeColor="text1"/>
        </w:rPr>
        <w:t xml:space="preserve">hoe </w:t>
      </w:r>
      <w:r w:rsidR="008F15C1">
        <w:rPr>
          <w:rFonts w:ascii="Arial" w:eastAsia="Arial" w:hAnsi="Arial" w:cs="Arial"/>
          <w:color w:val="000000" w:themeColor="text1"/>
        </w:rPr>
        <w:t xml:space="preserve">het klantportaal </w:t>
      </w:r>
      <w:r w:rsidR="00BB313A">
        <w:rPr>
          <w:rFonts w:ascii="Arial" w:eastAsia="Arial" w:hAnsi="Arial" w:cs="Arial"/>
          <w:color w:val="000000" w:themeColor="text1"/>
        </w:rPr>
        <w:t xml:space="preserve">eruit ziet </w:t>
      </w:r>
      <w:r w:rsidR="008F15C1">
        <w:rPr>
          <w:rFonts w:ascii="Arial" w:eastAsia="Arial" w:hAnsi="Arial" w:cs="Arial"/>
          <w:color w:val="000000" w:themeColor="text1"/>
        </w:rPr>
        <w:t xml:space="preserve">in de huisstijl van Delft Support </w:t>
      </w:r>
      <w:r w:rsidR="00F64490">
        <w:rPr>
          <w:rFonts w:ascii="Arial" w:eastAsia="Arial" w:hAnsi="Arial" w:cs="Arial"/>
          <w:color w:val="000000" w:themeColor="text1"/>
        </w:rPr>
        <w:t xml:space="preserve">en hoe het </w:t>
      </w:r>
      <w:r w:rsidR="00BB313A">
        <w:rPr>
          <w:rFonts w:ascii="Arial" w:eastAsia="Arial" w:hAnsi="Arial" w:cs="Arial"/>
          <w:color w:val="000000" w:themeColor="text1"/>
        </w:rPr>
        <w:t xml:space="preserve">effectieve en laagdrempelige </w:t>
      </w:r>
      <w:r w:rsidR="00F64490">
        <w:rPr>
          <w:rFonts w:ascii="Arial" w:eastAsia="Arial" w:hAnsi="Arial" w:cs="Arial"/>
          <w:color w:val="000000" w:themeColor="text1"/>
        </w:rPr>
        <w:t xml:space="preserve">communicatie </w:t>
      </w:r>
      <w:r w:rsidR="00230ACC">
        <w:rPr>
          <w:rFonts w:ascii="Arial" w:eastAsia="Arial" w:hAnsi="Arial" w:cs="Arial"/>
          <w:color w:val="000000" w:themeColor="text1"/>
        </w:rPr>
        <w:t>met de verschillende doelgroepen mogelijk maakt</w:t>
      </w:r>
      <w:r w:rsidR="008F15C1">
        <w:rPr>
          <w:rFonts w:ascii="Arial" w:eastAsia="Arial" w:hAnsi="Arial" w:cs="Arial"/>
          <w:color w:val="000000" w:themeColor="text1"/>
        </w:rPr>
        <w:t>;</w:t>
      </w:r>
    </w:p>
    <w:p w14:paraId="5BFEE4AA" w14:textId="63810631" w:rsidR="002B6223" w:rsidRPr="00BA3B3A" w:rsidRDefault="00E35548" w:rsidP="008F15C1">
      <w:pPr>
        <w:pStyle w:val="Lijstalinea"/>
        <w:numPr>
          <w:ilvl w:val="0"/>
          <w:numId w:val="26"/>
        </w:numPr>
      </w:pPr>
      <w:r>
        <w:t>al</w:t>
      </w:r>
      <w:r w:rsidR="00110FB4">
        <w:t>s er nog andere zaken in uw ogen relevant zijn</w:t>
      </w:r>
      <w:r w:rsidR="008F15C1">
        <w:t xml:space="preserve"> voor de doelstelling</w:t>
      </w:r>
      <w:r w:rsidR="00110FB4">
        <w:t>, dan kunt u die ook laten zien</w:t>
      </w:r>
      <w:r w:rsidR="008F15C1">
        <w:t>.</w:t>
      </w:r>
    </w:p>
    <w:p w14:paraId="0015B1DA" w14:textId="77777777" w:rsidR="00220960" w:rsidRPr="00BA3B3A" w:rsidRDefault="00220960" w:rsidP="00220960"/>
    <w:p w14:paraId="1292B1B1" w14:textId="77777777" w:rsidR="00A324E0" w:rsidRDefault="00A324E0" w:rsidP="00A324E0">
      <w:pPr>
        <w:rPr>
          <w:rFonts w:eastAsia="Calibri" w:cs="Tahoma"/>
          <w:szCs w:val="18"/>
          <w:highlight w:val="lightGray"/>
          <w:lang w:eastAsia="en-US"/>
        </w:rPr>
      </w:pPr>
    </w:p>
    <w:p w14:paraId="20B78E92" w14:textId="77777777" w:rsidR="00A324E0" w:rsidRPr="00FE77D8" w:rsidRDefault="00A324E0" w:rsidP="00230ACC">
      <w:pPr>
        <w:keepNext/>
        <w:rPr>
          <w:rFonts w:eastAsia="Calibri" w:cs="Tahoma"/>
          <w:b/>
          <w:bCs/>
          <w:color w:val="333662"/>
          <w:szCs w:val="18"/>
          <w:lang w:eastAsia="en-US"/>
        </w:rPr>
      </w:pPr>
      <w:r w:rsidRPr="00FE77D8">
        <w:rPr>
          <w:rFonts w:eastAsia="Calibri" w:cs="Tahoma"/>
          <w:b/>
          <w:bCs/>
          <w:color w:val="333662"/>
          <w:szCs w:val="18"/>
          <w:lang w:eastAsia="en-US"/>
        </w:rPr>
        <w:lastRenderedPageBreak/>
        <w:t>Format</w:t>
      </w:r>
    </w:p>
    <w:p w14:paraId="1C13EA94" w14:textId="56713E20" w:rsidR="00424C29" w:rsidRDefault="00495AFE" w:rsidP="00B7424E">
      <w:pPr>
        <w:rPr>
          <w:rFonts w:eastAsia="Calibri" w:cs="Tahoma"/>
          <w:szCs w:val="18"/>
          <w:highlight w:val="lightGray"/>
          <w:lang w:eastAsia="en-US"/>
        </w:rPr>
      </w:pPr>
      <w:bookmarkStart w:id="7" w:name="_Hlk60216756"/>
      <w:r>
        <w:rPr>
          <w:rFonts w:eastAsia="Calibri" w:cs="Tahoma"/>
          <w:szCs w:val="18"/>
          <w:lang w:eastAsia="en-US"/>
        </w:rPr>
        <w:t xml:space="preserve">De </w:t>
      </w:r>
      <w:r w:rsidR="00627E27">
        <w:rPr>
          <w:rFonts w:eastAsia="Calibri" w:cs="Tahoma"/>
          <w:szCs w:val="18"/>
          <w:lang w:eastAsia="en-US"/>
        </w:rPr>
        <w:t xml:space="preserve">demo </w:t>
      </w:r>
      <w:r>
        <w:rPr>
          <w:rFonts w:eastAsia="Calibri" w:cs="Tahoma"/>
          <w:szCs w:val="18"/>
          <w:lang w:eastAsia="en-US"/>
        </w:rPr>
        <w:t xml:space="preserve">vindt plaats </w:t>
      </w:r>
      <w:r w:rsidR="00B2179D">
        <w:rPr>
          <w:rFonts w:eastAsia="Calibri" w:cs="Tahoma"/>
          <w:szCs w:val="18"/>
          <w:lang w:eastAsia="en-US"/>
        </w:rPr>
        <w:t xml:space="preserve">in de periode die is aangegeven </w:t>
      </w:r>
      <w:r w:rsidR="00467899">
        <w:rPr>
          <w:rFonts w:eastAsia="Calibri" w:cs="Tahoma"/>
          <w:szCs w:val="18"/>
          <w:lang w:eastAsia="en-US"/>
        </w:rPr>
        <w:t xml:space="preserve">in </w:t>
      </w:r>
      <w:r w:rsidR="00B2179D">
        <w:rPr>
          <w:rFonts w:eastAsia="Calibri" w:cs="Tahoma"/>
          <w:szCs w:val="18"/>
          <w:lang w:eastAsia="en-US"/>
        </w:rPr>
        <w:t>de planning van deze aanbesteding</w:t>
      </w:r>
      <w:r w:rsidR="00DF78AB" w:rsidRPr="00DF78AB">
        <w:rPr>
          <w:rFonts w:eastAsia="Calibri" w:cs="Tahoma"/>
          <w:szCs w:val="18"/>
          <w:lang w:eastAsia="en-US"/>
        </w:rPr>
        <w:t xml:space="preserve">. </w:t>
      </w:r>
      <w:r w:rsidR="00B2179D">
        <w:rPr>
          <w:rFonts w:eastAsia="Calibri" w:cs="Tahoma"/>
          <w:szCs w:val="18"/>
          <w:lang w:eastAsia="en-US"/>
        </w:rPr>
        <w:t>Deze demo duurt 1 uur</w:t>
      </w:r>
      <w:r w:rsidR="00AC60F5">
        <w:rPr>
          <w:rFonts w:eastAsia="Calibri" w:cs="Tahoma"/>
          <w:szCs w:val="18"/>
          <w:lang w:eastAsia="en-US"/>
        </w:rPr>
        <w:t>, daarna is gelegenheid voor het stellen van vragen gedurende 0,5 uur</w:t>
      </w:r>
      <w:r w:rsidR="007D0DCD">
        <w:rPr>
          <w:rFonts w:eastAsia="Calibri" w:cs="Tahoma"/>
          <w:szCs w:val="18"/>
          <w:lang w:eastAsia="en-US"/>
        </w:rPr>
        <w:t>.</w:t>
      </w:r>
      <w:r w:rsidR="00813CBF">
        <w:rPr>
          <w:rFonts w:eastAsia="Calibri" w:cs="Tahoma"/>
          <w:szCs w:val="18"/>
          <w:lang w:eastAsia="en-US"/>
        </w:rPr>
        <w:t xml:space="preserve"> De demo wordt gegeven op locatie van Delft Support.</w:t>
      </w:r>
      <w:bookmarkEnd w:id="7"/>
      <w:r w:rsidR="00424C29">
        <w:rPr>
          <w:rFonts w:eastAsia="Calibri" w:cs="Tahoma"/>
          <w:szCs w:val="18"/>
          <w:highlight w:val="lightGray"/>
          <w:lang w:eastAsia="en-US"/>
        </w:rPr>
        <w:br w:type="page"/>
      </w:r>
    </w:p>
    <w:p w14:paraId="46B08244" w14:textId="0DA2484D" w:rsidR="00C83F34" w:rsidRDefault="00C83F34" w:rsidP="00C83F34">
      <w:pPr>
        <w:rPr>
          <w:rFonts w:eastAsia="Calibri" w:cs="Tahoma"/>
          <w:b/>
          <w:bCs/>
          <w:color w:val="333662"/>
          <w:szCs w:val="18"/>
          <w:lang w:eastAsia="en-US"/>
        </w:rPr>
      </w:pPr>
      <w:r w:rsidRPr="001E20EF">
        <w:rPr>
          <w:rFonts w:eastAsia="Calibri" w:cs="Tahoma"/>
          <w:b/>
          <w:bCs/>
          <w:color w:val="333662"/>
          <w:szCs w:val="18"/>
          <w:lang w:eastAsia="en-US"/>
        </w:rPr>
        <w:lastRenderedPageBreak/>
        <w:t xml:space="preserve">Subgunningscriterium </w:t>
      </w:r>
      <w:r w:rsidR="00A763A6">
        <w:rPr>
          <w:rFonts w:eastAsia="Calibri" w:cs="Tahoma"/>
          <w:b/>
          <w:bCs/>
          <w:color w:val="333662"/>
          <w:szCs w:val="18"/>
          <w:lang w:eastAsia="en-US"/>
        </w:rPr>
        <w:t>3</w:t>
      </w:r>
      <w:r w:rsidRPr="001E20EF">
        <w:rPr>
          <w:rFonts w:eastAsia="Calibri" w:cs="Tahoma"/>
          <w:b/>
          <w:bCs/>
          <w:color w:val="333662"/>
          <w:szCs w:val="18"/>
          <w:lang w:eastAsia="en-US"/>
        </w:rPr>
        <w:t xml:space="preserve">: </w:t>
      </w:r>
      <w:r>
        <w:rPr>
          <w:rFonts w:eastAsia="Calibri" w:cs="Tahoma"/>
          <w:b/>
          <w:bCs/>
          <w:color w:val="333662"/>
          <w:szCs w:val="18"/>
          <w:lang w:eastAsia="en-US"/>
        </w:rPr>
        <w:t>Proeftuin</w:t>
      </w:r>
    </w:p>
    <w:p w14:paraId="58247EFE" w14:textId="0A7033F9" w:rsidR="00623A88" w:rsidRDefault="00EA6703" w:rsidP="00623A88">
      <w:r>
        <w:t xml:space="preserve">De taken van </w:t>
      </w:r>
      <w:r w:rsidR="003D4630">
        <w:t>h</w:t>
      </w:r>
      <w:r w:rsidR="00623A88">
        <w:t xml:space="preserve">et Sociaal Team </w:t>
      </w:r>
      <w:r w:rsidR="003D4630">
        <w:t xml:space="preserve">brengen een hoge werkdruk met zich mee, </w:t>
      </w:r>
      <w:r w:rsidR="004278F7">
        <w:t xml:space="preserve">waarbij inhoudelijk veel van de </w:t>
      </w:r>
      <w:r w:rsidR="008462A2">
        <w:t>teamleden wordt gevraagd</w:t>
      </w:r>
      <w:r w:rsidR="00623A88">
        <w:t xml:space="preserve">. </w:t>
      </w:r>
      <w:r w:rsidR="00AB6241">
        <w:t xml:space="preserve">Om die reden zoekt Delft Support een systeem </w:t>
      </w:r>
      <w:r w:rsidR="00542FA6">
        <w:t>waarmee</w:t>
      </w:r>
      <w:r w:rsidR="00E5600D">
        <w:t xml:space="preserve"> de teamleden </w:t>
      </w:r>
      <w:r w:rsidR="00542FA6">
        <w:t xml:space="preserve">hun werk </w:t>
      </w:r>
      <w:r w:rsidR="00E5600D">
        <w:t>eenvoudig</w:t>
      </w:r>
      <w:r w:rsidR="009C4595">
        <w:t>, efficiënt en effectief kunnen uitvoeren.</w:t>
      </w:r>
    </w:p>
    <w:p w14:paraId="0B28C086" w14:textId="77777777" w:rsidR="00623A88" w:rsidRDefault="00623A88" w:rsidP="00623A88"/>
    <w:p w14:paraId="356E9DE3" w14:textId="77777777" w:rsidR="00623A88" w:rsidRDefault="00623A88" w:rsidP="00623A88">
      <w:r>
        <w:t>De doelstelling is dat:</w:t>
      </w:r>
    </w:p>
    <w:p w14:paraId="5F64ECCC" w14:textId="765E951A" w:rsidR="00DC1D4B" w:rsidRDefault="00623A88" w:rsidP="004456C0">
      <w:pPr>
        <w:pStyle w:val="Lijstalinea"/>
        <w:numPr>
          <w:ilvl w:val="0"/>
          <w:numId w:val="27"/>
        </w:numPr>
      </w:pPr>
      <w:r>
        <w:t>h</w:t>
      </w:r>
      <w:r w:rsidRPr="00BA3B3A">
        <w:t xml:space="preserve">et regiesysteem </w:t>
      </w:r>
      <w:r w:rsidR="00542FA6">
        <w:t>gebruikersvriendelijk is</w:t>
      </w:r>
      <w:r w:rsidR="005727EE">
        <w:t xml:space="preserve">, hetgeen </w:t>
      </w:r>
      <w:r w:rsidR="00760BC0">
        <w:t>is opgebouwd uit</w:t>
      </w:r>
      <w:r w:rsidR="00DC1D4B">
        <w:t>:</w:t>
      </w:r>
    </w:p>
    <w:p w14:paraId="7E953AE1" w14:textId="77777777" w:rsidR="004B0DF3" w:rsidRPr="0084554A" w:rsidRDefault="004B0DF3" w:rsidP="004456C0">
      <w:pPr>
        <w:pStyle w:val="Lijstalinea"/>
        <w:numPr>
          <w:ilvl w:val="1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Toegankelijkheid &amp; navigeerbaarheid, waaronder:</w:t>
      </w:r>
    </w:p>
    <w:p w14:paraId="3E00C8F8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Vindbaarheid/intuïtief gebruik (staan zaken op de plaats waar je ze verwacht);</w:t>
      </w:r>
    </w:p>
    <w:p w14:paraId="3F2A960E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Het aantal benodigde handelingen (zo min mogelijk);</w:t>
      </w:r>
    </w:p>
    <w:p w14:paraId="5FCB6742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Zichtbaarheid (contrast e.d.);</w:t>
      </w:r>
    </w:p>
    <w:p w14:paraId="19453675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De ervaren snelheid van de applicatie.</w:t>
      </w:r>
    </w:p>
    <w:p w14:paraId="0F46D410" w14:textId="77777777" w:rsidR="004B0DF3" w:rsidRPr="0084554A" w:rsidRDefault="004B0DF3" w:rsidP="004456C0">
      <w:pPr>
        <w:pStyle w:val="Lijstalinea"/>
        <w:numPr>
          <w:ilvl w:val="1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Begrijpbaarheid &amp; leerbaarheid, waaronder:</w:t>
      </w:r>
    </w:p>
    <w:p w14:paraId="2B422E13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Is helder hoe een functie werkt;</w:t>
      </w:r>
    </w:p>
    <w:p w14:paraId="24EE5496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Duidelijk gebruik van labels en veldnamen;</w:t>
      </w:r>
    </w:p>
    <w:p w14:paraId="662FD57B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Gebruikersondersteuning in processen en schermen;</w:t>
      </w:r>
    </w:p>
    <w:p w14:paraId="541DCB77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Help-functie en tooltips.</w:t>
      </w:r>
    </w:p>
    <w:p w14:paraId="161370C5" w14:textId="77777777" w:rsidR="004B0DF3" w:rsidRPr="0084554A" w:rsidRDefault="004B0DF3" w:rsidP="004456C0">
      <w:pPr>
        <w:pStyle w:val="Lijstalinea"/>
        <w:numPr>
          <w:ilvl w:val="1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Gebruik en aantrekkelijkheid, waaronder:</w:t>
      </w:r>
    </w:p>
    <w:p w14:paraId="02D9F58F" w14:textId="6803B2CC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 xml:space="preserve">Compatibiliteit met </w:t>
      </w:r>
      <w:r w:rsidR="000E667E">
        <w:rPr>
          <w:rFonts w:ascii="Arial" w:hAnsi="Arial" w:cs="Arial"/>
        </w:rPr>
        <w:t xml:space="preserve">gebruikte </w:t>
      </w:r>
      <w:r w:rsidRPr="4E8CF113">
        <w:rPr>
          <w:rFonts w:ascii="Arial" w:hAnsi="Arial" w:cs="Arial"/>
        </w:rPr>
        <w:t>browsers;</w:t>
      </w:r>
    </w:p>
    <w:p w14:paraId="7EAE2711" w14:textId="77777777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Gebruikte lettertypes;</w:t>
      </w:r>
    </w:p>
    <w:p w14:paraId="7A1DB940" w14:textId="4C197C91" w:rsidR="004B0DF3" w:rsidRPr="0084554A" w:rsidRDefault="004B0DF3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 w:rsidRPr="4E8CF113">
        <w:rPr>
          <w:rFonts w:ascii="Arial" w:hAnsi="Arial" w:cs="Arial"/>
        </w:rPr>
        <w:t>Consistentie</w:t>
      </w:r>
      <w:r w:rsidR="008550D5">
        <w:rPr>
          <w:rFonts w:ascii="Arial" w:hAnsi="Arial" w:cs="Arial"/>
        </w:rPr>
        <w:t xml:space="preserve"> UI</w:t>
      </w:r>
      <w:r w:rsidRPr="4E8CF113">
        <w:rPr>
          <w:rFonts w:ascii="Arial" w:hAnsi="Arial" w:cs="Arial"/>
        </w:rPr>
        <w:t>;</w:t>
      </w:r>
    </w:p>
    <w:p w14:paraId="6FABD2B2" w14:textId="5471C6DF" w:rsidR="00623A88" w:rsidRPr="008C57AD" w:rsidRDefault="008C57AD" w:rsidP="004456C0">
      <w:pPr>
        <w:pStyle w:val="Lijstalinea"/>
        <w:numPr>
          <w:ilvl w:val="2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Overzichtelijkheid van informatie</w:t>
      </w:r>
      <w:r w:rsidR="00623A88">
        <w:t>;</w:t>
      </w:r>
    </w:p>
    <w:p w14:paraId="6310798C" w14:textId="0CC9136D" w:rsidR="00DC1D4B" w:rsidRDefault="00623A88" w:rsidP="004456C0">
      <w:pPr>
        <w:pStyle w:val="Lijstalinea"/>
        <w:numPr>
          <w:ilvl w:val="0"/>
          <w:numId w:val="27"/>
        </w:numPr>
        <w:ind w:hanging="357"/>
      </w:pPr>
      <w:r>
        <w:t xml:space="preserve">het regiesysteem </w:t>
      </w:r>
      <w:r w:rsidR="0023682D">
        <w:t>krachtige functionaliteit biedt</w:t>
      </w:r>
      <w:r w:rsidR="00DC1D4B">
        <w:t xml:space="preserve">, hetgeen </w:t>
      </w:r>
      <w:r w:rsidR="00241289">
        <w:t>is opgebouwd uit</w:t>
      </w:r>
      <w:r w:rsidR="00DC1D4B">
        <w:t>:</w:t>
      </w:r>
    </w:p>
    <w:p w14:paraId="63967AF6" w14:textId="77777777" w:rsidR="00E95F4D" w:rsidRDefault="00613369" w:rsidP="004456C0">
      <w:pPr>
        <w:pStyle w:val="Lijstalinea"/>
        <w:numPr>
          <w:ilvl w:val="1"/>
          <w:numId w:val="27"/>
        </w:numPr>
        <w:ind w:hanging="357"/>
      </w:pPr>
      <w:r>
        <w:t>Werkzaam</w:t>
      </w:r>
      <w:r w:rsidR="00555208">
        <w:t>heden</w:t>
      </w:r>
      <w:r w:rsidR="00E95F4D">
        <w:t xml:space="preserve"> kunnen met zo min mogelijk handelingen worden uitgevoerd;</w:t>
      </w:r>
    </w:p>
    <w:p w14:paraId="5FB8F23B" w14:textId="52074701" w:rsidR="00623A88" w:rsidRDefault="008E433B" w:rsidP="004456C0">
      <w:pPr>
        <w:pStyle w:val="Lijstalinea"/>
        <w:numPr>
          <w:ilvl w:val="1"/>
          <w:numId w:val="27"/>
        </w:numPr>
        <w:ind w:hanging="357"/>
      </w:pPr>
      <w:r>
        <w:t xml:space="preserve">Gewenste resultaten kunnen op meerdere manieren worden bereikt, waarbij de gebruiker </w:t>
      </w:r>
      <w:r w:rsidR="00C83628">
        <w:t>kan kiezen op welke manier</w:t>
      </w:r>
      <w:r w:rsidR="00623A88">
        <w:t>;</w:t>
      </w:r>
    </w:p>
    <w:p w14:paraId="7E074468" w14:textId="34FFB6C5" w:rsidR="00A45D86" w:rsidRPr="00BA3B3A" w:rsidRDefault="00A45D86" w:rsidP="004456C0">
      <w:pPr>
        <w:pStyle w:val="Lijstalinea"/>
        <w:numPr>
          <w:ilvl w:val="1"/>
          <w:numId w:val="27"/>
        </w:numPr>
        <w:ind w:hanging="357"/>
      </w:pPr>
      <w:r>
        <w:t xml:space="preserve">Alle aspecten </w:t>
      </w:r>
      <w:r w:rsidR="00E6365F">
        <w:t>van het werk worden ondersteund.</w:t>
      </w:r>
    </w:p>
    <w:p w14:paraId="55319BF2" w14:textId="77777777" w:rsidR="00623A88" w:rsidRDefault="00623A88" w:rsidP="00623A88"/>
    <w:p w14:paraId="473C323D" w14:textId="01A84197" w:rsidR="00BE793A" w:rsidRPr="00F64EE2" w:rsidRDefault="00BC1DB0" w:rsidP="00623A88">
      <w:pPr>
        <w:rPr>
          <w:rFonts w:eastAsia="Calibri" w:cs="Tahoma"/>
          <w:szCs w:val="18"/>
          <w:lang w:eastAsia="en-US"/>
        </w:rPr>
      </w:pPr>
      <w:r>
        <w:t xml:space="preserve">Delft Support wil in een proeftuin toetsen </w:t>
      </w:r>
      <w:r w:rsidR="005B7316">
        <w:t xml:space="preserve">in hoeverre </w:t>
      </w:r>
      <w:r w:rsidR="004347B6">
        <w:t>uw regiesysteem voldoet aan de</w:t>
      </w:r>
      <w:r w:rsidR="002E572E">
        <w:t>ze</w:t>
      </w:r>
      <w:r w:rsidR="004347B6">
        <w:t xml:space="preserve"> doelstelling</w:t>
      </w:r>
      <w:r>
        <w:t>.</w:t>
      </w:r>
      <w:r w:rsidR="00D66F9F">
        <w:t xml:space="preserve"> Tijdens de proeftuin zullen de beoogde gebruikers </w:t>
      </w:r>
      <w:r w:rsidR="00FC1A39">
        <w:t>en beheerders het systeem gebruiken</w:t>
      </w:r>
      <w:r w:rsidR="00E460A9">
        <w:t xml:space="preserve"> aan de hand van enkele use</w:t>
      </w:r>
      <w:r w:rsidR="00C61C8C">
        <w:t xml:space="preserve"> </w:t>
      </w:r>
      <w:r w:rsidR="00E460A9">
        <w:t>cases.</w:t>
      </w:r>
      <w:r w:rsidR="00F64EE2">
        <w:t xml:space="preserve"> </w:t>
      </w:r>
      <w:r w:rsidR="00F64EE2">
        <w:rPr>
          <w:rFonts w:eastAsia="Calibri" w:cs="Tahoma"/>
          <w:szCs w:val="18"/>
          <w:lang w:eastAsia="en-US"/>
        </w:rPr>
        <w:t>De data, tijdstippen en use cases zullen worden verstrekt met de mededeling van de top 3.</w:t>
      </w:r>
    </w:p>
    <w:p w14:paraId="7ABA8EFB" w14:textId="296C14FD" w:rsidR="00623A88" w:rsidRPr="00BA3B3A" w:rsidRDefault="00623A88" w:rsidP="00623A88"/>
    <w:p w14:paraId="620C2A9E" w14:textId="77777777" w:rsidR="00623A88" w:rsidRDefault="00623A88" w:rsidP="00623A88">
      <w:pPr>
        <w:rPr>
          <w:rFonts w:eastAsia="Calibri" w:cs="Tahoma"/>
          <w:szCs w:val="18"/>
          <w:highlight w:val="lightGray"/>
          <w:lang w:eastAsia="en-US"/>
        </w:rPr>
      </w:pPr>
    </w:p>
    <w:p w14:paraId="07CBDDEC" w14:textId="77777777" w:rsidR="00623A88" w:rsidRPr="00FE77D8" w:rsidRDefault="00623A88" w:rsidP="00623A88">
      <w:pPr>
        <w:rPr>
          <w:rFonts w:eastAsia="Calibri" w:cs="Tahoma"/>
          <w:b/>
          <w:bCs/>
          <w:color w:val="333662"/>
          <w:szCs w:val="18"/>
          <w:lang w:eastAsia="en-US"/>
        </w:rPr>
      </w:pPr>
      <w:r w:rsidRPr="00FE77D8">
        <w:rPr>
          <w:rFonts w:eastAsia="Calibri" w:cs="Tahoma"/>
          <w:b/>
          <w:bCs/>
          <w:color w:val="333662"/>
          <w:szCs w:val="18"/>
          <w:lang w:eastAsia="en-US"/>
        </w:rPr>
        <w:t>Format</w:t>
      </w:r>
    </w:p>
    <w:p w14:paraId="10322003" w14:textId="53602703" w:rsidR="00610E98" w:rsidRDefault="00623A88" w:rsidP="00936D08">
      <w:pPr>
        <w:rPr>
          <w:rFonts w:eastAsia="Calibri" w:cs="Tahoma"/>
          <w:szCs w:val="18"/>
          <w:lang w:eastAsia="en-US"/>
        </w:rPr>
      </w:pPr>
      <w:r>
        <w:rPr>
          <w:rFonts w:eastAsia="Calibri" w:cs="Tahoma"/>
          <w:szCs w:val="18"/>
          <w:lang w:eastAsia="en-US"/>
        </w:rPr>
        <w:t xml:space="preserve">De </w:t>
      </w:r>
      <w:r w:rsidR="0054041B">
        <w:rPr>
          <w:rFonts w:eastAsia="Calibri" w:cs="Tahoma"/>
          <w:szCs w:val="18"/>
          <w:lang w:eastAsia="en-US"/>
        </w:rPr>
        <w:t>proeftuin</w:t>
      </w:r>
      <w:r>
        <w:rPr>
          <w:rFonts w:eastAsia="Calibri" w:cs="Tahoma"/>
          <w:szCs w:val="18"/>
          <w:lang w:eastAsia="en-US"/>
        </w:rPr>
        <w:t xml:space="preserve"> vindt plaats in de periode die is aangegeven </w:t>
      </w:r>
      <w:r w:rsidR="001A118B">
        <w:rPr>
          <w:rFonts w:eastAsia="Calibri" w:cs="Tahoma"/>
          <w:szCs w:val="18"/>
          <w:lang w:eastAsia="en-US"/>
        </w:rPr>
        <w:t xml:space="preserve">in </w:t>
      </w:r>
      <w:r>
        <w:rPr>
          <w:rFonts w:eastAsia="Calibri" w:cs="Tahoma"/>
          <w:szCs w:val="18"/>
          <w:lang w:eastAsia="en-US"/>
        </w:rPr>
        <w:t>de planning van deze aanbesteding</w:t>
      </w:r>
      <w:r w:rsidRPr="00DF78AB">
        <w:rPr>
          <w:rFonts w:eastAsia="Calibri" w:cs="Tahoma"/>
          <w:szCs w:val="18"/>
          <w:lang w:eastAsia="en-US"/>
        </w:rPr>
        <w:t>.</w:t>
      </w:r>
      <w:r w:rsidR="001260EC">
        <w:rPr>
          <w:rFonts w:eastAsia="Calibri" w:cs="Tahoma"/>
          <w:szCs w:val="18"/>
          <w:lang w:eastAsia="en-US"/>
        </w:rPr>
        <w:t xml:space="preserve"> In deze periode zal </w:t>
      </w:r>
      <w:r w:rsidR="00565442">
        <w:rPr>
          <w:rFonts w:eastAsia="Calibri" w:cs="Tahoma"/>
          <w:szCs w:val="18"/>
          <w:lang w:eastAsia="en-US"/>
        </w:rPr>
        <w:t xml:space="preserve">iedere </w:t>
      </w:r>
      <w:r w:rsidR="001260EC">
        <w:rPr>
          <w:rFonts w:eastAsia="Calibri" w:cs="Tahoma"/>
          <w:szCs w:val="18"/>
          <w:lang w:eastAsia="en-US"/>
        </w:rPr>
        <w:t xml:space="preserve">week </w:t>
      </w:r>
      <w:r w:rsidR="00565442">
        <w:rPr>
          <w:rFonts w:eastAsia="Calibri" w:cs="Tahoma"/>
          <w:szCs w:val="18"/>
          <w:lang w:eastAsia="en-US"/>
        </w:rPr>
        <w:t xml:space="preserve">een van de aangeboden regiesystemen worden getest. </w:t>
      </w:r>
    </w:p>
    <w:p w14:paraId="201FC305" w14:textId="77777777" w:rsidR="00C61C8C" w:rsidRDefault="00C61C8C" w:rsidP="00936D08">
      <w:pPr>
        <w:rPr>
          <w:rFonts w:eastAsia="Calibri" w:cs="Tahoma"/>
          <w:szCs w:val="18"/>
          <w:lang w:eastAsia="en-US"/>
        </w:rPr>
      </w:pPr>
    </w:p>
    <w:p w14:paraId="218A7814" w14:textId="61DFCC09" w:rsidR="00936D08" w:rsidRPr="00BA3B3A" w:rsidRDefault="00F262B2" w:rsidP="00936D08">
      <w:r>
        <w:t xml:space="preserve">U stelt daartoe </w:t>
      </w:r>
      <w:r w:rsidR="005E0ADE">
        <w:t xml:space="preserve">twee aparte testomgevingen </w:t>
      </w:r>
      <w:r>
        <w:t>ter beschikking</w:t>
      </w:r>
      <w:r w:rsidR="005E0ADE">
        <w:t>. E</w:t>
      </w:r>
      <w:r w:rsidR="00766860">
        <w:t>é</w:t>
      </w:r>
      <w:r w:rsidR="005E0ADE">
        <w:t>n</w:t>
      </w:r>
      <w:r w:rsidR="00936D08">
        <w:t xml:space="preserve"> voor de </w:t>
      </w:r>
      <w:r w:rsidR="005E0ADE">
        <w:t>gebruikers</w:t>
      </w:r>
      <w:r w:rsidR="00AE3C5F">
        <w:t xml:space="preserve"> </w:t>
      </w:r>
      <w:r w:rsidR="005E0ADE">
        <w:t xml:space="preserve">en </w:t>
      </w:r>
      <w:r w:rsidR="00766860">
        <w:t xml:space="preserve">één voor de beheerders </w:t>
      </w:r>
      <w:r w:rsidR="00936D08">
        <w:t>van Delft Support</w:t>
      </w:r>
      <w:r w:rsidR="005F5AB2">
        <w:t>.</w:t>
      </w:r>
      <w:r w:rsidR="000B5AFF">
        <w:t xml:space="preserve"> </w:t>
      </w:r>
      <w:r w:rsidR="00D86C1E">
        <w:t xml:space="preserve">Per testomgeving </w:t>
      </w:r>
      <w:r w:rsidR="00936D08">
        <w:t xml:space="preserve">stelt </w:t>
      </w:r>
      <w:r w:rsidR="00D86C1E">
        <w:t xml:space="preserve">u </w:t>
      </w:r>
      <w:r w:rsidR="00936D08">
        <w:t xml:space="preserve">inloggegevens beschikbaar voor </w:t>
      </w:r>
      <w:r w:rsidR="0017078A">
        <w:t xml:space="preserve">10 </w:t>
      </w:r>
      <w:r w:rsidR="0007025F">
        <w:t>gebruikers</w:t>
      </w:r>
      <w:r w:rsidR="00936D08">
        <w:t>, verzorgt een korte training op de eerste dag van de proeftuin en levert een beknopte handleiding die de gebruikers in staat moet stellen om zelfstandig met het systeem te werken.</w:t>
      </w:r>
    </w:p>
    <w:p w14:paraId="23068A94" w14:textId="77777777" w:rsidR="00936D08" w:rsidRDefault="00936D08" w:rsidP="00623A88">
      <w:pPr>
        <w:rPr>
          <w:rFonts w:eastAsia="Calibri" w:cs="Tahoma"/>
          <w:szCs w:val="18"/>
          <w:lang w:eastAsia="en-US"/>
        </w:rPr>
      </w:pPr>
    </w:p>
    <w:p w14:paraId="7691DE43" w14:textId="64A9C869" w:rsidR="00BE42A1" w:rsidRDefault="00BE42A1">
      <w:pPr>
        <w:spacing w:after="160" w:line="259" w:lineRule="auto"/>
        <w:rPr>
          <w:rFonts w:eastAsia="Calibri" w:cs="Tahoma"/>
          <w:szCs w:val="18"/>
          <w:lang w:eastAsia="en-US"/>
        </w:rPr>
      </w:pPr>
      <w:r>
        <w:rPr>
          <w:rFonts w:eastAsia="Calibri" w:cs="Tahoma"/>
          <w:szCs w:val="18"/>
          <w:lang w:eastAsia="en-US"/>
        </w:rPr>
        <w:br w:type="page"/>
      </w:r>
    </w:p>
    <w:p w14:paraId="2571CFD0" w14:textId="14C3DCCE" w:rsidR="00BE42A1" w:rsidRDefault="00BE42A1" w:rsidP="00BE42A1">
      <w:pPr>
        <w:rPr>
          <w:rFonts w:eastAsia="Calibri" w:cs="Tahoma"/>
          <w:b/>
          <w:bCs/>
          <w:color w:val="333662"/>
          <w:lang w:eastAsia="en-US"/>
        </w:rPr>
      </w:pPr>
      <w:r w:rsidRPr="2D4128B1">
        <w:rPr>
          <w:rFonts w:eastAsia="Calibri" w:cs="Tahoma"/>
          <w:b/>
          <w:bCs/>
          <w:color w:val="333662"/>
          <w:lang w:eastAsia="en-US"/>
        </w:rPr>
        <w:lastRenderedPageBreak/>
        <w:t xml:space="preserve">Subgunningscriterium </w:t>
      </w:r>
      <w:r w:rsidR="00423065">
        <w:rPr>
          <w:rFonts w:eastAsia="Calibri" w:cs="Tahoma"/>
          <w:b/>
          <w:bCs/>
          <w:color w:val="333662"/>
          <w:lang w:eastAsia="en-US"/>
        </w:rPr>
        <w:t>4</w:t>
      </w:r>
      <w:r w:rsidRPr="2D4128B1">
        <w:rPr>
          <w:rFonts w:eastAsia="Calibri" w:cs="Tahoma"/>
          <w:b/>
          <w:bCs/>
          <w:color w:val="333662"/>
          <w:lang w:eastAsia="en-US"/>
        </w:rPr>
        <w:t xml:space="preserve">: </w:t>
      </w:r>
      <w:r w:rsidR="00423065">
        <w:rPr>
          <w:rFonts w:eastAsia="Calibri" w:cs="Tahoma"/>
          <w:b/>
          <w:bCs/>
          <w:color w:val="333662"/>
          <w:lang w:eastAsia="en-US"/>
        </w:rPr>
        <w:t>Interview</w:t>
      </w:r>
    </w:p>
    <w:p w14:paraId="1A3E2526" w14:textId="2AB819E1" w:rsidR="00BE42A1" w:rsidRDefault="00C510F4" w:rsidP="00BE42A1">
      <w:r>
        <w:t>Om effectief te kunnen werken is het belangrijk dat h</w:t>
      </w:r>
      <w:r w:rsidR="00BE42A1">
        <w:t xml:space="preserve">et Sociaal Team </w:t>
      </w:r>
      <w:r w:rsidR="00780BB9">
        <w:t xml:space="preserve">zo optimaal mogelijk gebruik maakt van het regiesysteem. Daartoe is het belangrijk dat </w:t>
      </w:r>
      <w:r w:rsidR="0001333F">
        <w:t xml:space="preserve">Delft Support kan rekenen op een partner die </w:t>
      </w:r>
      <w:r w:rsidR="00C43597">
        <w:t xml:space="preserve">helpt om het beste uit het systeem te halen, </w:t>
      </w:r>
      <w:r w:rsidR="001E34DD">
        <w:t>niet alleen tijdens de implementatie, maar ook tijdens de exploitatie</w:t>
      </w:r>
      <w:r w:rsidR="00C43597">
        <w:t>.</w:t>
      </w:r>
      <w:r w:rsidR="00BE42A1">
        <w:t xml:space="preserve"> Om die reden </w:t>
      </w:r>
      <w:r w:rsidR="00163442">
        <w:t>heeft</w:t>
      </w:r>
      <w:r w:rsidR="00BE42A1">
        <w:t xml:space="preserve"> Delft Support </w:t>
      </w:r>
      <w:r w:rsidR="00163442">
        <w:t xml:space="preserve">behoefte aan </w:t>
      </w:r>
      <w:r w:rsidR="00F65E7C">
        <w:t xml:space="preserve">begeleiding door </w:t>
      </w:r>
      <w:r w:rsidR="00DE47DF">
        <w:t>een implementatiemanager die</w:t>
      </w:r>
      <w:r w:rsidR="00A60024">
        <w:t xml:space="preserve"> </w:t>
      </w:r>
      <w:r w:rsidR="00471E9F">
        <w:t>in staat is om als een dergelijke partner op te treden</w:t>
      </w:r>
      <w:r w:rsidR="00BE42A1">
        <w:t>.</w:t>
      </w:r>
      <w:r w:rsidR="00E72CD2">
        <w:t xml:space="preserve"> De implementatiemanager is de consultant van de Opdrachtnemer die verantwoordelijk is voor de implementatie van </w:t>
      </w:r>
      <w:r w:rsidR="00134121">
        <w:t>het regiesysteem en de begeleiding van Delft Support in het gebruik van het systeem na ingebruikname.</w:t>
      </w:r>
    </w:p>
    <w:p w14:paraId="5D23DA53" w14:textId="77777777" w:rsidR="00BE42A1" w:rsidRDefault="00BE42A1" w:rsidP="00BE42A1"/>
    <w:p w14:paraId="437B92D8" w14:textId="77777777" w:rsidR="00BE42A1" w:rsidRDefault="00BE42A1" w:rsidP="00BE42A1">
      <w:r w:rsidRPr="00F66BEF">
        <w:t>De doelstelling is dat:</w:t>
      </w:r>
    </w:p>
    <w:p w14:paraId="20C29E8F" w14:textId="024AA2F3" w:rsidR="00344448" w:rsidRDefault="008E19FD" w:rsidP="00FE638E">
      <w:pPr>
        <w:pStyle w:val="Lijstalinea"/>
        <w:numPr>
          <w:ilvl w:val="0"/>
          <w:numId w:val="30"/>
        </w:numPr>
      </w:pPr>
      <w:r>
        <w:t xml:space="preserve">de implementatiemanager </w:t>
      </w:r>
      <w:r w:rsidR="00FE65DB">
        <w:t>de gebruikers van het Sociaal Team</w:t>
      </w:r>
      <w:r w:rsidR="000B422B">
        <w:t xml:space="preserve"> </w:t>
      </w:r>
      <w:r w:rsidR="0052583C">
        <w:t xml:space="preserve">kan begeleiden </w:t>
      </w:r>
      <w:r w:rsidR="000B422B">
        <w:t xml:space="preserve">vanuit een </w:t>
      </w:r>
      <w:r w:rsidR="00A60024">
        <w:t>uitstekend inzicht in het werkveld van het Sociaal Team</w:t>
      </w:r>
      <w:r w:rsidR="00344448">
        <w:t>;</w:t>
      </w:r>
    </w:p>
    <w:p w14:paraId="14E81391" w14:textId="1CC40103" w:rsidR="00BE42A1" w:rsidRDefault="00682B55" w:rsidP="00FE638E">
      <w:pPr>
        <w:pStyle w:val="Lijstalinea"/>
        <w:numPr>
          <w:ilvl w:val="0"/>
          <w:numId w:val="30"/>
        </w:numPr>
      </w:pPr>
      <w:r>
        <w:t xml:space="preserve">de implementatiemanager </w:t>
      </w:r>
      <w:r w:rsidR="000E6132">
        <w:t xml:space="preserve">Delft Support kan begeleiden vanuit een </w:t>
      </w:r>
      <w:r>
        <w:t xml:space="preserve">uitstekend inzicht in </w:t>
      </w:r>
      <w:r w:rsidR="00A60024">
        <w:t>de beste manier om het systeem te gebruiken binnen de context</w:t>
      </w:r>
      <w:r>
        <w:t xml:space="preserve"> van het Sociaal Team</w:t>
      </w:r>
      <w:r w:rsidR="00BE42A1">
        <w:t>;</w:t>
      </w:r>
    </w:p>
    <w:p w14:paraId="027ACD03" w14:textId="3C24AC13" w:rsidR="00BE42A1" w:rsidRPr="00BA3B3A" w:rsidRDefault="00682B55" w:rsidP="00D116D5">
      <w:pPr>
        <w:pStyle w:val="Lijstalinea"/>
        <w:numPr>
          <w:ilvl w:val="0"/>
          <w:numId w:val="30"/>
        </w:numPr>
      </w:pPr>
      <w:r>
        <w:t xml:space="preserve">de implementatiemanager </w:t>
      </w:r>
      <w:r w:rsidR="00117EFD">
        <w:t xml:space="preserve">een goede vertaling </w:t>
      </w:r>
      <w:r w:rsidR="00484853">
        <w:t xml:space="preserve">zal weten </w:t>
      </w:r>
      <w:r w:rsidR="00117EFD">
        <w:t xml:space="preserve">te maken van de context van het Sociaal Team naar werkende </w:t>
      </w:r>
      <w:r w:rsidR="00D116D5">
        <w:t>oplossingen.</w:t>
      </w:r>
    </w:p>
    <w:p w14:paraId="3C17A4BC" w14:textId="77777777" w:rsidR="00BE42A1" w:rsidRDefault="00BE42A1" w:rsidP="00BE42A1"/>
    <w:p w14:paraId="0451CAEE" w14:textId="6C3AD906" w:rsidR="00BE42A1" w:rsidRPr="00BA3B3A" w:rsidRDefault="00B30186" w:rsidP="000C556E">
      <w:r>
        <w:rPr>
          <w:rFonts w:ascii="Arial" w:eastAsia="Arial" w:hAnsi="Arial" w:cs="Arial"/>
          <w:color w:val="000000" w:themeColor="text1"/>
          <w:lang w:val="nl"/>
        </w:rPr>
        <w:t xml:space="preserve">Om te toetsen </w:t>
      </w:r>
      <w:r w:rsidR="009979FD">
        <w:rPr>
          <w:rFonts w:ascii="Arial" w:eastAsia="Arial" w:hAnsi="Arial" w:cs="Arial"/>
          <w:color w:val="000000" w:themeColor="text1"/>
          <w:lang w:val="nl"/>
        </w:rPr>
        <w:t xml:space="preserve">in hoeverre u in staat bent </w:t>
      </w:r>
      <w:r w:rsidR="00760C49">
        <w:rPr>
          <w:rFonts w:ascii="Arial" w:eastAsia="Arial" w:hAnsi="Arial" w:cs="Arial"/>
          <w:color w:val="000000" w:themeColor="text1"/>
          <w:lang w:val="nl"/>
        </w:rPr>
        <w:t xml:space="preserve">om deze doelstelling te realiseren, zal er een interview plaatsvinden met de beoogde implementatiemanager. Tijdens </w:t>
      </w:r>
      <w:r w:rsidR="00B43B35">
        <w:rPr>
          <w:rFonts w:ascii="Arial" w:eastAsia="Arial" w:hAnsi="Arial" w:cs="Arial"/>
          <w:color w:val="000000" w:themeColor="text1"/>
          <w:lang w:val="nl"/>
        </w:rPr>
        <w:t xml:space="preserve">het interview wordt een </w:t>
      </w:r>
      <w:r w:rsidR="003A463D">
        <w:rPr>
          <w:rFonts w:ascii="Arial" w:eastAsia="Arial" w:hAnsi="Arial" w:cs="Arial"/>
          <w:color w:val="000000" w:themeColor="text1"/>
          <w:lang w:val="nl"/>
        </w:rPr>
        <w:t xml:space="preserve">aantal vragen </w:t>
      </w:r>
      <w:r w:rsidR="00B43B35">
        <w:rPr>
          <w:rFonts w:ascii="Arial" w:eastAsia="Arial" w:hAnsi="Arial" w:cs="Arial"/>
          <w:color w:val="000000" w:themeColor="text1"/>
          <w:lang w:val="nl"/>
        </w:rPr>
        <w:t xml:space="preserve">voorgelegd, waarbij </w:t>
      </w:r>
      <w:r w:rsidR="007036B7">
        <w:rPr>
          <w:rFonts w:ascii="Arial" w:eastAsia="Arial" w:hAnsi="Arial" w:cs="Arial"/>
          <w:color w:val="000000" w:themeColor="text1"/>
          <w:lang w:val="nl"/>
        </w:rPr>
        <w:t xml:space="preserve">wordt gevraagd hoe de implementatiemanager </w:t>
      </w:r>
      <w:r w:rsidR="008B5F50">
        <w:rPr>
          <w:rFonts w:ascii="Arial" w:eastAsia="Arial" w:hAnsi="Arial" w:cs="Arial"/>
          <w:color w:val="000000" w:themeColor="text1"/>
          <w:lang w:val="nl"/>
        </w:rPr>
        <w:t>met deze situatie om zou gaan.</w:t>
      </w:r>
      <w:r w:rsidR="000C556E">
        <w:rPr>
          <w:rFonts w:ascii="Arial" w:eastAsia="Arial" w:hAnsi="Arial" w:cs="Arial"/>
          <w:color w:val="000000" w:themeColor="text1"/>
          <w:lang w:val="nl"/>
        </w:rPr>
        <w:t xml:space="preserve"> Deze vragen zijn voor alle Inschrijvers gelijk</w:t>
      </w:r>
      <w:r w:rsidR="00686EA1">
        <w:rPr>
          <w:rFonts w:ascii="Arial" w:eastAsia="Arial" w:hAnsi="Arial" w:cs="Arial"/>
          <w:color w:val="000000" w:themeColor="text1"/>
          <w:lang w:val="nl"/>
        </w:rPr>
        <w:t xml:space="preserve"> en worden vooraf niet gedeeld met de Inschrijvers</w:t>
      </w:r>
      <w:r w:rsidR="000C556E">
        <w:rPr>
          <w:rFonts w:ascii="Arial" w:eastAsia="Arial" w:hAnsi="Arial" w:cs="Arial"/>
          <w:color w:val="000000" w:themeColor="text1"/>
          <w:lang w:val="nl"/>
        </w:rPr>
        <w:t xml:space="preserve">. Indien nodig </w:t>
      </w:r>
      <w:r w:rsidR="00AD61C1">
        <w:rPr>
          <w:rFonts w:ascii="Arial" w:eastAsia="Arial" w:hAnsi="Arial" w:cs="Arial"/>
          <w:color w:val="000000" w:themeColor="text1"/>
          <w:lang w:val="nl"/>
        </w:rPr>
        <w:t xml:space="preserve">in de ogen van het beoordelingsteam </w:t>
      </w:r>
      <w:r w:rsidR="000C556E">
        <w:rPr>
          <w:rFonts w:ascii="Arial" w:eastAsia="Arial" w:hAnsi="Arial" w:cs="Arial"/>
          <w:color w:val="000000" w:themeColor="text1"/>
          <w:lang w:val="nl"/>
        </w:rPr>
        <w:t xml:space="preserve">worden vervolgvragen gesteld </w:t>
      </w:r>
      <w:r w:rsidR="00AD61C1">
        <w:rPr>
          <w:rFonts w:ascii="Arial" w:eastAsia="Arial" w:hAnsi="Arial" w:cs="Arial"/>
          <w:color w:val="000000" w:themeColor="text1"/>
          <w:lang w:val="nl"/>
        </w:rPr>
        <w:t>om tot een verdere verduidelijking van het antwoord te komen.</w:t>
      </w:r>
    </w:p>
    <w:p w14:paraId="281AB2A5" w14:textId="77777777" w:rsidR="00BE42A1" w:rsidRDefault="00BE42A1" w:rsidP="00BE42A1">
      <w:pPr>
        <w:rPr>
          <w:rFonts w:eastAsia="Calibri" w:cs="Tahoma"/>
          <w:szCs w:val="18"/>
          <w:highlight w:val="lightGray"/>
          <w:lang w:eastAsia="en-US"/>
        </w:rPr>
      </w:pPr>
    </w:p>
    <w:p w14:paraId="234418FE" w14:textId="77777777" w:rsidR="00BE42A1" w:rsidRPr="00FE77D8" w:rsidRDefault="00BE42A1" w:rsidP="00BE42A1">
      <w:pPr>
        <w:rPr>
          <w:rFonts w:eastAsia="Calibri" w:cs="Tahoma"/>
          <w:b/>
          <w:bCs/>
          <w:color w:val="333662"/>
          <w:szCs w:val="18"/>
          <w:lang w:eastAsia="en-US"/>
        </w:rPr>
      </w:pPr>
      <w:r w:rsidRPr="00FE77D8">
        <w:rPr>
          <w:rFonts w:eastAsia="Calibri" w:cs="Tahoma"/>
          <w:b/>
          <w:bCs/>
          <w:color w:val="333662"/>
          <w:szCs w:val="18"/>
          <w:lang w:eastAsia="en-US"/>
        </w:rPr>
        <w:t>Format</w:t>
      </w:r>
    </w:p>
    <w:p w14:paraId="067F92D5" w14:textId="4B6B0F9A" w:rsidR="00BE42A1" w:rsidRDefault="00260473" w:rsidP="00BE42A1">
      <w:pPr>
        <w:rPr>
          <w:rFonts w:eastAsia="Calibri" w:cs="Tahoma"/>
          <w:szCs w:val="18"/>
          <w:lang w:eastAsia="en-US"/>
        </w:rPr>
      </w:pPr>
      <w:r>
        <w:rPr>
          <w:rFonts w:eastAsia="Calibri" w:cs="Tahoma"/>
          <w:szCs w:val="18"/>
          <w:lang w:eastAsia="en-US"/>
        </w:rPr>
        <w:t>Het interview</w:t>
      </w:r>
      <w:r w:rsidR="00BE42A1">
        <w:rPr>
          <w:rFonts w:eastAsia="Calibri" w:cs="Tahoma"/>
          <w:szCs w:val="18"/>
          <w:lang w:eastAsia="en-US"/>
        </w:rPr>
        <w:t xml:space="preserve"> vindt plaats in de periode die is aangegeven in de planning van deze aanbesteding</w:t>
      </w:r>
      <w:r w:rsidR="00BE42A1" w:rsidRPr="00DF78AB">
        <w:rPr>
          <w:rFonts w:eastAsia="Calibri" w:cs="Tahoma"/>
          <w:szCs w:val="18"/>
          <w:lang w:eastAsia="en-US"/>
        </w:rPr>
        <w:t xml:space="preserve">. </w:t>
      </w:r>
      <w:r w:rsidR="00EA7F08">
        <w:rPr>
          <w:rFonts w:eastAsia="Calibri" w:cs="Tahoma"/>
          <w:szCs w:val="18"/>
          <w:lang w:eastAsia="en-US"/>
        </w:rPr>
        <w:t>Het interview</w:t>
      </w:r>
      <w:r w:rsidR="00BE42A1">
        <w:rPr>
          <w:rFonts w:eastAsia="Calibri" w:cs="Tahoma"/>
          <w:szCs w:val="18"/>
          <w:lang w:eastAsia="en-US"/>
        </w:rPr>
        <w:t xml:space="preserve"> duurt 1 uur</w:t>
      </w:r>
      <w:r w:rsidR="00EA7F08">
        <w:rPr>
          <w:rFonts w:eastAsia="Calibri" w:cs="Tahoma"/>
          <w:szCs w:val="18"/>
          <w:lang w:eastAsia="en-US"/>
        </w:rPr>
        <w:t xml:space="preserve"> en vindt plaats </w:t>
      </w:r>
      <w:r w:rsidR="00BE42A1">
        <w:rPr>
          <w:rFonts w:eastAsia="Calibri" w:cs="Tahoma"/>
          <w:szCs w:val="18"/>
          <w:lang w:eastAsia="en-US"/>
        </w:rPr>
        <w:t>op locatie van Delft Support.</w:t>
      </w:r>
      <w:r w:rsidR="0093520E">
        <w:rPr>
          <w:rFonts w:eastAsia="Calibri" w:cs="Tahoma"/>
          <w:szCs w:val="18"/>
          <w:lang w:eastAsia="en-US"/>
        </w:rPr>
        <w:t xml:space="preserve"> </w:t>
      </w:r>
      <w:r w:rsidR="00602ECC">
        <w:rPr>
          <w:rFonts w:eastAsia="Calibri" w:cs="Tahoma"/>
          <w:szCs w:val="18"/>
          <w:lang w:eastAsia="en-US"/>
        </w:rPr>
        <w:t>Een bindende v</w:t>
      </w:r>
      <w:r w:rsidR="0093520E">
        <w:rPr>
          <w:rFonts w:eastAsia="Calibri" w:cs="Tahoma"/>
          <w:szCs w:val="18"/>
          <w:lang w:eastAsia="en-US"/>
        </w:rPr>
        <w:t xml:space="preserve">oorwaarde </w:t>
      </w:r>
      <w:r w:rsidR="005F7895">
        <w:rPr>
          <w:rFonts w:eastAsia="Calibri" w:cs="Tahoma"/>
          <w:szCs w:val="18"/>
          <w:lang w:eastAsia="en-US"/>
        </w:rPr>
        <w:t xml:space="preserve">bij het interview is dat de beoogde implementatiemanager </w:t>
      </w:r>
      <w:r w:rsidR="005F1864">
        <w:rPr>
          <w:rFonts w:eastAsia="Calibri" w:cs="Tahoma"/>
          <w:szCs w:val="18"/>
          <w:lang w:eastAsia="en-US"/>
        </w:rPr>
        <w:t xml:space="preserve">-behalve in een situatie van overmacht- </w:t>
      </w:r>
      <w:r w:rsidR="005F7895">
        <w:rPr>
          <w:rFonts w:eastAsia="Calibri" w:cs="Tahoma"/>
          <w:szCs w:val="18"/>
          <w:lang w:eastAsia="en-US"/>
        </w:rPr>
        <w:t xml:space="preserve">ook daadwerkelijk wordt ingezet </w:t>
      </w:r>
      <w:r w:rsidR="007B014D">
        <w:rPr>
          <w:rFonts w:eastAsia="Calibri" w:cs="Tahoma"/>
          <w:szCs w:val="18"/>
          <w:lang w:eastAsia="en-US"/>
        </w:rPr>
        <w:t>indien de Opdracht aan u wordt gegund.</w:t>
      </w:r>
      <w:r w:rsidR="005F1864">
        <w:rPr>
          <w:rFonts w:eastAsia="Calibri" w:cs="Tahoma"/>
          <w:szCs w:val="18"/>
          <w:lang w:eastAsia="en-US"/>
        </w:rPr>
        <w:t xml:space="preserve"> Mocht er een situatie van overmacht ontstaan waardoor u de betr</w:t>
      </w:r>
      <w:r w:rsidR="005146D1">
        <w:rPr>
          <w:rFonts w:eastAsia="Calibri" w:cs="Tahoma"/>
          <w:szCs w:val="18"/>
          <w:lang w:eastAsia="en-US"/>
        </w:rPr>
        <w:t xml:space="preserve">effende implementatiemanager </w:t>
      </w:r>
      <w:r w:rsidR="008378C2">
        <w:rPr>
          <w:rFonts w:eastAsia="Calibri" w:cs="Tahoma"/>
          <w:szCs w:val="18"/>
          <w:lang w:eastAsia="en-US"/>
        </w:rPr>
        <w:t xml:space="preserve">onverhoopt niet kunt inzetten, dan </w:t>
      </w:r>
      <w:r w:rsidR="00142516">
        <w:rPr>
          <w:rFonts w:eastAsia="Calibri" w:cs="Tahoma"/>
          <w:szCs w:val="18"/>
          <w:lang w:eastAsia="en-US"/>
        </w:rPr>
        <w:t>dient de vervanger aantoonbaar gelijkwaardig te zijn qua kennis en ervaring.</w:t>
      </w:r>
    </w:p>
    <w:p w14:paraId="607A5489" w14:textId="77777777" w:rsidR="0094640D" w:rsidRDefault="0094640D" w:rsidP="00623A88">
      <w:pPr>
        <w:rPr>
          <w:rFonts w:eastAsia="Calibri" w:cs="Tahoma"/>
          <w:szCs w:val="18"/>
          <w:lang w:eastAsia="en-US"/>
        </w:rPr>
      </w:pPr>
    </w:p>
    <w:p w14:paraId="3266D088" w14:textId="77777777" w:rsidR="004634D6" w:rsidRDefault="004634D6" w:rsidP="00623A88">
      <w:pPr>
        <w:rPr>
          <w:rFonts w:eastAsia="Calibri" w:cs="Tahoma"/>
          <w:szCs w:val="18"/>
          <w:highlight w:val="lightGray"/>
          <w:lang w:eastAsia="en-US"/>
        </w:rPr>
      </w:pPr>
    </w:p>
    <w:sectPr w:rsidR="004634D6" w:rsidSect="00B742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269" w:right="1134" w:bottom="1560" w:left="1701" w:header="567" w:footer="8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D90B3" w14:textId="77777777" w:rsidR="004B579F" w:rsidRDefault="004B579F" w:rsidP="000768EA">
      <w:pPr>
        <w:spacing w:line="240" w:lineRule="auto"/>
      </w:pPr>
      <w:r>
        <w:separator/>
      </w:r>
    </w:p>
  </w:endnote>
  <w:endnote w:type="continuationSeparator" w:id="0">
    <w:p w14:paraId="2E7D95CC" w14:textId="77777777" w:rsidR="004B579F" w:rsidRDefault="004B579F" w:rsidP="000768EA">
      <w:pPr>
        <w:spacing w:line="240" w:lineRule="auto"/>
      </w:pPr>
      <w:r>
        <w:continuationSeparator/>
      </w:r>
    </w:p>
  </w:endnote>
  <w:endnote w:type="continuationNotice" w:id="1">
    <w:p w14:paraId="4AAB6388" w14:textId="77777777" w:rsidR="004B579F" w:rsidRDefault="004B57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35978" w14:textId="77777777" w:rsidR="00E51470" w:rsidRDefault="00E5147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9F25" w14:textId="45CFA79B" w:rsidR="007B44DF" w:rsidRDefault="00DD16F8" w:rsidP="00211D12">
    <w:pPr>
      <w:pStyle w:val="Voettekst"/>
      <w:tabs>
        <w:tab w:val="clear" w:pos="4536"/>
      </w:tabs>
      <w:spacing w:after="120"/>
      <w:rPr>
        <w:rFonts w:cs="Tahoma"/>
        <w:szCs w:val="16"/>
      </w:rPr>
    </w:pPr>
    <w:r w:rsidRPr="00A92C3D">
      <w:rPr>
        <w:rFonts w:asciiTheme="minorHAnsi" w:hAnsiTheme="minorHAnsi" w:cstheme="minorHAnsi"/>
        <w:noProof/>
        <w:color w:val="2B579A"/>
        <w:shd w:val="clear" w:color="auto" w:fill="E6E6E6"/>
      </w:rPr>
      <w:drawing>
        <wp:anchor distT="0" distB="0" distL="114300" distR="114300" simplePos="0" relativeHeight="251658243" behindDoc="0" locked="0" layoutInCell="1" allowOverlap="1" wp14:anchorId="5C758CF3" wp14:editId="2840CA6D">
          <wp:simplePos x="0" y="0"/>
          <wp:positionH relativeFrom="margin">
            <wp:posOffset>4553585</wp:posOffset>
          </wp:positionH>
          <wp:positionV relativeFrom="paragraph">
            <wp:posOffset>152400</wp:posOffset>
          </wp:positionV>
          <wp:extent cx="1206500" cy="288290"/>
          <wp:effectExtent l="0" t="0" r="0" b="0"/>
          <wp:wrapNone/>
          <wp:docPr id="416646436" name="Afbeelding 416646436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16CCC">
      <w:rPr>
        <w:rFonts w:cs="Tahoma"/>
        <w:szCs w:val="16"/>
      </w:rPr>
      <w:t xml:space="preserve"> </w:t>
    </w:r>
  </w:p>
  <w:p w14:paraId="56E60C05" w14:textId="168D4D00" w:rsidR="002D7D82" w:rsidRPr="00A92C3D" w:rsidRDefault="00B87734" w:rsidP="00A92C3D">
    <w:pPr>
      <w:pStyle w:val="Voettekst"/>
      <w:tabs>
        <w:tab w:val="clear" w:pos="4536"/>
        <w:tab w:val="center" w:pos="5103"/>
      </w:tabs>
      <w:spacing w:after="120"/>
      <w:rPr>
        <w:rFonts w:asciiTheme="minorHAnsi" w:hAnsiTheme="minorHAnsi" w:cstheme="minorHAnsi"/>
        <w:szCs w:val="16"/>
      </w:rPr>
    </w:pPr>
    <w:r w:rsidRPr="00A92C3D">
      <w:rPr>
        <w:rFonts w:asciiTheme="minorHAnsi" w:hAnsiTheme="minorHAnsi" w:cstheme="minorHAnsi"/>
        <w:szCs w:val="16"/>
      </w:rPr>
      <w:t>Subgunningscriteria</w:t>
    </w:r>
    <w:r w:rsidR="00E51470" w:rsidRPr="00A92C3D">
      <w:rPr>
        <w:rFonts w:asciiTheme="minorHAnsi" w:hAnsiTheme="minorHAnsi" w:cstheme="minorHAnsi"/>
        <w:szCs w:val="16"/>
      </w:rPr>
      <w:t xml:space="preserve"> </w:t>
    </w:r>
    <w:r w:rsidRPr="00A92C3D">
      <w:rPr>
        <w:rFonts w:asciiTheme="minorHAnsi" w:hAnsiTheme="minorHAnsi" w:cstheme="minorHAnsi"/>
        <w:szCs w:val="16"/>
      </w:rPr>
      <w:t>R</w:t>
    </w:r>
    <w:r w:rsidR="00E51470" w:rsidRPr="00A92C3D">
      <w:rPr>
        <w:rFonts w:asciiTheme="minorHAnsi" w:hAnsiTheme="minorHAnsi" w:cstheme="minorHAnsi"/>
        <w:szCs w:val="16"/>
      </w:rPr>
      <w:t xml:space="preserve">egiesysteem </w:t>
    </w:r>
    <w:r w:rsidR="008D0F2B" w:rsidRPr="00A92C3D">
      <w:rPr>
        <w:rFonts w:asciiTheme="minorHAnsi" w:hAnsiTheme="minorHAnsi" w:cstheme="minorHAnsi"/>
        <w:szCs w:val="16"/>
      </w:rPr>
      <w:t>S</w:t>
    </w:r>
    <w:r w:rsidR="00E51470" w:rsidRPr="00A92C3D">
      <w:rPr>
        <w:rFonts w:asciiTheme="minorHAnsi" w:hAnsiTheme="minorHAnsi" w:cstheme="minorHAnsi"/>
        <w:szCs w:val="16"/>
      </w:rPr>
      <w:t xml:space="preserve">ociaal </w:t>
    </w:r>
    <w:r w:rsidR="008D0F2B" w:rsidRPr="00A92C3D">
      <w:rPr>
        <w:rFonts w:asciiTheme="minorHAnsi" w:hAnsiTheme="minorHAnsi" w:cstheme="minorHAnsi"/>
        <w:szCs w:val="16"/>
      </w:rPr>
      <w:t>Team</w:t>
    </w:r>
    <w:r w:rsidR="00DB1F9A" w:rsidRPr="00A92C3D">
      <w:rPr>
        <w:rFonts w:asciiTheme="minorHAnsi" w:hAnsiTheme="minorHAnsi" w:cstheme="minorHAnsi"/>
        <w:szCs w:val="16"/>
      </w:rPr>
      <w:t xml:space="preserve"> </w:t>
    </w:r>
    <w:r w:rsidR="008D0F2B" w:rsidRPr="00A92C3D">
      <w:rPr>
        <w:rFonts w:asciiTheme="minorHAnsi" w:hAnsiTheme="minorHAnsi" w:cstheme="minorHAnsi"/>
        <w:szCs w:val="16"/>
      </w:rPr>
      <w:t>Delft Support</w:t>
    </w:r>
    <w:r w:rsidR="00DB1F9A" w:rsidRPr="00A92C3D">
      <w:rPr>
        <w:rFonts w:asciiTheme="minorHAnsi" w:hAnsiTheme="minorHAnsi" w:cstheme="minorHAnsi"/>
        <w:szCs w:val="16"/>
      </w:rPr>
      <w:tab/>
    </w:r>
    <w:r w:rsidR="005473D8" w:rsidRPr="00A92C3D">
      <w:rPr>
        <w:rFonts w:asciiTheme="minorHAnsi" w:hAnsiTheme="minorHAnsi" w:cstheme="minorHAnsi"/>
        <w:color w:val="2B579A"/>
        <w:szCs w:val="16"/>
        <w:shd w:val="clear" w:color="auto" w:fill="E6E6E6"/>
      </w:rPr>
      <w:fldChar w:fldCharType="begin"/>
    </w:r>
    <w:r w:rsidR="005473D8" w:rsidRPr="00A92C3D">
      <w:rPr>
        <w:rFonts w:asciiTheme="minorHAnsi" w:hAnsiTheme="minorHAnsi" w:cstheme="minorHAnsi"/>
        <w:szCs w:val="16"/>
      </w:rPr>
      <w:instrText xml:space="preserve"> PAGE </w:instrText>
    </w:r>
    <w:r w:rsidR="005473D8" w:rsidRPr="00A92C3D">
      <w:rPr>
        <w:rFonts w:asciiTheme="minorHAnsi" w:hAnsiTheme="minorHAnsi" w:cstheme="minorHAnsi"/>
        <w:color w:val="2B579A"/>
        <w:szCs w:val="16"/>
        <w:shd w:val="clear" w:color="auto" w:fill="E6E6E6"/>
      </w:rPr>
      <w:fldChar w:fldCharType="separate"/>
    </w:r>
    <w:r w:rsidR="005473D8" w:rsidRPr="00A92C3D">
      <w:rPr>
        <w:rFonts w:asciiTheme="minorHAnsi" w:hAnsiTheme="minorHAnsi" w:cstheme="minorHAnsi"/>
        <w:szCs w:val="16"/>
      </w:rPr>
      <w:t>7</w:t>
    </w:r>
    <w:r w:rsidR="005473D8" w:rsidRPr="00A92C3D">
      <w:rPr>
        <w:rFonts w:asciiTheme="minorHAnsi" w:hAnsiTheme="minorHAnsi" w:cstheme="minorHAnsi"/>
        <w:color w:val="2B579A"/>
        <w:szCs w:val="16"/>
        <w:shd w:val="clear" w:color="auto" w:fill="E6E6E6"/>
      </w:rPr>
      <w:fldChar w:fldCharType="end"/>
    </w:r>
    <w:r w:rsidR="005473D8" w:rsidRPr="00A92C3D">
      <w:rPr>
        <w:rFonts w:asciiTheme="minorHAnsi" w:hAnsiTheme="minorHAnsi" w:cstheme="minorHAnsi"/>
        <w:szCs w:val="16"/>
      </w:rPr>
      <w:t xml:space="preserve"> / </w:t>
    </w:r>
    <w:r w:rsidR="005473D8" w:rsidRPr="00A92C3D">
      <w:rPr>
        <w:rFonts w:asciiTheme="minorHAnsi" w:hAnsiTheme="minorHAnsi" w:cstheme="minorHAnsi"/>
        <w:color w:val="2B579A"/>
        <w:szCs w:val="16"/>
        <w:shd w:val="clear" w:color="auto" w:fill="E6E6E6"/>
      </w:rPr>
      <w:fldChar w:fldCharType="begin"/>
    </w:r>
    <w:r w:rsidR="005473D8" w:rsidRPr="00A92C3D">
      <w:rPr>
        <w:rFonts w:asciiTheme="minorHAnsi" w:hAnsiTheme="minorHAnsi" w:cstheme="minorHAnsi"/>
        <w:szCs w:val="16"/>
      </w:rPr>
      <w:instrText xml:space="preserve"> NUMPAGES </w:instrText>
    </w:r>
    <w:r w:rsidR="005473D8" w:rsidRPr="00A92C3D">
      <w:rPr>
        <w:rFonts w:asciiTheme="minorHAnsi" w:hAnsiTheme="minorHAnsi" w:cstheme="minorHAnsi"/>
        <w:color w:val="2B579A"/>
        <w:szCs w:val="16"/>
        <w:shd w:val="clear" w:color="auto" w:fill="E6E6E6"/>
      </w:rPr>
      <w:fldChar w:fldCharType="separate"/>
    </w:r>
    <w:r w:rsidR="005473D8" w:rsidRPr="00A92C3D">
      <w:rPr>
        <w:rFonts w:asciiTheme="minorHAnsi" w:hAnsiTheme="minorHAnsi" w:cstheme="minorHAnsi"/>
        <w:szCs w:val="16"/>
      </w:rPr>
      <w:t>7</w:t>
    </w:r>
    <w:r w:rsidR="005473D8" w:rsidRPr="00A92C3D">
      <w:rPr>
        <w:rFonts w:asciiTheme="minorHAnsi" w:hAnsiTheme="minorHAnsi" w:cstheme="minorHAnsi"/>
        <w:color w:val="2B579A"/>
        <w:szCs w:val="16"/>
        <w:shd w:val="clear" w:color="auto" w:fill="E6E6E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58EF" w14:textId="77777777" w:rsidR="002D7D82" w:rsidRDefault="00C60BB8">
    <w:r w:rsidRPr="00B72F8C"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0" locked="0" layoutInCell="1" allowOverlap="1" wp14:anchorId="0045D35A" wp14:editId="11C9CD82">
          <wp:simplePos x="0" y="0"/>
          <wp:positionH relativeFrom="margin">
            <wp:align>center</wp:align>
          </wp:positionH>
          <wp:positionV relativeFrom="paragraph">
            <wp:posOffset>146685</wp:posOffset>
          </wp:positionV>
          <wp:extent cx="1206500" cy="288290"/>
          <wp:effectExtent l="0" t="0" r="0" b="0"/>
          <wp:wrapThrough wrapText="bothSides">
            <wp:wrapPolygon edited="0">
              <wp:start x="0" y="0"/>
              <wp:lineTo x="0" y="19982"/>
              <wp:lineTo x="21145" y="19982"/>
              <wp:lineTo x="21145" y="0"/>
              <wp:lineTo x="0" y="0"/>
            </wp:wrapPolygon>
          </wp:wrapThrough>
          <wp:docPr id="1052908335" name="Afbeelding 10529083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348" t="10658" r="9685" b="14729"/>
                  <a:stretch/>
                </pic:blipFill>
                <pic:spPr bwMode="auto">
                  <a:xfrm>
                    <a:off x="0" y="0"/>
                    <a:ext cx="120650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73D8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DDB558" wp14:editId="2582ACE5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Tekstva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2D7D82" w14:paraId="0E4EE319" w14:textId="77777777" w:rsidTr="002D7D82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58068CA8" w14:textId="77777777" w:rsidR="002D7D82" w:rsidRDefault="002D7D82" w:rsidP="002D7D82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036AF64D" w14:textId="77777777" w:rsidR="002D7D82" w:rsidRDefault="002D7D82" w:rsidP="002D7D8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DDB558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510.3pt;margin-top:756.95pt;width:56.7pt;height:56.7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2D7D82" w14:paraId="0E4EE319" w14:textId="77777777" w:rsidTr="002D7D82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58068CA8" w14:textId="77777777" w:rsidR="002D7D82" w:rsidRDefault="002D7D82" w:rsidP="002D7D82">
                          <w:pPr>
                            <w:jc w:val="right"/>
                          </w:pPr>
                        </w:p>
                      </w:tc>
                    </w:tr>
                  </w:tbl>
                  <w:p w14:paraId="036AF64D" w14:textId="77777777" w:rsidR="002D7D82" w:rsidRDefault="002D7D82" w:rsidP="002D7D82"/>
                </w:txbxContent>
              </v:textbox>
              <w10:wrap anchorx="page" anchory="page"/>
            </v:shape>
          </w:pict>
        </mc:Fallback>
      </mc:AlternateContent>
    </w:r>
  </w:p>
  <w:bookmarkStart w:id="8" w:name="bmAfzenderRegel1"/>
  <w:bookmarkEnd w:id="8"/>
  <w:p w14:paraId="3C739600" w14:textId="77777777" w:rsidR="002D7D82" w:rsidRDefault="005473D8" w:rsidP="002D7D82">
    <w:pPr>
      <w:pStyle w:val="Voettekst"/>
      <w:spacing w:line="60" w:lineRule="exact"/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12F9482" wp14:editId="3960F793">
              <wp:simplePos x="0" y="0"/>
              <wp:positionH relativeFrom="column">
                <wp:posOffset>-28575</wp:posOffset>
              </wp:positionH>
              <wp:positionV relativeFrom="paragraph">
                <wp:posOffset>-189230</wp:posOffset>
              </wp:positionV>
              <wp:extent cx="5053965" cy="259080"/>
              <wp:effectExtent l="0" t="1270" r="3810" b="0"/>
              <wp:wrapNone/>
              <wp:docPr id="3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7D291" w14:textId="77777777" w:rsidR="002D7D82" w:rsidRPr="0023094B" w:rsidRDefault="002D7D82" w:rsidP="002D7D82">
                          <w:pPr>
                            <w:jc w:val="right"/>
                          </w:pPr>
                          <w:bookmarkStart w:id="9" w:name="bmAccreditatie"/>
                          <w:bookmarkEnd w:id="9"/>
                        </w:p>
                      </w:txbxContent>
                    </wps:txbx>
                    <wps:bodyPr rot="0" vert="horz" wrap="square" lIns="9144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Tekstvak 3" style="position:absolute;margin-left:-2.25pt;margin-top:-14.9pt;width:397.95pt;height:20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" w14:anchorId="212F9482">
              <v:textbox inset=",,0">
                <w:txbxContent>
                  <w:p w:rsidRPr="0023094B" w:rsidR="002D7D82" w:rsidP="002D7D82" w:rsidRDefault="002D7D82" w14:paraId="3AA7D291" w14:textId="7777777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0630F" w14:textId="77777777" w:rsidR="004B579F" w:rsidRDefault="004B579F" w:rsidP="000768EA">
      <w:pPr>
        <w:spacing w:line="240" w:lineRule="auto"/>
      </w:pPr>
      <w:r>
        <w:separator/>
      </w:r>
    </w:p>
  </w:footnote>
  <w:footnote w:type="continuationSeparator" w:id="0">
    <w:p w14:paraId="6FBE4253" w14:textId="77777777" w:rsidR="004B579F" w:rsidRDefault="004B579F" w:rsidP="000768EA">
      <w:pPr>
        <w:spacing w:line="240" w:lineRule="auto"/>
      </w:pPr>
      <w:r>
        <w:continuationSeparator/>
      </w:r>
    </w:p>
  </w:footnote>
  <w:footnote w:type="continuationNotice" w:id="1">
    <w:p w14:paraId="29480B80" w14:textId="77777777" w:rsidR="004B579F" w:rsidRDefault="004B579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26FE2" w14:textId="77777777" w:rsidR="002D7D82" w:rsidRDefault="005473D8">
    <w:pPr>
      <w:pStyle w:val="Koptekst"/>
    </w:pPr>
    <w:r>
      <w:rPr>
        <w:noProof/>
        <w:color w:val="2B579A"/>
        <w:shd w:val="clear" w:color="auto" w:fill="E6E6E6"/>
        <w:lang w:eastAsia="nl-NL"/>
      </w:rPr>
      <w:drawing>
        <wp:inline distT="0" distB="0" distL="0" distR="0" wp14:anchorId="384146A7" wp14:editId="3B405421">
          <wp:extent cx="1076325" cy="1076325"/>
          <wp:effectExtent l="19050" t="0" r="9525" b="0"/>
          <wp:docPr id="1584060044" name="Afbeelding 1584060044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6ED5D" w14:textId="4340708F" w:rsidR="002D7D82" w:rsidRDefault="009F5446" w:rsidP="00297A9D">
    <w:pPr>
      <w:pStyle w:val="Koptekst"/>
      <w:jc w:val="center"/>
    </w:pPr>
    <w:r>
      <w:rPr>
        <w:noProof/>
      </w:rPr>
      <w:drawing>
        <wp:anchor distT="0" distB="0" distL="114300" distR="114300" simplePos="0" relativeHeight="251659267" behindDoc="0" locked="0" layoutInCell="1" allowOverlap="1" wp14:anchorId="1A2B06C7" wp14:editId="03B973D8">
          <wp:simplePos x="0" y="0"/>
          <wp:positionH relativeFrom="margin">
            <wp:align>center</wp:align>
          </wp:positionH>
          <wp:positionV relativeFrom="paragraph">
            <wp:posOffset>211455</wp:posOffset>
          </wp:positionV>
          <wp:extent cx="1274064" cy="381000"/>
          <wp:effectExtent l="0" t="0" r="2540" b="0"/>
          <wp:wrapNone/>
          <wp:docPr id="367928594" name="Afbeelding 367928594" descr="Afbeelding met tekst, Lettertype, Graphics, typograf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38858" name="Afbeelding 2" descr="Afbeelding met tekst, Lettertype, Graphics, typograf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064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C8A9F" w14:textId="42FEA35A" w:rsidR="002D7D82" w:rsidRPr="000768EA" w:rsidRDefault="00DC1339" w:rsidP="00B34656">
    <w:pPr>
      <w:pStyle w:val="Koptekst"/>
      <w:jc w:val="center"/>
    </w:pPr>
    <w:r>
      <w:rPr>
        <w:noProof/>
      </w:rPr>
      <w:drawing>
        <wp:anchor distT="0" distB="0" distL="114300" distR="114300" simplePos="0" relativeHeight="251661315" behindDoc="0" locked="0" layoutInCell="1" allowOverlap="1" wp14:anchorId="3DCD8B23" wp14:editId="4AA2C230">
          <wp:simplePos x="0" y="0"/>
          <wp:positionH relativeFrom="margin">
            <wp:align>center</wp:align>
          </wp:positionH>
          <wp:positionV relativeFrom="paragraph">
            <wp:posOffset>190500</wp:posOffset>
          </wp:positionV>
          <wp:extent cx="1274064" cy="381000"/>
          <wp:effectExtent l="0" t="0" r="2540" b="0"/>
          <wp:wrapNone/>
          <wp:docPr id="1781766057" name="Afbeelding 1781766057" descr="Afbeelding met tekst, Lettertype, Graphics, typograf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38858" name="Afbeelding 2" descr="Afbeelding met tekst, Lettertype, Graphics, typograf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064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891"/>
    <w:multiLevelType w:val="hybridMultilevel"/>
    <w:tmpl w:val="5CE2C3C6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6D7276"/>
    <w:multiLevelType w:val="hybridMultilevel"/>
    <w:tmpl w:val="C230519C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C773BA"/>
    <w:multiLevelType w:val="hybridMultilevel"/>
    <w:tmpl w:val="AA96B2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7C7B0F"/>
    <w:multiLevelType w:val="hybridMultilevel"/>
    <w:tmpl w:val="937A15E6"/>
    <w:lvl w:ilvl="0" w:tplc="FFFFFFFF">
      <w:start w:val="1"/>
      <w:numFmt w:val="decimal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A45A6"/>
    <w:multiLevelType w:val="hybridMultilevel"/>
    <w:tmpl w:val="23DE7564"/>
    <w:lvl w:ilvl="0" w:tplc="DB04AA8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35D"/>
    <w:multiLevelType w:val="hybridMultilevel"/>
    <w:tmpl w:val="B20E4CFE"/>
    <w:lvl w:ilvl="0" w:tplc="19CAB608">
      <w:start w:val="1"/>
      <w:numFmt w:val="decimal"/>
      <w:lvlText w:val="%1."/>
      <w:lvlJc w:val="left"/>
      <w:pPr>
        <w:ind w:left="720" w:hanging="360"/>
      </w:pPr>
      <w:rPr>
        <w:lang w:val="nl-N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E44AF"/>
    <w:multiLevelType w:val="hybridMultilevel"/>
    <w:tmpl w:val="A7EA4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122E9"/>
    <w:multiLevelType w:val="hybridMultilevel"/>
    <w:tmpl w:val="937A15E6"/>
    <w:lvl w:ilvl="0" w:tplc="FFFFFFFF">
      <w:start w:val="1"/>
      <w:numFmt w:val="decimal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41CB7"/>
    <w:multiLevelType w:val="multilevel"/>
    <w:tmpl w:val="175C819C"/>
    <w:lvl w:ilvl="0">
      <w:start w:val="1"/>
      <w:numFmt w:val="decimal"/>
      <w:pStyle w:val="Kop11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B563D1"/>
    <w:multiLevelType w:val="multilevel"/>
    <w:tmpl w:val="349CD4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0" w15:restartNumberingAfterBreak="0">
    <w:nsid w:val="24EF2835"/>
    <w:multiLevelType w:val="hybridMultilevel"/>
    <w:tmpl w:val="414422FE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CA0EB2"/>
    <w:multiLevelType w:val="hybridMultilevel"/>
    <w:tmpl w:val="05C25A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3E7AEF"/>
    <w:multiLevelType w:val="hybridMultilevel"/>
    <w:tmpl w:val="D242D3DE"/>
    <w:lvl w:ilvl="0" w:tplc="B8E8308C">
      <w:start w:val="3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34197"/>
    <w:multiLevelType w:val="multilevel"/>
    <w:tmpl w:val="6BEEF70A"/>
    <w:lvl w:ilvl="0">
      <w:start w:val="1"/>
      <w:numFmt w:val="decimal"/>
      <w:lvlText w:val="2.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CA84B01"/>
    <w:multiLevelType w:val="hybridMultilevel"/>
    <w:tmpl w:val="56A0ACA4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B25B1A"/>
    <w:multiLevelType w:val="hybridMultilevel"/>
    <w:tmpl w:val="80B2A972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31668F"/>
    <w:multiLevelType w:val="hybridMultilevel"/>
    <w:tmpl w:val="84C04AA4"/>
    <w:lvl w:ilvl="0" w:tplc="04130019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84603"/>
    <w:multiLevelType w:val="hybridMultilevel"/>
    <w:tmpl w:val="B9F69310"/>
    <w:lvl w:ilvl="0" w:tplc="343C60C8">
      <w:start w:val="1"/>
      <w:numFmt w:val="lowerLetter"/>
      <w:lvlText w:val="%1."/>
      <w:lvlJc w:val="left"/>
      <w:pPr>
        <w:ind w:left="770" w:hanging="360"/>
      </w:pPr>
      <w:rPr>
        <w:lang w:val="nl-N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43674"/>
    <w:multiLevelType w:val="hybridMultilevel"/>
    <w:tmpl w:val="5C349F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874EB6"/>
    <w:multiLevelType w:val="hybridMultilevel"/>
    <w:tmpl w:val="84C04AA4"/>
    <w:lvl w:ilvl="0" w:tplc="FFFFFFFF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52F44"/>
    <w:multiLevelType w:val="hybridMultilevel"/>
    <w:tmpl w:val="DB1ED078"/>
    <w:lvl w:ilvl="0" w:tplc="1ECA7294">
      <w:start w:val="2"/>
      <w:numFmt w:val="bullet"/>
      <w:lvlText w:val="-"/>
      <w:lvlJc w:val="left"/>
      <w:pPr>
        <w:ind w:left="360" w:hanging="360"/>
      </w:pPr>
      <w:rPr>
        <w:rFonts w:ascii="Arial" w:eastAsia="SimSu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D92BAE"/>
    <w:multiLevelType w:val="hybridMultilevel"/>
    <w:tmpl w:val="49220836"/>
    <w:lvl w:ilvl="0" w:tplc="9B2C5600">
      <w:start w:val="1"/>
      <w:numFmt w:val="lowerLetter"/>
      <w:lvlText w:val="%1."/>
      <w:lvlJc w:val="left"/>
      <w:pPr>
        <w:ind w:left="770" w:hanging="360"/>
      </w:pPr>
      <w:rPr>
        <w:lang w:val="nl"/>
      </w:rPr>
    </w:lvl>
    <w:lvl w:ilvl="1" w:tplc="6408F0C2">
      <w:numFmt w:val="bullet"/>
      <w:lvlText w:val="•"/>
      <w:lvlJc w:val="left"/>
      <w:pPr>
        <w:ind w:left="1490" w:hanging="360"/>
      </w:pPr>
      <w:rPr>
        <w:rFonts w:ascii="Calibri" w:eastAsiaTheme="minorHAnsi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210" w:hanging="180"/>
      </w:pPr>
    </w:lvl>
    <w:lvl w:ilvl="3" w:tplc="0413000F" w:tentative="1">
      <w:start w:val="1"/>
      <w:numFmt w:val="decimal"/>
      <w:lvlText w:val="%4."/>
      <w:lvlJc w:val="left"/>
      <w:pPr>
        <w:ind w:left="2930" w:hanging="360"/>
      </w:pPr>
    </w:lvl>
    <w:lvl w:ilvl="4" w:tplc="04130019" w:tentative="1">
      <w:start w:val="1"/>
      <w:numFmt w:val="lowerLetter"/>
      <w:lvlText w:val="%5."/>
      <w:lvlJc w:val="left"/>
      <w:pPr>
        <w:ind w:left="3650" w:hanging="360"/>
      </w:pPr>
    </w:lvl>
    <w:lvl w:ilvl="5" w:tplc="0413001B" w:tentative="1">
      <w:start w:val="1"/>
      <w:numFmt w:val="lowerRoman"/>
      <w:lvlText w:val="%6."/>
      <w:lvlJc w:val="right"/>
      <w:pPr>
        <w:ind w:left="4370" w:hanging="180"/>
      </w:pPr>
    </w:lvl>
    <w:lvl w:ilvl="6" w:tplc="0413000F" w:tentative="1">
      <w:start w:val="1"/>
      <w:numFmt w:val="decimal"/>
      <w:lvlText w:val="%7."/>
      <w:lvlJc w:val="left"/>
      <w:pPr>
        <w:ind w:left="5090" w:hanging="360"/>
      </w:pPr>
    </w:lvl>
    <w:lvl w:ilvl="7" w:tplc="04130019" w:tentative="1">
      <w:start w:val="1"/>
      <w:numFmt w:val="lowerLetter"/>
      <w:lvlText w:val="%8."/>
      <w:lvlJc w:val="left"/>
      <w:pPr>
        <w:ind w:left="5810" w:hanging="360"/>
      </w:pPr>
    </w:lvl>
    <w:lvl w:ilvl="8" w:tplc="0413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2" w15:restartNumberingAfterBreak="0">
    <w:nsid w:val="6C664382"/>
    <w:multiLevelType w:val="hybridMultilevel"/>
    <w:tmpl w:val="405EBA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8E78DB"/>
    <w:multiLevelType w:val="hybridMultilevel"/>
    <w:tmpl w:val="F0A2035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6C6D35"/>
    <w:multiLevelType w:val="multilevel"/>
    <w:tmpl w:val="3984D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6DB7577"/>
    <w:multiLevelType w:val="hybridMultilevel"/>
    <w:tmpl w:val="39968338"/>
    <w:lvl w:ilvl="0" w:tplc="ABA8E9D8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9080B49"/>
    <w:multiLevelType w:val="hybridMultilevel"/>
    <w:tmpl w:val="9DD0AF52"/>
    <w:lvl w:ilvl="0" w:tplc="ABA8E9D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BB6859"/>
    <w:multiLevelType w:val="hybridMultilevel"/>
    <w:tmpl w:val="F90259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E1D78C1"/>
    <w:multiLevelType w:val="hybridMultilevel"/>
    <w:tmpl w:val="B7FA95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D8006E"/>
    <w:multiLevelType w:val="hybridMultilevel"/>
    <w:tmpl w:val="25F6A59A"/>
    <w:lvl w:ilvl="0" w:tplc="FFFFFFFF">
      <w:start w:val="1"/>
      <w:numFmt w:val="decimal"/>
      <w:lvlText w:val="%1."/>
      <w:lvlJc w:val="left"/>
      <w:pPr>
        <w:ind w:left="720" w:hanging="360"/>
      </w:pPr>
      <w:rPr>
        <w:lang w:val="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957655">
    <w:abstractNumId w:val="6"/>
  </w:num>
  <w:num w:numId="2" w16cid:durableId="1534609736">
    <w:abstractNumId w:val="20"/>
  </w:num>
  <w:num w:numId="3" w16cid:durableId="226889342">
    <w:abstractNumId w:val="22"/>
  </w:num>
  <w:num w:numId="4" w16cid:durableId="1081566683">
    <w:abstractNumId w:val="8"/>
  </w:num>
  <w:num w:numId="5" w16cid:durableId="1274897720">
    <w:abstractNumId w:val="26"/>
  </w:num>
  <w:num w:numId="6" w16cid:durableId="1145439577">
    <w:abstractNumId w:val="25"/>
  </w:num>
  <w:num w:numId="7" w16cid:durableId="1830553896">
    <w:abstractNumId w:val="11"/>
  </w:num>
  <w:num w:numId="8" w16cid:durableId="1152678701">
    <w:abstractNumId w:val="15"/>
  </w:num>
  <w:num w:numId="9" w16cid:durableId="1529295613">
    <w:abstractNumId w:val="1"/>
  </w:num>
  <w:num w:numId="10" w16cid:durableId="540441740">
    <w:abstractNumId w:val="2"/>
  </w:num>
  <w:num w:numId="11" w16cid:durableId="1339232497">
    <w:abstractNumId w:val="23"/>
  </w:num>
  <w:num w:numId="12" w16cid:durableId="1948342362">
    <w:abstractNumId w:val="10"/>
  </w:num>
  <w:num w:numId="13" w16cid:durableId="1215585001">
    <w:abstractNumId w:val="18"/>
  </w:num>
  <w:num w:numId="14" w16cid:durableId="1155142347">
    <w:abstractNumId w:val="14"/>
  </w:num>
  <w:num w:numId="15" w16cid:durableId="1597441739">
    <w:abstractNumId w:val="0"/>
  </w:num>
  <w:num w:numId="16" w16cid:durableId="703137012">
    <w:abstractNumId w:val="28"/>
  </w:num>
  <w:num w:numId="17" w16cid:durableId="6217623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73115859">
    <w:abstractNumId w:val="9"/>
  </w:num>
  <w:num w:numId="19" w16cid:durableId="665550047">
    <w:abstractNumId w:val="13"/>
  </w:num>
  <w:num w:numId="20" w16cid:durableId="1897085671">
    <w:abstractNumId w:val="4"/>
  </w:num>
  <w:num w:numId="21" w16cid:durableId="901214361">
    <w:abstractNumId w:val="27"/>
  </w:num>
  <w:num w:numId="22" w16cid:durableId="1111969090">
    <w:abstractNumId w:val="21"/>
  </w:num>
  <w:num w:numId="23" w16cid:durableId="967508635">
    <w:abstractNumId w:val="3"/>
  </w:num>
  <w:num w:numId="24" w16cid:durableId="2013217765">
    <w:abstractNumId w:val="7"/>
  </w:num>
  <w:num w:numId="25" w16cid:durableId="547685380">
    <w:abstractNumId w:val="16"/>
  </w:num>
  <w:num w:numId="26" w16cid:durableId="1543515552">
    <w:abstractNumId w:val="5"/>
  </w:num>
  <w:num w:numId="27" w16cid:durableId="333798051">
    <w:abstractNumId w:val="17"/>
  </w:num>
  <w:num w:numId="28" w16cid:durableId="925571965">
    <w:abstractNumId w:val="24"/>
  </w:num>
  <w:num w:numId="29" w16cid:durableId="1175069917">
    <w:abstractNumId w:val="12"/>
  </w:num>
  <w:num w:numId="30" w16cid:durableId="1718427421">
    <w:abstractNumId w:val="19"/>
  </w:num>
  <w:num w:numId="31" w16cid:durableId="611477190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rs Bakker - HIP">
    <w15:presenceInfo w15:providerId="AD" w15:userId="S::bakker@hollandinkoopprofessionals.nl::05298283-367e-49ae-bc4a-1402baec84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ttachedTemplate r:id="rId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41E"/>
    <w:rsid w:val="000025FC"/>
    <w:rsid w:val="00006AD9"/>
    <w:rsid w:val="00010C06"/>
    <w:rsid w:val="0001333F"/>
    <w:rsid w:val="00026679"/>
    <w:rsid w:val="000337C0"/>
    <w:rsid w:val="00033AFD"/>
    <w:rsid w:val="000350BB"/>
    <w:rsid w:val="00053287"/>
    <w:rsid w:val="00053A1E"/>
    <w:rsid w:val="00054B6E"/>
    <w:rsid w:val="00055101"/>
    <w:rsid w:val="00055149"/>
    <w:rsid w:val="00056425"/>
    <w:rsid w:val="00056D94"/>
    <w:rsid w:val="000600AC"/>
    <w:rsid w:val="000635C0"/>
    <w:rsid w:val="0006368F"/>
    <w:rsid w:val="00067791"/>
    <w:rsid w:val="000677B1"/>
    <w:rsid w:val="0007025F"/>
    <w:rsid w:val="00073658"/>
    <w:rsid w:val="0007549C"/>
    <w:rsid w:val="000768EA"/>
    <w:rsid w:val="00076AC6"/>
    <w:rsid w:val="00082158"/>
    <w:rsid w:val="000842F8"/>
    <w:rsid w:val="000925D5"/>
    <w:rsid w:val="00094D3F"/>
    <w:rsid w:val="000A0331"/>
    <w:rsid w:val="000A55E9"/>
    <w:rsid w:val="000A5ED3"/>
    <w:rsid w:val="000B422B"/>
    <w:rsid w:val="000B5AFF"/>
    <w:rsid w:val="000B62C3"/>
    <w:rsid w:val="000C556E"/>
    <w:rsid w:val="000D34E0"/>
    <w:rsid w:val="000D4BF5"/>
    <w:rsid w:val="000D5E45"/>
    <w:rsid w:val="000D7013"/>
    <w:rsid w:val="000E15B9"/>
    <w:rsid w:val="000E3B11"/>
    <w:rsid w:val="000E6132"/>
    <w:rsid w:val="000E667E"/>
    <w:rsid w:val="000F2DBB"/>
    <w:rsid w:val="000F3594"/>
    <w:rsid w:val="0010592A"/>
    <w:rsid w:val="00110FB4"/>
    <w:rsid w:val="00112CE9"/>
    <w:rsid w:val="00113DE6"/>
    <w:rsid w:val="00116057"/>
    <w:rsid w:val="00116303"/>
    <w:rsid w:val="001163C9"/>
    <w:rsid w:val="00117EFD"/>
    <w:rsid w:val="001260EC"/>
    <w:rsid w:val="00126C10"/>
    <w:rsid w:val="001336D6"/>
    <w:rsid w:val="00134121"/>
    <w:rsid w:val="001358FE"/>
    <w:rsid w:val="00137E8D"/>
    <w:rsid w:val="00142516"/>
    <w:rsid w:val="00146E61"/>
    <w:rsid w:val="00147493"/>
    <w:rsid w:val="00150D87"/>
    <w:rsid w:val="001511F8"/>
    <w:rsid w:val="001520BA"/>
    <w:rsid w:val="00156B98"/>
    <w:rsid w:val="00163442"/>
    <w:rsid w:val="00165C3D"/>
    <w:rsid w:val="0017078A"/>
    <w:rsid w:val="001774A9"/>
    <w:rsid w:val="001774DD"/>
    <w:rsid w:val="00191DBA"/>
    <w:rsid w:val="00193746"/>
    <w:rsid w:val="001942EE"/>
    <w:rsid w:val="00195C68"/>
    <w:rsid w:val="001A0A5B"/>
    <w:rsid w:val="001A118B"/>
    <w:rsid w:val="001A3E06"/>
    <w:rsid w:val="001A68E4"/>
    <w:rsid w:val="001B063A"/>
    <w:rsid w:val="001D7CC4"/>
    <w:rsid w:val="001E20EF"/>
    <w:rsid w:val="001E34DD"/>
    <w:rsid w:val="001E77AF"/>
    <w:rsid w:val="001F227F"/>
    <w:rsid w:val="001F343E"/>
    <w:rsid w:val="001F6D16"/>
    <w:rsid w:val="00211D12"/>
    <w:rsid w:val="00220960"/>
    <w:rsid w:val="00230ACC"/>
    <w:rsid w:val="00230D0C"/>
    <w:rsid w:val="00232FD4"/>
    <w:rsid w:val="00233ED6"/>
    <w:rsid w:val="002365D4"/>
    <w:rsid w:val="0023682D"/>
    <w:rsid w:val="00241289"/>
    <w:rsid w:val="002440A6"/>
    <w:rsid w:val="002449F1"/>
    <w:rsid w:val="00256DED"/>
    <w:rsid w:val="00260473"/>
    <w:rsid w:val="002617E6"/>
    <w:rsid w:val="00270B7B"/>
    <w:rsid w:val="00271F51"/>
    <w:rsid w:val="00272E0E"/>
    <w:rsid w:val="00277DA0"/>
    <w:rsid w:val="00281ACD"/>
    <w:rsid w:val="0028452F"/>
    <w:rsid w:val="0028741F"/>
    <w:rsid w:val="00292570"/>
    <w:rsid w:val="00297A9D"/>
    <w:rsid w:val="002A075C"/>
    <w:rsid w:val="002B6223"/>
    <w:rsid w:val="002B7AFC"/>
    <w:rsid w:val="002C27EB"/>
    <w:rsid w:val="002C70D3"/>
    <w:rsid w:val="002D1F6F"/>
    <w:rsid w:val="002D2CE1"/>
    <w:rsid w:val="002D52E3"/>
    <w:rsid w:val="002D5BFE"/>
    <w:rsid w:val="002D63F3"/>
    <w:rsid w:val="002D7D82"/>
    <w:rsid w:val="002E53E2"/>
    <w:rsid w:val="002E572E"/>
    <w:rsid w:val="002E6F26"/>
    <w:rsid w:val="002F0345"/>
    <w:rsid w:val="002F7C1D"/>
    <w:rsid w:val="00306618"/>
    <w:rsid w:val="003233DF"/>
    <w:rsid w:val="00326D09"/>
    <w:rsid w:val="003408CF"/>
    <w:rsid w:val="00340A6B"/>
    <w:rsid w:val="00340C96"/>
    <w:rsid w:val="00344448"/>
    <w:rsid w:val="00345109"/>
    <w:rsid w:val="003475A0"/>
    <w:rsid w:val="003641FD"/>
    <w:rsid w:val="0036512A"/>
    <w:rsid w:val="00380F77"/>
    <w:rsid w:val="00383244"/>
    <w:rsid w:val="003A213A"/>
    <w:rsid w:val="003A463D"/>
    <w:rsid w:val="003B11A2"/>
    <w:rsid w:val="003B2B4E"/>
    <w:rsid w:val="003B5482"/>
    <w:rsid w:val="003C0154"/>
    <w:rsid w:val="003C0914"/>
    <w:rsid w:val="003D0C30"/>
    <w:rsid w:val="003D4630"/>
    <w:rsid w:val="003E57B2"/>
    <w:rsid w:val="00403F39"/>
    <w:rsid w:val="00404A42"/>
    <w:rsid w:val="00405F62"/>
    <w:rsid w:val="00406D65"/>
    <w:rsid w:val="00411597"/>
    <w:rsid w:val="00415104"/>
    <w:rsid w:val="004228E1"/>
    <w:rsid w:val="00423065"/>
    <w:rsid w:val="00424C29"/>
    <w:rsid w:val="00426865"/>
    <w:rsid w:val="004278F7"/>
    <w:rsid w:val="004347B6"/>
    <w:rsid w:val="004412D2"/>
    <w:rsid w:val="00442C74"/>
    <w:rsid w:val="00443C94"/>
    <w:rsid w:val="004456C0"/>
    <w:rsid w:val="00452422"/>
    <w:rsid w:val="00455EED"/>
    <w:rsid w:val="00461BDB"/>
    <w:rsid w:val="004634D6"/>
    <w:rsid w:val="00466D59"/>
    <w:rsid w:val="00467899"/>
    <w:rsid w:val="00471D0A"/>
    <w:rsid w:val="00471E9F"/>
    <w:rsid w:val="00475A6D"/>
    <w:rsid w:val="00475FC1"/>
    <w:rsid w:val="004810D6"/>
    <w:rsid w:val="00482097"/>
    <w:rsid w:val="00484853"/>
    <w:rsid w:val="00492D93"/>
    <w:rsid w:val="00494E38"/>
    <w:rsid w:val="00495253"/>
    <w:rsid w:val="00495AFE"/>
    <w:rsid w:val="004966E7"/>
    <w:rsid w:val="004A2BF4"/>
    <w:rsid w:val="004B0DF3"/>
    <w:rsid w:val="004B579F"/>
    <w:rsid w:val="004B7B89"/>
    <w:rsid w:val="004B7F10"/>
    <w:rsid w:val="004E0B1C"/>
    <w:rsid w:val="004E2EDB"/>
    <w:rsid w:val="004E3D1F"/>
    <w:rsid w:val="004E4832"/>
    <w:rsid w:val="00505A5C"/>
    <w:rsid w:val="005146D1"/>
    <w:rsid w:val="005206FF"/>
    <w:rsid w:val="0052583C"/>
    <w:rsid w:val="0054041B"/>
    <w:rsid w:val="00540A90"/>
    <w:rsid w:val="00542FA6"/>
    <w:rsid w:val="00544B3D"/>
    <w:rsid w:val="005473D8"/>
    <w:rsid w:val="00552461"/>
    <w:rsid w:val="00555208"/>
    <w:rsid w:val="00565442"/>
    <w:rsid w:val="005710AD"/>
    <w:rsid w:val="0057149B"/>
    <w:rsid w:val="005727EE"/>
    <w:rsid w:val="00572CC6"/>
    <w:rsid w:val="00575DE2"/>
    <w:rsid w:val="00585602"/>
    <w:rsid w:val="00585ECB"/>
    <w:rsid w:val="005A7F37"/>
    <w:rsid w:val="005B0C67"/>
    <w:rsid w:val="005B0DD8"/>
    <w:rsid w:val="005B5513"/>
    <w:rsid w:val="005B7316"/>
    <w:rsid w:val="005C7CD5"/>
    <w:rsid w:val="005D4430"/>
    <w:rsid w:val="005D7CBD"/>
    <w:rsid w:val="005E0ADE"/>
    <w:rsid w:val="005E12D3"/>
    <w:rsid w:val="005E52D8"/>
    <w:rsid w:val="005E5D0A"/>
    <w:rsid w:val="005E6797"/>
    <w:rsid w:val="005F1864"/>
    <w:rsid w:val="005F2872"/>
    <w:rsid w:val="005F3801"/>
    <w:rsid w:val="005F5AB2"/>
    <w:rsid w:val="005F7895"/>
    <w:rsid w:val="00600F74"/>
    <w:rsid w:val="00602ECC"/>
    <w:rsid w:val="006033EE"/>
    <w:rsid w:val="00606FC0"/>
    <w:rsid w:val="006077FA"/>
    <w:rsid w:val="00610E98"/>
    <w:rsid w:val="00613369"/>
    <w:rsid w:val="00616B5B"/>
    <w:rsid w:val="00621564"/>
    <w:rsid w:val="006237DF"/>
    <w:rsid w:val="00623A88"/>
    <w:rsid w:val="00627E27"/>
    <w:rsid w:val="0063082C"/>
    <w:rsid w:val="00637DF7"/>
    <w:rsid w:val="0065152F"/>
    <w:rsid w:val="00651FF3"/>
    <w:rsid w:val="0066141E"/>
    <w:rsid w:val="00662441"/>
    <w:rsid w:val="00670C73"/>
    <w:rsid w:val="00680E94"/>
    <w:rsid w:val="0068142C"/>
    <w:rsid w:val="00682B55"/>
    <w:rsid w:val="0068502F"/>
    <w:rsid w:val="006867AA"/>
    <w:rsid w:val="00686EA1"/>
    <w:rsid w:val="00687C98"/>
    <w:rsid w:val="00690E1B"/>
    <w:rsid w:val="00691B3C"/>
    <w:rsid w:val="006A1B8E"/>
    <w:rsid w:val="006B0313"/>
    <w:rsid w:val="006C0628"/>
    <w:rsid w:val="006D683E"/>
    <w:rsid w:val="006D7DAC"/>
    <w:rsid w:val="006E7581"/>
    <w:rsid w:val="006E7F0C"/>
    <w:rsid w:val="006F0661"/>
    <w:rsid w:val="00702EEA"/>
    <w:rsid w:val="007036B7"/>
    <w:rsid w:val="00714323"/>
    <w:rsid w:val="00722125"/>
    <w:rsid w:val="00723AC9"/>
    <w:rsid w:val="00724996"/>
    <w:rsid w:val="00727787"/>
    <w:rsid w:val="00731E94"/>
    <w:rsid w:val="00733B2A"/>
    <w:rsid w:val="00737C59"/>
    <w:rsid w:val="00744218"/>
    <w:rsid w:val="00744F4F"/>
    <w:rsid w:val="00745699"/>
    <w:rsid w:val="00747DF2"/>
    <w:rsid w:val="00751E41"/>
    <w:rsid w:val="00760BC0"/>
    <w:rsid w:val="00760C49"/>
    <w:rsid w:val="007622EF"/>
    <w:rsid w:val="00765E31"/>
    <w:rsid w:val="00766860"/>
    <w:rsid w:val="00767726"/>
    <w:rsid w:val="00770171"/>
    <w:rsid w:val="00776F14"/>
    <w:rsid w:val="00780BB9"/>
    <w:rsid w:val="00785AC2"/>
    <w:rsid w:val="0078662C"/>
    <w:rsid w:val="007B014D"/>
    <w:rsid w:val="007B15B5"/>
    <w:rsid w:val="007B2031"/>
    <w:rsid w:val="007B34BD"/>
    <w:rsid w:val="007B44DF"/>
    <w:rsid w:val="007B688F"/>
    <w:rsid w:val="007B7C25"/>
    <w:rsid w:val="007B7FA7"/>
    <w:rsid w:val="007C2733"/>
    <w:rsid w:val="007C7C50"/>
    <w:rsid w:val="007D0DCD"/>
    <w:rsid w:val="007D107F"/>
    <w:rsid w:val="007D2E53"/>
    <w:rsid w:val="007D76CC"/>
    <w:rsid w:val="007F05C5"/>
    <w:rsid w:val="007F3C1B"/>
    <w:rsid w:val="007F3D0B"/>
    <w:rsid w:val="007F432A"/>
    <w:rsid w:val="007F449B"/>
    <w:rsid w:val="007F5112"/>
    <w:rsid w:val="00800843"/>
    <w:rsid w:val="00802F17"/>
    <w:rsid w:val="00804AB2"/>
    <w:rsid w:val="00812ACA"/>
    <w:rsid w:val="00813CBF"/>
    <w:rsid w:val="00817BBC"/>
    <w:rsid w:val="008264B0"/>
    <w:rsid w:val="00833F12"/>
    <w:rsid w:val="00834825"/>
    <w:rsid w:val="008378C2"/>
    <w:rsid w:val="008441CE"/>
    <w:rsid w:val="00844CCA"/>
    <w:rsid w:val="00845762"/>
    <w:rsid w:val="008462A2"/>
    <w:rsid w:val="008547A9"/>
    <w:rsid w:val="008550D5"/>
    <w:rsid w:val="00856886"/>
    <w:rsid w:val="00862278"/>
    <w:rsid w:val="008736E5"/>
    <w:rsid w:val="00875270"/>
    <w:rsid w:val="0088063D"/>
    <w:rsid w:val="008814D1"/>
    <w:rsid w:val="0088193C"/>
    <w:rsid w:val="00887E83"/>
    <w:rsid w:val="00894F93"/>
    <w:rsid w:val="008A174C"/>
    <w:rsid w:val="008B0D93"/>
    <w:rsid w:val="008B2351"/>
    <w:rsid w:val="008B3FC9"/>
    <w:rsid w:val="008B5F50"/>
    <w:rsid w:val="008C5219"/>
    <w:rsid w:val="008C57AD"/>
    <w:rsid w:val="008C722A"/>
    <w:rsid w:val="008D0F2B"/>
    <w:rsid w:val="008D1B9B"/>
    <w:rsid w:val="008D2B7E"/>
    <w:rsid w:val="008E19FD"/>
    <w:rsid w:val="008E1F9E"/>
    <w:rsid w:val="008E433B"/>
    <w:rsid w:val="008E5057"/>
    <w:rsid w:val="008E53BA"/>
    <w:rsid w:val="008F15C1"/>
    <w:rsid w:val="008F185B"/>
    <w:rsid w:val="008F3C09"/>
    <w:rsid w:val="00902EA6"/>
    <w:rsid w:val="00903C42"/>
    <w:rsid w:val="009040D1"/>
    <w:rsid w:val="00915F46"/>
    <w:rsid w:val="0093520E"/>
    <w:rsid w:val="009368E1"/>
    <w:rsid w:val="00936D08"/>
    <w:rsid w:val="0094413C"/>
    <w:rsid w:val="00945A41"/>
    <w:rsid w:val="00945AA8"/>
    <w:rsid w:val="0094640D"/>
    <w:rsid w:val="00946E76"/>
    <w:rsid w:val="00981E83"/>
    <w:rsid w:val="00983B7D"/>
    <w:rsid w:val="00987E77"/>
    <w:rsid w:val="00987EC5"/>
    <w:rsid w:val="00992435"/>
    <w:rsid w:val="009979FD"/>
    <w:rsid w:val="009A0AEE"/>
    <w:rsid w:val="009A7484"/>
    <w:rsid w:val="009B0477"/>
    <w:rsid w:val="009B2723"/>
    <w:rsid w:val="009C3E92"/>
    <w:rsid w:val="009C4595"/>
    <w:rsid w:val="009D4761"/>
    <w:rsid w:val="009D55F9"/>
    <w:rsid w:val="009D6EA4"/>
    <w:rsid w:val="009E248A"/>
    <w:rsid w:val="009E33EA"/>
    <w:rsid w:val="009F5446"/>
    <w:rsid w:val="00A003E1"/>
    <w:rsid w:val="00A13713"/>
    <w:rsid w:val="00A20CAA"/>
    <w:rsid w:val="00A24418"/>
    <w:rsid w:val="00A309DE"/>
    <w:rsid w:val="00A324E0"/>
    <w:rsid w:val="00A333E7"/>
    <w:rsid w:val="00A4208C"/>
    <w:rsid w:val="00A4461A"/>
    <w:rsid w:val="00A45D86"/>
    <w:rsid w:val="00A47B9B"/>
    <w:rsid w:val="00A504CC"/>
    <w:rsid w:val="00A518DB"/>
    <w:rsid w:val="00A552E5"/>
    <w:rsid w:val="00A60024"/>
    <w:rsid w:val="00A611C1"/>
    <w:rsid w:val="00A61B7B"/>
    <w:rsid w:val="00A65B3D"/>
    <w:rsid w:val="00A732F7"/>
    <w:rsid w:val="00A755EB"/>
    <w:rsid w:val="00A75A2F"/>
    <w:rsid w:val="00A763A6"/>
    <w:rsid w:val="00A818E1"/>
    <w:rsid w:val="00A86EFC"/>
    <w:rsid w:val="00A905F4"/>
    <w:rsid w:val="00A91F7B"/>
    <w:rsid w:val="00A92C3D"/>
    <w:rsid w:val="00A95F22"/>
    <w:rsid w:val="00AA2F3B"/>
    <w:rsid w:val="00AB0134"/>
    <w:rsid w:val="00AB59A3"/>
    <w:rsid w:val="00AB6241"/>
    <w:rsid w:val="00AC1336"/>
    <w:rsid w:val="00AC60F5"/>
    <w:rsid w:val="00AD17A6"/>
    <w:rsid w:val="00AD61C1"/>
    <w:rsid w:val="00AE233C"/>
    <w:rsid w:val="00AE3C5F"/>
    <w:rsid w:val="00B019C2"/>
    <w:rsid w:val="00B06E21"/>
    <w:rsid w:val="00B10A6A"/>
    <w:rsid w:val="00B163D6"/>
    <w:rsid w:val="00B2179D"/>
    <w:rsid w:val="00B226E2"/>
    <w:rsid w:val="00B231C0"/>
    <w:rsid w:val="00B30186"/>
    <w:rsid w:val="00B3184F"/>
    <w:rsid w:val="00B34656"/>
    <w:rsid w:val="00B37806"/>
    <w:rsid w:val="00B43079"/>
    <w:rsid w:val="00B43B35"/>
    <w:rsid w:val="00B45050"/>
    <w:rsid w:val="00B45607"/>
    <w:rsid w:val="00B52B64"/>
    <w:rsid w:val="00B53B34"/>
    <w:rsid w:val="00B5478D"/>
    <w:rsid w:val="00B55381"/>
    <w:rsid w:val="00B55500"/>
    <w:rsid w:val="00B56C60"/>
    <w:rsid w:val="00B610A4"/>
    <w:rsid w:val="00B7424E"/>
    <w:rsid w:val="00B75C12"/>
    <w:rsid w:val="00B8068E"/>
    <w:rsid w:val="00B81A39"/>
    <w:rsid w:val="00B82BA0"/>
    <w:rsid w:val="00B83E09"/>
    <w:rsid w:val="00B87734"/>
    <w:rsid w:val="00B9435F"/>
    <w:rsid w:val="00B9469F"/>
    <w:rsid w:val="00B97113"/>
    <w:rsid w:val="00BA02B1"/>
    <w:rsid w:val="00BA0707"/>
    <w:rsid w:val="00BA0B92"/>
    <w:rsid w:val="00BA3038"/>
    <w:rsid w:val="00BA5F38"/>
    <w:rsid w:val="00BA62AE"/>
    <w:rsid w:val="00BB313A"/>
    <w:rsid w:val="00BC1DB0"/>
    <w:rsid w:val="00BE25C8"/>
    <w:rsid w:val="00BE42A1"/>
    <w:rsid w:val="00BE4B58"/>
    <w:rsid w:val="00BE5DAE"/>
    <w:rsid w:val="00BE710C"/>
    <w:rsid w:val="00BE793A"/>
    <w:rsid w:val="00BF1D58"/>
    <w:rsid w:val="00BF289C"/>
    <w:rsid w:val="00BF3097"/>
    <w:rsid w:val="00C02899"/>
    <w:rsid w:val="00C06B5B"/>
    <w:rsid w:val="00C11ED1"/>
    <w:rsid w:val="00C14662"/>
    <w:rsid w:val="00C25D41"/>
    <w:rsid w:val="00C3108B"/>
    <w:rsid w:val="00C41878"/>
    <w:rsid w:val="00C43597"/>
    <w:rsid w:val="00C44215"/>
    <w:rsid w:val="00C46417"/>
    <w:rsid w:val="00C505E8"/>
    <w:rsid w:val="00C510F4"/>
    <w:rsid w:val="00C51CD6"/>
    <w:rsid w:val="00C60BB8"/>
    <w:rsid w:val="00C61C8C"/>
    <w:rsid w:val="00C63E7B"/>
    <w:rsid w:val="00C7115C"/>
    <w:rsid w:val="00C77E34"/>
    <w:rsid w:val="00C83628"/>
    <w:rsid w:val="00C83F34"/>
    <w:rsid w:val="00C87D23"/>
    <w:rsid w:val="00C92E58"/>
    <w:rsid w:val="00C95392"/>
    <w:rsid w:val="00CB1BA9"/>
    <w:rsid w:val="00CB27B6"/>
    <w:rsid w:val="00CB35CD"/>
    <w:rsid w:val="00CB466C"/>
    <w:rsid w:val="00CC07AC"/>
    <w:rsid w:val="00CC39DC"/>
    <w:rsid w:val="00CD0157"/>
    <w:rsid w:val="00CD0CCE"/>
    <w:rsid w:val="00CD4416"/>
    <w:rsid w:val="00CD524F"/>
    <w:rsid w:val="00CD759B"/>
    <w:rsid w:val="00CE27C9"/>
    <w:rsid w:val="00CE32E1"/>
    <w:rsid w:val="00CE377C"/>
    <w:rsid w:val="00CE5440"/>
    <w:rsid w:val="00CF65CD"/>
    <w:rsid w:val="00D02434"/>
    <w:rsid w:val="00D116D5"/>
    <w:rsid w:val="00D11C74"/>
    <w:rsid w:val="00D1502E"/>
    <w:rsid w:val="00D16CCC"/>
    <w:rsid w:val="00D22104"/>
    <w:rsid w:val="00D25BBF"/>
    <w:rsid w:val="00D26E75"/>
    <w:rsid w:val="00D310B3"/>
    <w:rsid w:val="00D35B19"/>
    <w:rsid w:val="00D36079"/>
    <w:rsid w:val="00D377FF"/>
    <w:rsid w:val="00D44266"/>
    <w:rsid w:val="00D66EB6"/>
    <w:rsid w:val="00D66F9F"/>
    <w:rsid w:val="00D72C70"/>
    <w:rsid w:val="00D76100"/>
    <w:rsid w:val="00D81B62"/>
    <w:rsid w:val="00D83102"/>
    <w:rsid w:val="00D86634"/>
    <w:rsid w:val="00D86C1E"/>
    <w:rsid w:val="00D8775A"/>
    <w:rsid w:val="00D906A0"/>
    <w:rsid w:val="00D90D47"/>
    <w:rsid w:val="00D91FB8"/>
    <w:rsid w:val="00D95460"/>
    <w:rsid w:val="00DB052C"/>
    <w:rsid w:val="00DB1F9A"/>
    <w:rsid w:val="00DB3879"/>
    <w:rsid w:val="00DB3B4A"/>
    <w:rsid w:val="00DC029D"/>
    <w:rsid w:val="00DC1339"/>
    <w:rsid w:val="00DC1623"/>
    <w:rsid w:val="00DC1D4B"/>
    <w:rsid w:val="00DC67BF"/>
    <w:rsid w:val="00DC6A8E"/>
    <w:rsid w:val="00DD16F8"/>
    <w:rsid w:val="00DD4D0B"/>
    <w:rsid w:val="00DD5784"/>
    <w:rsid w:val="00DE27C9"/>
    <w:rsid w:val="00DE47DF"/>
    <w:rsid w:val="00DF08BC"/>
    <w:rsid w:val="00DF78AB"/>
    <w:rsid w:val="00E00E48"/>
    <w:rsid w:val="00E02148"/>
    <w:rsid w:val="00E031ED"/>
    <w:rsid w:val="00E03CA4"/>
    <w:rsid w:val="00E13AD0"/>
    <w:rsid w:val="00E15B55"/>
    <w:rsid w:val="00E20800"/>
    <w:rsid w:val="00E23C90"/>
    <w:rsid w:val="00E25833"/>
    <w:rsid w:val="00E3114C"/>
    <w:rsid w:val="00E35548"/>
    <w:rsid w:val="00E460A9"/>
    <w:rsid w:val="00E51470"/>
    <w:rsid w:val="00E517B2"/>
    <w:rsid w:val="00E53132"/>
    <w:rsid w:val="00E556B1"/>
    <w:rsid w:val="00E5600D"/>
    <w:rsid w:val="00E613CF"/>
    <w:rsid w:val="00E6365F"/>
    <w:rsid w:val="00E65555"/>
    <w:rsid w:val="00E66E9C"/>
    <w:rsid w:val="00E72CD2"/>
    <w:rsid w:val="00E73934"/>
    <w:rsid w:val="00E771CC"/>
    <w:rsid w:val="00E81C3F"/>
    <w:rsid w:val="00E95493"/>
    <w:rsid w:val="00E95F4D"/>
    <w:rsid w:val="00EA6703"/>
    <w:rsid w:val="00EA7BB8"/>
    <w:rsid w:val="00EA7F08"/>
    <w:rsid w:val="00EB2F19"/>
    <w:rsid w:val="00EB331F"/>
    <w:rsid w:val="00EB39B6"/>
    <w:rsid w:val="00ED15AC"/>
    <w:rsid w:val="00ED1AE6"/>
    <w:rsid w:val="00ED2424"/>
    <w:rsid w:val="00ED33C5"/>
    <w:rsid w:val="00ED7052"/>
    <w:rsid w:val="00EE2E8C"/>
    <w:rsid w:val="00EE47BB"/>
    <w:rsid w:val="00EE4CE5"/>
    <w:rsid w:val="00EF4C7C"/>
    <w:rsid w:val="00F01A39"/>
    <w:rsid w:val="00F0622D"/>
    <w:rsid w:val="00F10050"/>
    <w:rsid w:val="00F145F9"/>
    <w:rsid w:val="00F16DF1"/>
    <w:rsid w:val="00F202E2"/>
    <w:rsid w:val="00F262B2"/>
    <w:rsid w:val="00F27F1B"/>
    <w:rsid w:val="00F43ACA"/>
    <w:rsid w:val="00F44522"/>
    <w:rsid w:val="00F47383"/>
    <w:rsid w:val="00F517BD"/>
    <w:rsid w:val="00F54D05"/>
    <w:rsid w:val="00F64490"/>
    <w:rsid w:val="00F64EDD"/>
    <w:rsid w:val="00F64EE2"/>
    <w:rsid w:val="00F65E7C"/>
    <w:rsid w:val="00F66BEF"/>
    <w:rsid w:val="00F72101"/>
    <w:rsid w:val="00F85867"/>
    <w:rsid w:val="00F858CD"/>
    <w:rsid w:val="00F9479A"/>
    <w:rsid w:val="00FA105D"/>
    <w:rsid w:val="00FA2DE1"/>
    <w:rsid w:val="00FA3F72"/>
    <w:rsid w:val="00FB09CF"/>
    <w:rsid w:val="00FB4B28"/>
    <w:rsid w:val="00FB4E1B"/>
    <w:rsid w:val="00FB5C95"/>
    <w:rsid w:val="00FC1A39"/>
    <w:rsid w:val="00FC5091"/>
    <w:rsid w:val="00FD1AB8"/>
    <w:rsid w:val="00FE255D"/>
    <w:rsid w:val="00FE638E"/>
    <w:rsid w:val="00FE65DB"/>
    <w:rsid w:val="00FE766D"/>
    <w:rsid w:val="00FE77D8"/>
    <w:rsid w:val="00FF2B32"/>
    <w:rsid w:val="01A0E926"/>
    <w:rsid w:val="0317A7DF"/>
    <w:rsid w:val="0A5C27D5"/>
    <w:rsid w:val="1B3C4902"/>
    <w:rsid w:val="1F651499"/>
    <w:rsid w:val="20202582"/>
    <w:rsid w:val="20715D62"/>
    <w:rsid w:val="2D4128B1"/>
    <w:rsid w:val="2FB8FCBF"/>
    <w:rsid w:val="312A0C3F"/>
    <w:rsid w:val="3D14FB6D"/>
    <w:rsid w:val="4302F4D7"/>
    <w:rsid w:val="45F63261"/>
    <w:rsid w:val="488660EE"/>
    <w:rsid w:val="53E7EBF8"/>
    <w:rsid w:val="5AB4E52B"/>
    <w:rsid w:val="5DB06FEF"/>
    <w:rsid w:val="5E5B1F1E"/>
    <w:rsid w:val="61982DA6"/>
    <w:rsid w:val="621190AE"/>
    <w:rsid w:val="642D4CEF"/>
    <w:rsid w:val="6BD1A3AD"/>
    <w:rsid w:val="6C48E50A"/>
    <w:rsid w:val="701B9D85"/>
    <w:rsid w:val="711AFBF9"/>
    <w:rsid w:val="7522F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1AA177"/>
  <w15:chartTrackingRefBased/>
  <w15:docId w15:val="{6E27D66D-D601-48F9-9D76-2204D1BD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5493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0768E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68EA"/>
    <w:rPr>
      <w:rFonts w:ascii="Tahoma" w:hAnsi="Tahoma" w:cs="Times New Roman"/>
      <w:sz w:val="18"/>
      <w:szCs w:val="24"/>
      <w:lang w:eastAsia="nl-NL"/>
    </w:rPr>
  </w:style>
  <w:style w:type="paragraph" w:customStyle="1" w:styleId="Kop11">
    <w:name w:val="Kop 11"/>
    <w:basedOn w:val="Standaard"/>
    <w:next w:val="Standaard"/>
    <w:qFormat/>
    <w:rsid w:val="000768EA"/>
    <w:pPr>
      <w:keepNext/>
      <w:keepLines/>
      <w:numPr>
        <w:numId w:val="17"/>
      </w:numPr>
      <w:spacing w:before="240" w:line="240" w:lineRule="auto"/>
      <w:outlineLvl w:val="0"/>
    </w:pPr>
    <w:rPr>
      <w:rFonts w:ascii="Arial" w:eastAsia="SimSun" w:hAnsi="Arial"/>
      <w:b/>
      <w:sz w:val="28"/>
      <w:szCs w:val="32"/>
      <w:lang w:eastAsia="en-US"/>
    </w:rPr>
  </w:style>
  <w:style w:type="paragraph" w:customStyle="1" w:styleId="HRNaamInstituut">
    <w:name w:val="HR_NaamInstituut"/>
    <w:basedOn w:val="Standaard"/>
    <w:rsid w:val="000768EA"/>
    <w:pPr>
      <w:spacing w:line="240" w:lineRule="auto"/>
    </w:pPr>
    <w:rPr>
      <w:rFonts w:ascii="Calibri" w:eastAsia="Calibri" w:hAnsi="Calibri"/>
      <w:b/>
      <w:sz w:val="24"/>
      <w:szCs w:val="22"/>
      <w:lang w:eastAsia="en-US"/>
    </w:rPr>
  </w:style>
  <w:style w:type="paragraph" w:styleId="Koptekst">
    <w:name w:val="header"/>
    <w:basedOn w:val="Standaard"/>
    <w:link w:val="KoptekstChar"/>
    <w:rsid w:val="000768EA"/>
    <w:pPr>
      <w:tabs>
        <w:tab w:val="center" w:pos="4536"/>
        <w:tab w:val="right" w:pos="9072"/>
      </w:tabs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rsid w:val="000768EA"/>
    <w:rPr>
      <w:rFonts w:ascii="Calibri" w:eastAsia="Calibri" w:hAnsi="Calibri" w:cs="Times New Roman"/>
    </w:rPr>
  </w:style>
  <w:style w:type="paragraph" w:customStyle="1" w:styleId="HROpleidingen">
    <w:name w:val="HR_Opleidingen"/>
    <w:basedOn w:val="Standaard"/>
    <w:rsid w:val="000768EA"/>
    <w:pPr>
      <w:spacing w:line="260" w:lineRule="atLeast"/>
    </w:pPr>
    <w:rPr>
      <w:rFonts w:ascii="Calibri" w:eastAsia="Calibri" w:hAnsi="Calibri"/>
      <w:color w:val="4C4C4C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768E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768EA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B7A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A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B7AFC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B7AF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B7AFC"/>
    <w:rPr>
      <w:rFonts w:ascii="Tahoma" w:hAnsi="Tahoma" w:cs="Times New Roman"/>
      <w:b/>
      <w:bCs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A4208C"/>
    <w:pPr>
      <w:ind w:left="720"/>
      <w:contextualSpacing/>
    </w:pPr>
  </w:style>
  <w:style w:type="paragraph" w:styleId="Revisie">
    <w:name w:val="Revision"/>
    <w:hidden/>
    <w:uiPriority w:val="99"/>
    <w:semiHidden/>
    <w:rsid w:val="00BA0B92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  <w:style w:type="character" w:styleId="Vermelding">
    <w:name w:val="Mention"/>
    <w:basedOn w:val="Standaardalinea-lettertype"/>
    <w:uiPriority w:val="99"/>
    <w:unhideWhenUsed/>
    <w:rsid w:val="003C091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benvanderMaas-HIP\HIP\HIPprojectconsult%20-%2023.032%20Delft%20Support%20Aanbesteding%20regiesysteem\3.%20Offerteaanvraag\V01\Bijlage%204%20-%20Subgunningscriteria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5" ma:contentTypeDescription="Een nieuw document maken." ma:contentTypeScope="" ma:versionID="92fed110c0bcaa3d9500f5e0399bc449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bc12f05500af891c50ea5d7857c398da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09C5AF-374C-485F-AA39-925A59B784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6EE170-3464-4B33-BA20-210519CAA5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F129CE-46F2-4207-A217-5054EEBA5C7F}"/>
</file>

<file path=docProps/app.xml><?xml version="1.0" encoding="utf-8"?>
<Properties xmlns="http://schemas.openxmlformats.org/officeDocument/2006/extended-properties" xmlns:vt="http://schemas.openxmlformats.org/officeDocument/2006/docPropsVTypes">
  <Template>Bijlage 4 - Subgunningscriteria</Template>
  <TotalTime>4</TotalTime>
  <Pages>7</Pages>
  <Words>1945</Words>
  <Characters>10699</Characters>
  <Application>Microsoft Office Word</Application>
  <DocSecurity>0</DocSecurity>
  <Lines>89</Lines>
  <Paragraphs>25</Paragraphs>
  <ScaleCrop>false</ScaleCrop>
  <Company/>
  <LinksUpToDate>false</LinksUpToDate>
  <CharactersWithSpaces>12619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Gerben van der Maas - HIP</dc:creator>
  <cp:keywords/>
  <dc:description/>
  <cp:lastModifiedBy>Lars Bakker - HIP</cp:lastModifiedBy>
  <cp:revision>273</cp:revision>
  <cp:lastPrinted>2023-12-05T10:19:00Z</cp:lastPrinted>
  <dcterms:created xsi:type="dcterms:W3CDTF">2023-11-17T03:27:00Z</dcterms:created>
  <dcterms:modified xsi:type="dcterms:W3CDTF">2024-01-06T20:37:00Z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Order">
    <vt:r8>254200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