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BF35E" w14:textId="77777777" w:rsidR="008921A2" w:rsidRPr="008921A2" w:rsidRDefault="009B7B42" w:rsidP="008921A2">
      <w:pPr>
        <w:jc w:val="center"/>
        <w:rPr>
          <w:b/>
          <w:color w:val="333662"/>
          <w:sz w:val="28"/>
        </w:rPr>
      </w:pPr>
      <w:r>
        <w:rPr>
          <w:b/>
          <w:color w:val="333662"/>
          <w:sz w:val="28"/>
        </w:rPr>
        <w:t xml:space="preserve">Bijlage </w:t>
      </w:r>
      <w:r w:rsidR="0071527F">
        <w:rPr>
          <w:b/>
          <w:color w:val="333662"/>
          <w:sz w:val="28"/>
        </w:rPr>
        <w:t>3</w:t>
      </w:r>
      <w:r>
        <w:rPr>
          <w:b/>
          <w:color w:val="333662"/>
          <w:sz w:val="28"/>
        </w:rPr>
        <w:t xml:space="preserve"> - </w:t>
      </w:r>
      <w:r w:rsidR="004A0FD0">
        <w:rPr>
          <w:b/>
          <w:color w:val="333662"/>
          <w:sz w:val="28"/>
        </w:rPr>
        <w:t>E</w:t>
      </w:r>
      <w:r>
        <w:rPr>
          <w:b/>
          <w:color w:val="333662"/>
          <w:sz w:val="28"/>
        </w:rPr>
        <w:t>isen</w:t>
      </w:r>
    </w:p>
    <w:p w14:paraId="6F4407DB" w14:textId="77777777" w:rsidR="008921A2" w:rsidRDefault="008921A2" w:rsidP="008921A2"/>
    <w:p w14:paraId="1FEE4AEE" w14:textId="77777777" w:rsidR="008921A2" w:rsidRDefault="008921A2" w:rsidP="008921A2"/>
    <w:p w14:paraId="13BD555F" w14:textId="380006AC" w:rsidR="008921A2" w:rsidRPr="00F82B6E" w:rsidRDefault="008921A2" w:rsidP="008921A2">
      <w:r>
        <w:t xml:space="preserve">Bijlage bij </w:t>
      </w:r>
      <w:r w:rsidR="00FB1430">
        <w:t>het Beschrijvend document</w:t>
      </w:r>
      <w:r>
        <w:t xml:space="preserve"> voor de Europese aanbesteding </w:t>
      </w:r>
      <w:r w:rsidR="006418A0">
        <w:t>regiesysteem sociaal domein</w:t>
      </w:r>
      <w:r>
        <w:t xml:space="preserve"> van</w:t>
      </w:r>
      <w:r w:rsidR="006418A0">
        <w:t xml:space="preserve"> Delft Support</w:t>
      </w:r>
      <w:r w:rsidR="00FB1430">
        <w:t xml:space="preserve"> met</w:t>
      </w:r>
      <w:r>
        <w:t xml:space="preserve"> kenmerk </w:t>
      </w:r>
      <w:r w:rsidR="009B1CC1">
        <w:t xml:space="preserve">TenderNed </w:t>
      </w:r>
      <w:r w:rsidR="00D94F13">
        <w:t>437884</w:t>
      </w:r>
      <w:r w:rsidR="002F5EB4">
        <w:t>.</w:t>
      </w:r>
    </w:p>
    <w:p w14:paraId="6180C6DF" w14:textId="77777777" w:rsidR="008921A2" w:rsidRDefault="008921A2" w:rsidP="00BC772D">
      <w:pPr>
        <w:pStyle w:val="Kop1"/>
      </w:pPr>
      <w:r>
        <w:lastRenderedPageBreak/>
        <w:t>Inleiding</w:t>
      </w:r>
    </w:p>
    <w:p w14:paraId="245A3D0B" w14:textId="3F9B216C" w:rsidR="008921A2" w:rsidRDefault="008921A2" w:rsidP="008921A2">
      <w:r>
        <w:t xml:space="preserve">Dit document betreft </w:t>
      </w:r>
      <w:r w:rsidRPr="00F82B6E">
        <w:t xml:space="preserve">een overzicht van de door </w:t>
      </w:r>
      <w:r w:rsidR="006418A0">
        <w:t>Delft Support</w:t>
      </w:r>
      <w:r w:rsidRPr="00F82B6E">
        <w:t xml:space="preserve"> gestelde eisen ten aanzien </w:t>
      </w:r>
      <w:r>
        <w:t xml:space="preserve">van de </w:t>
      </w:r>
      <w:r w:rsidRPr="00264062">
        <w:t xml:space="preserve">aanbesteding </w:t>
      </w:r>
      <w:r w:rsidR="006418A0">
        <w:t>regiesysteem sociaal domein.</w:t>
      </w:r>
    </w:p>
    <w:p w14:paraId="34E49548" w14:textId="77777777" w:rsidR="008921A2" w:rsidRDefault="008921A2" w:rsidP="00FC3C64">
      <w:pPr>
        <w:pStyle w:val="Kop2"/>
      </w:pPr>
      <w:r>
        <w:t>Spelregels</w:t>
      </w:r>
    </w:p>
    <w:p w14:paraId="403FAD2B" w14:textId="77777777" w:rsidR="008921A2" w:rsidRDefault="008921A2" w:rsidP="008921A2">
      <w:r>
        <w:t>Dit document beschrijft de eisen waaraan uw product</w:t>
      </w:r>
      <w:r w:rsidR="004F4953">
        <w:t xml:space="preserve"> </w:t>
      </w:r>
      <w:r>
        <w:t xml:space="preserve">en/of dienst moet voldoen. Het zijn ‘knock-outeisen’: als uw organisatie niet kan voldoen aan de hierin genoemde eisen, wordt uw Inschrijving </w:t>
      </w:r>
      <w:r w:rsidR="00D90603">
        <w:t xml:space="preserve">uitgesloten van </w:t>
      </w:r>
      <w:r w:rsidR="009B5DDC">
        <w:t>verdere deelname aan de aanbestedingsprocedure.</w:t>
      </w:r>
    </w:p>
    <w:p w14:paraId="65E3256F" w14:textId="77777777" w:rsidR="008921A2" w:rsidRDefault="00EA05D9" w:rsidP="00FC3C64">
      <w:pPr>
        <w:pStyle w:val="Kop2"/>
      </w:pPr>
      <w:r>
        <w:t>Akkoord</w:t>
      </w:r>
    </w:p>
    <w:p w14:paraId="561FF2DB" w14:textId="77777777" w:rsidR="00360F6F" w:rsidRPr="00F82B6E" w:rsidRDefault="00360F6F" w:rsidP="00360F6F">
      <w:r w:rsidRPr="002B1385">
        <w:t xml:space="preserve">Middels het ondertekenen van de eisen, gaat u akkoord met alle gestelde eisen zoals deze zijn opgenomen in onderstaande lijst. </w:t>
      </w:r>
      <w:r w:rsidR="00AD364A">
        <w:t>Onderhavige bijlage</w:t>
      </w:r>
      <w:r w:rsidRPr="002B1385">
        <w:t xml:space="preserve"> voegt u bij uw Inschrijving.</w:t>
      </w:r>
    </w:p>
    <w:p w14:paraId="22B4AC1A" w14:textId="77777777" w:rsidR="008921A2" w:rsidRDefault="008921A2" w:rsidP="00BC772D">
      <w:pPr>
        <w:pStyle w:val="Kop1"/>
      </w:pPr>
      <w:r>
        <w:lastRenderedPageBreak/>
        <w:t>Eisen</w:t>
      </w:r>
    </w:p>
    <w:p w14:paraId="04F40E79" w14:textId="2F2B7A99" w:rsidR="005604ED" w:rsidRPr="005604ED" w:rsidRDefault="00BF12FF" w:rsidP="00FC3C64">
      <w:pPr>
        <w:pStyle w:val="Kop2"/>
      </w:pPr>
      <w:r>
        <w:t xml:space="preserve">Vakspecifieke functionaliteit </w:t>
      </w:r>
    </w:p>
    <w:p w14:paraId="625B7CD4" w14:textId="59B239AB" w:rsidR="002A2F02" w:rsidRPr="00B33CF1" w:rsidRDefault="004652AB" w:rsidP="00BF12FF">
      <w:pPr>
        <w:pStyle w:val="Kop3"/>
      </w:pPr>
      <w:bookmarkStart w:id="1" w:name="_Toc466558961"/>
      <w:bookmarkStart w:id="2" w:name="_Toc444089887"/>
      <w:r w:rsidRPr="00B33CF1">
        <w:t>Startscherm / werkvoorraad</w:t>
      </w:r>
    </w:p>
    <w:p w14:paraId="6AD0C407" w14:textId="77777777" w:rsidR="002A2F02" w:rsidRDefault="002A2F02" w:rsidP="002A2F02"/>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9A748E" w14:paraId="5C6BADBF" w14:textId="77777777" w:rsidTr="034C44B8">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65FD39C6" w14:textId="77777777" w:rsidR="009A748E" w:rsidRPr="001A5971" w:rsidRDefault="009A748E">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3E9E5D3C" w14:textId="77777777" w:rsidR="009A748E" w:rsidRPr="001A5971" w:rsidRDefault="009A748E">
            <w:pPr>
              <w:rPr>
                <w:b/>
                <w:color w:val="FFFFFF" w:themeColor="background1"/>
                <w:lang w:eastAsia="en-US"/>
              </w:rPr>
            </w:pPr>
            <w:r w:rsidRPr="001A5971">
              <w:rPr>
                <w:b/>
                <w:color w:val="FFFFFF" w:themeColor="background1"/>
                <w:lang w:eastAsia="en-US"/>
              </w:rPr>
              <w:t>Inhoud</w:t>
            </w:r>
          </w:p>
        </w:tc>
      </w:tr>
      <w:tr w:rsidR="00F62569" w14:paraId="054A8A46" w14:textId="77777777" w:rsidTr="034C44B8">
        <w:trPr>
          <w:trHeight w:val="255"/>
        </w:trPr>
        <w:tc>
          <w:tcPr>
            <w:tcW w:w="489" w:type="pct"/>
            <w:tcBorders>
              <w:top w:val="single" w:sz="4" w:space="0" w:color="auto"/>
              <w:left w:val="single" w:sz="4" w:space="0" w:color="auto"/>
              <w:bottom w:val="single" w:sz="4" w:space="0" w:color="auto"/>
              <w:right w:val="single" w:sz="4" w:space="0" w:color="auto"/>
            </w:tcBorders>
            <w:noWrap/>
          </w:tcPr>
          <w:p w14:paraId="29F56842" w14:textId="77777777" w:rsidR="00F62569" w:rsidRPr="00E5426B" w:rsidRDefault="00F62569" w:rsidP="00F62569">
            <w:pPr>
              <w:pStyle w:val="Lijstalinea"/>
              <w:numPr>
                <w:ilvl w:val="0"/>
                <w:numId w:val="2"/>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6AD66B8" w14:textId="174CE7D0" w:rsidR="00F62569" w:rsidRPr="00CC533B" w:rsidRDefault="00F62569" w:rsidP="00F62569">
            <w:pPr>
              <w:rPr>
                <w:rFonts w:cs="Arial"/>
                <w:lang w:eastAsia="en-US"/>
              </w:rPr>
            </w:pPr>
            <w:r w:rsidRPr="00F62569">
              <w:rPr>
                <w:rFonts w:cs="Arial"/>
                <w:lang w:eastAsia="en-US"/>
              </w:rPr>
              <w:t>Voor medewerkers is een dashboard/startscherm beschikbaar dat als uitgangspunt dient bij het opstarten van de oplossing. Van hieruit kan de gebruiker meteen doorklikken naar de persoonlijke werkvoorraad in de werklijst.</w:t>
            </w:r>
          </w:p>
        </w:tc>
      </w:tr>
      <w:tr w:rsidR="00F62569" w14:paraId="1A70698F" w14:textId="77777777" w:rsidTr="034C44B8">
        <w:trPr>
          <w:trHeight w:val="255"/>
        </w:trPr>
        <w:tc>
          <w:tcPr>
            <w:tcW w:w="489" w:type="pct"/>
            <w:tcBorders>
              <w:top w:val="single" w:sz="4" w:space="0" w:color="auto"/>
              <w:left w:val="single" w:sz="4" w:space="0" w:color="auto"/>
              <w:bottom w:val="single" w:sz="4" w:space="0" w:color="auto"/>
              <w:right w:val="single" w:sz="4" w:space="0" w:color="auto"/>
            </w:tcBorders>
            <w:noWrap/>
          </w:tcPr>
          <w:p w14:paraId="17A74259" w14:textId="77777777" w:rsidR="00F62569" w:rsidRPr="00E5426B" w:rsidRDefault="00F62569" w:rsidP="00F62569">
            <w:pPr>
              <w:pStyle w:val="Lijstalinea"/>
              <w:numPr>
                <w:ilvl w:val="0"/>
                <w:numId w:val="2"/>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18DDD51" w14:textId="68E72B69" w:rsidR="00F62569" w:rsidRPr="00696286" w:rsidRDefault="00F62569" w:rsidP="00F62569">
            <w:pPr>
              <w:rPr>
                <w:rFonts w:cs="Arial"/>
                <w:lang w:eastAsia="en-US"/>
              </w:rPr>
            </w:pPr>
            <w:r w:rsidRPr="034C44B8">
              <w:rPr>
                <w:rFonts w:cs="Arial"/>
                <w:lang w:eastAsia="en-US"/>
              </w:rPr>
              <w:t>Gebruikers kunnen het dashboard / startscherm met werkvoorraad zelf indelen. Deze inrichting wordt ook vastgehouden bij nieuwe patches/releases van de software.</w:t>
            </w:r>
          </w:p>
        </w:tc>
      </w:tr>
      <w:tr w:rsidR="00F62569" w14:paraId="3CB74A6F" w14:textId="77777777" w:rsidTr="034C44B8">
        <w:trPr>
          <w:trHeight w:val="255"/>
        </w:trPr>
        <w:tc>
          <w:tcPr>
            <w:tcW w:w="489" w:type="pct"/>
            <w:tcBorders>
              <w:top w:val="single" w:sz="4" w:space="0" w:color="auto"/>
              <w:left w:val="single" w:sz="4" w:space="0" w:color="auto"/>
              <w:bottom w:val="single" w:sz="4" w:space="0" w:color="auto"/>
              <w:right w:val="single" w:sz="4" w:space="0" w:color="auto"/>
            </w:tcBorders>
            <w:noWrap/>
          </w:tcPr>
          <w:p w14:paraId="658E5376" w14:textId="77777777" w:rsidR="00F62569" w:rsidRPr="00E5426B" w:rsidRDefault="00F62569" w:rsidP="00F62569">
            <w:pPr>
              <w:pStyle w:val="Lijstalinea"/>
              <w:numPr>
                <w:ilvl w:val="0"/>
                <w:numId w:val="2"/>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024BEC5" w14:textId="58B7F310" w:rsidR="00F62569" w:rsidRPr="00443C49" w:rsidRDefault="00F62569" w:rsidP="00F62569">
            <w:pPr>
              <w:rPr>
                <w:rFonts w:cs="Arial"/>
                <w:lang w:eastAsia="en-US"/>
              </w:rPr>
            </w:pPr>
            <w:r w:rsidRPr="00F62569">
              <w:rPr>
                <w:rFonts w:cs="Arial"/>
                <w:lang w:eastAsia="en-US"/>
              </w:rPr>
              <w:t xml:space="preserve">De oplossing voorziet in een overzichtelijke werkvoorraad met een onderscheid tussen afgesloten, lopende en nieuwe zaken. </w:t>
            </w:r>
          </w:p>
        </w:tc>
      </w:tr>
      <w:tr w:rsidR="00F62569" w14:paraId="1E62ADA3" w14:textId="77777777" w:rsidTr="034C44B8">
        <w:trPr>
          <w:trHeight w:val="255"/>
        </w:trPr>
        <w:tc>
          <w:tcPr>
            <w:tcW w:w="489" w:type="pct"/>
            <w:tcBorders>
              <w:top w:val="single" w:sz="4" w:space="0" w:color="auto"/>
              <w:left w:val="single" w:sz="4" w:space="0" w:color="auto"/>
              <w:bottom w:val="single" w:sz="4" w:space="0" w:color="auto"/>
              <w:right w:val="single" w:sz="4" w:space="0" w:color="auto"/>
            </w:tcBorders>
            <w:noWrap/>
          </w:tcPr>
          <w:p w14:paraId="5EAF4702" w14:textId="77777777" w:rsidR="00F62569" w:rsidRPr="00E5426B" w:rsidRDefault="00F62569" w:rsidP="00F62569">
            <w:pPr>
              <w:pStyle w:val="Lijstalinea"/>
              <w:numPr>
                <w:ilvl w:val="0"/>
                <w:numId w:val="2"/>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5440AE5" w14:textId="23F49C28" w:rsidR="00F62569" w:rsidRPr="00C075E8" w:rsidRDefault="00F62569" w:rsidP="00F62569">
            <w:pPr>
              <w:rPr>
                <w:rFonts w:cs="Arial"/>
                <w:lang w:eastAsia="en-US"/>
              </w:rPr>
            </w:pPr>
            <w:r w:rsidRPr="00F62569">
              <w:rPr>
                <w:rFonts w:cs="Arial"/>
                <w:lang w:eastAsia="en-US"/>
              </w:rPr>
              <w:t xml:space="preserve">Bij het naderen van de einddatum van zaken is het in te stellen dat de oplossing geautomatiseerd notificaties afgeeft aan de gebruiker. </w:t>
            </w:r>
          </w:p>
        </w:tc>
      </w:tr>
      <w:tr w:rsidR="00F62569" w14:paraId="15FA37CD" w14:textId="77777777" w:rsidTr="034C44B8">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tcPr>
          <w:p w14:paraId="4AAC13C4" w14:textId="77777777" w:rsidR="00F62569" w:rsidRPr="00E5426B" w:rsidRDefault="00F62569" w:rsidP="00F62569">
            <w:pPr>
              <w:pStyle w:val="Lijstalinea"/>
              <w:numPr>
                <w:ilvl w:val="0"/>
                <w:numId w:val="2"/>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auto"/>
          </w:tcPr>
          <w:p w14:paraId="467F1FF8" w14:textId="7A178138" w:rsidR="00F62569" w:rsidRPr="00C075E8" w:rsidRDefault="00F62569" w:rsidP="00F62569">
            <w:pPr>
              <w:rPr>
                <w:rFonts w:cs="Arial"/>
                <w:lang w:eastAsia="en-US"/>
              </w:rPr>
            </w:pPr>
            <w:r w:rsidRPr="00F62569">
              <w:rPr>
                <w:rFonts w:cs="Arial"/>
                <w:lang w:eastAsia="en-US"/>
              </w:rPr>
              <w:t xml:space="preserve">Een zaak/case kan </w:t>
            </w:r>
            <w:r w:rsidR="001E669A" w:rsidRPr="00F62569">
              <w:rPr>
                <w:rFonts w:cs="Arial"/>
                <w:lang w:eastAsia="en-US"/>
              </w:rPr>
              <w:t>te allen tijde</w:t>
            </w:r>
            <w:r w:rsidRPr="00F62569">
              <w:rPr>
                <w:rFonts w:cs="Arial"/>
                <w:lang w:eastAsia="en-US"/>
              </w:rPr>
              <w:t xml:space="preserve"> worden overgezet naar een andere gebruiker. </w:t>
            </w:r>
          </w:p>
        </w:tc>
      </w:tr>
      <w:tr w:rsidR="00F62569" w14:paraId="3527CB92" w14:textId="77777777" w:rsidTr="034C44B8">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tcPr>
          <w:p w14:paraId="7C481BC3" w14:textId="77777777" w:rsidR="00F62569" w:rsidRPr="00E5426B" w:rsidRDefault="00F62569" w:rsidP="00F62569">
            <w:pPr>
              <w:pStyle w:val="Lijstalinea"/>
              <w:numPr>
                <w:ilvl w:val="0"/>
                <w:numId w:val="2"/>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auto"/>
          </w:tcPr>
          <w:p w14:paraId="755E13BA" w14:textId="72C5479D" w:rsidR="00F62569" w:rsidRPr="00C075E8" w:rsidRDefault="00F62569" w:rsidP="00F62569">
            <w:pPr>
              <w:rPr>
                <w:rFonts w:cs="Arial"/>
                <w:lang w:eastAsia="en-US"/>
              </w:rPr>
            </w:pPr>
            <w:r w:rsidRPr="00F62569">
              <w:rPr>
                <w:rFonts w:cs="Arial"/>
                <w:lang w:eastAsia="en-US"/>
              </w:rPr>
              <w:t xml:space="preserve">De oplossing voorziet in functionaliteit voor processturing bij de behandeling van zaken. De gebruiker wordt bijvoorbeeld door een aantal opeenvolgende processtappen/statussen naar een eindresultaat geleid. Daarbij moet de gebruiker altijd probleemloos naar voorgaande stappen terug kunnen gaan om te muteren (‘workflowmanagement’). </w:t>
            </w:r>
          </w:p>
        </w:tc>
      </w:tr>
      <w:tr w:rsidR="00F62569" w14:paraId="0E7A328D" w14:textId="77777777" w:rsidTr="034C44B8">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tcPr>
          <w:p w14:paraId="0AE090C7" w14:textId="77777777" w:rsidR="00F62569" w:rsidRPr="00E5426B" w:rsidRDefault="00F62569" w:rsidP="00F62569">
            <w:pPr>
              <w:pStyle w:val="Lijstalinea"/>
              <w:numPr>
                <w:ilvl w:val="0"/>
                <w:numId w:val="2"/>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auto"/>
          </w:tcPr>
          <w:p w14:paraId="641ED910" w14:textId="15593F0F" w:rsidR="00F62569" w:rsidRPr="00C075E8" w:rsidRDefault="00F62569" w:rsidP="00F62569">
            <w:pPr>
              <w:rPr>
                <w:rFonts w:cs="Arial"/>
                <w:lang w:eastAsia="en-US"/>
              </w:rPr>
            </w:pPr>
            <w:r w:rsidRPr="00F62569">
              <w:rPr>
                <w:rFonts w:cs="Arial"/>
                <w:lang w:eastAsia="en-US"/>
              </w:rPr>
              <w:t xml:space="preserve">Het is mogelijk om zelf de processtappen/statussen binnen de oplossing te configureren. </w:t>
            </w:r>
          </w:p>
        </w:tc>
      </w:tr>
      <w:tr w:rsidR="00F62569" w14:paraId="6DA0C079" w14:textId="77777777" w:rsidTr="034C44B8">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tcPr>
          <w:p w14:paraId="0B1DE941" w14:textId="77777777" w:rsidR="00F62569" w:rsidRPr="00E5426B" w:rsidRDefault="00F62569" w:rsidP="00F62569">
            <w:pPr>
              <w:pStyle w:val="Lijstalinea"/>
              <w:numPr>
                <w:ilvl w:val="0"/>
                <w:numId w:val="2"/>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auto"/>
          </w:tcPr>
          <w:p w14:paraId="158A16FE" w14:textId="1BD4E104" w:rsidR="00F62569" w:rsidRPr="00C075E8" w:rsidRDefault="00F62569" w:rsidP="00F62569">
            <w:pPr>
              <w:rPr>
                <w:rFonts w:cs="Arial"/>
                <w:lang w:eastAsia="en-US"/>
              </w:rPr>
            </w:pPr>
            <w:r w:rsidRPr="00F62569">
              <w:rPr>
                <w:rFonts w:cs="Arial"/>
                <w:lang w:eastAsia="en-US"/>
              </w:rPr>
              <w:t xml:space="preserve">Het is mogelijk om binnen iedere processtap/status verschillende vragen, tekstblokken, checkboxes en dergelijke te configureren. </w:t>
            </w:r>
          </w:p>
        </w:tc>
      </w:tr>
      <w:tr w:rsidR="00F62569" w14:paraId="0033BE22" w14:textId="77777777" w:rsidTr="034C44B8">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tcPr>
          <w:p w14:paraId="7073BEE5" w14:textId="77777777" w:rsidR="00F62569" w:rsidRPr="00E5426B" w:rsidRDefault="00F62569" w:rsidP="00F62569">
            <w:pPr>
              <w:pStyle w:val="Lijstalinea"/>
              <w:numPr>
                <w:ilvl w:val="0"/>
                <w:numId w:val="2"/>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auto"/>
          </w:tcPr>
          <w:p w14:paraId="236F4EEE" w14:textId="50C923A1" w:rsidR="00F62569" w:rsidRPr="00C075E8" w:rsidRDefault="00F62569" w:rsidP="00F62569">
            <w:pPr>
              <w:rPr>
                <w:rFonts w:cs="Arial"/>
                <w:lang w:eastAsia="en-US"/>
              </w:rPr>
            </w:pPr>
            <w:r w:rsidRPr="00F62569">
              <w:rPr>
                <w:rFonts w:cs="Arial"/>
                <w:lang w:eastAsia="en-US"/>
              </w:rPr>
              <w:t xml:space="preserve">De oplossing geeft een signaal/pop up of de zaak komt naar boven in de werkvoorraad op bepaalde vooraf gedefinieerde momenten. Op die manier krijgt de gebruiker automatisch een herinnering dat hij (bijvoorbeeld) een evaluatieplan moet maken een x-periode voor het behalen van de einddatum van het traject. </w:t>
            </w:r>
          </w:p>
        </w:tc>
      </w:tr>
      <w:tr w:rsidR="00F62569" w14:paraId="120CF631" w14:textId="77777777" w:rsidTr="034C44B8">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tcPr>
          <w:p w14:paraId="29983BFD" w14:textId="77777777" w:rsidR="00F62569" w:rsidRPr="00E5426B" w:rsidRDefault="00F62569" w:rsidP="00F62569">
            <w:pPr>
              <w:pStyle w:val="Lijstalinea"/>
              <w:numPr>
                <w:ilvl w:val="0"/>
                <w:numId w:val="2"/>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auto"/>
          </w:tcPr>
          <w:p w14:paraId="5042142E" w14:textId="4F68B4C6" w:rsidR="00F62569" w:rsidRPr="00C075E8" w:rsidRDefault="00F62569" w:rsidP="00F62569">
            <w:pPr>
              <w:rPr>
                <w:rFonts w:cs="Arial"/>
                <w:lang w:eastAsia="en-US"/>
              </w:rPr>
            </w:pPr>
            <w:r w:rsidRPr="00F62569">
              <w:rPr>
                <w:rFonts w:cs="Arial"/>
                <w:lang w:eastAsia="en-US"/>
              </w:rPr>
              <w:t xml:space="preserve">De oplossing biedt functionaliteit zodat gebruikers op overzichtelijke wijze </w:t>
            </w:r>
            <w:r w:rsidR="000E426D" w:rsidRPr="00F62569">
              <w:rPr>
                <w:rFonts w:cs="Arial"/>
                <w:lang w:eastAsia="en-US"/>
              </w:rPr>
              <w:t>inzage krijgen</w:t>
            </w:r>
            <w:r w:rsidRPr="00F62569">
              <w:rPr>
                <w:rFonts w:cs="Arial"/>
                <w:lang w:eastAsia="en-US"/>
              </w:rPr>
              <w:t xml:space="preserve"> in openstaande/aflopende acties en afspraken en deze kunnen beheren. </w:t>
            </w:r>
          </w:p>
        </w:tc>
      </w:tr>
      <w:tr w:rsidR="00F62569" w14:paraId="2D79D8B7" w14:textId="77777777" w:rsidTr="034C44B8">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tcPr>
          <w:p w14:paraId="54A8278B" w14:textId="77777777" w:rsidR="00F62569" w:rsidRPr="00E5426B" w:rsidRDefault="00F62569" w:rsidP="00F62569">
            <w:pPr>
              <w:pStyle w:val="Lijstalinea"/>
              <w:numPr>
                <w:ilvl w:val="0"/>
                <w:numId w:val="2"/>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auto"/>
          </w:tcPr>
          <w:p w14:paraId="5201E34D" w14:textId="7EEBEF3C" w:rsidR="00F62569" w:rsidRPr="00C075E8" w:rsidRDefault="00F62569" w:rsidP="00F62569">
            <w:pPr>
              <w:rPr>
                <w:rFonts w:cs="Arial"/>
                <w:lang w:eastAsia="en-US"/>
              </w:rPr>
            </w:pPr>
            <w:r w:rsidRPr="00F62569">
              <w:rPr>
                <w:rFonts w:cs="Arial"/>
                <w:lang w:eastAsia="en-US"/>
              </w:rPr>
              <w:t xml:space="preserve">De oplossing biedt de mogelijkheid tot het vastleggen van casuïstiek op het niveau van het gezin en/of een individu. </w:t>
            </w:r>
          </w:p>
        </w:tc>
      </w:tr>
    </w:tbl>
    <w:bookmarkEnd w:id="1"/>
    <w:bookmarkEnd w:id="2"/>
    <w:p w14:paraId="7176239C" w14:textId="60C67CA3" w:rsidR="008921A2" w:rsidRPr="00B33CF1" w:rsidRDefault="00FB3426" w:rsidP="00BF12FF">
      <w:pPr>
        <w:pStyle w:val="Kop3"/>
      </w:pPr>
      <w:r w:rsidRPr="00B33CF1">
        <w:t>Klantbeeld</w:t>
      </w:r>
      <w:r w:rsidR="009107B4" w:rsidRPr="00B33CF1">
        <w:t xml:space="preserve"> </w:t>
      </w:r>
      <w:r w:rsidR="00844DA8" w:rsidRPr="00B33CF1">
        <w:t>en vastleggen netwerk</w:t>
      </w:r>
    </w:p>
    <w:p w14:paraId="5C410D4F" w14:textId="77777777" w:rsidR="008921A2" w:rsidRDefault="008921A2" w:rsidP="008921A2">
      <w:pPr>
        <w:tabs>
          <w:tab w:val="left" w:pos="1440"/>
        </w:tabs>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DD580B" w14:paraId="373E5A2B" w14:textId="77777777" w:rsidTr="002F0A73">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46A8706E" w14:textId="77777777" w:rsidR="00DD580B" w:rsidRPr="001A5971" w:rsidRDefault="00DD580B">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46EE18E8" w14:textId="77777777" w:rsidR="00DD580B" w:rsidRPr="001A5971" w:rsidRDefault="00DD580B">
            <w:pPr>
              <w:rPr>
                <w:b/>
                <w:color w:val="FFFFFF" w:themeColor="background1"/>
                <w:lang w:eastAsia="en-US"/>
              </w:rPr>
            </w:pPr>
            <w:r w:rsidRPr="001A5971">
              <w:rPr>
                <w:b/>
                <w:color w:val="FFFFFF" w:themeColor="background1"/>
                <w:lang w:eastAsia="en-US"/>
              </w:rPr>
              <w:t>Inhoud</w:t>
            </w:r>
          </w:p>
        </w:tc>
      </w:tr>
      <w:tr w:rsidR="00AE3DEF" w14:paraId="3F530D3B"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6E15EDF3" w14:textId="77777777" w:rsidR="00AE3DEF" w:rsidRPr="00E5426B" w:rsidRDefault="00AE3DEF" w:rsidP="00D65F49">
            <w:pPr>
              <w:pStyle w:val="Lijstalinea"/>
              <w:numPr>
                <w:ilvl w:val="0"/>
                <w:numId w:val="4"/>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A56644F" w14:textId="798F731E" w:rsidR="00AE3DEF" w:rsidRPr="00AE3DEF" w:rsidRDefault="00AE3DEF" w:rsidP="00AE3DEF">
            <w:pPr>
              <w:rPr>
                <w:rFonts w:cs="Arial"/>
                <w:lang w:eastAsia="en-US"/>
              </w:rPr>
            </w:pPr>
            <w:r w:rsidRPr="00AE3DEF">
              <w:rPr>
                <w:rFonts w:cs="Arial"/>
                <w:lang w:eastAsia="en-US"/>
              </w:rPr>
              <w:t xml:space="preserve">De oplossing biedt de mogelijkheid tot het creëren, bijhouden en muteren van een klantbeeld. </w:t>
            </w:r>
          </w:p>
        </w:tc>
      </w:tr>
      <w:tr w:rsidR="00AE3DEF" w14:paraId="22AA79E5"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702F64CD" w14:textId="77777777" w:rsidR="00AE3DEF" w:rsidRPr="00E5426B" w:rsidRDefault="00AE3DEF" w:rsidP="00D65F49">
            <w:pPr>
              <w:pStyle w:val="Lijstalinea"/>
              <w:numPr>
                <w:ilvl w:val="0"/>
                <w:numId w:val="4"/>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5286FE1" w14:textId="77777777" w:rsidR="00AE3DEF" w:rsidRPr="00AE3DEF" w:rsidRDefault="00AE3DEF" w:rsidP="00AE3DEF">
            <w:pPr>
              <w:pBdr>
                <w:top w:val="nil"/>
                <w:left w:val="nil"/>
                <w:bottom w:val="nil"/>
                <w:right w:val="nil"/>
                <w:between w:val="nil"/>
              </w:pBdr>
              <w:rPr>
                <w:rFonts w:cs="Arial"/>
                <w:lang w:eastAsia="en-US"/>
              </w:rPr>
            </w:pPr>
            <w:r w:rsidRPr="00AE3DEF">
              <w:rPr>
                <w:rFonts w:cs="Arial"/>
                <w:lang w:eastAsia="en-US"/>
              </w:rPr>
              <w:t>De volgende bronnen en gegevens moeten kunnen worden ontsloten binnen het klantbeeld binnen de oplossing. Daarbij moet de oplossing zoveel mogelijk gebruik maken van externe bronnen, zodat geen onnodige opslag binnen de oplossing plaatsvindt:</w:t>
            </w:r>
          </w:p>
          <w:p w14:paraId="1B58E0E9" w14:textId="77777777" w:rsidR="00AE3DEF" w:rsidRPr="00AE3DEF" w:rsidRDefault="00AE3DEF" w:rsidP="00D65F49">
            <w:pPr>
              <w:numPr>
                <w:ilvl w:val="0"/>
                <w:numId w:val="5"/>
              </w:numPr>
              <w:pBdr>
                <w:top w:val="nil"/>
                <w:left w:val="nil"/>
                <w:bottom w:val="nil"/>
                <w:right w:val="nil"/>
                <w:between w:val="nil"/>
              </w:pBdr>
              <w:rPr>
                <w:rFonts w:cs="Arial"/>
                <w:lang w:eastAsia="en-US"/>
              </w:rPr>
            </w:pPr>
            <w:r w:rsidRPr="00AE3DEF">
              <w:rPr>
                <w:rFonts w:cs="Arial"/>
                <w:lang w:eastAsia="en-US"/>
              </w:rPr>
              <w:t>Actuele persoonsidentificerende gegevens zoals de familienaam, voorletters, geslacht, geboortedatum, (ex)partner, (leeftijd)kinderen, ouders, gezag minderjarige en medebewoners op het woonadres afkomstig uit de bron BRP;</w:t>
            </w:r>
          </w:p>
          <w:p w14:paraId="3BB8F9C6" w14:textId="77777777" w:rsidR="00AE3DEF" w:rsidRPr="00AE3DEF" w:rsidRDefault="00AE3DEF" w:rsidP="00D65F49">
            <w:pPr>
              <w:numPr>
                <w:ilvl w:val="0"/>
                <w:numId w:val="5"/>
              </w:numPr>
              <w:pBdr>
                <w:top w:val="nil"/>
                <w:left w:val="nil"/>
                <w:bottom w:val="nil"/>
                <w:right w:val="nil"/>
                <w:between w:val="nil"/>
              </w:pBdr>
              <w:rPr>
                <w:rFonts w:cs="Arial"/>
                <w:lang w:eastAsia="en-US"/>
              </w:rPr>
            </w:pPr>
            <w:r w:rsidRPr="00AE3DEF">
              <w:rPr>
                <w:rFonts w:cs="Arial"/>
                <w:lang w:eastAsia="en-US"/>
              </w:rPr>
              <w:t>Actuele en historische toewijzingen (301-berichten) met de daarbij horende start- en stopdatums uit de regieberichten (305- en 307-bericht) + de naam van de betrokken consulent Wmo / Jeugd uit de bron backoffice van Wmo-Ned;</w:t>
            </w:r>
          </w:p>
          <w:p w14:paraId="4253046F" w14:textId="77777777" w:rsidR="00AE3DEF" w:rsidRPr="00AE3DEF" w:rsidRDefault="00AE3DEF" w:rsidP="00D65F49">
            <w:pPr>
              <w:numPr>
                <w:ilvl w:val="0"/>
                <w:numId w:val="5"/>
              </w:numPr>
              <w:pBdr>
                <w:top w:val="nil"/>
                <w:left w:val="nil"/>
                <w:bottom w:val="nil"/>
                <w:right w:val="nil"/>
                <w:between w:val="nil"/>
              </w:pBdr>
              <w:rPr>
                <w:rFonts w:cs="Arial"/>
                <w:lang w:eastAsia="en-US"/>
              </w:rPr>
            </w:pPr>
            <w:r w:rsidRPr="00AE3DEF">
              <w:rPr>
                <w:rFonts w:cs="Arial"/>
                <w:lang w:eastAsia="en-US"/>
              </w:rPr>
              <w:t>Wlz-indicatie ja/nee uit de bron CIZ;</w:t>
            </w:r>
          </w:p>
          <w:p w14:paraId="05DDF88F" w14:textId="7BE95386" w:rsidR="00AE3DEF" w:rsidRPr="00AE3DEF" w:rsidRDefault="00AE3DEF" w:rsidP="00D65F49">
            <w:pPr>
              <w:numPr>
                <w:ilvl w:val="0"/>
                <w:numId w:val="5"/>
              </w:numPr>
              <w:pBdr>
                <w:top w:val="nil"/>
                <w:left w:val="nil"/>
                <w:bottom w:val="nil"/>
                <w:right w:val="nil"/>
                <w:between w:val="nil"/>
              </w:pBdr>
              <w:rPr>
                <w:rFonts w:cs="Arial"/>
                <w:lang w:eastAsia="en-US"/>
              </w:rPr>
            </w:pPr>
            <w:r w:rsidRPr="00AE3DEF">
              <w:rPr>
                <w:rFonts w:cs="Arial"/>
                <w:lang w:eastAsia="en-US"/>
              </w:rPr>
              <w:t>Wet zorg en dwang-indicatie ja/nee</w:t>
            </w:r>
            <w:del w:id="3" w:author="Lars Bakker - HIP" w:date="2024-01-06T22:36:00Z">
              <w:r w:rsidRPr="00AE3DEF" w:rsidDel="00586D8F">
                <w:rPr>
                  <w:rFonts w:cs="Arial"/>
                  <w:lang w:eastAsia="en-US"/>
                </w:rPr>
                <w:delText xml:space="preserve"> + de begindatum van de indicatie uit de bron CIZ</w:delText>
              </w:r>
            </w:del>
            <w:r w:rsidRPr="00AE3DEF">
              <w:rPr>
                <w:rFonts w:cs="Arial"/>
                <w:lang w:eastAsia="en-US"/>
              </w:rPr>
              <w:t>;</w:t>
            </w:r>
          </w:p>
          <w:p w14:paraId="653AFA8A" w14:textId="338F6985" w:rsidR="00AE3DEF" w:rsidRPr="00AE3DEF" w:rsidRDefault="00AE3DEF" w:rsidP="00226EC5">
            <w:pPr>
              <w:numPr>
                <w:ilvl w:val="0"/>
                <w:numId w:val="5"/>
              </w:numPr>
              <w:pBdr>
                <w:top w:val="nil"/>
                <w:left w:val="nil"/>
                <w:bottom w:val="nil"/>
                <w:right w:val="nil"/>
                <w:between w:val="nil"/>
              </w:pBdr>
              <w:rPr>
                <w:rFonts w:cs="Arial"/>
                <w:lang w:eastAsia="en-US"/>
              </w:rPr>
            </w:pPr>
            <w:r w:rsidRPr="00AE3DEF">
              <w:rPr>
                <w:rFonts w:cs="Arial"/>
                <w:lang w:eastAsia="en-US"/>
              </w:rPr>
              <w:t xml:space="preserve">Welke afdeling vanuit de gemeente Delft er nog meer bij de client betrokken is vanuit </w:t>
            </w:r>
            <w:r w:rsidR="0001451E">
              <w:rPr>
                <w:rFonts w:cs="Arial"/>
                <w:lang w:eastAsia="en-US"/>
              </w:rPr>
              <w:t>het datawarehouse van de gemeente Delft</w:t>
            </w:r>
          </w:p>
        </w:tc>
      </w:tr>
      <w:tr w:rsidR="00AE3DEF" w14:paraId="6B03FBD7"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0113000A" w14:textId="77777777" w:rsidR="00AE3DEF" w:rsidRPr="00E5426B" w:rsidRDefault="00AE3DEF" w:rsidP="00D65F49">
            <w:pPr>
              <w:pStyle w:val="Lijstalinea"/>
              <w:numPr>
                <w:ilvl w:val="0"/>
                <w:numId w:val="4"/>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0F53BCD" w14:textId="0F403F5C" w:rsidR="00AE3DEF" w:rsidRPr="00AE3DEF" w:rsidRDefault="00AE3DEF" w:rsidP="00AE3DEF">
            <w:pPr>
              <w:rPr>
                <w:rFonts w:cs="Arial"/>
                <w:lang w:eastAsia="en-US"/>
              </w:rPr>
            </w:pPr>
            <w:r w:rsidRPr="00AE3DEF">
              <w:rPr>
                <w:rFonts w:cs="Arial"/>
                <w:lang w:eastAsia="en-US"/>
              </w:rPr>
              <w:t xml:space="preserve">De oplossing voorziet in functionaliteit voor het vastleggen van het sociaal netwerk rondom de klant. De oplossing maakt hierbij onderscheid tussen het formele netwerk (bijv. sociale partners als huisarts, zorgaanbieder) en informele netwerk (bijv. buurman, familie). </w:t>
            </w:r>
          </w:p>
        </w:tc>
      </w:tr>
      <w:tr w:rsidR="00AE3DEF" w14:paraId="5A8FEC5F"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12E160A4" w14:textId="77777777" w:rsidR="00AE3DEF" w:rsidRPr="00E5426B" w:rsidRDefault="00AE3DEF" w:rsidP="00D65F49">
            <w:pPr>
              <w:pStyle w:val="Lijstalinea"/>
              <w:numPr>
                <w:ilvl w:val="0"/>
                <w:numId w:val="4"/>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B453F07" w14:textId="2ECB70D5" w:rsidR="00AE3DEF" w:rsidRPr="00AE3DEF" w:rsidRDefault="00AE3DEF" w:rsidP="00AE3DEF">
            <w:pPr>
              <w:rPr>
                <w:rFonts w:cs="Arial"/>
                <w:lang w:eastAsia="en-US"/>
              </w:rPr>
            </w:pPr>
            <w:r w:rsidRPr="00AE3DEF">
              <w:rPr>
                <w:rFonts w:cs="Arial"/>
                <w:lang w:eastAsia="en-US"/>
              </w:rPr>
              <w:t xml:space="preserve">De oplossing biedt de mogelijkheid tot het vastleggen van veiligheids-/risicomeldingen bij een klant. Bijvoorbeeld bij agressie of opgelegde gebiedsverboden. Deze vastgelegde meldingen ziet de gebruiker direct als hij de klant in de oplossing oproept. </w:t>
            </w:r>
          </w:p>
        </w:tc>
      </w:tr>
    </w:tbl>
    <w:p w14:paraId="2AE9F02A" w14:textId="392851E3" w:rsidR="008921A2" w:rsidRPr="00B33CF1" w:rsidRDefault="002C6664" w:rsidP="00BF12FF">
      <w:pPr>
        <w:pStyle w:val="Kop3"/>
      </w:pPr>
      <w:bookmarkStart w:id="4" w:name="_Toc409428182"/>
      <w:bookmarkStart w:id="5" w:name="_Toc409428183"/>
      <w:bookmarkEnd w:id="4"/>
      <w:bookmarkEnd w:id="5"/>
      <w:r w:rsidRPr="00B33CF1">
        <w:t>Instrumenten, plan van aanpak en productinformatie</w:t>
      </w:r>
    </w:p>
    <w:p w14:paraId="6BAF3626" w14:textId="77777777" w:rsidR="00A5767F" w:rsidRDefault="00A5767F" w:rsidP="00A5767F"/>
    <w:tbl>
      <w:tblPr>
        <w:tblStyle w:val="Tabelraster"/>
        <w:tblW w:w="0" w:type="auto"/>
        <w:tblInd w:w="-5" w:type="dxa"/>
        <w:tblCellMar>
          <w:top w:w="57" w:type="dxa"/>
          <w:left w:w="57" w:type="dxa"/>
          <w:bottom w:w="57" w:type="dxa"/>
          <w:right w:w="57" w:type="dxa"/>
        </w:tblCellMar>
        <w:tblLook w:val="04A0" w:firstRow="1" w:lastRow="0" w:firstColumn="1" w:lastColumn="0" w:noHBand="0" w:noVBand="1"/>
      </w:tblPr>
      <w:tblGrid>
        <w:gridCol w:w="851"/>
        <w:gridCol w:w="7796"/>
      </w:tblGrid>
      <w:tr w:rsidR="003351BC" w:rsidRPr="005E18DD" w14:paraId="6895E937" w14:textId="77777777" w:rsidTr="007E7F57">
        <w:trPr>
          <w:trHeight w:val="566"/>
        </w:trPr>
        <w:tc>
          <w:tcPr>
            <w:tcW w:w="851" w:type="dxa"/>
            <w:tcBorders>
              <w:top w:val="single" w:sz="4" w:space="0" w:color="auto"/>
              <w:left w:val="single" w:sz="4" w:space="0" w:color="auto"/>
              <w:bottom w:val="single" w:sz="4" w:space="0" w:color="auto"/>
              <w:right w:val="single" w:sz="4" w:space="0" w:color="auto"/>
            </w:tcBorders>
            <w:shd w:val="clear" w:color="auto" w:fill="06A77D"/>
            <w:noWrap/>
          </w:tcPr>
          <w:p w14:paraId="3BBD472B" w14:textId="77777777" w:rsidR="003351BC" w:rsidRPr="001A5971" w:rsidRDefault="003351BC">
            <w:pPr>
              <w:rPr>
                <w:rFonts w:cs="Arial"/>
                <w:b/>
                <w:color w:val="FFFFFF" w:themeColor="background1"/>
              </w:rPr>
            </w:pPr>
          </w:p>
        </w:tc>
        <w:tc>
          <w:tcPr>
            <w:tcW w:w="7796" w:type="dxa"/>
            <w:tcBorders>
              <w:top w:val="single" w:sz="4" w:space="0" w:color="auto"/>
              <w:left w:val="single" w:sz="4" w:space="0" w:color="auto"/>
              <w:bottom w:val="single" w:sz="4" w:space="0" w:color="auto"/>
              <w:right w:val="single" w:sz="4" w:space="0" w:color="auto"/>
            </w:tcBorders>
            <w:shd w:val="clear" w:color="auto" w:fill="06A77D"/>
            <w:hideMark/>
          </w:tcPr>
          <w:p w14:paraId="675FFDBB" w14:textId="77777777" w:rsidR="003351BC" w:rsidRPr="001A5971" w:rsidRDefault="003351BC">
            <w:pPr>
              <w:rPr>
                <w:rFonts w:cs="Arial"/>
                <w:b/>
                <w:color w:val="FFFFFF" w:themeColor="background1"/>
              </w:rPr>
            </w:pPr>
            <w:r w:rsidRPr="001A5971">
              <w:rPr>
                <w:rFonts w:cs="Arial"/>
                <w:b/>
                <w:color w:val="FFFFFF" w:themeColor="background1"/>
              </w:rPr>
              <w:t>Inhoud</w:t>
            </w:r>
          </w:p>
        </w:tc>
      </w:tr>
      <w:tr w:rsidR="00D66F72" w:rsidRPr="005E18DD" w14:paraId="7D1021B4" w14:textId="77777777" w:rsidTr="007E7F57">
        <w:trPr>
          <w:trHeight w:val="599"/>
        </w:trPr>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A20CD9A" w14:textId="77777777" w:rsidR="00D66F72" w:rsidRPr="00103362" w:rsidRDefault="00D66F72" w:rsidP="00D65F49">
            <w:pPr>
              <w:pStyle w:val="Lijstalinea"/>
              <w:numPr>
                <w:ilvl w:val="0"/>
                <w:numId w:val="6"/>
              </w:numPr>
              <w:rPr>
                <w:rFonts w:cs="Arial"/>
                <w:b/>
              </w:rPr>
            </w:pPr>
          </w:p>
        </w:tc>
        <w:tc>
          <w:tcPr>
            <w:tcW w:w="7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7C36F3" w14:textId="77777777" w:rsidR="00D66F72" w:rsidRPr="002C6664" w:rsidRDefault="00D66F72" w:rsidP="002C6664">
            <w:pPr>
              <w:rPr>
                <w:rFonts w:cs="Arial"/>
                <w:lang w:eastAsia="en-US"/>
              </w:rPr>
            </w:pPr>
            <w:r w:rsidRPr="002C6664">
              <w:rPr>
                <w:rFonts w:cs="Arial"/>
                <w:lang w:eastAsia="en-US"/>
              </w:rPr>
              <w:t>Binnen de oplossing kan de gebruiker gebruikmaken van de volgende instrumenten/tools/vragenlijsten:</w:t>
            </w:r>
          </w:p>
          <w:p w14:paraId="7A54CFFB" w14:textId="77777777" w:rsidR="00D66F72" w:rsidRPr="002C6664" w:rsidRDefault="00D66F72" w:rsidP="00D65F49">
            <w:pPr>
              <w:numPr>
                <w:ilvl w:val="0"/>
                <w:numId w:val="7"/>
              </w:numPr>
              <w:rPr>
                <w:rFonts w:cs="Arial"/>
                <w:lang w:eastAsia="en-US"/>
              </w:rPr>
            </w:pPr>
            <w:r w:rsidRPr="002C6664">
              <w:rPr>
                <w:rFonts w:cs="Arial"/>
                <w:lang w:eastAsia="en-US"/>
              </w:rPr>
              <w:t>ARIJ (actuarieel risicotaxatie instrument voor jeugdbescherming)</w:t>
            </w:r>
          </w:p>
          <w:p w14:paraId="22BBC9DF" w14:textId="77777777" w:rsidR="00D66F72" w:rsidRPr="002C6664" w:rsidRDefault="00D66F72" w:rsidP="00D65F49">
            <w:pPr>
              <w:numPr>
                <w:ilvl w:val="0"/>
                <w:numId w:val="7"/>
              </w:numPr>
              <w:rPr>
                <w:rFonts w:cs="Arial"/>
                <w:lang w:eastAsia="en-US"/>
              </w:rPr>
            </w:pPr>
            <w:r w:rsidRPr="002C6664">
              <w:rPr>
                <w:rFonts w:cs="Arial"/>
                <w:lang w:eastAsia="en-US"/>
              </w:rPr>
              <w:t>ZRM (zelfredzaamheidsmatrix)</w:t>
            </w:r>
          </w:p>
          <w:p w14:paraId="193C22E4" w14:textId="77777777" w:rsidR="00D66F72" w:rsidRPr="002C6664" w:rsidRDefault="00D66F72" w:rsidP="00D65F49">
            <w:pPr>
              <w:numPr>
                <w:ilvl w:val="0"/>
                <w:numId w:val="7"/>
              </w:numPr>
              <w:rPr>
                <w:rFonts w:cs="Arial"/>
                <w:lang w:eastAsia="en-US"/>
              </w:rPr>
            </w:pPr>
            <w:r w:rsidRPr="002C6664">
              <w:rPr>
                <w:rFonts w:cs="Arial"/>
                <w:lang w:eastAsia="en-US"/>
              </w:rPr>
              <w:t>GOM (gezonde ontwikkelingsmatrix)</w:t>
            </w:r>
          </w:p>
          <w:p w14:paraId="3313451E" w14:textId="77777777" w:rsidR="00D66F72" w:rsidRPr="002C6664" w:rsidRDefault="00D66F72" w:rsidP="00D65F49">
            <w:pPr>
              <w:numPr>
                <w:ilvl w:val="0"/>
                <w:numId w:val="7"/>
              </w:numPr>
              <w:rPr>
                <w:rFonts w:cs="Arial"/>
                <w:lang w:eastAsia="en-US"/>
              </w:rPr>
            </w:pPr>
            <w:r w:rsidRPr="002C6664">
              <w:rPr>
                <w:rFonts w:cs="Arial"/>
                <w:lang w:eastAsia="en-US"/>
              </w:rPr>
              <w:t>Signs of Safety</w:t>
            </w:r>
          </w:p>
          <w:p w14:paraId="054F63E6" w14:textId="77777777" w:rsidR="00D66F72" w:rsidRPr="002C6664" w:rsidRDefault="00D66F72" w:rsidP="00D65F49">
            <w:pPr>
              <w:numPr>
                <w:ilvl w:val="0"/>
                <w:numId w:val="7"/>
              </w:numPr>
              <w:rPr>
                <w:rFonts w:cs="Arial"/>
                <w:lang w:eastAsia="en-US"/>
              </w:rPr>
            </w:pPr>
            <w:r w:rsidRPr="002C6664">
              <w:rPr>
                <w:rFonts w:cs="Arial"/>
                <w:lang w:eastAsia="en-US"/>
              </w:rPr>
              <w:t>Meldcode huiselijk geweld</w:t>
            </w:r>
          </w:p>
          <w:p w14:paraId="51B8136B" w14:textId="77777777" w:rsidR="00D66F72" w:rsidRPr="002C6664" w:rsidRDefault="00D66F72" w:rsidP="00D65F49">
            <w:pPr>
              <w:numPr>
                <w:ilvl w:val="0"/>
                <w:numId w:val="7"/>
              </w:numPr>
              <w:rPr>
                <w:rFonts w:cs="Arial"/>
                <w:lang w:eastAsia="en-US"/>
              </w:rPr>
            </w:pPr>
            <w:r w:rsidRPr="002C6664">
              <w:rPr>
                <w:rFonts w:cs="Arial"/>
                <w:lang w:eastAsia="en-US"/>
              </w:rPr>
              <w:t>Wvggz verkennend onderzoek</w:t>
            </w:r>
          </w:p>
          <w:p w14:paraId="203DC736" w14:textId="7DE3366E" w:rsidR="00D66F72" w:rsidRPr="00226EC5" w:rsidRDefault="00D66F72" w:rsidP="00226EC5">
            <w:pPr>
              <w:numPr>
                <w:ilvl w:val="0"/>
                <w:numId w:val="7"/>
              </w:numPr>
              <w:rPr>
                <w:rFonts w:cs="Arial"/>
                <w:lang w:eastAsia="en-US"/>
              </w:rPr>
            </w:pPr>
            <w:r w:rsidRPr="002C6664">
              <w:rPr>
                <w:rFonts w:cs="Arial"/>
                <w:lang w:eastAsia="en-US"/>
              </w:rPr>
              <w:t>Financiële Inventarisatie Sociaal Team</w:t>
            </w:r>
          </w:p>
        </w:tc>
      </w:tr>
      <w:tr w:rsidR="00D66F72" w:rsidRPr="005E18DD" w14:paraId="6548E3E4" w14:textId="77777777" w:rsidTr="007E7F57">
        <w:trPr>
          <w:trHeight w:val="599"/>
        </w:trPr>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D397FB3" w14:textId="77777777" w:rsidR="00D66F72" w:rsidRPr="00103362" w:rsidRDefault="00D66F72" w:rsidP="00D65F49">
            <w:pPr>
              <w:pStyle w:val="Lijstalinea"/>
              <w:numPr>
                <w:ilvl w:val="0"/>
                <w:numId w:val="6"/>
              </w:numPr>
              <w:rPr>
                <w:rFonts w:cs="Arial"/>
                <w:b/>
              </w:rPr>
            </w:pPr>
          </w:p>
        </w:tc>
        <w:tc>
          <w:tcPr>
            <w:tcW w:w="7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E4E599" w14:textId="1E1321C1" w:rsidR="00D66F72" w:rsidRPr="002C6664" w:rsidRDefault="00D66F72" w:rsidP="00D66F72">
            <w:pPr>
              <w:rPr>
                <w:rFonts w:cs="Arial"/>
                <w:lang w:eastAsia="en-US"/>
              </w:rPr>
            </w:pPr>
            <w:r w:rsidRPr="002C6664">
              <w:rPr>
                <w:rFonts w:cs="Arial"/>
                <w:lang w:eastAsia="en-US"/>
              </w:rPr>
              <w:t xml:space="preserve">Het document plan van aanpak/plan van aanpak creëert de gebruiker op basis van velden die binnen de oplossing zijn ingevuld (zie ook hoofdstuk 3.4 documentcreatie en beheer). </w:t>
            </w:r>
          </w:p>
        </w:tc>
      </w:tr>
      <w:tr w:rsidR="00D66F72" w:rsidRPr="005E18DD" w14:paraId="3D5EF1A9" w14:textId="77777777" w:rsidTr="007E7F57">
        <w:trPr>
          <w:trHeight w:val="599"/>
        </w:trPr>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43C7AAC" w14:textId="77777777" w:rsidR="00D66F72" w:rsidRPr="00103362" w:rsidRDefault="00D66F72" w:rsidP="00D65F49">
            <w:pPr>
              <w:pStyle w:val="Lijstalinea"/>
              <w:numPr>
                <w:ilvl w:val="0"/>
                <w:numId w:val="6"/>
              </w:numPr>
              <w:rPr>
                <w:rFonts w:cs="Arial"/>
                <w:b/>
              </w:rPr>
            </w:pPr>
          </w:p>
        </w:tc>
        <w:tc>
          <w:tcPr>
            <w:tcW w:w="7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3AC9DC" w14:textId="7234D4F8" w:rsidR="00D66F72" w:rsidRPr="002C6664" w:rsidRDefault="00D66F72" w:rsidP="00D66F72">
            <w:pPr>
              <w:rPr>
                <w:rFonts w:cs="Arial"/>
                <w:lang w:eastAsia="en-US"/>
              </w:rPr>
            </w:pPr>
            <w:r w:rsidRPr="002C6664">
              <w:rPr>
                <w:rFonts w:cs="Arial"/>
                <w:lang w:eastAsia="en-US"/>
              </w:rPr>
              <w:t xml:space="preserve">De oplossing heeft een producten- en dienstencatalogus waarmee de gebruiker bestellingen van producten direct geautomatiseerd kan doorzetten naar de backoffice-applicatie van ZorgNed (bijv. 301 berichten). </w:t>
            </w:r>
            <w:r w:rsidR="7E33DFD6" w:rsidRPr="1F86D42C">
              <w:rPr>
                <w:rFonts w:cs="Arial"/>
                <w:lang w:eastAsia="en-US"/>
              </w:rPr>
              <w:t xml:space="preserve">Dit betekent dat er communicatie mogelijk is tussen de </w:t>
            </w:r>
            <w:r w:rsidR="7E33DFD6" w:rsidRPr="167005E7">
              <w:rPr>
                <w:rFonts w:cs="Arial"/>
                <w:lang w:eastAsia="en-US"/>
              </w:rPr>
              <w:t xml:space="preserve">applicatie en Zorgned waarna Zorgned als </w:t>
            </w:r>
            <w:r w:rsidR="7E33DFD6" w:rsidRPr="6D40BB95">
              <w:rPr>
                <w:rFonts w:cs="Arial"/>
                <w:lang w:eastAsia="en-US"/>
              </w:rPr>
              <w:t xml:space="preserve">backoffice applicatie met het GGK </w:t>
            </w:r>
            <w:r w:rsidR="7E33DFD6" w:rsidRPr="4EAA1D44">
              <w:rPr>
                <w:rFonts w:cs="Arial"/>
                <w:lang w:eastAsia="en-US"/>
              </w:rPr>
              <w:t xml:space="preserve">communiceert. </w:t>
            </w:r>
          </w:p>
        </w:tc>
      </w:tr>
      <w:tr w:rsidR="001132A3" w:rsidRPr="005E18DD" w14:paraId="40A05177" w14:textId="77777777" w:rsidTr="007E7F57">
        <w:trPr>
          <w:trHeight w:val="599"/>
        </w:trPr>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41A1222" w14:textId="77777777" w:rsidR="001132A3" w:rsidRPr="00103362" w:rsidRDefault="001132A3" w:rsidP="00D65F49">
            <w:pPr>
              <w:pStyle w:val="Lijstalinea"/>
              <w:numPr>
                <w:ilvl w:val="0"/>
                <w:numId w:val="6"/>
              </w:numPr>
              <w:rPr>
                <w:rFonts w:cs="Arial"/>
                <w:b/>
              </w:rPr>
            </w:pPr>
          </w:p>
        </w:tc>
        <w:tc>
          <w:tcPr>
            <w:tcW w:w="7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367E84" w14:textId="10AC1F69" w:rsidR="001132A3" w:rsidRPr="002C6664" w:rsidRDefault="00E7029C">
            <w:pPr>
              <w:rPr>
                <w:rFonts w:cs="Arial"/>
                <w:lang w:eastAsia="en-US"/>
              </w:rPr>
            </w:pPr>
            <w:r w:rsidRPr="002C6664">
              <w:rPr>
                <w:rFonts w:cs="Arial"/>
                <w:lang w:eastAsia="en-US"/>
              </w:rPr>
              <w:t xml:space="preserve">Binnen het plan van aanpak moet het mogelijk zijn om een genogram te kunnen uploaden en zichtbaar te maken. </w:t>
            </w:r>
          </w:p>
        </w:tc>
      </w:tr>
      <w:tr w:rsidR="00B33CF1" w:rsidRPr="005E18DD" w14:paraId="3963E239" w14:textId="77777777" w:rsidTr="007E7F57">
        <w:trPr>
          <w:trHeight w:val="599"/>
        </w:trPr>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5692661" w14:textId="77777777" w:rsidR="00B33CF1" w:rsidRPr="00103362" w:rsidRDefault="00B33CF1" w:rsidP="00D65F49">
            <w:pPr>
              <w:pStyle w:val="Lijstalinea"/>
              <w:numPr>
                <w:ilvl w:val="0"/>
                <w:numId w:val="6"/>
              </w:numPr>
              <w:rPr>
                <w:rFonts w:cs="Arial"/>
                <w:b/>
              </w:rPr>
            </w:pPr>
          </w:p>
        </w:tc>
        <w:tc>
          <w:tcPr>
            <w:tcW w:w="7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F20984" w14:textId="6AAAC011" w:rsidR="00B33CF1" w:rsidRPr="002C6664" w:rsidRDefault="004C03F5">
            <w:pPr>
              <w:rPr>
                <w:rFonts w:cs="Arial"/>
                <w:lang w:eastAsia="en-US"/>
              </w:rPr>
            </w:pPr>
            <w:r w:rsidRPr="002C6664">
              <w:rPr>
                <w:rFonts w:cs="Arial"/>
                <w:lang w:eastAsia="en-US"/>
              </w:rPr>
              <w:t xml:space="preserve">De oplossing biedt de mogelijkheid voor gebruikers om te registreren/aantekeningen te maken op het niveau van de ketenpartners. Contractmanagement gebruikt deze registratie per </w:t>
            </w:r>
            <w:r w:rsidRPr="002C6664">
              <w:rPr>
                <w:rFonts w:cs="Arial"/>
                <w:lang w:eastAsia="en-US"/>
              </w:rPr>
              <w:lastRenderedPageBreak/>
              <w:t>ketenpartner. Daarom moet deze voor hen inzichtelijk zijn, zodat zij een beeld krijgen van hoe de samenwerking is.</w:t>
            </w:r>
          </w:p>
        </w:tc>
      </w:tr>
      <w:tr w:rsidR="000D3B7D" w:rsidRPr="005E18DD" w14:paraId="55BC3551" w14:textId="77777777" w:rsidTr="007E7F57">
        <w:trPr>
          <w:trHeight w:val="599"/>
        </w:trPr>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040774A" w14:textId="77777777" w:rsidR="000D3B7D" w:rsidRPr="00103362" w:rsidRDefault="000D3B7D" w:rsidP="00D65F49">
            <w:pPr>
              <w:pStyle w:val="Lijstalinea"/>
              <w:numPr>
                <w:ilvl w:val="0"/>
                <w:numId w:val="6"/>
              </w:numPr>
              <w:rPr>
                <w:rFonts w:cs="Arial"/>
                <w:b/>
              </w:rPr>
            </w:pPr>
          </w:p>
        </w:tc>
        <w:tc>
          <w:tcPr>
            <w:tcW w:w="7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2D37A4" w14:textId="508C6E61" w:rsidR="000D3B7D" w:rsidRPr="002C6664" w:rsidRDefault="000D3B7D">
            <w:pPr>
              <w:rPr>
                <w:rFonts w:cs="Arial"/>
                <w:lang w:eastAsia="en-US"/>
              </w:rPr>
            </w:pPr>
            <w:r>
              <w:rPr>
                <w:rFonts w:cs="Arial"/>
                <w:lang w:eastAsia="en-US"/>
              </w:rPr>
              <w:t>De applicatie moet een tijdlijn bieden van het hulpverleningsverleden en het levensloop van de client. De tijdlijn</w:t>
            </w:r>
            <w:r w:rsidR="000D6A8B">
              <w:rPr>
                <w:rFonts w:cs="Arial"/>
                <w:lang w:eastAsia="en-US"/>
              </w:rPr>
              <w:t xml:space="preserve"> en het genogram</w:t>
            </w:r>
            <w:r>
              <w:rPr>
                <w:rFonts w:cs="Arial"/>
                <w:lang w:eastAsia="en-US"/>
              </w:rPr>
              <w:t xml:space="preserve"> </w:t>
            </w:r>
            <w:r w:rsidR="007E7F57">
              <w:rPr>
                <w:rFonts w:cs="Arial"/>
                <w:lang w:eastAsia="en-US"/>
              </w:rPr>
              <w:t>kunnen</w:t>
            </w:r>
            <w:r>
              <w:rPr>
                <w:rFonts w:cs="Arial"/>
                <w:lang w:eastAsia="en-US"/>
              </w:rPr>
              <w:t xml:space="preserve"> verwerkt worden in het plan van aanpak.</w:t>
            </w:r>
          </w:p>
        </w:tc>
      </w:tr>
    </w:tbl>
    <w:p w14:paraId="204FBAD9" w14:textId="39ED6153" w:rsidR="008921A2" w:rsidRPr="007E7F57" w:rsidRDefault="001557FA" w:rsidP="00BF12FF">
      <w:pPr>
        <w:pStyle w:val="Kop3"/>
      </w:pPr>
      <w:r w:rsidRPr="007E7F57">
        <w:t>Klantcontact registraties en vastleggen notities</w:t>
      </w:r>
    </w:p>
    <w:p w14:paraId="2DBFD972" w14:textId="77777777" w:rsidR="008921A2" w:rsidRDefault="008921A2" w:rsidP="008921A2"/>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747"/>
      </w:tblGrid>
      <w:tr w:rsidR="00E35521" w14:paraId="1E4E301B" w14:textId="77777777" w:rsidTr="002F0A73">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06A77D"/>
            <w:noWrap/>
          </w:tcPr>
          <w:p w14:paraId="3405B040" w14:textId="77777777" w:rsidR="00E35521" w:rsidRPr="001A5971" w:rsidRDefault="00E35521">
            <w:pPr>
              <w:rPr>
                <w:rFonts w:cs="Arial"/>
                <w:b/>
                <w:color w:val="FFFFFF" w:themeColor="background1"/>
                <w:lang w:eastAsia="en-US"/>
              </w:rPr>
            </w:pPr>
          </w:p>
        </w:tc>
        <w:tc>
          <w:tcPr>
            <w:tcW w:w="7747" w:type="dxa"/>
            <w:tcBorders>
              <w:top w:val="single" w:sz="4" w:space="0" w:color="auto"/>
              <w:left w:val="single" w:sz="4" w:space="0" w:color="auto"/>
              <w:bottom w:val="single" w:sz="4" w:space="0" w:color="auto"/>
              <w:right w:val="single" w:sz="4" w:space="0" w:color="auto"/>
            </w:tcBorders>
            <w:shd w:val="clear" w:color="auto" w:fill="06A77D"/>
            <w:hideMark/>
          </w:tcPr>
          <w:p w14:paraId="594745D0" w14:textId="77777777" w:rsidR="00E35521" w:rsidRPr="001A5971" w:rsidRDefault="00E35521">
            <w:pPr>
              <w:rPr>
                <w:rFonts w:cs="Arial"/>
                <w:b/>
                <w:color w:val="FFFFFF" w:themeColor="background1"/>
                <w:lang w:eastAsia="en-US"/>
              </w:rPr>
            </w:pPr>
            <w:r w:rsidRPr="001A5971">
              <w:rPr>
                <w:rFonts w:cs="Arial"/>
                <w:b/>
                <w:color w:val="FFFFFF" w:themeColor="background1"/>
                <w:lang w:eastAsia="en-US"/>
              </w:rPr>
              <w:t>Inhoud</w:t>
            </w:r>
          </w:p>
        </w:tc>
      </w:tr>
      <w:tr w:rsidR="00E4759E" w14:paraId="2558992A"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389832BB" w14:textId="77777777" w:rsidR="00E4759E" w:rsidRPr="00E5426B" w:rsidRDefault="00E4759E" w:rsidP="00D65F49">
            <w:pPr>
              <w:pStyle w:val="Lijstalinea"/>
              <w:numPr>
                <w:ilvl w:val="0"/>
                <w:numId w:val="9"/>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hideMark/>
          </w:tcPr>
          <w:p w14:paraId="41DF0F3E" w14:textId="3E69E89E" w:rsidR="00E4759E" w:rsidRDefault="00E4759E" w:rsidP="00E4759E">
            <w:pPr>
              <w:rPr>
                <w:rFonts w:cs="Arial"/>
                <w:lang w:eastAsia="en-US"/>
              </w:rPr>
            </w:pPr>
            <w:r w:rsidRPr="00796E6C">
              <w:rPr>
                <w:rFonts w:cs="Arial"/>
                <w:lang w:eastAsia="en-US"/>
              </w:rPr>
              <w:t xml:space="preserve">De oplossing voorziet in een functionaliteit die het registreren van een klantcontact en het registreren van notities tijdens een casus mogelijk maakt. </w:t>
            </w:r>
          </w:p>
        </w:tc>
      </w:tr>
      <w:tr w:rsidR="00E4759E" w14:paraId="33F75D49"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52F8995A" w14:textId="77777777" w:rsidR="00E4759E" w:rsidRPr="00E5426B" w:rsidRDefault="00E4759E" w:rsidP="00D65F49">
            <w:pPr>
              <w:pStyle w:val="Lijstalinea"/>
              <w:numPr>
                <w:ilvl w:val="0"/>
                <w:numId w:val="9"/>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261FFB45" w14:textId="000DC4E4" w:rsidR="00E4759E" w:rsidRDefault="00E4759E" w:rsidP="00E4759E">
            <w:pPr>
              <w:rPr>
                <w:rFonts w:cs="Arial"/>
                <w:lang w:eastAsia="en-US"/>
              </w:rPr>
            </w:pPr>
            <w:r w:rsidRPr="00796E6C">
              <w:rPr>
                <w:rFonts w:cs="Arial"/>
                <w:lang w:eastAsia="en-US"/>
              </w:rPr>
              <w:t xml:space="preserve">Bij meldingen moet het mogelijk zijn om deze voor het gezin en/of individueel persoon te registreren. </w:t>
            </w:r>
          </w:p>
        </w:tc>
      </w:tr>
      <w:tr w:rsidR="00E4759E" w14:paraId="15B8640A"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33C27D7B" w14:textId="77777777" w:rsidR="00E4759E" w:rsidRPr="00E5426B" w:rsidRDefault="00E4759E" w:rsidP="00D65F49">
            <w:pPr>
              <w:pStyle w:val="Lijstalinea"/>
              <w:numPr>
                <w:ilvl w:val="0"/>
                <w:numId w:val="9"/>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4754A7DB" w14:textId="2B471EAB" w:rsidR="00E4759E" w:rsidRPr="00996D95" w:rsidRDefault="00E4759E" w:rsidP="00E4759E">
            <w:pPr>
              <w:rPr>
                <w:rFonts w:cs="Arial"/>
                <w:lang w:eastAsia="en-US"/>
              </w:rPr>
            </w:pPr>
            <w:r w:rsidRPr="00796E6C">
              <w:rPr>
                <w:rFonts w:cs="Arial"/>
                <w:lang w:eastAsia="en-US"/>
              </w:rPr>
              <w:t xml:space="preserve">Binnen de oplossing kan de gebruiker op gezinsniveau aangemaakte zaken/dossiers achteraf nog splitsen naar of toewijzen aan individuele personen. Dit is bijvoorbeeld gewenst bij echtscheidingen. </w:t>
            </w:r>
          </w:p>
        </w:tc>
      </w:tr>
      <w:tr w:rsidR="00E4759E" w14:paraId="57A4E3BC"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5DE28130" w14:textId="77777777" w:rsidR="00E4759E" w:rsidRPr="00E5426B" w:rsidRDefault="00E4759E" w:rsidP="00D65F49">
            <w:pPr>
              <w:pStyle w:val="Lijstalinea"/>
              <w:numPr>
                <w:ilvl w:val="0"/>
                <w:numId w:val="9"/>
              </w:numPr>
              <w:rPr>
                <w:rFonts w:cs="Arial"/>
                <w:b/>
                <w:color w:val="333662"/>
                <w:szCs w:val="20"/>
                <w:lang w:eastAsia="en-US"/>
              </w:rPr>
            </w:pPr>
          </w:p>
        </w:tc>
        <w:tc>
          <w:tcPr>
            <w:tcW w:w="7747" w:type="dxa"/>
            <w:tcBorders>
              <w:top w:val="single" w:sz="4" w:space="0" w:color="auto"/>
              <w:left w:val="single" w:sz="4" w:space="0" w:color="auto"/>
              <w:bottom w:val="single" w:sz="4" w:space="0" w:color="auto"/>
              <w:right w:val="single" w:sz="4" w:space="0" w:color="auto"/>
            </w:tcBorders>
            <w:hideMark/>
          </w:tcPr>
          <w:p w14:paraId="61D8DD0B" w14:textId="627056AB" w:rsidR="00E4759E" w:rsidRPr="00CC3A59" w:rsidRDefault="00E4759E" w:rsidP="00E4759E">
            <w:pPr>
              <w:rPr>
                <w:rFonts w:cs="Arial"/>
                <w:lang w:eastAsia="en-US"/>
              </w:rPr>
            </w:pPr>
            <w:r w:rsidRPr="00796E6C">
              <w:rPr>
                <w:rFonts w:cs="Arial"/>
                <w:lang w:eastAsia="en-US"/>
              </w:rPr>
              <w:t xml:space="preserve">Binnen de oplossing kan de gebruiker op individueel niveau aangemaakte zaken/dossiers achteraf ook nog aan een gezin/groep linken, zodat hij de zaak ook vanuit die hoedanigheid kan bekijken. Dit is bijvoorbeeld gewenst bij nieuw samengestelde gezinnen/groepen. </w:t>
            </w:r>
          </w:p>
        </w:tc>
      </w:tr>
      <w:tr w:rsidR="00E4759E" w14:paraId="79B2D092"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6BC17CFC" w14:textId="77777777" w:rsidR="00E4759E" w:rsidRPr="009A3C8C" w:rsidRDefault="00E4759E" w:rsidP="00D65F49">
            <w:pPr>
              <w:pStyle w:val="Lijstalinea"/>
              <w:numPr>
                <w:ilvl w:val="0"/>
                <w:numId w:val="9"/>
              </w:numPr>
              <w:rPr>
                <w:rFonts w:cs="Arial"/>
                <w:b/>
                <w:color w:val="333662"/>
                <w:szCs w:val="20"/>
                <w:lang w:eastAsia="en-US"/>
              </w:rPr>
            </w:pPr>
          </w:p>
        </w:tc>
        <w:tc>
          <w:tcPr>
            <w:tcW w:w="7747" w:type="dxa"/>
            <w:tcBorders>
              <w:top w:val="single" w:sz="4" w:space="0" w:color="auto"/>
              <w:left w:val="single" w:sz="4" w:space="0" w:color="auto"/>
              <w:bottom w:val="single" w:sz="4" w:space="0" w:color="auto"/>
              <w:right w:val="single" w:sz="4" w:space="0" w:color="auto"/>
            </w:tcBorders>
            <w:hideMark/>
          </w:tcPr>
          <w:p w14:paraId="78E4B9A4" w14:textId="0AB9CFB7" w:rsidR="00E4759E" w:rsidRPr="005E18DD" w:rsidRDefault="00E4759E" w:rsidP="00E4759E">
            <w:pPr>
              <w:rPr>
                <w:rFonts w:cs="Arial"/>
                <w:lang w:eastAsia="en-US"/>
              </w:rPr>
            </w:pPr>
            <w:r w:rsidRPr="00796E6C">
              <w:rPr>
                <w:rFonts w:cs="Arial"/>
                <w:lang w:eastAsia="en-US"/>
              </w:rPr>
              <w:t xml:space="preserve">De oplossing heeft de mogelijkheid om bij notities een aantal </w:t>
            </w:r>
            <w:r w:rsidR="001E669A" w:rsidRPr="00796E6C">
              <w:rPr>
                <w:rFonts w:cs="Arial"/>
                <w:lang w:eastAsia="en-US"/>
              </w:rPr>
              <w:t>voor gedefinieerde</w:t>
            </w:r>
            <w:r w:rsidRPr="00796E6C">
              <w:rPr>
                <w:rFonts w:cs="Arial"/>
                <w:lang w:eastAsia="en-US"/>
              </w:rPr>
              <w:t xml:space="preserve"> categorieën aan te maken, waarop de gebruiker notities kan vastleggen bij de klant. Bijvoorbeeld: intern overleg; zorgverlener overleg; netwerkoverleg; casuïstiek overleg; vertrouwelijk. </w:t>
            </w:r>
          </w:p>
        </w:tc>
      </w:tr>
      <w:tr w:rsidR="00E4759E" w14:paraId="05A9465C"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5BF864F4" w14:textId="77777777" w:rsidR="00E4759E" w:rsidRPr="009A3C8C" w:rsidRDefault="00E4759E" w:rsidP="00D65F49">
            <w:pPr>
              <w:pStyle w:val="Lijstalinea"/>
              <w:numPr>
                <w:ilvl w:val="0"/>
                <w:numId w:val="9"/>
              </w:numPr>
              <w:rPr>
                <w:rFonts w:cs="Arial"/>
                <w:b/>
                <w:color w:val="333662"/>
                <w:szCs w:val="20"/>
                <w:lang w:eastAsia="en-US"/>
              </w:rPr>
            </w:pPr>
          </w:p>
        </w:tc>
        <w:tc>
          <w:tcPr>
            <w:tcW w:w="7747" w:type="dxa"/>
            <w:tcBorders>
              <w:top w:val="single" w:sz="4" w:space="0" w:color="auto"/>
              <w:left w:val="single" w:sz="4" w:space="0" w:color="auto"/>
              <w:bottom w:val="single" w:sz="4" w:space="0" w:color="auto"/>
              <w:right w:val="single" w:sz="4" w:space="0" w:color="auto"/>
            </w:tcBorders>
            <w:hideMark/>
          </w:tcPr>
          <w:p w14:paraId="6345BE7A" w14:textId="1562610C" w:rsidR="00E4759E" w:rsidRPr="005E18DD" w:rsidRDefault="00E4759E" w:rsidP="00E4759E">
            <w:pPr>
              <w:rPr>
                <w:rFonts w:cs="Arial"/>
                <w:lang w:eastAsia="en-US"/>
              </w:rPr>
            </w:pPr>
            <w:r w:rsidRPr="00796E6C">
              <w:rPr>
                <w:rFonts w:cs="Arial"/>
                <w:lang w:eastAsia="en-US"/>
              </w:rPr>
              <w:t xml:space="preserve">Binnen de oplossing moet het te autoriseren zijn dat het aanpassen of verwijderen van notities van andere gebruikers niet mogelijk is. </w:t>
            </w:r>
          </w:p>
        </w:tc>
      </w:tr>
      <w:tr w:rsidR="007E7F57" w14:paraId="7807BFFC" w14:textId="77777777" w:rsidTr="002F0A73">
        <w:trPr>
          <w:trHeight w:val="255"/>
        </w:trPr>
        <w:tc>
          <w:tcPr>
            <w:tcW w:w="895" w:type="dxa"/>
            <w:tcBorders>
              <w:top w:val="single" w:sz="4" w:space="0" w:color="auto"/>
              <w:left w:val="single" w:sz="4" w:space="0" w:color="auto"/>
              <w:bottom w:val="single" w:sz="4" w:space="0" w:color="auto"/>
              <w:right w:val="single" w:sz="4" w:space="0" w:color="auto"/>
            </w:tcBorders>
            <w:noWrap/>
          </w:tcPr>
          <w:p w14:paraId="302801E1" w14:textId="77777777" w:rsidR="007E7F57" w:rsidRPr="009A3C8C" w:rsidRDefault="007E7F57" w:rsidP="007E7F57">
            <w:pPr>
              <w:pStyle w:val="Lijstalinea"/>
              <w:numPr>
                <w:ilvl w:val="0"/>
                <w:numId w:val="9"/>
              </w:numPr>
              <w:rPr>
                <w:rFonts w:cs="Arial"/>
                <w:b/>
                <w:color w:val="333662"/>
                <w:szCs w:val="20"/>
                <w:lang w:eastAsia="en-US"/>
              </w:rPr>
            </w:pPr>
          </w:p>
        </w:tc>
        <w:tc>
          <w:tcPr>
            <w:tcW w:w="7747" w:type="dxa"/>
            <w:tcBorders>
              <w:top w:val="single" w:sz="4" w:space="0" w:color="auto"/>
              <w:left w:val="single" w:sz="4" w:space="0" w:color="auto"/>
              <w:bottom w:val="single" w:sz="4" w:space="0" w:color="auto"/>
              <w:right w:val="single" w:sz="4" w:space="0" w:color="auto"/>
            </w:tcBorders>
          </w:tcPr>
          <w:p w14:paraId="09DCD5EE" w14:textId="0E4012BA" w:rsidR="007E7F57" w:rsidRPr="00796E6C" w:rsidRDefault="007E7F57" w:rsidP="007E7F57">
            <w:pPr>
              <w:rPr>
                <w:rFonts w:cs="Arial"/>
                <w:lang w:eastAsia="en-US"/>
              </w:rPr>
            </w:pPr>
            <w:r w:rsidRPr="00796E6C">
              <w:rPr>
                <w:rFonts w:cs="Arial"/>
                <w:lang w:eastAsia="en-US"/>
              </w:rPr>
              <w:t>De oplossing slaat ingevulde gegevens in tekstvelden/zaakvragen automatisch op, zodat informatie die de gebruiker heeft ingevuld, niet per ongeluk of bij een storing kan verdwijnen</w:t>
            </w:r>
            <w:r w:rsidR="003C7847">
              <w:rPr>
                <w:rFonts w:cs="Arial"/>
                <w:lang w:eastAsia="en-US"/>
              </w:rPr>
              <w:t>.</w:t>
            </w:r>
          </w:p>
        </w:tc>
      </w:tr>
    </w:tbl>
    <w:p w14:paraId="6D6C1776" w14:textId="77777777" w:rsidR="00AC26AC" w:rsidRDefault="00AC26AC" w:rsidP="00AC26AC">
      <w:pPr>
        <w:rPr>
          <w:highlight w:val="green"/>
        </w:rPr>
      </w:pPr>
    </w:p>
    <w:p w14:paraId="5F22B316" w14:textId="1732B622" w:rsidR="003C7847" w:rsidRDefault="003C7847">
      <w:pPr>
        <w:spacing w:after="160" w:line="259" w:lineRule="auto"/>
        <w:rPr>
          <w:highlight w:val="green"/>
        </w:rPr>
      </w:pPr>
      <w:r>
        <w:rPr>
          <w:highlight w:val="green"/>
        </w:rPr>
        <w:br w:type="page"/>
      </w:r>
    </w:p>
    <w:p w14:paraId="5C7A5E2D" w14:textId="17980869" w:rsidR="00D14528" w:rsidRPr="003C7847" w:rsidRDefault="00D14528" w:rsidP="00FC3C64">
      <w:pPr>
        <w:pStyle w:val="Kop2"/>
      </w:pPr>
      <w:r w:rsidRPr="003C7847">
        <w:lastRenderedPageBreak/>
        <w:t>Toegang</w:t>
      </w:r>
    </w:p>
    <w:p w14:paraId="2F69A0E1" w14:textId="5A2F1D0D" w:rsidR="008921A2" w:rsidRPr="003C7847" w:rsidRDefault="00021A71" w:rsidP="00D14528">
      <w:pPr>
        <w:pStyle w:val="Kop3"/>
      </w:pPr>
      <w:r w:rsidRPr="003C7847">
        <w:t>Toegang (keten)partners</w:t>
      </w:r>
    </w:p>
    <w:p w14:paraId="6C0F1DBC" w14:textId="77777777" w:rsidR="00A11E57" w:rsidRPr="00A11E57" w:rsidRDefault="00A11E57" w:rsidP="00A11E57"/>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4D17BE" w:rsidRPr="004D17BE" w14:paraId="536257C8" w14:textId="77777777" w:rsidTr="002F0A73">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024D9243" w14:textId="77777777" w:rsidR="004D17BE" w:rsidRPr="004D17BE" w:rsidRDefault="004D17BE" w:rsidP="004D17BE">
            <w:pPr>
              <w:rPr>
                <w:rFonts w:cs="Arial"/>
                <w:b/>
                <w:color w:val="FFFFFF" w:themeColor="background1"/>
                <w:lang w:eastAsia="en-US"/>
              </w:rPr>
            </w:pPr>
            <w:bookmarkStart w:id="6" w:name="_Hlk520196214"/>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74F0C27E" w14:textId="77777777" w:rsidR="004D17BE" w:rsidRPr="004D17BE" w:rsidRDefault="004D17BE" w:rsidP="004D17BE">
            <w:pPr>
              <w:rPr>
                <w:b/>
                <w:color w:val="FFFFFF" w:themeColor="background1"/>
                <w:lang w:eastAsia="en-US"/>
              </w:rPr>
            </w:pPr>
            <w:r w:rsidRPr="004D17BE">
              <w:rPr>
                <w:b/>
                <w:color w:val="FFFFFF" w:themeColor="background1"/>
                <w:lang w:eastAsia="en-US"/>
              </w:rPr>
              <w:t>Inhoud</w:t>
            </w:r>
          </w:p>
        </w:tc>
      </w:tr>
      <w:tr w:rsidR="007B55DB" w:rsidRPr="004D17BE" w14:paraId="5BC1C88F"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7ECE75BC" w14:textId="77777777" w:rsidR="007B55DB" w:rsidRPr="004D17BE" w:rsidRDefault="007B55DB" w:rsidP="00D65F49">
            <w:pPr>
              <w:numPr>
                <w:ilvl w:val="0"/>
                <w:numId w:val="1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E733D61" w14:textId="77777777" w:rsidR="007B55DB" w:rsidRPr="007B55DB" w:rsidRDefault="007B55DB" w:rsidP="007B55DB">
            <w:pPr>
              <w:rPr>
                <w:rFonts w:cs="Arial"/>
                <w:lang w:eastAsia="en-US"/>
              </w:rPr>
            </w:pPr>
            <w:r w:rsidRPr="007B55DB">
              <w:rPr>
                <w:rFonts w:cs="Arial"/>
                <w:lang w:eastAsia="en-US"/>
              </w:rPr>
              <w:t xml:space="preserve">De oplossing voorziet in functionaliteit voor gegevensregistratie via formulieren, zodat naast medewerkers van Delft Support ook uitvoeringsorganisaties/ketenpartners/gemeente gegevens kunnen registreren. </w:t>
            </w:r>
          </w:p>
          <w:p w14:paraId="2606A2C8" w14:textId="77777777" w:rsidR="007B55DB" w:rsidRPr="007B55DB" w:rsidRDefault="007B55DB" w:rsidP="007B55DB">
            <w:pPr>
              <w:rPr>
                <w:rFonts w:cs="Arial"/>
                <w:lang w:eastAsia="en-US"/>
              </w:rPr>
            </w:pPr>
          </w:p>
          <w:p w14:paraId="5187A495" w14:textId="226F7C47" w:rsidR="007B55DB" w:rsidRPr="004D17BE" w:rsidRDefault="007B55DB" w:rsidP="007B55DB">
            <w:pPr>
              <w:rPr>
                <w:rFonts w:cs="Arial"/>
                <w:lang w:eastAsia="en-US"/>
              </w:rPr>
            </w:pPr>
            <w:r w:rsidRPr="007B55DB">
              <w:rPr>
                <w:rFonts w:cs="Arial"/>
                <w:lang w:eastAsia="en-US"/>
              </w:rPr>
              <w:t>Dit vervangt de functionaliteit die in de huidige B2B-oplossing van de opdrachtgever zit. Ketenpartners die de opdrachtgever heeft geautoriseerd, kunnen in dit portaal binnen een beveiligde omgeving aanmeldingen indienen over cliënten, waarna het Sociaal Team de melding oppakt. Er is dus een aanmeldformulier beschikbaar, met daarin selectievelden voor leefgebieden, tekstvelden voor omschrijvingen en ook voor contactgegevens.</w:t>
            </w:r>
          </w:p>
        </w:tc>
      </w:tr>
      <w:tr w:rsidR="007B55DB" w:rsidRPr="004D17BE" w14:paraId="2223574A"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34380D63" w14:textId="77777777" w:rsidR="007B55DB" w:rsidRPr="004D17BE" w:rsidRDefault="007B55DB" w:rsidP="00D65F49">
            <w:pPr>
              <w:numPr>
                <w:ilvl w:val="0"/>
                <w:numId w:val="1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56656F8" w14:textId="60C753AE" w:rsidR="007B55DB" w:rsidRPr="004D17BE" w:rsidRDefault="007B55DB" w:rsidP="007B55DB">
            <w:pPr>
              <w:rPr>
                <w:rFonts w:cs="Arial"/>
                <w:lang w:eastAsia="en-US"/>
              </w:rPr>
            </w:pPr>
            <w:r w:rsidRPr="007B55DB">
              <w:rPr>
                <w:rFonts w:cs="Arial"/>
                <w:lang w:eastAsia="en-US"/>
              </w:rPr>
              <w:t xml:space="preserve">Ketenpartners/externe partijen kunnen geautoriseerd worden om bepaalde klanten/zaken/cases te raadplegen. Externe partijen hebben toegang buiten de Citrix-omgeving van de opdrachtgever. </w:t>
            </w:r>
          </w:p>
        </w:tc>
      </w:tr>
      <w:tr w:rsidR="007B55DB" w:rsidRPr="004D17BE" w14:paraId="4452870E"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40D87AA3" w14:textId="77777777" w:rsidR="007B55DB" w:rsidRPr="004D17BE" w:rsidRDefault="007B55DB" w:rsidP="00D65F49">
            <w:pPr>
              <w:numPr>
                <w:ilvl w:val="0"/>
                <w:numId w:val="1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BE5A75D" w14:textId="59E22894" w:rsidR="007B55DB" w:rsidRPr="004D17BE" w:rsidRDefault="007B55DB" w:rsidP="007B55DB">
            <w:pPr>
              <w:rPr>
                <w:rFonts w:cs="Arial"/>
                <w:lang w:eastAsia="en-US"/>
              </w:rPr>
            </w:pPr>
            <w:r w:rsidRPr="007B55DB">
              <w:rPr>
                <w:rFonts w:cs="Arial"/>
                <w:lang w:eastAsia="en-US"/>
              </w:rPr>
              <w:t xml:space="preserve">De toegang voor deze ketenpartners (Crisis Interventie Team, CIT) met autorisatie om te raadplegen is ook buiten de reguliere kantoortijden geborgd. </w:t>
            </w:r>
          </w:p>
        </w:tc>
      </w:tr>
      <w:tr w:rsidR="007B55DB" w:rsidRPr="004D17BE" w14:paraId="621B949B"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2D140FFC" w14:textId="77777777" w:rsidR="007B55DB" w:rsidRPr="004D17BE" w:rsidRDefault="007B55DB" w:rsidP="00D65F49">
            <w:pPr>
              <w:numPr>
                <w:ilvl w:val="0"/>
                <w:numId w:val="1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5B5FF99" w14:textId="543BA4F5" w:rsidR="007B55DB" w:rsidRPr="007B55DB" w:rsidRDefault="007B55DB" w:rsidP="007B55DB">
            <w:pPr>
              <w:rPr>
                <w:rFonts w:cs="Arial"/>
                <w:lang w:eastAsia="en-US"/>
              </w:rPr>
            </w:pPr>
            <w:r w:rsidRPr="007B55DB">
              <w:rPr>
                <w:rFonts w:cs="Arial"/>
                <w:lang w:eastAsia="en-US"/>
              </w:rPr>
              <w:t xml:space="preserve">De oplossing voorziet in functionaliteit om terugkoppeling te geven op zaak/casusniveau aan de ketenpartners/externe partijen die een melding hebben gedaan voor de casus. </w:t>
            </w:r>
          </w:p>
        </w:tc>
      </w:tr>
    </w:tbl>
    <w:bookmarkEnd w:id="6"/>
    <w:p w14:paraId="260EEFF2" w14:textId="61AAFBFA" w:rsidR="008921A2" w:rsidRPr="003C7847" w:rsidRDefault="008E3C27" w:rsidP="00D14528">
      <w:pPr>
        <w:pStyle w:val="Kop3"/>
      </w:pPr>
      <w:r>
        <w:t>Toegang voor</w:t>
      </w:r>
      <w:r w:rsidR="31CAE22B">
        <w:t xml:space="preserve"> inwoners</w:t>
      </w:r>
    </w:p>
    <w:p w14:paraId="5C82186F" w14:textId="77777777" w:rsidR="008921A2" w:rsidRDefault="008921A2" w:rsidP="008921A2">
      <w:pPr>
        <w:tabs>
          <w:tab w:val="left" w:pos="1440"/>
        </w:tabs>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EE5EA6" w14:paraId="134683DA" w14:textId="77777777" w:rsidTr="4384C3DC">
        <w:trPr>
          <w:trHeight w:val="484"/>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05F0342B" w14:textId="77777777" w:rsidR="00EE5EA6" w:rsidRPr="001A5971" w:rsidRDefault="00EE5EA6">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6B0E00ED" w14:textId="77777777" w:rsidR="00EE5EA6" w:rsidRPr="001A5971" w:rsidRDefault="00EE5EA6">
            <w:pPr>
              <w:tabs>
                <w:tab w:val="left" w:pos="1440"/>
              </w:tabs>
              <w:rPr>
                <w:b/>
                <w:color w:val="FFFFFF" w:themeColor="background1"/>
                <w:lang w:eastAsia="en-US"/>
              </w:rPr>
            </w:pPr>
            <w:r w:rsidRPr="001A5971">
              <w:rPr>
                <w:b/>
                <w:color w:val="FFFFFF" w:themeColor="background1"/>
                <w:lang w:eastAsia="en-US"/>
              </w:rPr>
              <w:t>Inhoud</w:t>
            </w:r>
          </w:p>
        </w:tc>
      </w:tr>
      <w:tr w:rsidR="00C76EBA" w14:paraId="4FDD81C7" w14:textId="77777777" w:rsidTr="4384C3DC">
        <w:trPr>
          <w:trHeight w:val="255"/>
        </w:trPr>
        <w:tc>
          <w:tcPr>
            <w:tcW w:w="489" w:type="pct"/>
            <w:tcBorders>
              <w:top w:val="single" w:sz="4" w:space="0" w:color="auto"/>
              <w:left w:val="single" w:sz="4" w:space="0" w:color="auto"/>
              <w:bottom w:val="single" w:sz="4" w:space="0" w:color="auto"/>
              <w:right w:val="single" w:sz="4" w:space="0" w:color="auto"/>
            </w:tcBorders>
            <w:noWrap/>
          </w:tcPr>
          <w:p w14:paraId="133D1080" w14:textId="77777777" w:rsidR="00C76EBA" w:rsidRPr="009A3C8C" w:rsidRDefault="00C76EBA" w:rsidP="00D65F49">
            <w:pPr>
              <w:pStyle w:val="Lijstalinea"/>
              <w:numPr>
                <w:ilvl w:val="0"/>
                <w:numId w:val="14"/>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hideMark/>
          </w:tcPr>
          <w:p w14:paraId="438B3D1F" w14:textId="343500E5" w:rsidR="00C76EBA" w:rsidRPr="00C76EBA" w:rsidRDefault="16F298A4" w:rsidP="00C76EBA">
            <w:pPr>
              <w:rPr>
                <w:rFonts w:cs="Arial"/>
                <w:lang w:eastAsia="en-US"/>
              </w:rPr>
            </w:pPr>
            <w:r w:rsidRPr="4384C3DC">
              <w:rPr>
                <w:rFonts w:cs="Arial"/>
                <w:lang w:eastAsia="en-US"/>
              </w:rPr>
              <w:t xml:space="preserve">De oplossing kan gebruikmaken van Mijn Overheid of soortgelijke functionaliteit voor </w:t>
            </w:r>
            <w:r w:rsidR="0741C82E" w:rsidRPr="4384C3DC">
              <w:rPr>
                <w:rFonts w:cs="Arial"/>
                <w:lang w:eastAsia="en-US"/>
              </w:rPr>
              <w:t xml:space="preserve">inwoners </w:t>
            </w:r>
            <w:r w:rsidRPr="4384C3DC">
              <w:rPr>
                <w:rFonts w:cs="Arial"/>
                <w:lang w:eastAsia="en-US"/>
              </w:rPr>
              <w:t>(‘cliëntportaal’) en kent ten minste de volgende functionaliteiten:</w:t>
            </w:r>
          </w:p>
          <w:p w14:paraId="4FB49C09" w14:textId="77777777" w:rsidR="00C76EBA" w:rsidRPr="00C76EBA" w:rsidRDefault="00C76EBA" w:rsidP="00D65F49">
            <w:pPr>
              <w:numPr>
                <w:ilvl w:val="0"/>
                <w:numId w:val="12"/>
              </w:numPr>
              <w:rPr>
                <w:rFonts w:cs="Arial"/>
                <w:lang w:eastAsia="en-US"/>
              </w:rPr>
            </w:pPr>
            <w:r w:rsidRPr="00C76EBA">
              <w:rPr>
                <w:rFonts w:cs="Arial"/>
                <w:lang w:eastAsia="en-US"/>
              </w:rPr>
              <w:t>Inloggen via DigiD;</w:t>
            </w:r>
          </w:p>
          <w:p w14:paraId="5ED2F3F0" w14:textId="77777777" w:rsidR="00C76EBA" w:rsidRPr="00C76EBA" w:rsidRDefault="00C76EBA" w:rsidP="00D65F49">
            <w:pPr>
              <w:numPr>
                <w:ilvl w:val="0"/>
                <w:numId w:val="12"/>
              </w:numPr>
              <w:rPr>
                <w:rFonts w:cs="Arial"/>
                <w:lang w:eastAsia="en-US"/>
              </w:rPr>
            </w:pPr>
            <w:r w:rsidRPr="00C76EBA">
              <w:rPr>
                <w:rFonts w:cs="Arial"/>
                <w:lang w:eastAsia="en-US"/>
              </w:rPr>
              <w:t>Inzicht in lopende en afgesloten zaken;</w:t>
            </w:r>
          </w:p>
          <w:p w14:paraId="3A786377" w14:textId="31832EC9" w:rsidR="00C76EBA" w:rsidRPr="009272C6" w:rsidRDefault="00C76EBA" w:rsidP="00C76EBA">
            <w:pPr>
              <w:numPr>
                <w:ilvl w:val="0"/>
                <w:numId w:val="12"/>
              </w:numPr>
              <w:rPr>
                <w:rFonts w:cs="Arial"/>
                <w:lang w:eastAsia="en-US"/>
              </w:rPr>
            </w:pPr>
            <w:r w:rsidRPr="00C76EBA">
              <w:rPr>
                <w:rFonts w:cs="Arial"/>
                <w:lang w:eastAsia="en-US"/>
              </w:rPr>
              <w:t>De mogelijkheid tot uploaden van documenten.</w:t>
            </w:r>
          </w:p>
          <w:p w14:paraId="28AEAADC" w14:textId="503E6B6A" w:rsidR="00C76EBA" w:rsidRPr="00C76EBA" w:rsidRDefault="00C76EBA" w:rsidP="00C76EBA">
            <w:pPr>
              <w:tabs>
                <w:tab w:val="left" w:pos="1440"/>
              </w:tabs>
              <w:rPr>
                <w:rFonts w:cs="Arial"/>
                <w:lang w:eastAsia="en-US"/>
              </w:rPr>
            </w:pPr>
          </w:p>
        </w:tc>
      </w:tr>
      <w:tr w:rsidR="00C76EBA" w14:paraId="571F45D2" w14:textId="77777777" w:rsidTr="4384C3DC">
        <w:trPr>
          <w:trHeight w:val="255"/>
        </w:trPr>
        <w:tc>
          <w:tcPr>
            <w:tcW w:w="489" w:type="pct"/>
            <w:tcBorders>
              <w:top w:val="single" w:sz="4" w:space="0" w:color="auto"/>
              <w:left w:val="single" w:sz="4" w:space="0" w:color="auto"/>
              <w:bottom w:val="single" w:sz="4" w:space="0" w:color="auto"/>
              <w:right w:val="single" w:sz="4" w:space="0" w:color="auto"/>
            </w:tcBorders>
            <w:noWrap/>
          </w:tcPr>
          <w:p w14:paraId="7FC8908C" w14:textId="77777777" w:rsidR="00C76EBA" w:rsidRPr="009A3C8C" w:rsidRDefault="00C76EBA" w:rsidP="00D65F49">
            <w:pPr>
              <w:pStyle w:val="Lijstalinea"/>
              <w:numPr>
                <w:ilvl w:val="0"/>
                <w:numId w:val="14"/>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C5E4238" w14:textId="7BAF3AB1" w:rsidR="00C76EBA" w:rsidRPr="00C76EBA" w:rsidRDefault="16F298A4" w:rsidP="009272C6">
            <w:pPr>
              <w:rPr>
                <w:rFonts w:cs="Arial"/>
                <w:lang w:eastAsia="en-US"/>
              </w:rPr>
            </w:pPr>
            <w:r w:rsidRPr="4384C3DC">
              <w:rPr>
                <w:rFonts w:cs="Arial"/>
                <w:lang w:eastAsia="en-US"/>
              </w:rPr>
              <w:t xml:space="preserve">De oplossing voorziet in de mogelijkheid voor de </w:t>
            </w:r>
            <w:r w:rsidR="48D454D5" w:rsidRPr="4384C3DC">
              <w:rPr>
                <w:rFonts w:cs="Arial"/>
                <w:lang w:eastAsia="en-US"/>
              </w:rPr>
              <w:t xml:space="preserve">inwoner </w:t>
            </w:r>
            <w:r w:rsidRPr="4384C3DC">
              <w:rPr>
                <w:rFonts w:cs="Arial"/>
                <w:lang w:eastAsia="en-US"/>
              </w:rPr>
              <w:t>om digitaal akkoord te geven op het plan van aanpak.</w:t>
            </w:r>
          </w:p>
        </w:tc>
      </w:tr>
    </w:tbl>
    <w:p w14:paraId="4126DC97" w14:textId="77777777" w:rsidR="00FE2FBF" w:rsidRDefault="00FE2FBF" w:rsidP="00FE2FBF">
      <w:bookmarkStart w:id="7" w:name="_Toc409428215"/>
      <w:bookmarkStart w:id="8" w:name="_Toc409428216"/>
      <w:bookmarkStart w:id="9" w:name="_Toc409428218"/>
      <w:bookmarkStart w:id="10" w:name="_Toc409428219"/>
      <w:bookmarkStart w:id="11" w:name="_Toc409428220"/>
      <w:bookmarkStart w:id="12" w:name="_Toc409428221"/>
      <w:bookmarkStart w:id="13" w:name="_Toc409428224"/>
      <w:bookmarkStart w:id="14" w:name="_Toc409428225"/>
      <w:bookmarkEnd w:id="7"/>
      <w:bookmarkEnd w:id="8"/>
      <w:bookmarkEnd w:id="9"/>
      <w:bookmarkEnd w:id="10"/>
      <w:bookmarkEnd w:id="11"/>
      <w:bookmarkEnd w:id="12"/>
      <w:bookmarkEnd w:id="13"/>
      <w:bookmarkEnd w:id="14"/>
    </w:p>
    <w:p w14:paraId="3471C798" w14:textId="77777777" w:rsidR="00AC26AC" w:rsidRDefault="00AC26AC" w:rsidP="00FE2FBF"/>
    <w:p w14:paraId="6432CF22" w14:textId="77777777" w:rsidR="00AC26AC" w:rsidRDefault="00AC26AC" w:rsidP="00FE2FBF"/>
    <w:p w14:paraId="3B9E2A91" w14:textId="77777777" w:rsidR="00AC26AC" w:rsidRDefault="00AC26AC" w:rsidP="00FE2FBF"/>
    <w:p w14:paraId="59117914" w14:textId="77777777" w:rsidR="00FE2FBF" w:rsidRDefault="00FE2FBF" w:rsidP="00FE2FBF"/>
    <w:p w14:paraId="69F286FD" w14:textId="5BE74767" w:rsidR="00FE2FBF" w:rsidRPr="00FE2FBF" w:rsidRDefault="00D62D77" w:rsidP="00FC3C64">
      <w:pPr>
        <w:pStyle w:val="Kop2"/>
      </w:pPr>
      <w:r>
        <w:lastRenderedPageBreak/>
        <w:t>Algemeen</w:t>
      </w:r>
    </w:p>
    <w:p w14:paraId="12D04B1E" w14:textId="57BA2A66" w:rsidR="008921A2" w:rsidRPr="003C7847" w:rsidRDefault="008E3C27" w:rsidP="00D62D77">
      <w:pPr>
        <w:pStyle w:val="Kop3"/>
      </w:pPr>
      <w:r w:rsidRPr="003C7847">
        <w:t>Gegevensregistratie en -beheer</w:t>
      </w:r>
    </w:p>
    <w:p w14:paraId="5BDE872D" w14:textId="77777777" w:rsidR="008921A2" w:rsidRDefault="008921A2" w:rsidP="008921A2">
      <w:pPr>
        <w:rPr>
          <w:b/>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6137C0" w:rsidRPr="006137C0" w14:paraId="1BF79D7C" w14:textId="77777777" w:rsidTr="002F0A73">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02F4BBEB" w14:textId="77777777" w:rsidR="006137C0" w:rsidRPr="006137C0" w:rsidRDefault="006137C0" w:rsidP="006137C0">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01D9CF70" w14:textId="77777777" w:rsidR="006137C0" w:rsidRPr="006137C0" w:rsidRDefault="006137C0" w:rsidP="006137C0">
            <w:pPr>
              <w:rPr>
                <w:b/>
                <w:color w:val="FFFFFF" w:themeColor="background1"/>
                <w:lang w:eastAsia="en-US"/>
              </w:rPr>
            </w:pPr>
            <w:r w:rsidRPr="006137C0">
              <w:rPr>
                <w:b/>
                <w:color w:val="FFFFFF" w:themeColor="background1"/>
                <w:lang w:eastAsia="en-US"/>
              </w:rPr>
              <w:t>Inhoud</w:t>
            </w:r>
          </w:p>
        </w:tc>
      </w:tr>
      <w:tr w:rsidR="00993C43" w:rsidRPr="006137C0" w14:paraId="67AC9368"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05616574" w14:textId="77777777" w:rsidR="00993C43" w:rsidRPr="006137C0" w:rsidRDefault="00993C43" w:rsidP="00D65F49">
            <w:pPr>
              <w:numPr>
                <w:ilvl w:val="0"/>
                <w:numId w:val="1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47DC2F3" w14:textId="05ABAD69" w:rsidR="00993C43" w:rsidRPr="006137C0" w:rsidRDefault="00993C43" w:rsidP="00993C43">
            <w:pPr>
              <w:rPr>
                <w:rFonts w:cs="Arial"/>
                <w:lang w:eastAsia="en-US"/>
              </w:rPr>
            </w:pPr>
            <w:r w:rsidRPr="00993C43">
              <w:rPr>
                <w:rFonts w:cs="Arial"/>
                <w:lang w:eastAsia="en-US"/>
              </w:rPr>
              <w:t xml:space="preserve">De oplossing maakt gebruik van een eigen e-formulierengenerator waarmee mensen van buiten de organisatie meldingen kunnen sturen naar de oplossing. </w:t>
            </w:r>
          </w:p>
        </w:tc>
      </w:tr>
      <w:tr w:rsidR="00993C43" w:rsidRPr="006137C0" w14:paraId="13E3CE9D"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629FE049" w14:textId="77777777" w:rsidR="00993C43" w:rsidRPr="006137C0" w:rsidRDefault="00993C43" w:rsidP="00D65F49">
            <w:pPr>
              <w:numPr>
                <w:ilvl w:val="0"/>
                <w:numId w:val="1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A6C32C1" w14:textId="262837D7" w:rsidR="00993C43" w:rsidRPr="00993C43" w:rsidRDefault="00993C43" w:rsidP="00993C43">
            <w:pPr>
              <w:rPr>
                <w:rFonts w:cs="Arial"/>
                <w:lang w:eastAsia="en-US"/>
              </w:rPr>
            </w:pPr>
            <w:r w:rsidRPr="00993C43">
              <w:rPr>
                <w:rFonts w:cs="Arial"/>
                <w:lang w:eastAsia="en-US"/>
              </w:rPr>
              <w:t xml:space="preserve">De oplossing beschikt over de benodigde integriteits-, validatie en consistentie controles. Dit betekent dat de oplossing ingevoerde gegevens en de onderliggende samenhang controleert. Zo worden de gebruikers bijvoorbeeld gewezen op verplichte velden die niet ingevuld zijn. </w:t>
            </w:r>
          </w:p>
        </w:tc>
      </w:tr>
      <w:tr w:rsidR="00993C43" w:rsidRPr="006137C0" w14:paraId="478C2122"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257A0EDD" w14:textId="77777777" w:rsidR="00993C43" w:rsidRPr="006137C0" w:rsidRDefault="00993C43" w:rsidP="00D65F49">
            <w:pPr>
              <w:numPr>
                <w:ilvl w:val="0"/>
                <w:numId w:val="1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699061B" w14:textId="1E5F3D29" w:rsidR="00993C43" w:rsidRPr="00993C43" w:rsidRDefault="00993C43" w:rsidP="00993C43">
            <w:pPr>
              <w:rPr>
                <w:rFonts w:cs="Arial"/>
                <w:lang w:eastAsia="en-US"/>
              </w:rPr>
            </w:pPr>
            <w:r w:rsidRPr="00993C43">
              <w:rPr>
                <w:rFonts w:cs="Arial"/>
                <w:lang w:eastAsia="en-US"/>
              </w:rPr>
              <w:t>De leverancier van de oplossing houdt ontwikkelingen en trends in de uitvoering van verschillende zorgwetten</w:t>
            </w:r>
            <w:r w:rsidR="0001451E">
              <w:rPr>
                <w:rFonts w:cs="Arial"/>
                <w:lang w:eastAsia="en-US"/>
              </w:rPr>
              <w:t xml:space="preserve"> en aanpalende domeinen</w:t>
            </w:r>
            <w:r w:rsidRPr="00993C43">
              <w:rPr>
                <w:rFonts w:cs="Arial"/>
                <w:lang w:eastAsia="en-US"/>
              </w:rPr>
              <w:t xml:space="preserve"> actief in de gaten en past indien nodig de oplossing aan (zonder meerkosten). Zo kan de opdrachtgever volgens de wettelijke richtlijnen blijven werken.  </w:t>
            </w:r>
          </w:p>
        </w:tc>
      </w:tr>
      <w:tr w:rsidR="00993C43" w:rsidRPr="006137C0" w14:paraId="2C096460"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62C1147D" w14:textId="77777777" w:rsidR="00993C43" w:rsidRPr="006137C0" w:rsidRDefault="00993C43" w:rsidP="00D65F49">
            <w:pPr>
              <w:numPr>
                <w:ilvl w:val="0"/>
                <w:numId w:val="1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43BFA98" w14:textId="55174D34" w:rsidR="00993C43" w:rsidRPr="00993C43" w:rsidRDefault="00993C43" w:rsidP="00993C43">
            <w:pPr>
              <w:rPr>
                <w:rFonts w:cs="Arial"/>
                <w:lang w:eastAsia="en-US"/>
              </w:rPr>
            </w:pPr>
            <w:r w:rsidRPr="00993C43">
              <w:rPr>
                <w:rFonts w:cs="Arial"/>
                <w:lang w:eastAsia="en-US"/>
              </w:rPr>
              <w:t xml:space="preserve">De oplossing maakt bij nieuwe releases gebruik van de laatste technische ontwikkelingen. </w:t>
            </w:r>
          </w:p>
        </w:tc>
      </w:tr>
      <w:tr w:rsidR="00993C43" w:rsidRPr="006137C0" w14:paraId="33813C20"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3090EE61" w14:textId="77777777" w:rsidR="00993C43" w:rsidRPr="006137C0" w:rsidRDefault="00993C43" w:rsidP="00D65F49">
            <w:pPr>
              <w:numPr>
                <w:ilvl w:val="0"/>
                <w:numId w:val="1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315B9AF" w14:textId="79F9B15C" w:rsidR="00993C43" w:rsidRPr="00993C43" w:rsidRDefault="00993C43" w:rsidP="00993C43">
            <w:pPr>
              <w:rPr>
                <w:rFonts w:cs="Arial"/>
                <w:lang w:eastAsia="en-US"/>
              </w:rPr>
            </w:pPr>
            <w:r w:rsidRPr="00993C43">
              <w:rPr>
                <w:rFonts w:cs="Arial"/>
                <w:lang w:eastAsia="en-US"/>
              </w:rPr>
              <w:t xml:space="preserve">De leverancier van de oplossing heeft een helder plan voor het doorvoeren van wettelijke, regionale en overige wensen van gebruikers. </w:t>
            </w:r>
          </w:p>
        </w:tc>
      </w:tr>
      <w:tr w:rsidR="00993C43" w:rsidRPr="006137C0" w14:paraId="64FA4B9A" w14:textId="77777777" w:rsidTr="002F0A73">
        <w:trPr>
          <w:trHeight w:val="255"/>
        </w:trPr>
        <w:tc>
          <w:tcPr>
            <w:tcW w:w="489" w:type="pct"/>
            <w:tcBorders>
              <w:top w:val="single" w:sz="4" w:space="0" w:color="auto"/>
              <w:left w:val="single" w:sz="4" w:space="0" w:color="auto"/>
              <w:bottom w:val="single" w:sz="4" w:space="0" w:color="auto"/>
              <w:right w:val="single" w:sz="4" w:space="0" w:color="auto"/>
            </w:tcBorders>
            <w:noWrap/>
          </w:tcPr>
          <w:p w14:paraId="7EB974E2" w14:textId="77777777" w:rsidR="00993C43" w:rsidRPr="006137C0" w:rsidRDefault="00993C43" w:rsidP="00D65F49">
            <w:pPr>
              <w:numPr>
                <w:ilvl w:val="0"/>
                <w:numId w:val="1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BC5F950" w14:textId="7B15FEB8" w:rsidR="00993C43" w:rsidRPr="00993C43" w:rsidRDefault="00993C43" w:rsidP="00993C43">
            <w:pPr>
              <w:rPr>
                <w:rFonts w:cs="Arial"/>
                <w:lang w:eastAsia="en-US"/>
              </w:rPr>
            </w:pPr>
            <w:r w:rsidRPr="00993C43">
              <w:rPr>
                <w:rFonts w:cs="Arial"/>
                <w:lang w:eastAsia="en-US"/>
              </w:rPr>
              <w:t xml:space="preserve">Binnen de oplossing is het mogelijk om zoveel als mogelijk gebruik te maken van (zelf te configureren) keuzelijstjes, wat de uniformiteit van de gegevens ten goede komt. </w:t>
            </w:r>
          </w:p>
        </w:tc>
      </w:tr>
    </w:tbl>
    <w:p w14:paraId="1EB516BC" w14:textId="2D197E2F" w:rsidR="008E3C27" w:rsidRPr="003C7847" w:rsidRDefault="009F1EEF" w:rsidP="00D62D77">
      <w:pPr>
        <w:pStyle w:val="Kop3"/>
      </w:pPr>
      <w:r w:rsidRPr="003C7847">
        <w:t>Zoeken</w:t>
      </w:r>
    </w:p>
    <w:p w14:paraId="1123973E" w14:textId="77777777" w:rsidR="008E3C27" w:rsidRDefault="008E3C27" w:rsidP="008921A2">
      <w:pPr>
        <w:rPr>
          <w:b/>
          <w:color w:val="333662"/>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8E3C27" w:rsidRPr="006137C0" w14:paraId="5C253E07" w14:textId="77777777" w:rsidTr="4471F8EA">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17859244" w14:textId="77777777" w:rsidR="008E3C27" w:rsidRPr="006137C0" w:rsidRDefault="008E3C27">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7A48F67E" w14:textId="77777777" w:rsidR="008E3C27" w:rsidRPr="006137C0" w:rsidRDefault="008E3C27">
            <w:pPr>
              <w:rPr>
                <w:b/>
                <w:color w:val="FFFFFF" w:themeColor="background1"/>
                <w:lang w:eastAsia="en-US"/>
              </w:rPr>
            </w:pPr>
            <w:r w:rsidRPr="006137C0">
              <w:rPr>
                <w:b/>
                <w:color w:val="FFFFFF" w:themeColor="background1"/>
                <w:lang w:eastAsia="en-US"/>
              </w:rPr>
              <w:t>Inhoud</w:t>
            </w:r>
          </w:p>
        </w:tc>
      </w:tr>
      <w:tr w:rsidR="00155B1A" w:rsidRPr="006137C0" w14:paraId="4877101A" w14:textId="77777777" w:rsidTr="4471F8EA">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1BC96EEF" w14:textId="77777777" w:rsidR="00155B1A" w:rsidRPr="006137C0" w:rsidRDefault="00155B1A" w:rsidP="00D65F49">
            <w:pPr>
              <w:numPr>
                <w:ilvl w:val="0"/>
                <w:numId w:val="16"/>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9B178E1" w14:textId="15D9D30E" w:rsidR="00155B1A" w:rsidRPr="006137C0" w:rsidRDefault="00155B1A" w:rsidP="00155B1A">
            <w:pPr>
              <w:rPr>
                <w:rFonts w:cs="Arial"/>
                <w:lang w:eastAsia="en-US"/>
              </w:rPr>
            </w:pPr>
            <w:r w:rsidRPr="000D6288">
              <w:rPr>
                <w:rFonts w:cs="Arial"/>
                <w:lang w:eastAsia="en-US"/>
              </w:rPr>
              <w:t xml:space="preserve">De oplossing biedt functionaliteit voor het zoeken naar zaken op basis van kenmerken zoals het BSN, de naam in combinatie met het adres (postcode, huisnummer) of geboortedatum, maar ook op behandelaar van de zaak en andere gewenste filters. </w:t>
            </w:r>
          </w:p>
        </w:tc>
      </w:tr>
      <w:tr w:rsidR="00155B1A" w:rsidRPr="006137C0" w14:paraId="3F5C8B95" w14:textId="77777777" w:rsidTr="4471F8EA">
        <w:trPr>
          <w:trHeight w:val="255"/>
        </w:trPr>
        <w:tc>
          <w:tcPr>
            <w:tcW w:w="489" w:type="pct"/>
            <w:tcBorders>
              <w:top w:val="single" w:sz="4" w:space="0" w:color="auto"/>
              <w:left w:val="single" w:sz="4" w:space="0" w:color="auto"/>
              <w:bottom w:val="single" w:sz="4" w:space="0" w:color="auto"/>
              <w:right w:val="single" w:sz="4" w:space="0" w:color="auto"/>
            </w:tcBorders>
            <w:noWrap/>
          </w:tcPr>
          <w:p w14:paraId="29690C81" w14:textId="77777777" w:rsidR="00155B1A" w:rsidRPr="006137C0" w:rsidRDefault="00155B1A" w:rsidP="00D65F49">
            <w:pPr>
              <w:numPr>
                <w:ilvl w:val="0"/>
                <w:numId w:val="16"/>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E117905" w14:textId="60827D73" w:rsidR="00155B1A" w:rsidRPr="000D6288" w:rsidRDefault="00155B1A" w:rsidP="00155B1A">
            <w:pPr>
              <w:rPr>
                <w:rFonts w:cs="Arial"/>
                <w:lang w:eastAsia="en-US"/>
              </w:rPr>
            </w:pPr>
            <w:r w:rsidRPr="000D6288">
              <w:rPr>
                <w:rFonts w:cs="Arial"/>
                <w:lang w:eastAsia="en-US"/>
              </w:rPr>
              <w:t xml:space="preserve">De oplossing is bij het zoeken niet ‘hoofdlettergevoelig’. Bijvoorbeeld: bij zoekopdracht ‘jan jansen’ vind je ook ‘Jan Jansen’. </w:t>
            </w:r>
          </w:p>
        </w:tc>
      </w:tr>
      <w:tr w:rsidR="00B321A9" w:rsidRPr="006137C0" w14:paraId="2C9E268D" w14:textId="77777777" w:rsidTr="4471F8EA">
        <w:trPr>
          <w:trHeight w:val="255"/>
        </w:trPr>
        <w:tc>
          <w:tcPr>
            <w:tcW w:w="489" w:type="pct"/>
            <w:tcBorders>
              <w:top w:val="single" w:sz="4" w:space="0" w:color="auto"/>
              <w:left w:val="single" w:sz="4" w:space="0" w:color="auto"/>
              <w:bottom w:val="single" w:sz="4" w:space="0" w:color="auto"/>
              <w:right w:val="single" w:sz="4" w:space="0" w:color="auto"/>
            </w:tcBorders>
            <w:noWrap/>
          </w:tcPr>
          <w:p w14:paraId="1AB19069" w14:textId="77777777" w:rsidR="00B321A9" w:rsidRPr="006137C0" w:rsidRDefault="00B321A9" w:rsidP="00D65F49">
            <w:pPr>
              <w:numPr>
                <w:ilvl w:val="0"/>
                <w:numId w:val="16"/>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8FDD341" w14:textId="09139BEB" w:rsidR="00B321A9" w:rsidRPr="000D6288" w:rsidRDefault="00B321A9" w:rsidP="00B321A9">
            <w:pPr>
              <w:rPr>
                <w:rFonts w:cs="Arial"/>
                <w:lang w:eastAsia="en-US"/>
              </w:rPr>
            </w:pPr>
            <w:r w:rsidRPr="000D6288">
              <w:rPr>
                <w:rFonts w:cs="Arial"/>
                <w:lang w:eastAsia="en-US"/>
              </w:rPr>
              <w:t xml:space="preserve">Autorisaties worden gerespecteerd bij zoeken, filteren en sorteren. Dat wil zeggen dat het informatiesysteem uitsluitend resultaten toont waarvoor de betreffende gebruiker is geautoriseerd vanuit de bron. </w:t>
            </w:r>
          </w:p>
        </w:tc>
      </w:tr>
      <w:tr w:rsidR="00B321A9" w:rsidRPr="006137C0" w14:paraId="509DE4BD" w14:textId="77777777" w:rsidTr="4471F8EA">
        <w:trPr>
          <w:trHeight w:val="255"/>
        </w:trPr>
        <w:tc>
          <w:tcPr>
            <w:tcW w:w="489" w:type="pct"/>
            <w:tcBorders>
              <w:top w:val="single" w:sz="4" w:space="0" w:color="auto"/>
              <w:left w:val="single" w:sz="4" w:space="0" w:color="auto"/>
              <w:bottom w:val="single" w:sz="4" w:space="0" w:color="auto"/>
              <w:right w:val="single" w:sz="4" w:space="0" w:color="auto"/>
            </w:tcBorders>
            <w:noWrap/>
          </w:tcPr>
          <w:p w14:paraId="7DB81899" w14:textId="77777777" w:rsidR="00B321A9" w:rsidRPr="006137C0" w:rsidRDefault="00B321A9" w:rsidP="00D65F49">
            <w:pPr>
              <w:numPr>
                <w:ilvl w:val="0"/>
                <w:numId w:val="16"/>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A94917B" w14:textId="1488393E" w:rsidR="00B321A9" w:rsidRPr="000D6288" w:rsidRDefault="00B321A9" w:rsidP="00B321A9">
            <w:pPr>
              <w:rPr>
                <w:rFonts w:cs="Arial"/>
                <w:lang w:eastAsia="en-US"/>
              </w:rPr>
            </w:pPr>
            <w:r w:rsidRPr="4471F8EA">
              <w:rPr>
                <w:rFonts w:cs="Arial"/>
                <w:lang w:eastAsia="en-US"/>
              </w:rPr>
              <w:t xml:space="preserve">Gebruikers kunnen via een zoekfunctie </w:t>
            </w:r>
            <w:r w:rsidR="0001451E" w:rsidRPr="4471F8EA">
              <w:rPr>
                <w:rFonts w:cs="Arial"/>
                <w:lang w:eastAsia="en-US"/>
              </w:rPr>
              <w:t xml:space="preserve">binnen </w:t>
            </w:r>
            <w:r w:rsidRPr="4471F8EA">
              <w:rPr>
                <w:rFonts w:cs="Arial"/>
                <w:lang w:eastAsia="en-US"/>
              </w:rPr>
              <w:t xml:space="preserve">de applicatie </w:t>
            </w:r>
            <w:r w:rsidR="0001451E" w:rsidRPr="4471F8EA">
              <w:rPr>
                <w:rFonts w:cs="Arial"/>
                <w:lang w:eastAsia="en-US"/>
              </w:rPr>
              <w:t xml:space="preserve">zoeken </w:t>
            </w:r>
            <w:r w:rsidRPr="4471F8EA">
              <w:rPr>
                <w:rFonts w:cs="Arial"/>
                <w:lang w:eastAsia="en-US"/>
              </w:rPr>
              <w:t xml:space="preserve">binnen de klantcontactregistraties en notities (zie hoofdstuk </w:t>
            </w:r>
            <w:ins w:id="15" w:author="Gerben van der Maas - HIP" w:date="2024-01-05T16:33:00Z">
              <w:r w:rsidR="231BA4C9" w:rsidRPr="4471F8EA">
                <w:rPr>
                  <w:rFonts w:cs="Arial"/>
                  <w:lang w:eastAsia="en-US"/>
                </w:rPr>
                <w:t>2.</w:t>
              </w:r>
            </w:ins>
            <w:r w:rsidRPr="4471F8EA">
              <w:rPr>
                <w:rFonts w:cs="Arial"/>
                <w:lang w:eastAsia="en-US"/>
              </w:rPr>
              <w:t xml:space="preserve">1.4). </w:t>
            </w:r>
          </w:p>
        </w:tc>
      </w:tr>
      <w:tr w:rsidR="00CD55E3" w:rsidRPr="006137C0" w14:paraId="0944F185" w14:textId="77777777" w:rsidTr="4471F8EA">
        <w:trPr>
          <w:trHeight w:val="255"/>
        </w:trPr>
        <w:tc>
          <w:tcPr>
            <w:tcW w:w="489" w:type="pct"/>
            <w:tcBorders>
              <w:top w:val="single" w:sz="4" w:space="0" w:color="auto"/>
              <w:left w:val="single" w:sz="4" w:space="0" w:color="auto"/>
              <w:bottom w:val="single" w:sz="4" w:space="0" w:color="auto"/>
              <w:right w:val="single" w:sz="4" w:space="0" w:color="auto"/>
            </w:tcBorders>
            <w:noWrap/>
          </w:tcPr>
          <w:p w14:paraId="248DA21A" w14:textId="77777777" w:rsidR="00CD55E3" w:rsidRPr="006137C0" w:rsidRDefault="00CD55E3" w:rsidP="00CD55E3">
            <w:pPr>
              <w:numPr>
                <w:ilvl w:val="0"/>
                <w:numId w:val="16"/>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890777D" w14:textId="5E97D3D0" w:rsidR="00CD55E3" w:rsidRPr="000D6288" w:rsidRDefault="00CD55E3" w:rsidP="00CD55E3">
            <w:pPr>
              <w:rPr>
                <w:rFonts w:cs="Arial"/>
                <w:lang w:eastAsia="en-US"/>
              </w:rPr>
            </w:pPr>
            <w:r w:rsidRPr="000D6288">
              <w:rPr>
                <w:rFonts w:cs="Arial"/>
                <w:lang w:eastAsia="en-US"/>
              </w:rPr>
              <w:t xml:space="preserve">De oplossing is bij het zoeken niet gevoelig voor de semantiek. Bijvoorbeeld: bij zoekopdracht ‘Helene Bruhl’ vind je ook ‘Helène Brühl’. </w:t>
            </w:r>
          </w:p>
        </w:tc>
      </w:tr>
      <w:tr w:rsidR="00CD55E3" w:rsidRPr="006137C0" w14:paraId="0536119F" w14:textId="77777777" w:rsidTr="4471F8EA">
        <w:trPr>
          <w:trHeight w:val="255"/>
        </w:trPr>
        <w:tc>
          <w:tcPr>
            <w:tcW w:w="489" w:type="pct"/>
            <w:tcBorders>
              <w:top w:val="single" w:sz="4" w:space="0" w:color="auto"/>
              <w:left w:val="single" w:sz="4" w:space="0" w:color="auto"/>
              <w:bottom w:val="single" w:sz="4" w:space="0" w:color="auto"/>
              <w:right w:val="single" w:sz="4" w:space="0" w:color="auto"/>
            </w:tcBorders>
            <w:noWrap/>
          </w:tcPr>
          <w:p w14:paraId="6F7BF29F" w14:textId="77777777" w:rsidR="00CD55E3" w:rsidRPr="006137C0" w:rsidRDefault="00CD55E3" w:rsidP="00CD55E3">
            <w:pPr>
              <w:numPr>
                <w:ilvl w:val="0"/>
                <w:numId w:val="16"/>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117B2E1" w14:textId="0194FC1E" w:rsidR="00CD55E3" w:rsidRPr="000D6288" w:rsidRDefault="00CD55E3" w:rsidP="00CD55E3">
            <w:pPr>
              <w:rPr>
                <w:rFonts w:cs="Arial"/>
                <w:lang w:eastAsia="en-US"/>
              </w:rPr>
            </w:pPr>
            <w:r w:rsidRPr="000D6288">
              <w:rPr>
                <w:rFonts w:cs="Arial"/>
                <w:lang w:eastAsia="en-US"/>
              </w:rPr>
              <w:t>De documenten in het klant- of zaakdossier zijn ook doorzoekbaar</w:t>
            </w:r>
            <w:r>
              <w:rPr>
                <w:rFonts w:cs="Arial"/>
                <w:lang w:eastAsia="en-US"/>
              </w:rPr>
              <w:t xml:space="preserve"> op titel, datum en categorie</w:t>
            </w:r>
            <w:r w:rsidRPr="000D6288">
              <w:rPr>
                <w:rFonts w:cs="Arial"/>
                <w:lang w:eastAsia="en-US"/>
              </w:rPr>
              <w:t>, deze worden dus geïndexeerd door de zoekfunctionaliteit van de oplossing.</w:t>
            </w:r>
          </w:p>
        </w:tc>
      </w:tr>
    </w:tbl>
    <w:p w14:paraId="0C2257FB" w14:textId="77777777" w:rsidR="009F1EEF" w:rsidRDefault="009F1EEF" w:rsidP="008921A2">
      <w:pPr>
        <w:rPr>
          <w:b/>
          <w:color w:val="333662"/>
        </w:rPr>
      </w:pPr>
    </w:p>
    <w:p w14:paraId="724C8EAF" w14:textId="2727731F" w:rsidR="009F1EEF" w:rsidRPr="00CD55E3" w:rsidRDefault="009F1EEF" w:rsidP="00D62D77">
      <w:pPr>
        <w:pStyle w:val="Kop3"/>
      </w:pPr>
      <w:r w:rsidRPr="00CD55E3">
        <w:lastRenderedPageBreak/>
        <w:t>Autorisatie</w:t>
      </w:r>
    </w:p>
    <w:p w14:paraId="3CE9364D" w14:textId="77777777" w:rsidR="009F1EEF" w:rsidRDefault="009F1EEF" w:rsidP="008921A2">
      <w:pPr>
        <w:rPr>
          <w:b/>
          <w:color w:val="333662"/>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9F1EEF" w:rsidRPr="006137C0" w14:paraId="2EC9844E" w14:textId="77777777" w:rsidTr="4384C3DC">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09F19D2E" w14:textId="77777777" w:rsidR="009F1EEF" w:rsidRPr="006137C0" w:rsidRDefault="009F1EEF">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1527B14D" w14:textId="77777777" w:rsidR="009F1EEF" w:rsidRPr="006137C0" w:rsidRDefault="009F1EEF">
            <w:pPr>
              <w:rPr>
                <w:b/>
                <w:color w:val="FFFFFF" w:themeColor="background1"/>
                <w:lang w:eastAsia="en-US"/>
              </w:rPr>
            </w:pPr>
            <w:r w:rsidRPr="006137C0">
              <w:rPr>
                <w:b/>
                <w:color w:val="FFFFFF" w:themeColor="background1"/>
                <w:lang w:eastAsia="en-US"/>
              </w:rPr>
              <w:t>Inhoud</w:t>
            </w:r>
          </w:p>
        </w:tc>
      </w:tr>
      <w:tr w:rsidR="004410B9" w:rsidRPr="006137C0" w14:paraId="269E1739" w14:textId="77777777" w:rsidTr="4384C3DC">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03E57A0F" w14:textId="77777777" w:rsidR="004410B9" w:rsidRPr="006137C0" w:rsidRDefault="004410B9" w:rsidP="00D65F49">
            <w:pPr>
              <w:numPr>
                <w:ilvl w:val="0"/>
                <w:numId w:val="18"/>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5883D23" w14:textId="739930F7" w:rsidR="004410B9" w:rsidRPr="006137C0" w:rsidRDefault="004410B9" w:rsidP="004410B9">
            <w:pPr>
              <w:rPr>
                <w:rFonts w:cs="Arial"/>
                <w:lang w:eastAsia="en-US"/>
              </w:rPr>
            </w:pPr>
            <w:r w:rsidRPr="004410B9">
              <w:rPr>
                <w:rFonts w:cs="Arial"/>
                <w:lang w:eastAsia="en-US"/>
              </w:rPr>
              <w:t xml:space="preserve">Het moet mogelijk zijn om te autoriseren zowel op functioneel niveau (wie mag welke functie van de oplossing gebruiken) als op gegevensniveau (wie mag welke gegevens zien).  </w:t>
            </w:r>
          </w:p>
        </w:tc>
      </w:tr>
      <w:tr w:rsidR="004410B9" w:rsidRPr="006137C0" w14:paraId="231870D0" w14:textId="77777777" w:rsidTr="4384C3DC">
        <w:trPr>
          <w:trHeight w:val="255"/>
        </w:trPr>
        <w:tc>
          <w:tcPr>
            <w:tcW w:w="489" w:type="pct"/>
            <w:tcBorders>
              <w:top w:val="single" w:sz="4" w:space="0" w:color="auto"/>
              <w:left w:val="single" w:sz="4" w:space="0" w:color="auto"/>
              <w:bottom w:val="single" w:sz="4" w:space="0" w:color="auto"/>
              <w:right w:val="single" w:sz="4" w:space="0" w:color="auto"/>
            </w:tcBorders>
            <w:noWrap/>
          </w:tcPr>
          <w:p w14:paraId="19ED9F54" w14:textId="77777777" w:rsidR="004410B9" w:rsidRPr="006137C0" w:rsidRDefault="004410B9" w:rsidP="00D65F49">
            <w:pPr>
              <w:numPr>
                <w:ilvl w:val="0"/>
                <w:numId w:val="18"/>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C062724" w14:textId="56F865B2" w:rsidR="004410B9" w:rsidRPr="004410B9" w:rsidRDefault="004410B9" w:rsidP="004410B9">
            <w:pPr>
              <w:rPr>
                <w:rFonts w:cs="Arial"/>
                <w:lang w:eastAsia="en-US"/>
              </w:rPr>
            </w:pPr>
            <w:r w:rsidRPr="004410B9">
              <w:rPr>
                <w:rFonts w:cs="Arial"/>
                <w:lang w:eastAsia="en-US"/>
              </w:rPr>
              <w:t xml:space="preserve">De oplossing biedt zowel eindgebruiker- als beheerfuncties. Het moet mogelijk zijn om gebruikers uitsluitend rechten te geven door een vorm van groepslidmaatschap, op basis van de rol die ze hebben binnen de organisatie of een bedrijfsproces. </w:t>
            </w:r>
          </w:p>
        </w:tc>
      </w:tr>
      <w:tr w:rsidR="004410B9" w:rsidRPr="006137C0" w14:paraId="1884B7EC" w14:textId="77777777" w:rsidTr="4384C3DC">
        <w:trPr>
          <w:trHeight w:val="255"/>
        </w:trPr>
        <w:tc>
          <w:tcPr>
            <w:tcW w:w="489" w:type="pct"/>
            <w:tcBorders>
              <w:top w:val="single" w:sz="4" w:space="0" w:color="auto"/>
              <w:left w:val="single" w:sz="4" w:space="0" w:color="auto"/>
              <w:bottom w:val="single" w:sz="4" w:space="0" w:color="auto"/>
              <w:right w:val="single" w:sz="4" w:space="0" w:color="auto"/>
            </w:tcBorders>
            <w:noWrap/>
          </w:tcPr>
          <w:p w14:paraId="7BACA224" w14:textId="77777777" w:rsidR="004410B9" w:rsidRPr="006137C0" w:rsidRDefault="004410B9" w:rsidP="00D65F49">
            <w:pPr>
              <w:numPr>
                <w:ilvl w:val="0"/>
                <w:numId w:val="18"/>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8D54354" w14:textId="2DCA27AE" w:rsidR="004410B9" w:rsidRPr="004410B9" w:rsidRDefault="0B5A88F3" w:rsidP="004410B9">
            <w:pPr>
              <w:rPr>
                <w:rFonts w:cs="Arial"/>
                <w:lang w:eastAsia="en-US"/>
              </w:rPr>
            </w:pPr>
            <w:r w:rsidRPr="4384C3DC">
              <w:rPr>
                <w:rFonts w:cs="Arial"/>
                <w:lang w:eastAsia="en-US"/>
              </w:rPr>
              <w:t xml:space="preserve">De oplossing moet het verwerken van gegevens uit het klantbeeld in de oplossing te allen tijde loggen. </w:t>
            </w:r>
            <w:r w:rsidR="24A0E892" w:rsidRPr="4384C3DC">
              <w:rPr>
                <w:rFonts w:cs="Arial"/>
                <w:lang w:eastAsia="en-US"/>
              </w:rPr>
              <w:t>De data van de logging moet bewaard blijven zolang de data van de aangepaste of verwerkte gegevens worden bewaard.</w:t>
            </w:r>
          </w:p>
        </w:tc>
      </w:tr>
    </w:tbl>
    <w:p w14:paraId="7CA17BC4" w14:textId="1A34CB97" w:rsidR="009F1EEF" w:rsidRPr="00CD55E3" w:rsidRDefault="009F1EEF" w:rsidP="00D62D77">
      <w:pPr>
        <w:pStyle w:val="Kop3"/>
      </w:pPr>
      <w:r w:rsidRPr="00CD55E3">
        <w:t>Documentcreatie en -beheer</w:t>
      </w:r>
    </w:p>
    <w:p w14:paraId="434A326D" w14:textId="77777777" w:rsidR="008E3C27" w:rsidRDefault="008E3C27" w:rsidP="008921A2">
      <w:pPr>
        <w:rPr>
          <w:b/>
          <w:color w:val="333662"/>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9F1EEF" w:rsidRPr="006137C0" w14:paraId="417AFF2E" w14:textId="77777777" w:rsidTr="0CA7F30E">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5668D059" w14:textId="77777777" w:rsidR="009F1EEF" w:rsidRPr="006137C0" w:rsidRDefault="009F1EEF">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0E0DC63E" w14:textId="77777777" w:rsidR="009F1EEF" w:rsidRPr="006137C0" w:rsidRDefault="009F1EEF">
            <w:pPr>
              <w:rPr>
                <w:b/>
                <w:color w:val="FFFFFF" w:themeColor="background1"/>
                <w:lang w:eastAsia="en-US"/>
              </w:rPr>
            </w:pPr>
            <w:r w:rsidRPr="006137C0">
              <w:rPr>
                <w:b/>
                <w:color w:val="FFFFFF" w:themeColor="background1"/>
                <w:lang w:eastAsia="en-US"/>
              </w:rPr>
              <w:t>Inhoud</w:t>
            </w:r>
          </w:p>
        </w:tc>
      </w:tr>
      <w:tr w:rsidR="00C74AA1" w:rsidRPr="006137C0" w14:paraId="76440B81"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269C6C91" w14:textId="77777777" w:rsidR="00C74AA1" w:rsidRPr="006137C0" w:rsidRDefault="00C74AA1" w:rsidP="00D65F49">
            <w:pPr>
              <w:numPr>
                <w:ilvl w:val="0"/>
                <w:numId w:val="1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E6A90FA" w14:textId="77777777" w:rsidR="00C74AA1" w:rsidRPr="00371413" w:rsidRDefault="00C74AA1" w:rsidP="00371413">
            <w:pPr>
              <w:rPr>
                <w:rFonts w:cs="Arial"/>
                <w:lang w:eastAsia="en-US"/>
              </w:rPr>
            </w:pPr>
            <w:r w:rsidRPr="00371413">
              <w:rPr>
                <w:rFonts w:cs="Arial"/>
                <w:lang w:eastAsia="en-US"/>
              </w:rPr>
              <w:t>Een gebruiker kan documenten vanaf de harde schijf uploaden naar een specifiek klantdossier in de oplossing. Hierbij worden minimaal de volgende bestandstypes ondersteund:</w:t>
            </w:r>
          </w:p>
          <w:p w14:paraId="0948B09F" w14:textId="77777777" w:rsidR="00C74AA1" w:rsidRPr="00371413" w:rsidRDefault="00C74AA1" w:rsidP="00D65F49">
            <w:pPr>
              <w:numPr>
                <w:ilvl w:val="0"/>
                <w:numId w:val="21"/>
              </w:numPr>
              <w:rPr>
                <w:rFonts w:cs="Arial"/>
                <w:lang w:eastAsia="en-US"/>
              </w:rPr>
            </w:pPr>
            <w:r w:rsidRPr="00371413">
              <w:rPr>
                <w:rFonts w:cs="Arial"/>
                <w:lang w:eastAsia="en-US"/>
              </w:rPr>
              <w:t>Word</w:t>
            </w:r>
          </w:p>
          <w:p w14:paraId="44AC8985" w14:textId="77777777" w:rsidR="00C74AA1" w:rsidRPr="00371413" w:rsidRDefault="00C74AA1" w:rsidP="00D65F49">
            <w:pPr>
              <w:numPr>
                <w:ilvl w:val="0"/>
                <w:numId w:val="21"/>
              </w:numPr>
              <w:rPr>
                <w:rFonts w:cs="Arial"/>
                <w:lang w:eastAsia="en-US"/>
              </w:rPr>
            </w:pPr>
            <w:r w:rsidRPr="00371413">
              <w:rPr>
                <w:rFonts w:cs="Arial"/>
                <w:lang w:eastAsia="en-US"/>
              </w:rPr>
              <w:t>PDF</w:t>
            </w:r>
          </w:p>
          <w:p w14:paraId="2A249147" w14:textId="77777777" w:rsidR="00C74AA1" w:rsidRPr="00371413" w:rsidRDefault="00C74AA1" w:rsidP="00D65F49">
            <w:pPr>
              <w:numPr>
                <w:ilvl w:val="0"/>
                <w:numId w:val="21"/>
              </w:numPr>
              <w:rPr>
                <w:rFonts w:cs="Arial"/>
                <w:lang w:eastAsia="en-US"/>
              </w:rPr>
            </w:pPr>
            <w:r w:rsidRPr="00371413">
              <w:rPr>
                <w:rFonts w:cs="Arial"/>
                <w:lang w:eastAsia="en-US"/>
              </w:rPr>
              <w:t>Excel</w:t>
            </w:r>
          </w:p>
          <w:p w14:paraId="57E62217" w14:textId="77777777" w:rsidR="00C74AA1" w:rsidRPr="00371413" w:rsidRDefault="00C74AA1" w:rsidP="00D65F49">
            <w:pPr>
              <w:numPr>
                <w:ilvl w:val="0"/>
                <w:numId w:val="21"/>
              </w:numPr>
              <w:rPr>
                <w:rFonts w:cs="Arial"/>
                <w:lang w:eastAsia="en-US"/>
              </w:rPr>
            </w:pPr>
            <w:r w:rsidRPr="00371413">
              <w:rPr>
                <w:rFonts w:cs="Arial"/>
                <w:lang w:eastAsia="en-US"/>
              </w:rPr>
              <w:t>JPG</w:t>
            </w:r>
          </w:p>
          <w:p w14:paraId="59FDBCE2" w14:textId="592CE19E" w:rsidR="00C74AA1" w:rsidRPr="004D1DAD" w:rsidRDefault="00C74AA1" w:rsidP="00371413">
            <w:pPr>
              <w:numPr>
                <w:ilvl w:val="0"/>
                <w:numId w:val="21"/>
              </w:numPr>
              <w:rPr>
                <w:rFonts w:cs="Arial"/>
                <w:lang w:eastAsia="en-US"/>
              </w:rPr>
            </w:pPr>
            <w:r w:rsidRPr="00371413">
              <w:rPr>
                <w:rFonts w:cs="Arial"/>
                <w:lang w:eastAsia="en-US"/>
              </w:rPr>
              <w:t>MSG</w:t>
            </w:r>
          </w:p>
        </w:tc>
      </w:tr>
      <w:tr w:rsidR="00C74AA1" w:rsidRPr="006137C0" w14:paraId="21571BA9"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2B7A592A" w14:textId="77777777" w:rsidR="00C74AA1" w:rsidRPr="006137C0" w:rsidRDefault="00C74AA1" w:rsidP="00D65F49">
            <w:pPr>
              <w:numPr>
                <w:ilvl w:val="0"/>
                <w:numId w:val="1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FBB5922" w14:textId="613A1AA2" w:rsidR="00C74AA1" w:rsidRPr="00371413" w:rsidRDefault="00C74AA1" w:rsidP="00C74AA1">
            <w:pPr>
              <w:rPr>
                <w:rFonts w:cs="Arial"/>
                <w:lang w:eastAsia="en-US"/>
              </w:rPr>
            </w:pPr>
            <w:r w:rsidRPr="00371413">
              <w:rPr>
                <w:rFonts w:cs="Arial"/>
                <w:lang w:eastAsia="en-US"/>
              </w:rPr>
              <w:t xml:space="preserve">De oplossing voorziet in een eigen sjablonengenerator voor het aanmaken van documenten (inclusief de inhoudelijke teksten van bijvoorbeeld het plan van aanpak, gespreksverslagen, ontvangst- en afspraakbevestigingen, evaluaties, plan van aanpak en beschikkingen). </w:t>
            </w:r>
          </w:p>
        </w:tc>
      </w:tr>
      <w:tr w:rsidR="00C12C42" w:rsidRPr="006137C0" w14:paraId="29B0E1C0"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25CCDF9D" w14:textId="77777777" w:rsidR="00C12C42" w:rsidRPr="006137C0" w:rsidRDefault="00C12C42" w:rsidP="00D65F49">
            <w:pPr>
              <w:numPr>
                <w:ilvl w:val="0"/>
                <w:numId w:val="1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FAB4CDF" w14:textId="0D1C95EA" w:rsidR="00C12C42" w:rsidRPr="00371413" w:rsidRDefault="00C12C42" w:rsidP="00C12C42">
            <w:pPr>
              <w:rPr>
                <w:rFonts w:cs="Arial"/>
                <w:lang w:eastAsia="en-US"/>
              </w:rPr>
            </w:pPr>
            <w:r w:rsidRPr="00371413">
              <w:rPr>
                <w:rFonts w:cs="Arial"/>
                <w:lang w:eastAsia="en-US"/>
              </w:rPr>
              <w:t xml:space="preserve">De functioneel beheerder van de oplossing kan zelfstandig en onbeperkt nieuwe documentsjablonen aanmaken en bestaande sjablonen wijzigen. </w:t>
            </w:r>
          </w:p>
        </w:tc>
      </w:tr>
      <w:tr w:rsidR="00C12C42" w:rsidRPr="006137C0" w14:paraId="14F64DCC"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02804611" w14:textId="77777777" w:rsidR="00C12C42" w:rsidRPr="006137C0" w:rsidRDefault="00C12C42" w:rsidP="00D65F49">
            <w:pPr>
              <w:numPr>
                <w:ilvl w:val="0"/>
                <w:numId w:val="1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E0C9D2C" w14:textId="1CAFFC6A" w:rsidR="00C12C42" w:rsidRPr="00371413" w:rsidRDefault="00C12C42" w:rsidP="00C12C42">
            <w:pPr>
              <w:rPr>
                <w:rFonts w:cs="Arial"/>
                <w:lang w:eastAsia="en-US"/>
              </w:rPr>
            </w:pPr>
            <w:r w:rsidRPr="00371413">
              <w:rPr>
                <w:rFonts w:cs="Arial"/>
                <w:lang w:eastAsia="en-US"/>
              </w:rPr>
              <w:t xml:space="preserve">Een gebruiker kan documenten die hij via de sjabloongenerator heeft aangemaakt, daarna nog aanpassen. Daarvoor hoeft hij niet gebruik te maken van de harde schijf en de aangepaste versie handmatig te uploaden. </w:t>
            </w:r>
          </w:p>
        </w:tc>
      </w:tr>
      <w:tr w:rsidR="00C12C42" w:rsidRPr="006137C0" w14:paraId="50F7D1EE"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6F242C4A" w14:textId="77777777" w:rsidR="00C12C42" w:rsidRPr="006137C0" w:rsidRDefault="00C12C42" w:rsidP="00D65F49">
            <w:pPr>
              <w:numPr>
                <w:ilvl w:val="0"/>
                <w:numId w:val="1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9C40B71" w14:textId="26733026" w:rsidR="00C12C42" w:rsidRPr="00371413" w:rsidRDefault="00C12C42" w:rsidP="00C12C42">
            <w:pPr>
              <w:rPr>
                <w:rFonts w:cs="Arial"/>
                <w:lang w:eastAsia="en-US"/>
              </w:rPr>
            </w:pPr>
            <w:r w:rsidRPr="00371413">
              <w:rPr>
                <w:rFonts w:cs="Arial"/>
                <w:lang w:eastAsia="en-US"/>
              </w:rPr>
              <w:t xml:space="preserve">Wanneer een bestaand document uit het zaakdossier wordt gewijzigd, wordt het gewijzigde document als nieuwe versie van het document opgeslagen. Een bestaand document mag nooit worden overschreven door de nieuwe versie. Ook is het altijd duidelijk welke versie het meest recent is aangemaakt. </w:t>
            </w:r>
          </w:p>
        </w:tc>
      </w:tr>
      <w:tr w:rsidR="00676295" w:rsidRPr="006137C0" w14:paraId="20962F9C"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2C871399" w14:textId="77777777" w:rsidR="00676295" w:rsidRPr="006137C0" w:rsidRDefault="00676295" w:rsidP="00D65F49">
            <w:pPr>
              <w:numPr>
                <w:ilvl w:val="0"/>
                <w:numId w:val="1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507A01C" w14:textId="1CE6E7DE" w:rsidR="00676295" w:rsidRPr="00371413" w:rsidRDefault="00131712">
            <w:pPr>
              <w:rPr>
                <w:rFonts w:cs="Arial"/>
                <w:lang w:eastAsia="en-US"/>
              </w:rPr>
            </w:pPr>
            <w:r w:rsidRPr="00371413">
              <w:rPr>
                <w:rFonts w:cs="Arial"/>
                <w:lang w:eastAsia="en-US"/>
              </w:rPr>
              <w:t xml:space="preserve">De oplossing biedt de mogelijkheid om een archiefprocedure te starten waarmee de opdrachtgever voldoet aan de geldende </w:t>
            </w:r>
            <w:r w:rsidR="0001451E">
              <w:rPr>
                <w:rFonts w:cs="Arial"/>
                <w:lang w:eastAsia="en-US"/>
              </w:rPr>
              <w:t>archiefwet en AVG.</w:t>
            </w:r>
          </w:p>
        </w:tc>
      </w:tr>
      <w:tr w:rsidR="00CD55E3" w:rsidRPr="006137C0" w14:paraId="33995E8E"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151B8F22" w14:textId="77777777" w:rsidR="00CD55E3" w:rsidRPr="006137C0" w:rsidRDefault="00CD55E3" w:rsidP="00CD55E3">
            <w:pPr>
              <w:numPr>
                <w:ilvl w:val="0"/>
                <w:numId w:val="1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D4ED049" w14:textId="0690C814" w:rsidR="00CD55E3" w:rsidRPr="00371413" w:rsidRDefault="00CD55E3" w:rsidP="00CD55E3">
            <w:pPr>
              <w:rPr>
                <w:rFonts w:cs="Arial"/>
                <w:lang w:eastAsia="en-US"/>
              </w:rPr>
            </w:pPr>
            <w:r w:rsidRPr="00371413">
              <w:rPr>
                <w:rFonts w:cs="Arial"/>
                <w:lang w:eastAsia="en-US"/>
              </w:rPr>
              <w:t xml:space="preserve">Het is voor de gebruiker mogelijk om screenshots/afbeeldingen te plakken in het (via de generator aangemaakte) document. In de communicatie met de doelgroep LVB (mensen met </w:t>
            </w:r>
            <w:r w:rsidRPr="00371413">
              <w:rPr>
                <w:rFonts w:cs="Arial"/>
                <w:lang w:eastAsia="en-US"/>
              </w:rPr>
              <w:lastRenderedPageBreak/>
              <w:t>een licht verstandelijke beperking) maakt de opdrachtgever namelijk veel gebruik van visuele communicatie in plaats van platte tekst.</w:t>
            </w:r>
          </w:p>
        </w:tc>
      </w:tr>
      <w:tr w:rsidR="003B58A0" w:rsidRPr="006137C0" w14:paraId="66B4955E"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03F4F1AB" w14:textId="77777777" w:rsidR="003B58A0" w:rsidRPr="006137C0" w:rsidRDefault="003B58A0" w:rsidP="00CD55E3">
            <w:pPr>
              <w:numPr>
                <w:ilvl w:val="0"/>
                <w:numId w:val="1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4004E3B" w14:textId="77777777" w:rsidR="003B58A0" w:rsidRPr="00371413" w:rsidRDefault="003B58A0" w:rsidP="003B58A0">
            <w:pPr>
              <w:rPr>
                <w:rFonts w:cs="Arial"/>
                <w:lang w:eastAsia="en-US"/>
              </w:rPr>
            </w:pPr>
            <w:r w:rsidRPr="00371413">
              <w:rPr>
                <w:rFonts w:cs="Arial"/>
                <w:lang w:eastAsia="en-US"/>
              </w:rPr>
              <w:t>Een gebruiker kan de documenten in het dossier rechtstreeks verzenden naar:</w:t>
            </w:r>
          </w:p>
          <w:p w14:paraId="3AC5E029" w14:textId="77777777" w:rsidR="003B58A0" w:rsidRPr="00371413" w:rsidRDefault="003B58A0" w:rsidP="003B58A0">
            <w:pPr>
              <w:numPr>
                <w:ilvl w:val="0"/>
                <w:numId w:val="22"/>
              </w:numPr>
              <w:rPr>
                <w:rFonts w:cs="Arial"/>
                <w:lang w:eastAsia="en-US"/>
              </w:rPr>
            </w:pPr>
            <w:r w:rsidRPr="00371413">
              <w:rPr>
                <w:rFonts w:cs="Arial"/>
                <w:lang w:eastAsia="en-US"/>
              </w:rPr>
              <w:t>de printstraat van de opdrachtgever (papier)</w:t>
            </w:r>
          </w:p>
          <w:p w14:paraId="1F970870" w14:textId="77777777" w:rsidR="003B58A0" w:rsidRDefault="003B58A0" w:rsidP="003B58A0">
            <w:pPr>
              <w:numPr>
                <w:ilvl w:val="0"/>
                <w:numId w:val="22"/>
              </w:numPr>
              <w:rPr>
                <w:rFonts w:cs="Arial"/>
                <w:lang w:eastAsia="en-US"/>
              </w:rPr>
            </w:pPr>
            <w:r w:rsidRPr="00371413">
              <w:rPr>
                <w:rFonts w:cs="Arial"/>
                <w:lang w:eastAsia="en-US"/>
              </w:rPr>
              <w:t>het cliëntportaal (digitaal)</w:t>
            </w:r>
          </w:p>
          <w:p w14:paraId="66E7D3C8" w14:textId="210A34C4" w:rsidR="003B58A0" w:rsidRPr="00371413" w:rsidRDefault="003B58A0" w:rsidP="003B58A0">
            <w:pPr>
              <w:numPr>
                <w:ilvl w:val="0"/>
                <w:numId w:val="22"/>
              </w:numPr>
              <w:rPr>
                <w:rFonts w:cs="Arial"/>
                <w:lang w:eastAsia="en-US"/>
              </w:rPr>
            </w:pPr>
            <w:r w:rsidRPr="00371413">
              <w:rPr>
                <w:rFonts w:cs="Arial"/>
                <w:lang w:eastAsia="en-US"/>
              </w:rPr>
              <w:t>mailprogramma Outlook (digitaal)</w:t>
            </w:r>
          </w:p>
        </w:tc>
      </w:tr>
      <w:tr w:rsidR="003B58A0" w:rsidRPr="006137C0" w14:paraId="673139D8"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0729E94B" w14:textId="77777777" w:rsidR="003B58A0" w:rsidRPr="006137C0" w:rsidRDefault="003B58A0" w:rsidP="00CD55E3">
            <w:pPr>
              <w:numPr>
                <w:ilvl w:val="0"/>
                <w:numId w:val="1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DE78DA1" w14:textId="477B2597" w:rsidR="003B58A0" w:rsidRPr="00371413" w:rsidRDefault="003B58A0" w:rsidP="00CD55E3">
            <w:pPr>
              <w:rPr>
                <w:rFonts w:cs="Arial"/>
                <w:lang w:eastAsia="en-US"/>
              </w:rPr>
            </w:pPr>
            <w:r w:rsidRPr="00371413">
              <w:rPr>
                <w:rFonts w:cs="Arial"/>
                <w:lang w:eastAsia="en-US"/>
              </w:rPr>
              <w:t>De oplossing biedt de mogelijkheid om e-mails en bijlagen van e-mails rechtstreeks (dus zonder tussenkomst van de harde schijf) in het zaak- of klantdossier op te slaan. Opdrachtgever maakt gebruik van Microsoft 365.</w:t>
            </w:r>
          </w:p>
        </w:tc>
      </w:tr>
      <w:tr w:rsidR="003B58A0" w:rsidRPr="006137C0" w14:paraId="636C1CAF"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5872FBF2" w14:textId="77777777" w:rsidR="003B58A0" w:rsidRPr="006137C0" w:rsidRDefault="003B58A0" w:rsidP="00CD55E3">
            <w:pPr>
              <w:numPr>
                <w:ilvl w:val="0"/>
                <w:numId w:val="1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E385D9D" w14:textId="36A2D879" w:rsidR="003B58A0" w:rsidRPr="00371413" w:rsidRDefault="003B58A0" w:rsidP="003B58A0">
            <w:pPr>
              <w:rPr>
                <w:rFonts w:cs="Arial"/>
                <w:lang w:eastAsia="en-US"/>
              </w:rPr>
            </w:pPr>
            <w:del w:id="16" w:author="Gerben van der Maas - HIP" w:date="2024-01-05T15:32:00Z">
              <w:r w:rsidRPr="0CA7F30E" w:rsidDel="003B58A0">
                <w:rPr>
                  <w:rFonts w:cs="Arial"/>
                  <w:lang w:eastAsia="en-US"/>
                </w:rPr>
                <w:delText>Onderdeel van de archiefprocedure is het geautomatiseerd verwijderen van alle documenten</w:delText>
              </w:r>
              <w:r w:rsidRPr="0CA7F30E" w:rsidDel="5704684C">
                <w:rPr>
                  <w:rFonts w:cs="Arial"/>
                  <w:lang w:eastAsia="en-US"/>
                </w:rPr>
                <w:delText xml:space="preserve"> en data</w:delText>
              </w:r>
              <w:r w:rsidRPr="0CA7F30E" w:rsidDel="003B58A0">
                <w:rPr>
                  <w:rFonts w:cs="Arial"/>
                  <w:lang w:eastAsia="en-US"/>
                </w:rPr>
                <w:delText xml:space="preserve"> in de database (die daarvoor in aanmerking komen)</w:delText>
              </w:r>
              <w:r w:rsidRPr="0CA7F30E" w:rsidDel="649F8462">
                <w:rPr>
                  <w:rFonts w:cs="Arial"/>
                  <w:lang w:eastAsia="en-US"/>
                </w:rPr>
                <w:delText xml:space="preserve"> op basis van automatisch toegevoegde metadata aan de documenten en data.</w:delText>
              </w:r>
            </w:del>
            <w:ins w:id="17" w:author="Gerben van der Maas - HIP" w:date="2024-01-05T15:32:00Z">
              <w:r w:rsidR="7235D750" w:rsidRPr="0CA7F30E">
                <w:rPr>
                  <w:rFonts w:cs="Arial"/>
                  <w:lang w:eastAsia="en-US"/>
                </w:rPr>
                <w:t xml:space="preserve"> De oplossing biedt de mogelijkheid om alle documenten en data in de database (die daarvoor in aanmerking komen) automatisch dan wel in bulk via een vernietigingslijst te vernietigen op basis van automatisch toegevoegde metadata aan de documenten en data.</w:t>
              </w:r>
            </w:ins>
          </w:p>
        </w:tc>
      </w:tr>
    </w:tbl>
    <w:p w14:paraId="18252C54" w14:textId="2B538FE2" w:rsidR="009F1EEF" w:rsidRPr="00447479" w:rsidRDefault="00BC770C" w:rsidP="00D62D77">
      <w:pPr>
        <w:pStyle w:val="Kop3"/>
      </w:pPr>
      <w:r w:rsidRPr="00447479">
        <w:t>Managementinformatie</w:t>
      </w:r>
    </w:p>
    <w:p w14:paraId="4DB031AF" w14:textId="77777777" w:rsidR="00BC770C" w:rsidRDefault="00BC770C" w:rsidP="008921A2">
      <w:pPr>
        <w:rPr>
          <w:b/>
          <w:color w:val="333662"/>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BC770C" w:rsidRPr="006137C0" w14:paraId="7CF58CE6" w14:textId="77777777" w:rsidTr="2F78CC6D">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57C6AAE8" w14:textId="77777777" w:rsidR="00BC770C" w:rsidRPr="006137C0" w:rsidRDefault="00BC770C">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7B977878" w14:textId="77777777" w:rsidR="00BC770C" w:rsidRPr="006137C0" w:rsidRDefault="00BC770C">
            <w:pPr>
              <w:rPr>
                <w:b/>
                <w:color w:val="FFFFFF" w:themeColor="background1"/>
                <w:lang w:eastAsia="en-US"/>
              </w:rPr>
            </w:pPr>
            <w:r w:rsidRPr="006137C0">
              <w:rPr>
                <w:b/>
                <w:color w:val="FFFFFF" w:themeColor="background1"/>
                <w:lang w:eastAsia="en-US"/>
              </w:rPr>
              <w:t>Inhoud</w:t>
            </w:r>
          </w:p>
        </w:tc>
      </w:tr>
      <w:tr w:rsidR="003259F7" w:rsidRPr="006137C0" w14:paraId="4270F5C4"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732B56C0" w14:textId="77777777" w:rsidR="003259F7" w:rsidRPr="006137C0" w:rsidRDefault="003259F7" w:rsidP="00D65F49">
            <w:pPr>
              <w:numPr>
                <w:ilvl w:val="0"/>
                <w:numId w:val="2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0AC060C" w14:textId="2C0AD9C7" w:rsidR="003259F7" w:rsidRPr="006137C0" w:rsidRDefault="003259F7" w:rsidP="003259F7">
            <w:pPr>
              <w:rPr>
                <w:rFonts w:cs="Arial"/>
                <w:lang w:eastAsia="en-US"/>
              </w:rPr>
            </w:pPr>
            <w:r w:rsidRPr="000B349F">
              <w:rPr>
                <w:rFonts w:cs="Arial"/>
                <w:lang w:eastAsia="en-US"/>
              </w:rPr>
              <w:t xml:space="preserve">De oplossing kan benaderd worden om zo ruwe data te ontsluiten en te gebruiken voor andere toepassingen zoals analyse. De volledige database van de oplossing is door het datawarehouse van de opdrachtgever te bevragen; er is sprake van een volledige data-dump. </w:t>
            </w:r>
          </w:p>
        </w:tc>
      </w:tr>
      <w:tr w:rsidR="003259F7" w:rsidRPr="006137C0" w14:paraId="5EC03D13"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402D7950" w14:textId="77777777" w:rsidR="003259F7" w:rsidRPr="006137C0" w:rsidRDefault="003259F7" w:rsidP="00D65F49">
            <w:pPr>
              <w:numPr>
                <w:ilvl w:val="0"/>
                <w:numId w:val="2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B93C383" w14:textId="37517512" w:rsidR="003259F7" w:rsidRPr="000B349F" w:rsidRDefault="003259F7" w:rsidP="003259F7">
            <w:pPr>
              <w:rPr>
                <w:rFonts w:cs="Arial"/>
                <w:lang w:eastAsia="en-US"/>
              </w:rPr>
            </w:pPr>
            <w:r w:rsidRPr="000B349F">
              <w:rPr>
                <w:rFonts w:cs="Arial"/>
                <w:lang w:eastAsia="en-US"/>
              </w:rPr>
              <w:t xml:space="preserve">Alle velden waarop binnen de oplossing geregistreerd wordt, worden ontsloten </w:t>
            </w:r>
            <w:r w:rsidR="000B349F" w:rsidRPr="000B349F">
              <w:rPr>
                <w:rFonts w:cs="Arial"/>
                <w:lang w:eastAsia="en-US"/>
              </w:rPr>
              <w:t>voor analyse</w:t>
            </w:r>
            <w:r w:rsidRPr="000B349F">
              <w:rPr>
                <w:rFonts w:cs="Arial"/>
                <w:lang w:eastAsia="en-US"/>
              </w:rPr>
              <w:t xml:space="preserve">. </w:t>
            </w:r>
          </w:p>
        </w:tc>
      </w:tr>
      <w:tr w:rsidR="003259F7" w:rsidRPr="006137C0" w14:paraId="2CDC9082"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5D097DF5" w14:textId="77777777" w:rsidR="003259F7" w:rsidRPr="006137C0" w:rsidRDefault="003259F7" w:rsidP="00D65F49">
            <w:pPr>
              <w:numPr>
                <w:ilvl w:val="0"/>
                <w:numId w:val="2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0321857" w14:textId="4B04FBD8" w:rsidR="003259F7" w:rsidRPr="000B349F" w:rsidRDefault="003259F7" w:rsidP="003259F7">
            <w:pPr>
              <w:rPr>
                <w:rFonts w:cs="Arial"/>
                <w:lang w:eastAsia="en-US"/>
              </w:rPr>
            </w:pPr>
            <w:r w:rsidRPr="000B349F">
              <w:rPr>
                <w:rFonts w:cs="Arial"/>
                <w:lang w:eastAsia="en-US"/>
              </w:rPr>
              <w:t xml:space="preserve">De oplossing biedt de mogelijkheid om managementinformatie en sturingsinformatie te genereren met behulp van Power BI of andere tooling zoals Cognos (zonder dat dat invloed heeft op de performance). </w:t>
            </w:r>
          </w:p>
        </w:tc>
      </w:tr>
      <w:tr w:rsidR="003259F7" w:rsidRPr="006137C0" w14:paraId="57BE9370"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02914044" w14:textId="77777777" w:rsidR="003259F7" w:rsidRPr="006137C0" w:rsidRDefault="003259F7" w:rsidP="00D65F49">
            <w:pPr>
              <w:numPr>
                <w:ilvl w:val="0"/>
                <w:numId w:val="2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7871BF3" w14:textId="2E29ECFF" w:rsidR="003259F7" w:rsidRPr="000B349F" w:rsidRDefault="003259F7" w:rsidP="000B349F">
            <w:pPr>
              <w:rPr>
                <w:rFonts w:cs="Arial"/>
                <w:lang w:eastAsia="en-US"/>
              </w:rPr>
            </w:pPr>
            <w:r w:rsidRPr="000B349F">
              <w:rPr>
                <w:rFonts w:cs="Arial"/>
                <w:lang w:eastAsia="en-US"/>
              </w:rPr>
              <w:t>De oplossing biedt standaardrapportages</w:t>
            </w:r>
            <w:r w:rsidR="00674554">
              <w:rPr>
                <w:rFonts w:cs="Arial"/>
                <w:lang w:eastAsia="en-US"/>
              </w:rPr>
              <w:t xml:space="preserve"> in de applicatie</w:t>
            </w:r>
            <w:r w:rsidRPr="000B349F">
              <w:rPr>
                <w:rFonts w:cs="Arial"/>
                <w:lang w:eastAsia="en-US"/>
              </w:rPr>
              <w:t xml:space="preserve"> op bedrijfsvoering, met daarin minimaal opgenomen:</w:t>
            </w:r>
          </w:p>
          <w:p w14:paraId="15482494" w14:textId="77777777" w:rsidR="003259F7" w:rsidRPr="000B349F" w:rsidRDefault="003259F7" w:rsidP="00D65F49">
            <w:pPr>
              <w:numPr>
                <w:ilvl w:val="0"/>
                <w:numId w:val="24"/>
              </w:numPr>
              <w:rPr>
                <w:rFonts w:cs="Arial"/>
                <w:lang w:eastAsia="en-US"/>
              </w:rPr>
            </w:pPr>
            <w:r w:rsidRPr="000B349F">
              <w:rPr>
                <w:rFonts w:cs="Arial"/>
                <w:lang w:eastAsia="en-US"/>
              </w:rPr>
              <w:t>Aantallen in de werkvoorraad</w:t>
            </w:r>
          </w:p>
          <w:p w14:paraId="0BAFF971" w14:textId="77777777" w:rsidR="003259F7" w:rsidRPr="000B349F" w:rsidRDefault="003259F7" w:rsidP="00D65F49">
            <w:pPr>
              <w:numPr>
                <w:ilvl w:val="0"/>
                <w:numId w:val="24"/>
              </w:numPr>
              <w:rPr>
                <w:rFonts w:cs="Arial"/>
                <w:lang w:eastAsia="en-US"/>
              </w:rPr>
            </w:pPr>
            <w:r w:rsidRPr="000B349F">
              <w:rPr>
                <w:rFonts w:cs="Arial"/>
                <w:lang w:eastAsia="en-US"/>
              </w:rPr>
              <w:t>Totale doorlooptijd per casus</w:t>
            </w:r>
          </w:p>
          <w:p w14:paraId="790115F3" w14:textId="77777777" w:rsidR="003259F7" w:rsidRPr="000B349F" w:rsidRDefault="003259F7" w:rsidP="00D65F49">
            <w:pPr>
              <w:numPr>
                <w:ilvl w:val="0"/>
                <w:numId w:val="24"/>
              </w:numPr>
              <w:rPr>
                <w:rFonts w:cs="Arial"/>
                <w:lang w:eastAsia="en-US"/>
              </w:rPr>
            </w:pPr>
            <w:r w:rsidRPr="000B349F">
              <w:rPr>
                <w:rFonts w:cs="Arial"/>
                <w:lang w:eastAsia="en-US"/>
              </w:rPr>
              <w:t>Doorlooptijd per casus per fase/zaakstap</w:t>
            </w:r>
          </w:p>
          <w:p w14:paraId="39B40A6E" w14:textId="77777777" w:rsidR="003259F7" w:rsidRPr="000B349F" w:rsidRDefault="003259F7" w:rsidP="00D65F49">
            <w:pPr>
              <w:numPr>
                <w:ilvl w:val="0"/>
                <w:numId w:val="24"/>
              </w:numPr>
              <w:rPr>
                <w:rFonts w:cs="Arial"/>
                <w:lang w:eastAsia="en-US"/>
              </w:rPr>
            </w:pPr>
            <w:r w:rsidRPr="000B349F">
              <w:rPr>
                <w:rFonts w:cs="Arial"/>
                <w:lang w:eastAsia="en-US"/>
              </w:rPr>
              <w:t>Aantal lopende casussen per leefgebied</w:t>
            </w:r>
          </w:p>
          <w:p w14:paraId="4B01013E" w14:textId="77777777" w:rsidR="003259F7" w:rsidRPr="000B349F" w:rsidRDefault="003259F7" w:rsidP="00D65F49">
            <w:pPr>
              <w:numPr>
                <w:ilvl w:val="0"/>
                <w:numId w:val="24"/>
              </w:numPr>
              <w:rPr>
                <w:rFonts w:cs="Arial"/>
                <w:lang w:eastAsia="en-US"/>
              </w:rPr>
            </w:pPr>
            <w:r w:rsidRPr="000B349F">
              <w:rPr>
                <w:rFonts w:cs="Arial"/>
                <w:lang w:eastAsia="en-US"/>
              </w:rPr>
              <w:t>Aantal unieke casussen per periode (maand, kwartaal, jaar)</w:t>
            </w:r>
          </w:p>
          <w:p w14:paraId="009974DB" w14:textId="77777777" w:rsidR="003259F7" w:rsidRPr="000B349F" w:rsidRDefault="003259F7" w:rsidP="00D65F49">
            <w:pPr>
              <w:numPr>
                <w:ilvl w:val="0"/>
                <w:numId w:val="24"/>
              </w:numPr>
              <w:rPr>
                <w:rFonts w:cs="Arial"/>
                <w:lang w:eastAsia="en-US"/>
              </w:rPr>
            </w:pPr>
            <w:r w:rsidRPr="000B349F">
              <w:rPr>
                <w:rFonts w:cs="Arial"/>
                <w:lang w:eastAsia="en-US"/>
              </w:rPr>
              <w:t>Aantal nieuwe meldingen</w:t>
            </w:r>
          </w:p>
          <w:p w14:paraId="1A24940F" w14:textId="77777777" w:rsidR="003259F7" w:rsidRPr="000B349F" w:rsidRDefault="003259F7" w:rsidP="00D65F49">
            <w:pPr>
              <w:numPr>
                <w:ilvl w:val="0"/>
                <w:numId w:val="24"/>
              </w:numPr>
              <w:rPr>
                <w:rFonts w:cs="Arial"/>
                <w:lang w:eastAsia="en-US"/>
              </w:rPr>
            </w:pPr>
            <w:r w:rsidRPr="000B349F">
              <w:rPr>
                <w:rFonts w:cs="Arial"/>
                <w:lang w:eastAsia="en-US"/>
              </w:rPr>
              <w:t>Aantal meldingen, gesplitst per:</w:t>
            </w:r>
          </w:p>
          <w:p w14:paraId="0850B428" w14:textId="77777777" w:rsidR="003259F7" w:rsidRPr="000B349F" w:rsidRDefault="003259F7" w:rsidP="000B349F">
            <w:pPr>
              <w:ind w:left="720"/>
              <w:rPr>
                <w:rFonts w:cs="Arial"/>
                <w:lang w:eastAsia="en-US"/>
              </w:rPr>
            </w:pPr>
            <w:r w:rsidRPr="000B349F">
              <w:rPr>
                <w:rFonts w:cs="Arial"/>
                <w:lang w:eastAsia="en-US"/>
              </w:rPr>
              <w:t>- melder</w:t>
            </w:r>
          </w:p>
          <w:p w14:paraId="1B1C240F" w14:textId="77777777" w:rsidR="003259F7" w:rsidRPr="000B349F" w:rsidRDefault="003259F7" w:rsidP="000B349F">
            <w:pPr>
              <w:ind w:left="720"/>
              <w:rPr>
                <w:rFonts w:cs="Arial"/>
                <w:lang w:eastAsia="en-US"/>
              </w:rPr>
            </w:pPr>
            <w:r w:rsidRPr="000B349F">
              <w:rPr>
                <w:rFonts w:cs="Arial"/>
                <w:lang w:eastAsia="en-US"/>
              </w:rPr>
              <w:t>- leefgebied</w:t>
            </w:r>
          </w:p>
          <w:p w14:paraId="21A01427" w14:textId="77777777" w:rsidR="003259F7" w:rsidRPr="000B349F" w:rsidRDefault="003259F7" w:rsidP="000B349F">
            <w:pPr>
              <w:ind w:left="720"/>
              <w:rPr>
                <w:rFonts w:cs="Arial"/>
                <w:lang w:eastAsia="en-US"/>
              </w:rPr>
            </w:pPr>
            <w:r w:rsidRPr="000B349F">
              <w:rPr>
                <w:rFonts w:cs="Arial"/>
                <w:lang w:eastAsia="en-US"/>
              </w:rPr>
              <w:t>- wijk</w:t>
            </w:r>
          </w:p>
          <w:p w14:paraId="1531DCF2" w14:textId="77777777" w:rsidR="003259F7" w:rsidRPr="000B349F" w:rsidRDefault="003259F7" w:rsidP="000B349F">
            <w:pPr>
              <w:ind w:left="720"/>
              <w:rPr>
                <w:rFonts w:cs="Arial"/>
                <w:lang w:eastAsia="en-US"/>
              </w:rPr>
            </w:pPr>
            <w:r w:rsidRPr="000B349F">
              <w:rPr>
                <w:rFonts w:cs="Arial"/>
                <w:lang w:eastAsia="en-US"/>
              </w:rPr>
              <w:t>- leeftijdscategorie</w:t>
            </w:r>
          </w:p>
          <w:p w14:paraId="34F5F7A9" w14:textId="77777777" w:rsidR="003259F7" w:rsidRPr="000B349F" w:rsidRDefault="003259F7" w:rsidP="000B349F">
            <w:pPr>
              <w:ind w:left="720"/>
              <w:rPr>
                <w:rFonts w:cs="Arial"/>
                <w:lang w:eastAsia="en-US"/>
              </w:rPr>
            </w:pPr>
            <w:r w:rsidRPr="000B349F">
              <w:rPr>
                <w:rFonts w:cs="Arial"/>
                <w:lang w:eastAsia="en-US"/>
              </w:rPr>
              <w:t>- zwaarte van de casus</w:t>
            </w:r>
          </w:p>
          <w:p w14:paraId="5B2AD204" w14:textId="77777777" w:rsidR="003259F7" w:rsidRPr="000B349F" w:rsidRDefault="003259F7" w:rsidP="00D65F49">
            <w:pPr>
              <w:numPr>
                <w:ilvl w:val="0"/>
                <w:numId w:val="24"/>
              </w:numPr>
              <w:rPr>
                <w:rFonts w:cs="Arial"/>
                <w:lang w:eastAsia="en-US"/>
              </w:rPr>
            </w:pPr>
            <w:r w:rsidRPr="000B349F">
              <w:rPr>
                <w:rFonts w:cs="Arial"/>
                <w:lang w:eastAsia="en-US"/>
              </w:rPr>
              <w:lastRenderedPageBreak/>
              <w:t>Aantal afgesloten casussen</w:t>
            </w:r>
          </w:p>
          <w:p w14:paraId="195B1EF0" w14:textId="452A12C6" w:rsidR="003259F7" w:rsidRPr="004D1DAD" w:rsidRDefault="003259F7" w:rsidP="000B349F">
            <w:pPr>
              <w:numPr>
                <w:ilvl w:val="0"/>
                <w:numId w:val="24"/>
              </w:numPr>
              <w:rPr>
                <w:rFonts w:cs="Arial"/>
                <w:lang w:eastAsia="en-US"/>
              </w:rPr>
            </w:pPr>
            <w:r w:rsidRPr="000B349F">
              <w:rPr>
                <w:rFonts w:cs="Arial"/>
                <w:lang w:eastAsia="en-US"/>
              </w:rPr>
              <w:t>Eindresultaat afgesloten casussen</w:t>
            </w:r>
          </w:p>
        </w:tc>
      </w:tr>
      <w:tr w:rsidR="003259F7" w:rsidRPr="006137C0" w14:paraId="36E96D34"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255D973A" w14:textId="77777777" w:rsidR="003259F7" w:rsidRPr="006137C0" w:rsidRDefault="003259F7" w:rsidP="00D65F49">
            <w:pPr>
              <w:numPr>
                <w:ilvl w:val="0"/>
                <w:numId w:val="2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B0250B7" w14:textId="6047B694" w:rsidR="003259F7" w:rsidRPr="000B349F" w:rsidRDefault="003259F7" w:rsidP="000B349F">
            <w:pPr>
              <w:rPr>
                <w:rFonts w:cs="Arial"/>
                <w:lang w:eastAsia="en-US"/>
              </w:rPr>
            </w:pPr>
            <w:r w:rsidRPr="000B349F">
              <w:rPr>
                <w:rFonts w:cs="Arial"/>
                <w:lang w:eastAsia="en-US"/>
              </w:rPr>
              <w:t xml:space="preserve">De oplossing biedt </w:t>
            </w:r>
            <w:r w:rsidR="00674554">
              <w:rPr>
                <w:rFonts w:cs="Arial"/>
                <w:lang w:eastAsia="en-US"/>
              </w:rPr>
              <w:t xml:space="preserve">in de applicatie </w:t>
            </w:r>
            <w:r w:rsidRPr="000B349F">
              <w:rPr>
                <w:rFonts w:cs="Arial"/>
                <w:lang w:eastAsia="en-US"/>
              </w:rPr>
              <w:t>een standaardrapportage voor het caseloadoverzicht, met daarin minimaal opgenomen alle lopende zaken. Per zaak staat in dat overzicht genoemd:</w:t>
            </w:r>
          </w:p>
          <w:p w14:paraId="32DF65D5" w14:textId="77777777" w:rsidR="003259F7" w:rsidRPr="000B349F" w:rsidRDefault="003259F7" w:rsidP="00D65F49">
            <w:pPr>
              <w:numPr>
                <w:ilvl w:val="0"/>
                <w:numId w:val="25"/>
              </w:numPr>
              <w:rPr>
                <w:rFonts w:cs="Arial"/>
                <w:lang w:eastAsia="en-US"/>
              </w:rPr>
            </w:pPr>
            <w:r w:rsidRPr="000B349F">
              <w:rPr>
                <w:rFonts w:cs="Arial"/>
                <w:lang w:eastAsia="en-US"/>
              </w:rPr>
              <w:t>De gebruiker/gebruiker</w:t>
            </w:r>
          </w:p>
          <w:p w14:paraId="3F525EB1" w14:textId="77777777" w:rsidR="003259F7" w:rsidRPr="000B349F" w:rsidRDefault="003259F7" w:rsidP="00D65F49">
            <w:pPr>
              <w:numPr>
                <w:ilvl w:val="0"/>
                <w:numId w:val="25"/>
              </w:numPr>
              <w:rPr>
                <w:rFonts w:cs="Arial"/>
                <w:lang w:eastAsia="en-US"/>
              </w:rPr>
            </w:pPr>
            <w:r w:rsidRPr="000B349F">
              <w:rPr>
                <w:rFonts w:cs="Arial"/>
                <w:lang w:eastAsia="en-US"/>
              </w:rPr>
              <w:t>Fase/zaakstap</w:t>
            </w:r>
          </w:p>
          <w:p w14:paraId="56077C9F" w14:textId="77777777" w:rsidR="003259F7" w:rsidRPr="000B349F" w:rsidRDefault="003259F7" w:rsidP="00D65F49">
            <w:pPr>
              <w:numPr>
                <w:ilvl w:val="0"/>
                <w:numId w:val="25"/>
              </w:numPr>
              <w:rPr>
                <w:rFonts w:cs="Arial"/>
                <w:lang w:eastAsia="en-US"/>
              </w:rPr>
            </w:pPr>
            <w:r w:rsidRPr="000B349F">
              <w:rPr>
                <w:rFonts w:cs="Arial"/>
                <w:lang w:eastAsia="en-US"/>
              </w:rPr>
              <w:t>Gezin of alleenstaand of stel</w:t>
            </w:r>
          </w:p>
          <w:p w14:paraId="7844D52C" w14:textId="77777777" w:rsidR="003259F7" w:rsidRPr="000B349F" w:rsidRDefault="003259F7" w:rsidP="00D65F49">
            <w:pPr>
              <w:numPr>
                <w:ilvl w:val="0"/>
                <w:numId w:val="25"/>
              </w:numPr>
              <w:rPr>
                <w:del w:id="18" w:author="Gerben van der Maas - HIP" w:date="2024-01-05T16:52:00Z"/>
                <w:rFonts w:cs="Arial"/>
                <w:lang w:eastAsia="en-US"/>
              </w:rPr>
            </w:pPr>
            <w:del w:id="19" w:author="Gerben van der Maas - HIP" w:date="2024-01-05T16:52:00Z">
              <w:r w:rsidRPr="2F78CC6D" w:rsidDel="0765947A">
                <w:rPr>
                  <w:rFonts w:cs="Arial"/>
                  <w:lang w:eastAsia="en-US"/>
                </w:rPr>
                <w:delText>Relatie status</w:delText>
              </w:r>
            </w:del>
          </w:p>
          <w:p w14:paraId="03B2EB07" w14:textId="77777777" w:rsidR="003259F7" w:rsidRPr="000B349F" w:rsidRDefault="003259F7" w:rsidP="00D65F49">
            <w:pPr>
              <w:numPr>
                <w:ilvl w:val="0"/>
                <w:numId w:val="25"/>
              </w:numPr>
              <w:rPr>
                <w:del w:id="20" w:author="Gerben van der Maas - HIP" w:date="2024-01-05T16:52:00Z"/>
                <w:rFonts w:cs="Arial"/>
                <w:lang w:eastAsia="en-US"/>
              </w:rPr>
            </w:pPr>
            <w:del w:id="21" w:author="Gerben van der Maas - HIP" w:date="2024-01-05T16:52:00Z">
              <w:r w:rsidRPr="2F78CC6D" w:rsidDel="0765947A">
                <w:rPr>
                  <w:rFonts w:cs="Arial"/>
                  <w:lang w:eastAsia="en-US"/>
                </w:rPr>
                <w:delText>NAW- en postadres gegevens cliënt</w:delText>
              </w:r>
            </w:del>
          </w:p>
          <w:p w14:paraId="01EF30B5" w14:textId="77777777" w:rsidR="003259F7" w:rsidRPr="000B349F" w:rsidRDefault="003259F7" w:rsidP="00D65F49">
            <w:pPr>
              <w:numPr>
                <w:ilvl w:val="0"/>
                <w:numId w:val="25"/>
              </w:numPr>
              <w:rPr>
                <w:del w:id="22" w:author="Gerben van der Maas - HIP" w:date="2024-01-05T16:52:00Z"/>
                <w:rFonts w:cs="Arial"/>
                <w:lang w:eastAsia="en-US"/>
              </w:rPr>
            </w:pPr>
            <w:del w:id="23" w:author="Gerben van der Maas - HIP" w:date="2024-01-05T16:52:00Z">
              <w:r w:rsidRPr="2F78CC6D" w:rsidDel="0765947A">
                <w:rPr>
                  <w:rFonts w:cs="Arial"/>
                  <w:lang w:eastAsia="en-US"/>
                </w:rPr>
                <w:delText>Geboortedatum cliënt</w:delText>
              </w:r>
            </w:del>
          </w:p>
          <w:p w14:paraId="502C35F7" w14:textId="77777777" w:rsidR="003259F7" w:rsidRPr="000B349F" w:rsidRDefault="003259F7" w:rsidP="00D65F49">
            <w:pPr>
              <w:numPr>
                <w:ilvl w:val="0"/>
                <w:numId w:val="25"/>
              </w:numPr>
              <w:rPr>
                <w:rFonts w:cs="Arial"/>
                <w:lang w:eastAsia="en-US"/>
              </w:rPr>
            </w:pPr>
            <w:r w:rsidRPr="000B349F">
              <w:rPr>
                <w:rFonts w:cs="Arial"/>
                <w:lang w:eastAsia="en-US"/>
              </w:rPr>
              <w:t>De zwaarte van de casus</w:t>
            </w:r>
          </w:p>
          <w:p w14:paraId="4B1F3700" w14:textId="77777777" w:rsidR="003259F7" w:rsidRPr="000B349F" w:rsidRDefault="003259F7" w:rsidP="00D65F49">
            <w:pPr>
              <w:numPr>
                <w:ilvl w:val="0"/>
                <w:numId w:val="25"/>
              </w:numPr>
              <w:rPr>
                <w:rFonts w:cs="Arial"/>
                <w:lang w:eastAsia="en-US"/>
              </w:rPr>
            </w:pPr>
            <w:r w:rsidRPr="000B349F">
              <w:rPr>
                <w:rFonts w:cs="Arial"/>
                <w:lang w:eastAsia="en-US"/>
              </w:rPr>
              <w:t>Datum laatste keer in casuïstiekoverleg</w:t>
            </w:r>
          </w:p>
          <w:p w14:paraId="078DC58F" w14:textId="77777777" w:rsidR="003259F7" w:rsidRPr="000B349F" w:rsidRDefault="003259F7" w:rsidP="00D65F49">
            <w:pPr>
              <w:numPr>
                <w:ilvl w:val="0"/>
                <w:numId w:val="25"/>
              </w:numPr>
              <w:rPr>
                <w:rFonts w:cs="Arial"/>
                <w:lang w:eastAsia="en-US"/>
              </w:rPr>
            </w:pPr>
            <w:r w:rsidRPr="000B349F">
              <w:rPr>
                <w:rFonts w:cs="Arial"/>
                <w:lang w:eastAsia="en-US"/>
              </w:rPr>
              <w:t>ZRM gevuld ja of nee</w:t>
            </w:r>
          </w:p>
          <w:p w14:paraId="64E0A828" w14:textId="77777777" w:rsidR="003259F7" w:rsidRPr="000B349F" w:rsidRDefault="003259F7" w:rsidP="00D65F49">
            <w:pPr>
              <w:numPr>
                <w:ilvl w:val="0"/>
                <w:numId w:val="25"/>
              </w:numPr>
              <w:rPr>
                <w:rFonts w:cs="Arial"/>
                <w:lang w:eastAsia="en-US"/>
              </w:rPr>
            </w:pPr>
            <w:r w:rsidRPr="000B349F">
              <w:rPr>
                <w:rFonts w:cs="Arial"/>
                <w:lang w:eastAsia="en-US"/>
              </w:rPr>
              <w:t>Datum laatste mutatie in Plan van Aanpak</w:t>
            </w:r>
          </w:p>
          <w:p w14:paraId="127F40E6" w14:textId="644B34A1" w:rsidR="003259F7" w:rsidRPr="004D1DAD" w:rsidRDefault="003259F7" w:rsidP="000B349F">
            <w:pPr>
              <w:numPr>
                <w:ilvl w:val="0"/>
                <w:numId w:val="25"/>
              </w:numPr>
              <w:rPr>
                <w:rFonts w:cs="Arial"/>
                <w:lang w:eastAsia="en-US"/>
              </w:rPr>
            </w:pPr>
            <w:r w:rsidRPr="000B349F">
              <w:rPr>
                <w:rFonts w:cs="Arial"/>
                <w:lang w:eastAsia="en-US"/>
              </w:rPr>
              <w:t>Datum laatste mutatie in de zaak</w:t>
            </w:r>
          </w:p>
        </w:tc>
      </w:tr>
      <w:tr w:rsidR="0031550B" w:rsidRPr="006137C0" w14:paraId="5E0C95A7"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579E91DE" w14:textId="77777777" w:rsidR="0031550B" w:rsidRPr="006137C0" w:rsidRDefault="0031550B" w:rsidP="00D65F49">
            <w:pPr>
              <w:numPr>
                <w:ilvl w:val="0"/>
                <w:numId w:val="2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94EC5F1" w14:textId="2DB02874" w:rsidR="0031550B" w:rsidRPr="000B349F" w:rsidRDefault="00EB7FB5" w:rsidP="0031550B">
            <w:pPr>
              <w:rPr>
                <w:rFonts w:cs="Arial"/>
                <w:lang w:eastAsia="en-US"/>
              </w:rPr>
            </w:pPr>
            <w:r>
              <w:rPr>
                <w:rFonts w:cs="Arial"/>
                <w:lang w:eastAsia="en-US"/>
              </w:rPr>
              <w:t>R</w:t>
            </w:r>
            <w:r w:rsidR="0031550B" w:rsidRPr="000B349F">
              <w:rPr>
                <w:rFonts w:cs="Arial"/>
                <w:lang w:eastAsia="en-US"/>
              </w:rPr>
              <w:t>apportages kunnen geëxporteerd worden naar een standaardformaat zoals Word (.docx), Excel (.xlsx), XML, CSV en PDF.</w:t>
            </w:r>
          </w:p>
        </w:tc>
      </w:tr>
    </w:tbl>
    <w:p w14:paraId="4CBB5A8F" w14:textId="4D1A12BC" w:rsidR="00B36F05" w:rsidRPr="00EB7FB5" w:rsidRDefault="00B36F05" w:rsidP="00B36F05">
      <w:pPr>
        <w:pStyle w:val="Kop3"/>
      </w:pPr>
      <w:r w:rsidRPr="00EB7FB5">
        <w:t>Wet- en regelgeving</w:t>
      </w:r>
    </w:p>
    <w:p w14:paraId="675C3769" w14:textId="77777777" w:rsidR="00BC770C" w:rsidRDefault="00BC770C" w:rsidP="008921A2">
      <w:pPr>
        <w:rPr>
          <w:b/>
          <w:color w:val="333662"/>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B36F05" w:rsidRPr="006137C0" w14:paraId="12578971" w14:textId="77777777" w:rsidTr="79385343">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6FD0B4E1" w14:textId="77777777" w:rsidR="00B36F05" w:rsidRPr="006137C0" w:rsidRDefault="00B36F05">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34B802FE" w14:textId="77777777" w:rsidR="00B36F05" w:rsidRPr="006137C0" w:rsidRDefault="00B36F05">
            <w:pPr>
              <w:rPr>
                <w:b/>
                <w:color w:val="FFFFFF" w:themeColor="background1"/>
                <w:lang w:eastAsia="en-US"/>
              </w:rPr>
            </w:pPr>
            <w:r w:rsidRPr="006137C0">
              <w:rPr>
                <w:b/>
                <w:color w:val="FFFFFF" w:themeColor="background1"/>
                <w:lang w:eastAsia="en-US"/>
              </w:rPr>
              <w:t>Inhoud</w:t>
            </w:r>
          </w:p>
        </w:tc>
      </w:tr>
      <w:tr w:rsidR="00546756" w:rsidRPr="006137C0" w14:paraId="7CEDD2CC" w14:textId="77777777" w:rsidTr="79385343">
        <w:trPr>
          <w:trHeight w:val="255"/>
        </w:trPr>
        <w:tc>
          <w:tcPr>
            <w:tcW w:w="489" w:type="pct"/>
            <w:tcBorders>
              <w:top w:val="single" w:sz="4" w:space="0" w:color="auto"/>
              <w:left w:val="single" w:sz="4" w:space="0" w:color="auto"/>
              <w:bottom w:val="single" w:sz="4" w:space="0" w:color="auto"/>
              <w:right w:val="single" w:sz="4" w:space="0" w:color="auto"/>
            </w:tcBorders>
            <w:noWrap/>
          </w:tcPr>
          <w:p w14:paraId="76ECE717" w14:textId="77777777" w:rsidR="00546756" w:rsidRPr="006137C0" w:rsidRDefault="00546756">
            <w:pPr>
              <w:numPr>
                <w:ilvl w:val="0"/>
                <w:numId w:val="34"/>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96A4534" w14:textId="49575A5B" w:rsidR="00546756" w:rsidRPr="00D65F49" w:rsidRDefault="00E535C1">
            <w:pPr>
              <w:rPr>
                <w:rFonts w:cs="Arial"/>
                <w:lang w:eastAsia="en-US"/>
              </w:rPr>
            </w:pPr>
            <w:r w:rsidRPr="00D65F49">
              <w:rPr>
                <w:rFonts w:cs="Arial"/>
                <w:lang w:eastAsia="en-US"/>
              </w:rPr>
              <w:t>Indien landelijk vastgestelde standaarden</w:t>
            </w:r>
            <w:r>
              <w:rPr>
                <w:rFonts w:cs="Arial"/>
                <w:lang w:eastAsia="en-US"/>
              </w:rPr>
              <w:t xml:space="preserve">, </w:t>
            </w:r>
            <w:r w:rsidRPr="00D65F49">
              <w:rPr>
                <w:rFonts w:cs="Arial"/>
                <w:lang w:eastAsia="en-US"/>
              </w:rPr>
              <w:t>regels</w:t>
            </w:r>
            <w:r>
              <w:rPr>
                <w:rFonts w:cs="Arial"/>
                <w:lang w:eastAsia="en-US"/>
              </w:rPr>
              <w:t xml:space="preserve"> of </w:t>
            </w:r>
            <w:r w:rsidRPr="00D65F49">
              <w:rPr>
                <w:rFonts w:cs="Arial"/>
                <w:lang w:eastAsia="en-US"/>
              </w:rPr>
              <w:t xml:space="preserve">wetgeving worden gewijzigd dient de oplossing van de leverancier hieraan te worden voldaan vanaf </w:t>
            </w:r>
            <w:r w:rsidR="00971840">
              <w:rPr>
                <w:rFonts w:cs="Arial"/>
                <w:lang w:eastAsia="en-US"/>
              </w:rPr>
              <w:t>de ingangsdatum</w:t>
            </w:r>
            <w:r w:rsidR="00063FB8">
              <w:rPr>
                <w:rFonts w:cs="Arial"/>
                <w:lang w:eastAsia="en-US"/>
              </w:rPr>
              <w:t xml:space="preserve"> van de wijziging</w:t>
            </w:r>
            <w:r w:rsidR="00FD37F6">
              <w:rPr>
                <w:rFonts w:cs="Arial"/>
                <w:lang w:eastAsia="en-US"/>
              </w:rPr>
              <w:t>.</w:t>
            </w:r>
          </w:p>
        </w:tc>
      </w:tr>
      <w:tr w:rsidR="00FD37F6" w:rsidRPr="006137C0" w14:paraId="09779293" w14:textId="77777777" w:rsidTr="79385343">
        <w:trPr>
          <w:trHeight w:val="255"/>
        </w:trPr>
        <w:tc>
          <w:tcPr>
            <w:tcW w:w="489" w:type="pct"/>
            <w:tcBorders>
              <w:top w:val="single" w:sz="4" w:space="0" w:color="auto"/>
              <w:left w:val="single" w:sz="4" w:space="0" w:color="auto"/>
              <w:bottom w:val="single" w:sz="4" w:space="0" w:color="auto"/>
              <w:right w:val="single" w:sz="4" w:space="0" w:color="auto"/>
            </w:tcBorders>
            <w:noWrap/>
          </w:tcPr>
          <w:p w14:paraId="3028AD50" w14:textId="77777777" w:rsidR="00FD37F6" w:rsidRPr="006137C0" w:rsidRDefault="00FD37F6">
            <w:pPr>
              <w:numPr>
                <w:ilvl w:val="0"/>
                <w:numId w:val="34"/>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38D941B" w14:textId="3ACCCC7D" w:rsidR="00FD37F6" w:rsidRPr="00D65F49" w:rsidRDefault="49BF86E1">
            <w:pPr>
              <w:rPr>
                <w:rFonts w:cs="Arial"/>
                <w:lang w:eastAsia="en-US"/>
              </w:rPr>
            </w:pPr>
            <w:r w:rsidRPr="79385343">
              <w:rPr>
                <w:rFonts w:cs="Arial"/>
                <w:lang w:eastAsia="en-US"/>
              </w:rPr>
              <w:t>Indien landelijk vastgestelde standaarden/regels/wetgeving nieuwe mogelijkheden bied</w:t>
            </w:r>
            <w:r w:rsidR="44FD121D" w:rsidRPr="79385343">
              <w:rPr>
                <w:rFonts w:cs="Arial"/>
                <w:lang w:eastAsia="en-US"/>
              </w:rPr>
              <w:t>en zoals bijvoorbeeld bij wijzigingen</w:t>
            </w:r>
            <w:r w:rsidRPr="79385343">
              <w:rPr>
                <w:rFonts w:cs="Arial"/>
                <w:lang w:eastAsia="en-US"/>
              </w:rPr>
              <w:t xml:space="preserve">, dient de oplossing van de leverancier dit binnen één jaar te faciliteren, rekenend vanaf ingangsdatum regelgeving. </w:t>
            </w:r>
          </w:p>
        </w:tc>
      </w:tr>
    </w:tbl>
    <w:p w14:paraId="04814F6D" w14:textId="77777777" w:rsidR="00B36F05" w:rsidRDefault="00B36F05" w:rsidP="008921A2">
      <w:pPr>
        <w:rPr>
          <w:b/>
          <w:color w:val="333662"/>
        </w:rPr>
      </w:pPr>
    </w:p>
    <w:p w14:paraId="0D8A3B00" w14:textId="77777777" w:rsidR="009F1EEF" w:rsidRDefault="009F1EEF" w:rsidP="008921A2">
      <w:pPr>
        <w:rPr>
          <w:b/>
          <w:color w:val="333662"/>
        </w:rPr>
      </w:pPr>
    </w:p>
    <w:p w14:paraId="32681D54" w14:textId="23B008FB" w:rsidR="00AC26AC" w:rsidRDefault="00AC26AC" w:rsidP="00AC26AC">
      <w:pPr>
        <w:spacing w:after="160" w:line="259" w:lineRule="auto"/>
        <w:rPr>
          <w:b/>
          <w:color w:val="333662"/>
        </w:rPr>
      </w:pPr>
      <w:r>
        <w:rPr>
          <w:b/>
          <w:color w:val="333662"/>
        </w:rPr>
        <w:br w:type="page"/>
      </w:r>
    </w:p>
    <w:p w14:paraId="368F86E8" w14:textId="263C2C54" w:rsidR="001A79A1" w:rsidRPr="00AC26AC" w:rsidRDefault="00D67018" w:rsidP="00FC3C64">
      <w:pPr>
        <w:pStyle w:val="Kop2"/>
      </w:pPr>
      <w:r>
        <w:lastRenderedPageBreak/>
        <w:t>Koppelingen, technische architectuur en privacy- en informatiebeveiliging</w:t>
      </w:r>
    </w:p>
    <w:p w14:paraId="2989A8D7" w14:textId="459E3A27" w:rsidR="00D67018" w:rsidRPr="00063FB8" w:rsidRDefault="00C56AEF" w:rsidP="00C56AEF">
      <w:pPr>
        <w:pStyle w:val="Kop3"/>
      </w:pPr>
      <w:r w:rsidRPr="00063FB8">
        <w:t>Algemeen</w:t>
      </w:r>
    </w:p>
    <w:p w14:paraId="419A8B67" w14:textId="77777777" w:rsidR="00C56AEF" w:rsidRPr="00C56AEF" w:rsidRDefault="00C56AEF" w:rsidP="00C56AEF"/>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C56AEF" w:rsidRPr="006137C0" w14:paraId="357B5936" w14:textId="77777777">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2338311E" w14:textId="77777777" w:rsidR="00C56AEF" w:rsidRPr="006137C0" w:rsidRDefault="00C56AEF">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3DC1237D" w14:textId="77777777" w:rsidR="00C56AEF" w:rsidRPr="006137C0" w:rsidRDefault="00C56AEF">
            <w:pPr>
              <w:rPr>
                <w:b/>
                <w:color w:val="FFFFFF" w:themeColor="background1"/>
                <w:lang w:eastAsia="en-US"/>
              </w:rPr>
            </w:pPr>
            <w:r w:rsidRPr="006137C0">
              <w:rPr>
                <w:b/>
                <w:color w:val="FFFFFF" w:themeColor="background1"/>
                <w:lang w:eastAsia="en-US"/>
              </w:rPr>
              <w:t>Inhoud</w:t>
            </w:r>
          </w:p>
        </w:tc>
      </w:tr>
      <w:tr w:rsidR="00C56AEF" w:rsidRPr="006137C0" w14:paraId="4879EBEE" w14:textId="77777777">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581A4E8C" w14:textId="77777777" w:rsidR="00C56AEF" w:rsidRPr="006137C0" w:rsidRDefault="00C56AEF" w:rsidP="00D65F49">
            <w:pPr>
              <w:numPr>
                <w:ilvl w:val="0"/>
                <w:numId w:val="26"/>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4443A36" w14:textId="4EEBF70C" w:rsidR="00C56AEF" w:rsidRPr="006137C0" w:rsidRDefault="000702A4" w:rsidP="004C0A29">
            <w:pPr>
              <w:rPr>
                <w:rFonts w:cs="Arial"/>
                <w:lang w:eastAsia="en-US"/>
              </w:rPr>
            </w:pPr>
            <w:r w:rsidRPr="004C0A29">
              <w:rPr>
                <w:rFonts w:cs="Arial"/>
                <w:lang w:eastAsia="en-US"/>
              </w:rPr>
              <w:t xml:space="preserve">De opdrachtgever heeft de mogelijkheid om te testen zonder dat productiegegevens worden gemuteerd.  </w:t>
            </w:r>
          </w:p>
        </w:tc>
      </w:tr>
      <w:tr w:rsidR="00563994" w:rsidRPr="006137C0" w14:paraId="5D175537" w14:textId="77777777">
        <w:trPr>
          <w:trHeight w:val="255"/>
        </w:trPr>
        <w:tc>
          <w:tcPr>
            <w:tcW w:w="489" w:type="pct"/>
            <w:tcBorders>
              <w:top w:val="single" w:sz="4" w:space="0" w:color="auto"/>
              <w:left w:val="single" w:sz="4" w:space="0" w:color="auto"/>
              <w:bottom w:val="single" w:sz="4" w:space="0" w:color="auto"/>
              <w:right w:val="single" w:sz="4" w:space="0" w:color="auto"/>
            </w:tcBorders>
            <w:noWrap/>
          </w:tcPr>
          <w:p w14:paraId="085CD9CA" w14:textId="77777777" w:rsidR="00563994" w:rsidRPr="006137C0" w:rsidRDefault="00563994" w:rsidP="00D65F49">
            <w:pPr>
              <w:numPr>
                <w:ilvl w:val="0"/>
                <w:numId w:val="26"/>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D1BC311" w14:textId="3A2DD014" w:rsidR="00563994" w:rsidRPr="004C0A29" w:rsidRDefault="00563994" w:rsidP="004C0A29">
            <w:pPr>
              <w:rPr>
                <w:rFonts w:cs="Arial"/>
                <w:lang w:eastAsia="en-US"/>
              </w:rPr>
            </w:pPr>
            <w:r w:rsidRPr="004C0A29">
              <w:rPr>
                <w:rFonts w:cs="Arial"/>
                <w:lang w:eastAsia="en-US"/>
              </w:rPr>
              <w:t>De oplossing voldoet aan de verplichte standaarden zoals gespecificeerd door forum standaardisatie (</w:t>
            </w:r>
            <w:hyperlink r:id="rId11" w:history="1">
              <w:r w:rsidR="00E86C3D" w:rsidRPr="00EC4BF1">
                <w:rPr>
                  <w:rStyle w:val="Hyperlink"/>
                  <w:rFonts w:cs="Arial"/>
                  <w:lang w:eastAsia="en-US"/>
                </w:rPr>
                <w:t>https://www.forumstandaardisatie.nl/open-standaarden</w:t>
              </w:r>
            </w:hyperlink>
            <w:r w:rsidRPr="004C0A29">
              <w:rPr>
                <w:rFonts w:cs="Arial"/>
                <w:lang w:eastAsia="en-US"/>
              </w:rPr>
              <w:t xml:space="preserve">) voor zover van toepassing. </w:t>
            </w:r>
          </w:p>
        </w:tc>
      </w:tr>
      <w:tr w:rsidR="00563994" w:rsidRPr="006137C0" w14:paraId="7C7942EA" w14:textId="77777777">
        <w:trPr>
          <w:trHeight w:val="255"/>
        </w:trPr>
        <w:tc>
          <w:tcPr>
            <w:tcW w:w="489" w:type="pct"/>
            <w:tcBorders>
              <w:top w:val="single" w:sz="4" w:space="0" w:color="auto"/>
              <w:left w:val="single" w:sz="4" w:space="0" w:color="auto"/>
              <w:bottom w:val="single" w:sz="4" w:space="0" w:color="auto"/>
              <w:right w:val="single" w:sz="4" w:space="0" w:color="auto"/>
            </w:tcBorders>
            <w:noWrap/>
          </w:tcPr>
          <w:p w14:paraId="724A2DE1" w14:textId="77777777" w:rsidR="00563994" w:rsidRPr="006137C0" w:rsidRDefault="00563994" w:rsidP="00D65F49">
            <w:pPr>
              <w:numPr>
                <w:ilvl w:val="0"/>
                <w:numId w:val="26"/>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2CF0ED8" w14:textId="07EAFA35" w:rsidR="00563994" w:rsidRPr="004C0A29" w:rsidRDefault="00563994" w:rsidP="004C0A29">
            <w:pPr>
              <w:rPr>
                <w:rFonts w:cs="Arial"/>
                <w:lang w:eastAsia="en-US"/>
              </w:rPr>
            </w:pPr>
            <w:r w:rsidRPr="004C0A29">
              <w:rPr>
                <w:rFonts w:cs="Arial"/>
                <w:lang w:eastAsia="en-US"/>
              </w:rPr>
              <w:t>De oplossing voldoet blijvend aan de meest actuele toegankelijkheidseisen zoals beschreven op</w:t>
            </w:r>
            <w:hyperlink r:id="rId12">
              <w:r w:rsidRPr="004C0A29">
                <w:rPr>
                  <w:rFonts w:cs="Arial"/>
                  <w:lang w:eastAsia="en-US"/>
                </w:rPr>
                <w:t xml:space="preserve"> </w:t>
              </w:r>
            </w:hyperlink>
            <w:hyperlink r:id="rId13">
              <w:r w:rsidRPr="004C0A29">
                <w:rPr>
                  <w:rFonts w:cs="Arial"/>
                  <w:lang w:eastAsia="en-US"/>
                </w:rPr>
                <w:t>https://www.digitoegankelijk.nl/</w:t>
              </w:r>
            </w:hyperlink>
            <w:r w:rsidR="00063FB8">
              <w:rPr>
                <w:rFonts w:cs="Arial"/>
                <w:lang w:eastAsia="en-US"/>
              </w:rPr>
              <w:t xml:space="preserve"> </w:t>
            </w:r>
          </w:p>
        </w:tc>
      </w:tr>
    </w:tbl>
    <w:p w14:paraId="0C090C7D" w14:textId="0DFB3C3B" w:rsidR="00C56AEF" w:rsidRPr="00063FB8" w:rsidRDefault="00313E21" w:rsidP="00313E21">
      <w:pPr>
        <w:pStyle w:val="Kop3"/>
      </w:pPr>
      <w:r w:rsidRPr="00063FB8">
        <w:t>Koppelingen</w:t>
      </w:r>
    </w:p>
    <w:p w14:paraId="5DBF5DCF" w14:textId="77777777" w:rsidR="00313E21" w:rsidRDefault="00313E21" w:rsidP="00C56AEF"/>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313E21" w:rsidRPr="006137C0" w14:paraId="61686832" w14:textId="77777777" w:rsidTr="2F78CC6D">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0664B4DA" w14:textId="77777777" w:rsidR="00313E21" w:rsidRPr="006137C0" w:rsidRDefault="00313E21">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607AC870" w14:textId="77777777" w:rsidR="00313E21" w:rsidRPr="006137C0" w:rsidRDefault="00313E21">
            <w:pPr>
              <w:rPr>
                <w:b/>
                <w:color w:val="FFFFFF" w:themeColor="background1"/>
                <w:lang w:eastAsia="en-US"/>
              </w:rPr>
            </w:pPr>
            <w:r w:rsidRPr="006137C0">
              <w:rPr>
                <w:b/>
                <w:color w:val="FFFFFF" w:themeColor="background1"/>
                <w:lang w:eastAsia="en-US"/>
              </w:rPr>
              <w:t>Inhoud</w:t>
            </w:r>
          </w:p>
        </w:tc>
      </w:tr>
      <w:tr w:rsidR="00016F21" w:rsidRPr="006137C0" w14:paraId="12C1389C"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7D723B80" w14:textId="77777777" w:rsidR="00016F21" w:rsidRPr="006137C0" w:rsidRDefault="00016F21" w:rsidP="00D65F49">
            <w:pPr>
              <w:numPr>
                <w:ilvl w:val="0"/>
                <w:numId w:val="28"/>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2618893" w14:textId="6BCDE53C" w:rsidR="00016F21" w:rsidRPr="006137C0" w:rsidRDefault="52537451" w:rsidP="00016F21">
            <w:pPr>
              <w:rPr>
                <w:rFonts w:cs="Arial"/>
                <w:lang w:eastAsia="en-US"/>
              </w:rPr>
            </w:pPr>
            <w:r w:rsidRPr="00CE086C">
              <w:rPr>
                <w:rFonts w:cs="Arial"/>
                <w:lang w:eastAsia="en-US"/>
              </w:rPr>
              <w:t>De oplossing</w:t>
            </w:r>
            <w:r w:rsidRPr="2F78CC6D">
              <w:rPr>
                <w:rFonts w:cs="Arial"/>
                <w:lang w:eastAsia="en-US"/>
              </w:rPr>
              <w:t xml:space="preserve"> </w:t>
            </w:r>
            <w:r w:rsidR="00016F21" w:rsidRPr="2F78CC6D">
              <w:rPr>
                <w:rFonts w:cs="Arial"/>
                <w:lang w:eastAsia="en-US"/>
              </w:rPr>
              <w:t xml:space="preserve">heeft een </w:t>
            </w:r>
            <w:del w:id="24" w:author="Lars Bakker - HIP" w:date="2024-01-06T22:52:00Z">
              <w:r w:rsidR="00016F21" w:rsidRPr="2F78CC6D" w:rsidDel="00B3516E">
                <w:rPr>
                  <w:rFonts w:cs="Arial"/>
                  <w:lang w:eastAsia="en-US"/>
                </w:rPr>
                <w:delText xml:space="preserve">werkend opgeleverd en </w:delText>
              </w:r>
            </w:del>
            <w:r w:rsidR="00016F21" w:rsidRPr="2F78CC6D">
              <w:rPr>
                <w:rFonts w:cs="Arial"/>
                <w:lang w:eastAsia="en-US"/>
              </w:rPr>
              <w:t xml:space="preserve">functionerend conform standaard koppeling met </w:t>
            </w:r>
            <w:r w:rsidRPr="2F78CC6D">
              <w:rPr>
                <w:rFonts w:cs="Arial"/>
                <w:lang w:eastAsia="en-US"/>
              </w:rPr>
              <w:t>het GGk (Gemeentelijk Gegevensknooppunt) voor het uitwisselen van berichten (zie bijlage</w:t>
            </w:r>
            <w:r w:rsidR="3CAADD32" w:rsidRPr="2F78CC6D">
              <w:rPr>
                <w:rFonts w:cs="Arial"/>
                <w:lang w:eastAsia="en-US"/>
              </w:rPr>
              <w:t xml:space="preserve"> 1</w:t>
            </w:r>
            <w:r w:rsidR="2A269CB9" w:rsidRPr="2F78CC6D">
              <w:rPr>
                <w:rFonts w:cs="Arial"/>
                <w:lang w:eastAsia="en-US"/>
              </w:rPr>
              <w:t>0</w:t>
            </w:r>
            <w:r w:rsidRPr="2F78CC6D">
              <w:rPr>
                <w:rFonts w:cs="Arial"/>
                <w:lang w:eastAsia="en-US"/>
              </w:rPr>
              <w:t xml:space="preserve"> Codes Berichtverkeer WMO en Jeugd voor de betreffende codes) uit de landelijke standaarden. </w:t>
            </w:r>
            <w:ins w:id="25" w:author="Lars Bakker - HIP" w:date="2024-01-06T22:57:00Z">
              <w:r w:rsidR="0062200B" w:rsidRPr="0062200B">
                <w:rPr>
                  <w:rFonts w:cs="Arial"/>
                  <w:lang w:eastAsia="en-US"/>
                </w:rPr>
                <w:t xml:space="preserve">De </w:t>
              </w:r>
              <w:r w:rsidR="00231548">
                <w:rPr>
                  <w:rFonts w:cs="Arial"/>
                  <w:lang w:eastAsia="en-US"/>
                </w:rPr>
                <w:t xml:space="preserve">oplossing wordt </w:t>
              </w:r>
              <w:r w:rsidR="0062200B" w:rsidRPr="0062200B">
                <w:rPr>
                  <w:rFonts w:cs="Arial"/>
                  <w:lang w:eastAsia="en-US"/>
                </w:rPr>
                <w:t>opgeleverd met een werkende berichtenuitwisseling via de backoffice applicatie</w:t>
              </w:r>
              <w:r w:rsidR="00231548">
                <w:rPr>
                  <w:rFonts w:cs="Arial"/>
                  <w:lang w:eastAsia="en-US"/>
                </w:rPr>
                <w:t xml:space="preserve"> van Delft Support</w:t>
              </w:r>
            </w:ins>
            <w:ins w:id="26" w:author="Lars Bakker - HIP" w:date="2024-01-06T23:02:00Z">
              <w:r w:rsidR="00CE5B85">
                <w:rPr>
                  <w:rFonts w:cs="Arial"/>
                  <w:lang w:eastAsia="en-US"/>
                </w:rPr>
                <w:t xml:space="preserve">, welke functioneert conform </w:t>
              </w:r>
              <w:r w:rsidR="00911A24">
                <w:rPr>
                  <w:rFonts w:cs="Arial"/>
                  <w:lang w:eastAsia="en-US"/>
                </w:rPr>
                <w:t>standaard koppeling met het GGk</w:t>
              </w:r>
            </w:ins>
            <w:ins w:id="27" w:author="Lars Bakker - HIP" w:date="2024-01-06T23:03:00Z">
              <w:r w:rsidR="00911A24">
                <w:rPr>
                  <w:rFonts w:cs="Arial"/>
                  <w:lang w:eastAsia="en-US"/>
                </w:rPr>
                <w:t>.</w:t>
              </w:r>
            </w:ins>
          </w:p>
        </w:tc>
      </w:tr>
      <w:tr w:rsidR="00016F21" w:rsidRPr="006137C0" w14:paraId="1F188CCD"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19A57DE9" w14:textId="77777777" w:rsidR="00016F21" w:rsidRPr="006137C0" w:rsidRDefault="00016F21" w:rsidP="00D65F49">
            <w:pPr>
              <w:numPr>
                <w:ilvl w:val="0"/>
                <w:numId w:val="28"/>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CDC00D3" w14:textId="0050F9BE" w:rsidR="00016F21" w:rsidRPr="005334BF" w:rsidRDefault="00016F21" w:rsidP="00016F21">
            <w:pPr>
              <w:rPr>
                <w:rFonts w:cs="Arial"/>
                <w:lang w:eastAsia="en-US"/>
              </w:rPr>
            </w:pPr>
            <w:r w:rsidRPr="005334BF">
              <w:rPr>
                <w:rFonts w:cs="Arial"/>
                <w:lang w:eastAsia="en-US"/>
              </w:rPr>
              <w:t xml:space="preserve">De oplossing heeft een koppeling met de Basisregistratie Personen (BRP), waarbij het ook mogelijk is om binnen de oplossing signalen te ontvangen bij verhuizen/overlijden. </w:t>
            </w:r>
          </w:p>
        </w:tc>
      </w:tr>
      <w:tr w:rsidR="00016F21" w:rsidRPr="006137C0" w14:paraId="21F9C0CB"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0BDE488D" w14:textId="77777777" w:rsidR="00016F21" w:rsidRPr="006137C0" w:rsidRDefault="00016F21" w:rsidP="00D65F49">
            <w:pPr>
              <w:numPr>
                <w:ilvl w:val="0"/>
                <w:numId w:val="28"/>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99205EA" w14:textId="5982EF65" w:rsidR="00016F21" w:rsidRPr="005334BF" w:rsidRDefault="00016F21" w:rsidP="005334BF">
            <w:pPr>
              <w:rPr>
                <w:rFonts w:cs="Arial"/>
                <w:lang w:eastAsia="en-US"/>
              </w:rPr>
            </w:pPr>
            <w:r w:rsidRPr="005334BF">
              <w:rPr>
                <w:rFonts w:cs="Arial"/>
                <w:lang w:eastAsia="en-US"/>
              </w:rPr>
              <w:t xml:space="preserve">De oplossing kan alle gegevens ontsluiten (met het doel om alleen maar te raadplegen door de gebruiker binnen de oplossing) zoals </w:t>
            </w:r>
            <w:r w:rsidR="001F798C">
              <w:rPr>
                <w:rFonts w:cs="Arial"/>
                <w:lang w:eastAsia="en-US"/>
              </w:rPr>
              <w:t>beschreven onder de</w:t>
            </w:r>
            <w:r w:rsidR="00A750BA">
              <w:rPr>
                <w:rFonts w:cs="Arial"/>
                <w:lang w:eastAsia="en-US"/>
              </w:rPr>
              <w:t xml:space="preserve"> eisen bij “</w:t>
            </w:r>
            <w:r w:rsidR="00A750BA" w:rsidRPr="00B33CF1">
              <w:t>Klantbeeld en vastleggen netwerk</w:t>
            </w:r>
            <w:r w:rsidR="00A750BA">
              <w:t>”</w:t>
            </w:r>
            <w:r w:rsidRPr="005334BF">
              <w:rPr>
                <w:rFonts w:cs="Arial"/>
                <w:lang w:eastAsia="en-US"/>
              </w:rPr>
              <w:t>, waarbij zoveel mogelijk gebruik gemaakt wordt van externe bronnen en geen onnodige opslag binnen de oplossing.</w:t>
            </w:r>
          </w:p>
        </w:tc>
      </w:tr>
    </w:tbl>
    <w:p w14:paraId="03742A5F" w14:textId="4FEF61CF" w:rsidR="009F1EEF" w:rsidRPr="005B54D7" w:rsidRDefault="00313E21" w:rsidP="00834ECA">
      <w:pPr>
        <w:pStyle w:val="Kop3"/>
      </w:pPr>
      <w:r w:rsidRPr="005B54D7">
        <w:t>Technische architectuur / SaaS</w:t>
      </w:r>
    </w:p>
    <w:p w14:paraId="59E7BA75" w14:textId="77777777" w:rsidR="00313E21" w:rsidRDefault="00313E21" w:rsidP="008921A2">
      <w:pPr>
        <w:rPr>
          <w:b/>
          <w:color w:val="333662"/>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313E21" w:rsidRPr="006137C0" w14:paraId="51E3487D" w14:textId="77777777" w:rsidTr="2F78CC6D">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17CDBAFC" w14:textId="77777777" w:rsidR="00313E21" w:rsidRPr="006137C0" w:rsidRDefault="00313E21">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4A8B0247" w14:textId="77777777" w:rsidR="00313E21" w:rsidRPr="006137C0" w:rsidRDefault="00313E21">
            <w:pPr>
              <w:rPr>
                <w:b/>
                <w:color w:val="FFFFFF" w:themeColor="background1"/>
                <w:lang w:eastAsia="en-US"/>
              </w:rPr>
            </w:pPr>
            <w:r w:rsidRPr="006137C0">
              <w:rPr>
                <w:b/>
                <w:color w:val="FFFFFF" w:themeColor="background1"/>
                <w:lang w:eastAsia="en-US"/>
              </w:rPr>
              <w:t>Inhoud</w:t>
            </w:r>
          </w:p>
        </w:tc>
      </w:tr>
      <w:tr w:rsidR="00730F6C" w:rsidRPr="006137C0" w14:paraId="4BAC5F63"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1760D66E" w14:textId="77777777" w:rsidR="00730F6C" w:rsidRPr="006137C0" w:rsidRDefault="00730F6C"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90EE677" w14:textId="77491F83" w:rsidR="00730F6C" w:rsidRPr="006137C0" w:rsidRDefault="00730F6C" w:rsidP="00730F6C">
            <w:pPr>
              <w:rPr>
                <w:rFonts w:cs="Arial"/>
                <w:lang w:eastAsia="en-US"/>
              </w:rPr>
            </w:pPr>
            <w:r w:rsidRPr="008F4D91">
              <w:rPr>
                <w:rFonts w:cs="Arial"/>
                <w:lang w:eastAsia="en-US"/>
              </w:rPr>
              <w:t xml:space="preserve">De leverancier geeft inzicht in het datamodel van de oplossing (zodat dit behulpzaam is bij toekomstige ontwikkelingen rond informatievraagstukken).  </w:t>
            </w:r>
          </w:p>
        </w:tc>
      </w:tr>
      <w:tr w:rsidR="002E6126" w:rsidRPr="006137C0" w14:paraId="62E463B5"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2ED4320E" w14:textId="77777777" w:rsidR="002E6126" w:rsidRPr="006137C0" w:rsidRDefault="002E6126"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D911BCE" w14:textId="4B4AE4F1" w:rsidR="002E6126" w:rsidRPr="008F4D91" w:rsidRDefault="002E6126" w:rsidP="002E6126">
            <w:pPr>
              <w:rPr>
                <w:rFonts w:cs="Arial"/>
                <w:lang w:eastAsia="en-US"/>
              </w:rPr>
            </w:pPr>
            <w:r w:rsidRPr="008F4D91">
              <w:rPr>
                <w:rFonts w:cs="Arial"/>
                <w:lang w:eastAsia="en-US"/>
              </w:rPr>
              <w:t xml:space="preserve">De oplossing is voor medewerkers bereikbaar vanaf binnen én buiten de beveiligde werkomgeving van de opdrachtgever. </w:t>
            </w:r>
          </w:p>
        </w:tc>
      </w:tr>
      <w:tr w:rsidR="002E6126" w:rsidRPr="006137C0" w14:paraId="0F23A8BB"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6ED20798" w14:textId="77777777" w:rsidR="002E6126" w:rsidRPr="006137C0" w:rsidRDefault="002E6126"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71BA19D" w14:textId="77777777" w:rsidR="002E6126" w:rsidRPr="008F4D91" w:rsidRDefault="002E6126" w:rsidP="008F4D91">
            <w:pPr>
              <w:rPr>
                <w:rFonts w:cs="Arial"/>
                <w:lang w:eastAsia="en-US"/>
              </w:rPr>
            </w:pPr>
            <w:r w:rsidRPr="008F4D91">
              <w:rPr>
                <w:rFonts w:cs="Arial"/>
                <w:lang w:eastAsia="en-US"/>
              </w:rPr>
              <w:t>Wanneer een gebruiker van buiten de werkplek inlogt, maakt de oplossing gebruik van 2-factor authenticatie of multi factor authenticatie. Hierbij gelden minimaal de volgende specifieke eisen:</w:t>
            </w:r>
          </w:p>
          <w:p w14:paraId="6A13CD63" w14:textId="77777777" w:rsidR="002E6126" w:rsidRPr="008F4D91" w:rsidRDefault="002E6126" w:rsidP="00D65F49">
            <w:pPr>
              <w:numPr>
                <w:ilvl w:val="0"/>
                <w:numId w:val="37"/>
              </w:numPr>
              <w:rPr>
                <w:rFonts w:cs="Arial"/>
                <w:lang w:eastAsia="en-US"/>
              </w:rPr>
            </w:pPr>
            <w:r w:rsidRPr="008F4D91">
              <w:rPr>
                <w:rFonts w:cs="Arial"/>
                <w:lang w:eastAsia="en-US"/>
              </w:rPr>
              <w:lastRenderedPageBreak/>
              <w:t>Minimaal 8 tekens;</w:t>
            </w:r>
          </w:p>
          <w:p w14:paraId="14BB4880" w14:textId="77777777" w:rsidR="002E6126" w:rsidRPr="008F4D91" w:rsidRDefault="002E6126" w:rsidP="00D65F49">
            <w:pPr>
              <w:numPr>
                <w:ilvl w:val="0"/>
                <w:numId w:val="37"/>
              </w:numPr>
              <w:rPr>
                <w:rFonts w:cs="Arial"/>
                <w:lang w:eastAsia="en-US"/>
              </w:rPr>
            </w:pPr>
            <w:r w:rsidRPr="008F4D91">
              <w:rPr>
                <w:rFonts w:cs="Arial"/>
                <w:lang w:eastAsia="en-US"/>
              </w:rPr>
              <w:t>Kan verschillende karaktersoorten afdwingen;</w:t>
            </w:r>
          </w:p>
          <w:p w14:paraId="0A7A4131" w14:textId="79021819" w:rsidR="002E6126" w:rsidRPr="006C6543" w:rsidRDefault="002E6126" w:rsidP="008F4D91">
            <w:pPr>
              <w:numPr>
                <w:ilvl w:val="0"/>
                <w:numId w:val="37"/>
              </w:numPr>
              <w:rPr>
                <w:rFonts w:cs="Arial"/>
                <w:lang w:eastAsia="en-US"/>
              </w:rPr>
            </w:pPr>
            <w:r w:rsidRPr="008F4D91">
              <w:rPr>
                <w:rFonts w:cs="Arial"/>
                <w:lang w:eastAsia="en-US"/>
              </w:rPr>
              <w:t>Kan het maximaal aantal foutieve inlogpogingen afdwingen.</w:t>
            </w:r>
          </w:p>
        </w:tc>
      </w:tr>
      <w:tr w:rsidR="002E6126" w:rsidRPr="006137C0" w14:paraId="1BE7CF32"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7F3F12EE" w14:textId="77777777" w:rsidR="002E6126" w:rsidRPr="006137C0" w:rsidRDefault="002E6126"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1C634E4" w14:textId="7CBA05A8" w:rsidR="002E6126" w:rsidRPr="008F4D91" w:rsidRDefault="002E6126" w:rsidP="008F4D91">
            <w:pPr>
              <w:rPr>
                <w:rFonts w:cs="Arial"/>
                <w:lang w:eastAsia="en-US"/>
              </w:rPr>
            </w:pPr>
            <w:r w:rsidRPr="008F4D91">
              <w:rPr>
                <w:rFonts w:cs="Arial"/>
                <w:lang w:eastAsia="en-US"/>
              </w:rPr>
              <w:t>De oplossing moet de meest recente versie van Microsoft Edge, Google Chrome en Mozilla Firefox ondersteunen. Gebruikers mogen zelf kiezen welke browser zij gebruiken.</w:t>
            </w:r>
          </w:p>
        </w:tc>
      </w:tr>
      <w:tr w:rsidR="00730F6C" w:rsidRPr="006137C0" w14:paraId="7710D9FF"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270465C4" w14:textId="77777777" w:rsidR="00730F6C" w:rsidRPr="006137C0" w:rsidRDefault="00730F6C"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EC0D74F" w14:textId="4A8D6670" w:rsidR="00730F6C" w:rsidRPr="008F4D91" w:rsidRDefault="00D72E25" w:rsidP="00730F6C">
            <w:pPr>
              <w:rPr>
                <w:rFonts w:cs="Arial"/>
                <w:lang w:eastAsia="en-US"/>
              </w:rPr>
            </w:pPr>
            <w:r w:rsidRPr="008F4D91">
              <w:rPr>
                <w:rFonts w:cs="Arial"/>
                <w:lang w:eastAsia="en-US"/>
              </w:rPr>
              <w:t>De oplossing is een SAAS-applicatie.</w:t>
            </w:r>
          </w:p>
        </w:tc>
      </w:tr>
      <w:tr w:rsidR="00DE65FA" w:rsidRPr="006137C0" w14:paraId="7FCE5C4C"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5C8805D8"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9551332" w14:textId="678CF955" w:rsidR="00DE65FA" w:rsidRPr="008F4D91" w:rsidRDefault="00DE65FA" w:rsidP="00DE65FA">
            <w:pPr>
              <w:rPr>
                <w:rFonts w:cs="Arial"/>
                <w:lang w:eastAsia="en-US"/>
              </w:rPr>
            </w:pPr>
            <w:r w:rsidRPr="2F78CC6D">
              <w:rPr>
                <w:rFonts w:cs="Arial"/>
                <w:lang w:eastAsia="en-US"/>
              </w:rPr>
              <w:t>Er is een escrow overeenkomst en continuïteitsregeling</w:t>
            </w:r>
            <w:ins w:id="28" w:author="Lars Bakker - HIP" w:date="2024-01-06T16:21:00Z">
              <w:r w:rsidR="00757DCD">
                <w:rPr>
                  <w:rFonts w:cs="Arial"/>
                  <w:lang w:eastAsia="en-US"/>
                </w:rPr>
                <w:t>, of een exit-regeling conform GIBIT-voowaarden</w:t>
              </w:r>
            </w:ins>
            <w:r w:rsidRPr="2F78CC6D">
              <w:rPr>
                <w:rFonts w:cs="Arial"/>
                <w:lang w:eastAsia="en-US"/>
              </w:rPr>
              <w:t xml:space="preserve">, zodat geborgd is dat de software onderhouden wordt en gebruikt kan blijven worden en de data beschikbaar blijft, als de leverancier de dienst niet meer kan voortzetten (bijvoorbeeld in geval van een faillissement). </w:t>
            </w:r>
          </w:p>
        </w:tc>
      </w:tr>
      <w:tr w:rsidR="00DE65FA" w:rsidRPr="006137C0" w14:paraId="79D19DC5"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2AB7C878"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7927CFB" w14:textId="51F4C45E" w:rsidR="00DE65FA" w:rsidRPr="008F4D91" w:rsidRDefault="00DE65FA" w:rsidP="00DE65FA">
            <w:pPr>
              <w:rPr>
                <w:rFonts w:cs="Arial"/>
                <w:lang w:eastAsia="en-US"/>
              </w:rPr>
            </w:pPr>
            <w:r w:rsidRPr="008F4D91">
              <w:rPr>
                <w:rFonts w:cs="Arial"/>
                <w:lang w:eastAsia="en-US"/>
              </w:rPr>
              <w:t xml:space="preserve">De leverancier is verantwoordelijk voor de continuïteit, informatiebeveiliging en beschikbaarheid van de dienstverlening/SAAS-applicatie. Het technisch beheer van de SAAS-applicatie ligt volledig bij de leverancier. </w:t>
            </w:r>
          </w:p>
        </w:tc>
      </w:tr>
      <w:tr w:rsidR="00DE65FA" w:rsidRPr="006137C0" w14:paraId="7CCCB140"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4502330D"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06D5118" w14:textId="361E361F" w:rsidR="00DE65FA" w:rsidRPr="008F4D91" w:rsidRDefault="00DE65FA" w:rsidP="00DE65FA">
            <w:pPr>
              <w:rPr>
                <w:rFonts w:cs="Arial"/>
                <w:lang w:eastAsia="en-US"/>
              </w:rPr>
            </w:pPr>
            <w:r w:rsidRPr="008F4D91">
              <w:rPr>
                <w:rFonts w:cs="Arial"/>
                <w:lang w:eastAsia="en-US"/>
              </w:rPr>
              <w:t xml:space="preserve">De leverancier heeft een security officer in dienst. </w:t>
            </w:r>
          </w:p>
        </w:tc>
      </w:tr>
      <w:tr w:rsidR="00DE65FA" w:rsidRPr="006137C0" w14:paraId="5733602B"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53B8D28B"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4721242" w14:textId="400F1349" w:rsidR="00DE65FA" w:rsidRPr="008F4D91" w:rsidRDefault="00DE65FA" w:rsidP="00DE65FA">
            <w:pPr>
              <w:rPr>
                <w:rFonts w:cs="Arial"/>
                <w:lang w:eastAsia="en-US"/>
              </w:rPr>
            </w:pPr>
            <w:r w:rsidRPr="008F4D91">
              <w:rPr>
                <w:rFonts w:cs="Arial"/>
                <w:lang w:eastAsia="en-US"/>
              </w:rPr>
              <w:t xml:space="preserve">De leverancier heeft een disaster recovery plan en kan dit laten zien. </w:t>
            </w:r>
          </w:p>
        </w:tc>
      </w:tr>
      <w:tr w:rsidR="00DE65FA" w:rsidRPr="006137C0" w14:paraId="476DBC95"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68FD2491"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270AB70" w14:textId="1D63B110" w:rsidR="00DE65FA" w:rsidRPr="008F4D91" w:rsidRDefault="00DE65FA" w:rsidP="00DE65FA">
            <w:pPr>
              <w:rPr>
                <w:rFonts w:cs="Arial"/>
                <w:lang w:eastAsia="en-US"/>
              </w:rPr>
            </w:pPr>
            <w:r w:rsidRPr="008F4D91">
              <w:rPr>
                <w:rFonts w:cs="Arial"/>
                <w:lang w:eastAsia="en-US"/>
              </w:rPr>
              <w:t xml:space="preserve">De leverancier heeft een eigen informatiebeveiligingsbeleid en kan dit laten zien. </w:t>
            </w:r>
          </w:p>
        </w:tc>
      </w:tr>
      <w:tr w:rsidR="00DE65FA" w:rsidRPr="006137C0" w14:paraId="771BCDDA"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57E87240"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B73DE17" w14:textId="148C689D" w:rsidR="00DE65FA" w:rsidRPr="008F4D91" w:rsidRDefault="00DE65FA" w:rsidP="00DE65FA">
            <w:pPr>
              <w:rPr>
                <w:rFonts w:cs="Arial"/>
                <w:lang w:eastAsia="en-US"/>
              </w:rPr>
            </w:pPr>
            <w:r w:rsidRPr="008F4D91">
              <w:rPr>
                <w:rFonts w:cs="Arial"/>
                <w:lang w:eastAsia="en-US"/>
              </w:rPr>
              <w:t xml:space="preserve">De leverancier heeft een eigen privacybeleid en kan dit laten zien. </w:t>
            </w:r>
          </w:p>
        </w:tc>
      </w:tr>
      <w:tr w:rsidR="00DE65FA" w:rsidRPr="006137C0" w14:paraId="535B4016"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3694F41C"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B6596EA" w14:textId="6996128B" w:rsidR="00DE65FA" w:rsidRPr="008F4D91" w:rsidRDefault="00DE65FA" w:rsidP="00DE65FA">
            <w:pPr>
              <w:rPr>
                <w:rFonts w:cs="Arial"/>
                <w:lang w:eastAsia="en-US"/>
              </w:rPr>
            </w:pPr>
            <w:r w:rsidRPr="008F4D91">
              <w:rPr>
                <w:rFonts w:cs="Arial"/>
                <w:lang w:eastAsia="en-US"/>
              </w:rPr>
              <w:t xml:space="preserve">De leverancier laat minimaal 1 x per jaar een penetratietest uitvoeren op de webfacing systemen van de SaaS applicatie en communiceert het resultaat. De opdrachtgever kan na overleg zelf ook een penetratietest (laten) uitvoeren. </w:t>
            </w:r>
          </w:p>
        </w:tc>
      </w:tr>
      <w:tr w:rsidR="00DE65FA" w:rsidRPr="006137C0" w14:paraId="7590619B"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6EB664DB"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6480FBB" w14:textId="3D525196" w:rsidR="00DE65FA" w:rsidRPr="008F4D91" w:rsidRDefault="00DE65FA" w:rsidP="00DE65FA">
            <w:pPr>
              <w:rPr>
                <w:rFonts w:cs="Arial"/>
                <w:lang w:eastAsia="en-US"/>
              </w:rPr>
            </w:pPr>
            <w:r w:rsidRPr="008F4D91">
              <w:rPr>
                <w:rFonts w:cs="Arial"/>
                <w:lang w:eastAsia="en-US"/>
              </w:rPr>
              <w:t xml:space="preserve">De leverancier is ISO 27001 gecertificeerd of aantoonbaar gelijkwaardig op de geleverde diensten aan opdrachtgever. </w:t>
            </w:r>
          </w:p>
        </w:tc>
      </w:tr>
      <w:tr w:rsidR="00DE65FA" w:rsidRPr="006137C0" w14:paraId="70E1919D"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3EFD6DFF"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B719EB0" w14:textId="1A10C155" w:rsidR="00DE65FA" w:rsidRPr="008F4D91" w:rsidRDefault="00DE65FA" w:rsidP="00DE65FA">
            <w:pPr>
              <w:rPr>
                <w:rFonts w:cs="Arial"/>
                <w:lang w:eastAsia="en-US"/>
              </w:rPr>
            </w:pPr>
            <w:r w:rsidRPr="008F4D91">
              <w:rPr>
                <w:rFonts w:cs="Arial"/>
                <w:lang w:eastAsia="en-US"/>
              </w:rPr>
              <w:t xml:space="preserve">De leverancier accepteert het ‘right to audit’ zodat de opdrachtgever kan (laten) controleren dat aan beveiligingseisen die van toepassing zijn voldaan wordt en de gemeente aan de verantwoordingsplicht conform BIO voldoet. Een TPM (Third Party Memorandum) kan als vervanging dienen van de gevraagde audit als de scope toereikend is. Opdrachtgever bepaalt in dat geval of de scope toereikend is. </w:t>
            </w:r>
          </w:p>
        </w:tc>
      </w:tr>
      <w:tr w:rsidR="00DE65FA" w:rsidRPr="006137C0" w14:paraId="65197C08"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189C1F69"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86DBDDC" w14:textId="0FD5AB8E" w:rsidR="00DE65FA" w:rsidRPr="008F4D91" w:rsidRDefault="00DE65FA" w:rsidP="00DE65FA">
            <w:pPr>
              <w:rPr>
                <w:rFonts w:cs="Arial"/>
                <w:lang w:eastAsia="en-US"/>
              </w:rPr>
            </w:pPr>
            <w:r w:rsidRPr="008F4D91">
              <w:rPr>
                <w:rFonts w:cs="Arial"/>
                <w:lang w:eastAsia="en-US"/>
              </w:rPr>
              <w:t xml:space="preserve">Minimaal maandelijks rapporteert de leverancier over de beschikbaarheid en security incidenten. </w:t>
            </w:r>
          </w:p>
        </w:tc>
      </w:tr>
      <w:tr w:rsidR="00DE65FA" w:rsidRPr="006137C0" w14:paraId="425F4CDB"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1DB83A51"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FA1EF1F" w14:textId="1323199D" w:rsidR="00DE65FA" w:rsidRPr="008F4D91" w:rsidRDefault="00DE65FA" w:rsidP="00DE65FA">
            <w:pPr>
              <w:rPr>
                <w:rFonts w:cs="Arial"/>
                <w:lang w:eastAsia="en-US"/>
              </w:rPr>
            </w:pPr>
            <w:r w:rsidRPr="008F4D91">
              <w:rPr>
                <w:rFonts w:cs="Arial"/>
                <w:lang w:eastAsia="en-US"/>
              </w:rPr>
              <w:t xml:space="preserve">Bij een security incident dat de opdrachtgever direct raakt, bijvoorbeeld bij een datalek, wordt de CISO van de opdrachtgever onmiddellijk geïnformeerd en wordt gezamenlijk een actieplan opgesteld.  </w:t>
            </w:r>
          </w:p>
        </w:tc>
      </w:tr>
      <w:tr w:rsidR="00DE65FA" w:rsidRPr="006137C0" w14:paraId="16BE37EB"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5D144A2B"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E6E40F0" w14:textId="449A6A43" w:rsidR="00DE65FA" w:rsidRPr="008F4D91" w:rsidRDefault="00DE65FA" w:rsidP="00DE65FA">
            <w:pPr>
              <w:rPr>
                <w:rFonts w:cs="Arial"/>
                <w:lang w:eastAsia="en-US"/>
              </w:rPr>
            </w:pPr>
            <w:r w:rsidRPr="008F4D91">
              <w:rPr>
                <w:rFonts w:cs="Arial"/>
                <w:lang w:eastAsia="en-US"/>
              </w:rPr>
              <w:t xml:space="preserve">Er is een actieve gebruikersgroep of community die ondersteund wordt door de leverancier voor de doorontwikkeling van het product of de dienst. </w:t>
            </w:r>
          </w:p>
        </w:tc>
      </w:tr>
      <w:tr w:rsidR="00DE65FA" w:rsidRPr="006137C0" w14:paraId="44FFE1CC"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6D674766"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E2B0F8A" w14:textId="499F5CB2" w:rsidR="00DE65FA" w:rsidRPr="008F4D91" w:rsidRDefault="00DE65FA" w:rsidP="00DE65FA">
            <w:pPr>
              <w:rPr>
                <w:rFonts w:cs="Arial"/>
                <w:lang w:eastAsia="en-US"/>
              </w:rPr>
            </w:pPr>
            <w:r w:rsidRPr="008F4D91">
              <w:rPr>
                <w:rFonts w:cs="Arial"/>
                <w:lang w:eastAsia="en-US"/>
              </w:rPr>
              <w:t xml:space="preserve">De leverancier heeft een SLA afgesloten en vastgelegd en deze is geaccepteerd door de opdrachtgever voordat de SAAS-applicatie in productie gaat. </w:t>
            </w:r>
          </w:p>
        </w:tc>
      </w:tr>
      <w:tr w:rsidR="00DE65FA" w:rsidRPr="006137C0" w14:paraId="5E516655"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27861F96"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F76741D" w14:textId="01B3F9B3" w:rsidR="00DE65FA" w:rsidRPr="008F4D91" w:rsidRDefault="00DE65FA" w:rsidP="00DE65FA">
            <w:pPr>
              <w:rPr>
                <w:rFonts w:cs="Arial"/>
                <w:lang w:eastAsia="en-US"/>
              </w:rPr>
            </w:pPr>
            <w:r w:rsidRPr="008F4D91">
              <w:rPr>
                <w:rFonts w:cs="Arial"/>
                <w:lang w:eastAsia="en-US"/>
              </w:rPr>
              <w:t xml:space="preserve">Leverancier heeft een Coordinated Vulnerability Disclosure (voorheen Responsible Disclosure) proces dat gepubliceerd is op de website van de leverancier en dat operationeel is. </w:t>
            </w:r>
          </w:p>
        </w:tc>
      </w:tr>
      <w:tr w:rsidR="00DE65FA" w:rsidRPr="006137C0" w14:paraId="28DDA6D1"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73CFB6FF"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2AC58F7" w14:textId="707F041E" w:rsidR="00DE65FA" w:rsidRPr="008F4D91" w:rsidRDefault="00DE65FA" w:rsidP="00DE65FA">
            <w:pPr>
              <w:rPr>
                <w:rFonts w:cs="Arial"/>
                <w:lang w:eastAsia="en-US"/>
              </w:rPr>
            </w:pPr>
            <w:r w:rsidRPr="008F4D91">
              <w:rPr>
                <w:rFonts w:cs="Arial"/>
                <w:lang w:eastAsia="en-US"/>
              </w:rPr>
              <w:t xml:space="preserve">De leverancier is transparant over zijn change- en releasebeleid. Er zijn afspraken gemaakt over het testen en in productie nemen van nieuwe releases. Deze afspraken hebben betrekking op onder andere de tijdige aankondiging van nieuwe releases en de mogelijke aanpassingen in functionaliteit. </w:t>
            </w:r>
          </w:p>
        </w:tc>
      </w:tr>
      <w:tr w:rsidR="00DE65FA" w:rsidRPr="006137C0" w14:paraId="4A217139"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5A556469"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8FA01BD" w14:textId="53CDE6AA" w:rsidR="00DE65FA" w:rsidRPr="008F4D91" w:rsidRDefault="00DE65FA" w:rsidP="00DE65FA">
            <w:pPr>
              <w:rPr>
                <w:rFonts w:cs="Arial"/>
                <w:lang w:eastAsia="en-US"/>
              </w:rPr>
            </w:pPr>
            <w:r w:rsidRPr="008F4D91">
              <w:rPr>
                <w:rFonts w:cs="Arial"/>
                <w:lang w:eastAsia="en-US"/>
              </w:rPr>
              <w:t xml:space="preserve">Leverancier is zich bewust van zijn positie in de keten. Wanneer het product of de dienst onderdeel is van een keten van andere producten of diensten, maken gemeenten en betrokken leveranciers gezamenlijk afspraken over een juiste samenwerking in de keten. </w:t>
            </w:r>
          </w:p>
        </w:tc>
      </w:tr>
      <w:tr w:rsidR="00DE65FA" w:rsidRPr="006137C0" w14:paraId="242B6968"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00016F14"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20EFDCC" w14:textId="1D16EA97" w:rsidR="00DE65FA" w:rsidRPr="008F4D91" w:rsidRDefault="00DE65FA" w:rsidP="00DE65FA">
            <w:pPr>
              <w:rPr>
                <w:rFonts w:cs="Arial"/>
                <w:lang w:eastAsia="en-US"/>
              </w:rPr>
            </w:pPr>
            <w:r w:rsidRPr="008F4D91">
              <w:rPr>
                <w:rFonts w:cs="Arial"/>
                <w:lang w:eastAsia="en-US"/>
              </w:rPr>
              <w:t xml:space="preserve">De opdrachtgever stelt vast welke minimale set aan maatregelen uit de Baseline Informatiebeveiliging Overheid (BIO) geïmplementeerd moet worden door de leverancier. De leverancier past deze maatregelen aantoonbaar toe. </w:t>
            </w:r>
          </w:p>
        </w:tc>
      </w:tr>
      <w:tr w:rsidR="00DE65FA" w:rsidRPr="006137C0" w14:paraId="1B54CA70"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02F0C97A"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A6E0F7B" w14:textId="13326CBD" w:rsidR="00DE65FA" w:rsidRPr="008F4D91" w:rsidRDefault="00DE65FA" w:rsidP="00DE65FA">
            <w:pPr>
              <w:rPr>
                <w:rFonts w:cs="Arial"/>
                <w:lang w:eastAsia="en-US"/>
              </w:rPr>
            </w:pPr>
            <w:r w:rsidRPr="008F4D91">
              <w:rPr>
                <w:rFonts w:cs="Arial"/>
                <w:lang w:eastAsia="en-US"/>
              </w:rPr>
              <w:t xml:space="preserve">Datacenter en dataopslag bevindt zich in de Europese Economische Ruimte of in een land dat de persoonsgegevens een vergelijkbaar beschermingsniveau biedt als de EER (artikel 76 Wbp). </w:t>
            </w:r>
          </w:p>
        </w:tc>
      </w:tr>
      <w:tr w:rsidR="00DE65FA" w:rsidRPr="006137C0" w14:paraId="378AEA01"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1EE6F29F"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CF67FA0" w14:textId="108245E3" w:rsidR="00DE65FA" w:rsidRPr="008F4D91" w:rsidRDefault="00DE65FA" w:rsidP="00DE65FA">
            <w:pPr>
              <w:rPr>
                <w:rFonts w:cs="Arial"/>
                <w:lang w:eastAsia="en-US"/>
              </w:rPr>
            </w:pPr>
            <w:r w:rsidRPr="008F4D91">
              <w:rPr>
                <w:rFonts w:cs="Arial"/>
                <w:lang w:eastAsia="en-US"/>
              </w:rPr>
              <w:t xml:space="preserve">De leverancier maakt gebruik van een TIER-3 of hoger gekwalificeerd datacenter. </w:t>
            </w:r>
          </w:p>
        </w:tc>
      </w:tr>
      <w:tr w:rsidR="00DE65FA" w:rsidRPr="006137C0" w14:paraId="63D7D358"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673FE9C6"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9F840BA" w14:textId="70BFC3EB" w:rsidR="00DE65FA" w:rsidRPr="008F4D91" w:rsidRDefault="00DE65FA" w:rsidP="00DE65FA">
            <w:pPr>
              <w:rPr>
                <w:rFonts w:cs="Arial"/>
                <w:lang w:eastAsia="en-US"/>
              </w:rPr>
            </w:pPr>
            <w:r w:rsidRPr="008F4D91">
              <w:rPr>
                <w:rFonts w:cs="Arial"/>
                <w:lang w:eastAsia="en-US"/>
              </w:rPr>
              <w:t xml:space="preserve">In geval van datareplicatie tussen de datacenters is het verkeer altijd versleuteld met AES256 of minimaal vergelijkbare encryptiesterkte. </w:t>
            </w:r>
          </w:p>
        </w:tc>
      </w:tr>
      <w:tr w:rsidR="00DE65FA" w:rsidRPr="006137C0" w14:paraId="765AFBA5"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69D3C483"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C26C4DB" w14:textId="07CBFFE4" w:rsidR="00DE65FA" w:rsidRPr="008F4D91" w:rsidRDefault="00DE65FA" w:rsidP="00DE65FA">
            <w:pPr>
              <w:rPr>
                <w:rFonts w:cs="Arial"/>
                <w:lang w:eastAsia="en-US"/>
              </w:rPr>
            </w:pPr>
            <w:r w:rsidRPr="008F4D91">
              <w:rPr>
                <w:rFonts w:cs="Arial"/>
                <w:lang w:eastAsia="en-US"/>
              </w:rPr>
              <w:t xml:space="preserve">De data blijft altijd eigendom van de opdrachtgever. De opdrachtgever bepaalt als enige wie de beschikking heeft over de gegevens, de gegevens verwerkt, opslaat of distribueert. </w:t>
            </w:r>
          </w:p>
        </w:tc>
      </w:tr>
      <w:tr w:rsidR="00DE65FA" w:rsidRPr="006137C0" w14:paraId="68F244E7"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1B74CCF9"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AE832D0" w14:textId="3824887F" w:rsidR="00DE65FA" w:rsidRPr="008F4D91" w:rsidRDefault="00DE65FA" w:rsidP="00DE65FA">
            <w:pPr>
              <w:rPr>
                <w:rFonts w:cs="Arial"/>
                <w:lang w:eastAsia="en-US"/>
              </w:rPr>
            </w:pPr>
            <w:r w:rsidRPr="008F4D91">
              <w:rPr>
                <w:rFonts w:cs="Arial"/>
                <w:lang w:eastAsia="en-US"/>
              </w:rPr>
              <w:t xml:space="preserve">De data-at-rest is versleuteld. </w:t>
            </w:r>
          </w:p>
        </w:tc>
      </w:tr>
      <w:tr w:rsidR="00DE65FA" w:rsidRPr="006137C0" w14:paraId="0CF05E97"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314A4F20"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ACA461C" w14:textId="6C955297" w:rsidR="00DE65FA" w:rsidRPr="008F4D91" w:rsidRDefault="00DE65FA" w:rsidP="00DE65FA">
            <w:pPr>
              <w:rPr>
                <w:rFonts w:cs="Arial"/>
                <w:lang w:eastAsia="en-US"/>
              </w:rPr>
            </w:pPr>
            <w:r w:rsidRPr="008F4D91">
              <w:rPr>
                <w:rFonts w:cs="Arial"/>
                <w:lang w:eastAsia="en-US"/>
              </w:rPr>
              <w:t xml:space="preserve">Het is mogelijk om zonder extra kosten alle data uit het systeem te exporteren in een open formaat inclusief metadata met minimaal beschrijving van de betekenis van entiteiten, relaties, attributen en waardenbereik, onder andere voor de exit strategie. Dit kan de opdrachtgever doen, of na aanvraag door de leverancier aangeleverd worden. </w:t>
            </w:r>
          </w:p>
        </w:tc>
      </w:tr>
      <w:tr w:rsidR="00DE65FA" w:rsidRPr="006137C0" w14:paraId="73904B85"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7C698617"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74A2C3E" w14:textId="378E5E9F" w:rsidR="00DE65FA" w:rsidRPr="008F4D91" w:rsidRDefault="00DE65FA" w:rsidP="00DE65FA">
            <w:pPr>
              <w:rPr>
                <w:rFonts w:cs="Arial"/>
                <w:lang w:eastAsia="en-US"/>
              </w:rPr>
            </w:pPr>
            <w:r w:rsidRPr="008F4D91">
              <w:rPr>
                <w:rFonts w:cs="Arial"/>
                <w:lang w:eastAsia="en-US"/>
              </w:rPr>
              <w:t xml:space="preserve">Er wordt niet meer data opgeslagen dan strikt noodzakelijk voor de juiste werking van de SAAS-applicatie. </w:t>
            </w:r>
          </w:p>
        </w:tc>
      </w:tr>
      <w:tr w:rsidR="00DE65FA" w:rsidRPr="006137C0" w14:paraId="13EB43FA"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01AE170B"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EB6BFDD" w14:textId="6BD0C5A9" w:rsidR="00DE65FA" w:rsidRPr="008F4D91" w:rsidRDefault="00DE65FA" w:rsidP="00DE65FA">
            <w:pPr>
              <w:rPr>
                <w:rFonts w:cs="Arial"/>
                <w:lang w:eastAsia="en-US"/>
              </w:rPr>
            </w:pPr>
            <w:r w:rsidRPr="008F4D91">
              <w:rPr>
                <w:rFonts w:cs="Arial"/>
                <w:lang w:eastAsia="en-US"/>
              </w:rPr>
              <w:t xml:space="preserve">Het is mogelijk om zonder extra kosten (delen van) de data te exporteren ten behoeve van het datawarehouse van gemeente Delft en periodiek automatisch naar de infrastructuur van gemeente Delft te sturen of vanuit de infrastructuur van gemeente Delft op te halen. </w:t>
            </w:r>
          </w:p>
        </w:tc>
      </w:tr>
      <w:tr w:rsidR="00DE65FA" w:rsidRPr="006137C0" w14:paraId="77AB3100" w14:textId="77777777" w:rsidTr="2F78CC6D">
        <w:trPr>
          <w:trHeight w:val="255"/>
        </w:trPr>
        <w:tc>
          <w:tcPr>
            <w:tcW w:w="489" w:type="pct"/>
            <w:tcBorders>
              <w:top w:val="single" w:sz="4" w:space="0" w:color="auto"/>
              <w:left w:val="single" w:sz="4" w:space="0" w:color="auto"/>
              <w:bottom w:val="single" w:sz="4" w:space="0" w:color="auto"/>
              <w:right w:val="single" w:sz="4" w:space="0" w:color="auto"/>
            </w:tcBorders>
            <w:noWrap/>
          </w:tcPr>
          <w:p w14:paraId="439B8B43" w14:textId="77777777" w:rsidR="00DE65FA" w:rsidRPr="006137C0" w:rsidRDefault="00DE65FA" w:rsidP="00D65F49">
            <w:pPr>
              <w:numPr>
                <w:ilvl w:val="0"/>
                <w:numId w:val="29"/>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13A6115" w14:textId="433BE4AC" w:rsidR="00DE65FA" w:rsidRPr="008F4D91" w:rsidRDefault="00DE65FA" w:rsidP="00DE65FA">
            <w:pPr>
              <w:rPr>
                <w:rFonts w:cs="Arial"/>
                <w:lang w:eastAsia="en-US"/>
              </w:rPr>
            </w:pPr>
            <w:r w:rsidRPr="008F4D91">
              <w:rPr>
                <w:rFonts w:cs="Arial"/>
                <w:lang w:eastAsia="en-US"/>
              </w:rPr>
              <w:t xml:space="preserve">De data is alleen toegankelijk via de applicatie en via een beveiligd koppelvlak.  </w:t>
            </w:r>
          </w:p>
        </w:tc>
      </w:tr>
    </w:tbl>
    <w:p w14:paraId="324C4632" w14:textId="5FB279E7" w:rsidR="00313E21" w:rsidRPr="00E86C3D" w:rsidRDefault="00313E21" w:rsidP="00834ECA">
      <w:pPr>
        <w:pStyle w:val="Kop3"/>
      </w:pPr>
      <w:r w:rsidRPr="00E86C3D">
        <w:t>Privacy- en informatiebeveiliging</w:t>
      </w:r>
    </w:p>
    <w:p w14:paraId="36820963" w14:textId="77777777" w:rsidR="00313E21" w:rsidRDefault="00313E21" w:rsidP="008921A2">
      <w:pPr>
        <w:rPr>
          <w:b/>
          <w:color w:val="333662"/>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313E21" w:rsidRPr="006137C0" w14:paraId="3FCC6260" w14:textId="77777777" w:rsidTr="0CA7F30E">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6A2E3806" w14:textId="77777777" w:rsidR="00313E21" w:rsidRPr="006137C0" w:rsidRDefault="00313E21">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0A281C25" w14:textId="77777777" w:rsidR="00313E21" w:rsidRPr="006137C0" w:rsidRDefault="00313E21">
            <w:pPr>
              <w:rPr>
                <w:b/>
                <w:color w:val="FFFFFF" w:themeColor="background1"/>
                <w:lang w:eastAsia="en-US"/>
              </w:rPr>
            </w:pPr>
            <w:r w:rsidRPr="006137C0">
              <w:rPr>
                <w:b/>
                <w:color w:val="FFFFFF" w:themeColor="background1"/>
                <w:lang w:eastAsia="en-US"/>
              </w:rPr>
              <w:t>Inhoud</w:t>
            </w:r>
          </w:p>
        </w:tc>
      </w:tr>
      <w:tr w:rsidR="002D7F01" w:rsidRPr="006137C0" w14:paraId="74683312"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1EE6D9CA" w14:textId="77777777" w:rsidR="002D7F01" w:rsidRPr="006137C0" w:rsidRDefault="002D7F01"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D46008A" w14:textId="77777777" w:rsidR="002D7F01" w:rsidRPr="00475EA9" w:rsidRDefault="002D7F01" w:rsidP="00475EA9">
            <w:pPr>
              <w:rPr>
                <w:rFonts w:cs="Arial"/>
                <w:lang w:eastAsia="en-US"/>
              </w:rPr>
            </w:pPr>
            <w:r w:rsidRPr="00475EA9">
              <w:rPr>
                <w:rFonts w:cs="Arial"/>
                <w:lang w:eastAsia="en-US"/>
              </w:rPr>
              <w:t>De oplossing biedt de functionaliteit dat de logging voldoet aan de vereisten van het normenkader BIO en wet AVG. Alle persoonsgegevens die geraadpleegd, aangepast of verwijderd zijn, kunnen worden teruggevonden, inclusief door welke gebruikers en wanneer (datum en tijdstip) dit is gebeurd. Een logregel bevat minimaal:</w:t>
            </w:r>
          </w:p>
          <w:p w14:paraId="318F9742" w14:textId="77777777" w:rsidR="002D7F01" w:rsidRPr="00475EA9" w:rsidRDefault="002D7F01" w:rsidP="00D65F49">
            <w:pPr>
              <w:numPr>
                <w:ilvl w:val="0"/>
                <w:numId w:val="40"/>
              </w:numPr>
              <w:rPr>
                <w:rFonts w:cs="Arial"/>
                <w:lang w:eastAsia="en-US"/>
              </w:rPr>
            </w:pPr>
            <w:r w:rsidRPr="00475EA9">
              <w:rPr>
                <w:rFonts w:cs="Arial"/>
                <w:lang w:eastAsia="en-US"/>
              </w:rPr>
              <w:t>De gebruiker</w:t>
            </w:r>
          </w:p>
          <w:p w14:paraId="6CAA92D2" w14:textId="77777777" w:rsidR="002D7F01" w:rsidRPr="00475EA9" w:rsidRDefault="002D7F01" w:rsidP="00D65F49">
            <w:pPr>
              <w:numPr>
                <w:ilvl w:val="0"/>
                <w:numId w:val="40"/>
              </w:numPr>
              <w:rPr>
                <w:rFonts w:cs="Arial"/>
                <w:lang w:eastAsia="en-US"/>
              </w:rPr>
            </w:pPr>
            <w:r w:rsidRPr="00475EA9">
              <w:rPr>
                <w:rFonts w:cs="Arial"/>
                <w:lang w:eastAsia="en-US"/>
              </w:rPr>
              <w:t>De gebeurtenis (bijv. zoeken, muteren)</w:t>
            </w:r>
          </w:p>
          <w:p w14:paraId="193DD6DA" w14:textId="52950335" w:rsidR="002D7F01" w:rsidRPr="006C6543" w:rsidRDefault="002D7F01" w:rsidP="00475EA9">
            <w:pPr>
              <w:numPr>
                <w:ilvl w:val="0"/>
                <w:numId w:val="40"/>
              </w:numPr>
              <w:rPr>
                <w:rFonts w:cs="Arial"/>
                <w:lang w:eastAsia="en-US"/>
              </w:rPr>
            </w:pPr>
            <w:r w:rsidRPr="00475EA9">
              <w:rPr>
                <w:rFonts w:cs="Arial"/>
                <w:lang w:eastAsia="en-US"/>
              </w:rPr>
              <w:lastRenderedPageBreak/>
              <w:t>Datum en tijdstip van de gebeurtenis</w:t>
            </w:r>
          </w:p>
        </w:tc>
      </w:tr>
      <w:tr w:rsidR="002D7F01" w:rsidRPr="006137C0" w14:paraId="7E84B774"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5C7C3D7D" w14:textId="77777777" w:rsidR="002D7F01" w:rsidRPr="006137C0" w:rsidRDefault="002D7F01"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54FB94E" w14:textId="1AE10D35" w:rsidR="002D7F01" w:rsidRPr="00475EA9" w:rsidRDefault="619A578F" w:rsidP="002D7F01">
            <w:pPr>
              <w:rPr>
                <w:rFonts w:cs="Arial"/>
                <w:lang w:eastAsia="en-US"/>
              </w:rPr>
            </w:pPr>
            <w:r w:rsidRPr="0CA7F30E">
              <w:rPr>
                <w:rFonts w:cs="Arial"/>
                <w:lang w:eastAsia="en-US"/>
              </w:rPr>
              <w:t xml:space="preserve">De leverancier werkt mee aan het uitvoeren van een DPIA vóór het tekenen van het definitieve contract. De resultaten uit de DPIA kunnen leiden tot aanbevelingen en/of eisen voor het pakket. </w:t>
            </w:r>
          </w:p>
        </w:tc>
      </w:tr>
      <w:tr w:rsidR="002D7F01" w:rsidRPr="006137C0" w14:paraId="5E85BA77"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447EE057" w14:textId="77777777" w:rsidR="002D7F01" w:rsidRPr="006137C0" w:rsidRDefault="002D7F01"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271458B" w14:textId="0A578AF2" w:rsidR="002D7F01" w:rsidRPr="00475EA9" w:rsidRDefault="002D7F01" w:rsidP="002D7F01">
            <w:pPr>
              <w:rPr>
                <w:rFonts w:cs="Arial"/>
                <w:lang w:eastAsia="en-US"/>
              </w:rPr>
            </w:pPr>
            <w:r w:rsidRPr="00475EA9">
              <w:rPr>
                <w:rFonts w:cs="Arial"/>
                <w:lang w:eastAsia="en-US"/>
              </w:rPr>
              <w:t xml:space="preserve">Verkeer van de SAAS-applicatie buiten de omgeving van de leverancier is altijd versleuteld. Er wordt minimaal gebruikgemaakt van TLS 1.2. </w:t>
            </w:r>
          </w:p>
        </w:tc>
      </w:tr>
      <w:tr w:rsidR="00E93978" w:rsidRPr="006137C0" w14:paraId="416D74C5"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034FAD99" w14:textId="77777777" w:rsidR="00E93978" w:rsidRPr="006137C0" w:rsidRDefault="00E93978"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2C38260" w14:textId="5B7A15B8" w:rsidR="00E93978" w:rsidRPr="00475EA9" w:rsidRDefault="00E93978" w:rsidP="00E93978">
            <w:pPr>
              <w:rPr>
                <w:rFonts w:cs="Arial"/>
                <w:lang w:eastAsia="en-US"/>
              </w:rPr>
            </w:pPr>
            <w:r w:rsidRPr="00475EA9">
              <w:rPr>
                <w:rFonts w:cs="Arial"/>
                <w:lang w:eastAsia="en-US"/>
              </w:rPr>
              <w:t xml:space="preserve">Wachtwoorden worden altijd sterk versleuteld opgeslagen. </w:t>
            </w:r>
          </w:p>
        </w:tc>
      </w:tr>
      <w:tr w:rsidR="00E93978" w:rsidRPr="006137C0" w14:paraId="77955C55"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1F257685" w14:textId="77777777" w:rsidR="00E93978" w:rsidRPr="006137C0" w:rsidRDefault="00E93978"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B4094B2" w14:textId="75A00955" w:rsidR="00E93978" w:rsidRPr="00475EA9" w:rsidRDefault="00E93978" w:rsidP="00E93978">
            <w:pPr>
              <w:rPr>
                <w:rFonts w:cs="Arial"/>
                <w:lang w:eastAsia="en-US"/>
              </w:rPr>
            </w:pPr>
            <w:r w:rsidRPr="00475EA9">
              <w:rPr>
                <w:rFonts w:cs="Arial"/>
                <w:lang w:eastAsia="en-US"/>
              </w:rPr>
              <w:t xml:space="preserve">Er zijn technische en procedurele maatregelen getroffen waardoor er nooit meer dan 24 uur dataverlies optreedt (RPO=24 uur) en de dienstverlening binnen 24 uur na een calamiteit kan worden hersteld (RTO=24 uur). </w:t>
            </w:r>
          </w:p>
        </w:tc>
      </w:tr>
      <w:tr w:rsidR="00E93978" w:rsidRPr="006137C0" w14:paraId="41DB5224"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380429D5" w14:textId="77777777" w:rsidR="00E93978" w:rsidRPr="006137C0" w:rsidRDefault="00E93978"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2C59B16" w14:textId="17930BC0" w:rsidR="00E93978" w:rsidRPr="00475EA9" w:rsidRDefault="00E93978" w:rsidP="00E93978">
            <w:pPr>
              <w:rPr>
                <w:rFonts w:cs="Arial"/>
                <w:lang w:eastAsia="en-US"/>
              </w:rPr>
            </w:pPr>
            <w:r w:rsidRPr="00475EA9">
              <w:rPr>
                <w:rFonts w:cs="Arial"/>
                <w:lang w:eastAsia="en-US"/>
              </w:rPr>
              <w:t xml:space="preserve">De beschikbaarheid van de SAAS-applicatie is minimaal 99,95% (exclusief onderhoudsmomenten welke buiten kantoortijden dienen plaats te vinden), gemeten over 365 dagen, 24x7, waarbij de leverancier voldoende technische en procedurele maatregelen treft om bedreigingen van buitenaf te mitigeren (zoals virussen, malware, ransomware, DDOS aanvallen, etc.). </w:t>
            </w:r>
          </w:p>
        </w:tc>
      </w:tr>
      <w:tr w:rsidR="00E93978" w:rsidRPr="006137C0" w14:paraId="6346DDE1"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15EAFCEE" w14:textId="77777777" w:rsidR="00E93978" w:rsidRPr="006137C0" w:rsidRDefault="00E93978"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2F605BB" w14:textId="4FD3FA1E" w:rsidR="00E93978" w:rsidRPr="00475EA9" w:rsidRDefault="00E93978" w:rsidP="00E93978">
            <w:pPr>
              <w:rPr>
                <w:rFonts w:cs="Arial"/>
                <w:lang w:eastAsia="en-US"/>
              </w:rPr>
            </w:pPr>
            <w:r w:rsidRPr="00475EA9">
              <w:rPr>
                <w:rFonts w:cs="Arial"/>
                <w:lang w:eastAsia="en-US"/>
              </w:rPr>
              <w:t xml:space="preserve">Er is niet-muteerbare auditlogging beschikbaar (wie heeft wanneer wat gedaan) die eenvoudig toegankelijk is voor geautoriseerde personen binnen gemeente Delft. </w:t>
            </w:r>
            <w:r w:rsidR="00534ADC" w:rsidRPr="4384C3DC">
              <w:rPr>
                <w:rFonts w:cs="Arial"/>
                <w:lang w:eastAsia="en-US"/>
              </w:rPr>
              <w:t>De data van de logging moet bewaard blijven zolang de data van de aangepaste of verwerkte gegevens worden bewaard.</w:t>
            </w:r>
          </w:p>
        </w:tc>
      </w:tr>
      <w:tr w:rsidR="00E93978" w:rsidRPr="006137C0" w14:paraId="634D315B"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2B96636D" w14:textId="77777777" w:rsidR="00E93978" w:rsidRPr="006137C0" w:rsidRDefault="00E93978"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3710EAF" w14:textId="68F10C41" w:rsidR="00E93978" w:rsidRPr="00475EA9" w:rsidRDefault="00E93978" w:rsidP="00E93978">
            <w:pPr>
              <w:rPr>
                <w:rFonts w:cs="Arial"/>
                <w:lang w:eastAsia="en-US"/>
              </w:rPr>
            </w:pPr>
            <w:r w:rsidRPr="00475EA9">
              <w:rPr>
                <w:rFonts w:cs="Arial"/>
                <w:lang w:eastAsia="en-US"/>
              </w:rPr>
              <w:t xml:space="preserve">Het is mogelijk om een periodiek externe beschikbaarheidstest uit te voeren van de SAAS-applicatie voor de eigen monitortool (bijvoorbeeld via een http request of REST API call waarbij statusinformatie teruggegeven wordt). </w:t>
            </w:r>
          </w:p>
        </w:tc>
      </w:tr>
      <w:tr w:rsidR="00E93978" w:rsidRPr="006137C0" w14:paraId="0701102B"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236B4B79" w14:textId="77777777" w:rsidR="00E93978" w:rsidRPr="006137C0" w:rsidRDefault="00E93978"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63B2B82" w14:textId="02701852" w:rsidR="00E93978" w:rsidRPr="00475EA9" w:rsidRDefault="00E93978" w:rsidP="00E93978">
            <w:pPr>
              <w:rPr>
                <w:rFonts w:cs="Arial"/>
                <w:lang w:eastAsia="en-US"/>
              </w:rPr>
            </w:pPr>
            <w:r w:rsidRPr="00475EA9">
              <w:rPr>
                <w:rFonts w:cs="Arial"/>
                <w:lang w:eastAsia="en-US"/>
              </w:rPr>
              <w:t xml:space="preserve">Voor REST API koppelingen tussen de SAAS-applicatie en applicaties van de opdrachtgever of andere SAAS-applicaties wordt of minimaal tweezijdig TLS 1.2 (of hoger) gebruikt of eenzijdig TLS 1.2 (of hoger) samen met een IP whitelist. </w:t>
            </w:r>
          </w:p>
        </w:tc>
      </w:tr>
      <w:tr w:rsidR="00E93978" w:rsidRPr="006137C0" w14:paraId="02ABC3F9"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4ED5F15A" w14:textId="77777777" w:rsidR="00E93978" w:rsidRPr="006137C0" w:rsidRDefault="00E93978"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098D839" w14:textId="2161BB30" w:rsidR="00E93978" w:rsidRPr="00475EA9" w:rsidRDefault="00E93978" w:rsidP="00E93978">
            <w:pPr>
              <w:rPr>
                <w:rFonts w:cs="Arial"/>
                <w:lang w:eastAsia="en-US"/>
              </w:rPr>
            </w:pPr>
            <w:r w:rsidRPr="00475EA9">
              <w:rPr>
                <w:rFonts w:cs="Arial"/>
                <w:lang w:eastAsia="en-US"/>
              </w:rPr>
              <w:t xml:space="preserve">De leverancier heeft de actuele architectuur van de clouddiensten vastgelegd en houdt die altijd actueel. Hieruit blijkt de onderlinge samenhang en de afhankelijkheden van de IT-functionaliteiten die deel uitmaken van de clouddienst. </w:t>
            </w:r>
          </w:p>
        </w:tc>
      </w:tr>
      <w:tr w:rsidR="00E93978" w:rsidRPr="006137C0" w14:paraId="472C4CF9"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1289E2F4" w14:textId="77777777" w:rsidR="00E93978" w:rsidRPr="006137C0" w:rsidRDefault="00E93978"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ED47228" w14:textId="3D56D929" w:rsidR="00E93978" w:rsidRPr="00475EA9" w:rsidRDefault="00E93978" w:rsidP="00E93978">
            <w:pPr>
              <w:rPr>
                <w:rFonts w:cs="Arial"/>
                <w:lang w:eastAsia="en-US"/>
              </w:rPr>
            </w:pPr>
            <w:r w:rsidRPr="00475EA9">
              <w:rPr>
                <w:rFonts w:cs="Arial"/>
                <w:lang w:eastAsia="en-US"/>
              </w:rPr>
              <w:t xml:space="preserve">De leverancier heeft de cloudinfrastructuur zo ingericht dat gebruikers van verschillende organisaties niet bij elkaars gegevens kunnen en geen verstoring voor elkaars dienstverlening op kunnen leveren. </w:t>
            </w:r>
          </w:p>
        </w:tc>
      </w:tr>
      <w:tr w:rsidR="00E93978" w:rsidRPr="006137C0" w14:paraId="057B91E7"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40034918" w14:textId="77777777" w:rsidR="00E93978" w:rsidRPr="006137C0" w:rsidRDefault="00E93978"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917EA12" w14:textId="47D5D7A1" w:rsidR="00E93978" w:rsidRPr="00475EA9" w:rsidRDefault="00E93978" w:rsidP="00475EA9">
            <w:pPr>
              <w:rPr>
                <w:rFonts w:cs="Arial"/>
                <w:lang w:eastAsia="en-US"/>
              </w:rPr>
            </w:pPr>
            <w:r w:rsidRPr="00475EA9">
              <w:rPr>
                <w:rFonts w:cs="Arial"/>
                <w:lang w:eastAsia="en-US"/>
              </w:rPr>
              <w:t xml:space="preserve">De website waarop de SAAS-applicatie wordt aangeboden moet voldoen aan een minimal A en A rating bij Qualys SSL Labs en Securityheaders.com. </w:t>
            </w:r>
          </w:p>
        </w:tc>
      </w:tr>
      <w:tr w:rsidR="00E80366" w:rsidRPr="006137C0" w14:paraId="3C5F1222"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06E97631" w14:textId="77777777" w:rsidR="00E80366" w:rsidRPr="006137C0" w:rsidRDefault="00E80366" w:rsidP="00D65F49">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567DB91" w14:textId="02D385C4" w:rsidR="00E80366" w:rsidRPr="00475EA9" w:rsidRDefault="00E80366" w:rsidP="00475EA9">
            <w:pPr>
              <w:rPr>
                <w:rFonts w:cs="Arial"/>
                <w:lang w:eastAsia="en-US"/>
              </w:rPr>
            </w:pPr>
            <w:r w:rsidRPr="00475EA9">
              <w:rPr>
                <w:rFonts w:cs="Arial"/>
                <w:lang w:eastAsia="en-US"/>
              </w:rPr>
              <w:t>Het is mogelijk door federatie (bij voorkeur via AzureAD, maar anders via ADFS) de authenticatie door opdrachtgever te laten uitvoeren.</w:t>
            </w:r>
          </w:p>
        </w:tc>
      </w:tr>
      <w:tr w:rsidR="00E80366" w:rsidRPr="006137C0" w14:paraId="0E2FEBE2" w14:textId="77777777" w:rsidTr="0CA7F30E">
        <w:trPr>
          <w:trHeight w:val="255"/>
        </w:trPr>
        <w:tc>
          <w:tcPr>
            <w:tcW w:w="489" w:type="pct"/>
            <w:tcBorders>
              <w:top w:val="single" w:sz="4" w:space="0" w:color="auto"/>
              <w:left w:val="single" w:sz="4" w:space="0" w:color="auto"/>
              <w:bottom w:val="single" w:sz="4" w:space="0" w:color="auto"/>
              <w:right w:val="single" w:sz="4" w:space="0" w:color="auto"/>
            </w:tcBorders>
            <w:noWrap/>
          </w:tcPr>
          <w:p w14:paraId="4C893E45" w14:textId="77777777" w:rsidR="00E80366" w:rsidRPr="006137C0" w:rsidRDefault="00E80366" w:rsidP="00E80366">
            <w:pPr>
              <w:numPr>
                <w:ilvl w:val="0"/>
                <w:numId w:val="30"/>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826A90B" w14:textId="03D9C2B1" w:rsidR="00E80366" w:rsidRPr="00475EA9" w:rsidRDefault="00E80366" w:rsidP="00E80366">
            <w:pPr>
              <w:rPr>
                <w:rFonts w:cs="Arial"/>
                <w:lang w:eastAsia="en-US"/>
              </w:rPr>
            </w:pPr>
            <w:r w:rsidRPr="00475EA9">
              <w:rPr>
                <w:rFonts w:cs="Arial"/>
                <w:lang w:eastAsia="en-US"/>
              </w:rPr>
              <w:t>Er is een rolmodel mogelijk met verschillende rollen met bijbehorende autorisaties (RBAC).</w:t>
            </w:r>
          </w:p>
        </w:tc>
      </w:tr>
    </w:tbl>
    <w:p w14:paraId="510CD70D" w14:textId="50948D6A" w:rsidR="00812857" w:rsidRDefault="00812857" w:rsidP="00AC26AC">
      <w:pPr>
        <w:spacing w:after="160" w:line="259" w:lineRule="auto"/>
        <w:rPr>
          <w:b/>
          <w:color w:val="333662"/>
        </w:rPr>
      </w:pPr>
    </w:p>
    <w:p w14:paraId="504BF345" w14:textId="0CC08A6B" w:rsidR="00442A6A" w:rsidRDefault="00442A6A">
      <w:pPr>
        <w:spacing w:after="160" w:line="259" w:lineRule="auto"/>
        <w:rPr>
          <w:b/>
          <w:color w:val="333662"/>
        </w:rPr>
      </w:pPr>
      <w:r>
        <w:rPr>
          <w:b/>
          <w:color w:val="333662"/>
        </w:rPr>
        <w:br w:type="page"/>
      </w:r>
    </w:p>
    <w:p w14:paraId="603005A3" w14:textId="33BA3463" w:rsidR="00313E21" w:rsidRDefault="00313E21" w:rsidP="00FC3C64">
      <w:pPr>
        <w:pStyle w:val="Kop2"/>
      </w:pPr>
      <w:r>
        <w:lastRenderedPageBreak/>
        <w:t>Implementatie en beheer</w:t>
      </w:r>
    </w:p>
    <w:p w14:paraId="6333B43F" w14:textId="58EB0FCD" w:rsidR="00313E21" w:rsidRPr="00A47434" w:rsidRDefault="001B0248" w:rsidP="001B0248">
      <w:pPr>
        <w:pStyle w:val="Kop3"/>
      </w:pPr>
      <w:r w:rsidRPr="00A47434">
        <w:t>Procesinrichting per team</w:t>
      </w:r>
    </w:p>
    <w:p w14:paraId="7E1515E7" w14:textId="77777777" w:rsidR="001B0248" w:rsidRDefault="001B0248" w:rsidP="00313E21"/>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1B0248" w:rsidRPr="006137C0" w14:paraId="5FE3E8FF" w14:textId="77777777">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6328A4EC" w14:textId="77777777" w:rsidR="001B0248" w:rsidRPr="006137C0" w:rsidRDefault="001B0248">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294BE6D9" w14:textId="77777777" w:rsidR="001B0248" w:rsidRPr="006137C0" w:rsidRDefault="001B0248">
            <w:pPr>
              <w:rPr>
                <w:b/>
                <w:color w:val="FFFFFF" w:themeColor="background1"/>
                <w:lang w:eastAsia="en-US"/>
              </w:rPr>
            </w:pPr>
            <w:r w:rsidRPr="006137C0">
              <w:rPr>
                <w:b/>
                <w:color w:val="FFFFFF" w:themeColor="background1"/>
                <w:lang w:eastAsia="en-US"/>
              </w:rPr>
              <w:t>Inhoud</w:t>
            </w:r>
          </w:p>
        </w:tc>
      </w:tr>
      <w:tr w:rsidR="00834ECA" w:rsidRPr="006137C0" w14:paraId="46AFE106" w14:textId="77777777">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456E7A7E" w14:textId="77777777" w:rsidR="00834ECA" w:rsidRPr="006137C0" w:rsidRDefault="00834ECA" w:rsidP="00D65F49">
            <w:pPr>
              <w:numPr>
                <w:ilvl w:val="0"/>
                <w:numId w:val="31"/>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42D3F90" w14:textId="77777777" w:rsidR="00834ECA" w:rsidRPr="00834ECA" w:rsidRDefault="00834ECA" w:rsidP="00834ECA">
            <w:pPr>
              <w:rPr>
                <w:rFonts w:cs="Arial"/>
                <w:lang w:eastAsia="en-US"/>
              </w:rPr>
            </w:pPr>
            <w:r w:rsidRPr="00834ECA">
              <w:rPr>
                <w:rFonts w:cs="Arial"/>
                <w:lang w:eastAsia="en-US"/>
              </w:rPr>
              <w:t>De leverancier implementeert de volgende onderdelen binnen de oplossing, met mogelijk ieder de eigen workflow:</w:t>
            </w:r>
          </w:p>
          <w:p w14:paraId="76EC3E31" w14:textId="57E3C9DC" w:rsidR="00834ECA" w:rsidRPr="00834ECA" w:rsidRDefault="00834ECA" w:rsidP="00D65F49">
            <w:pPr>
              <w:numPr>
                <w:ilvl w:val="0"/>
                <w:numId w:val="41"/>
              </w:numPr>
              <w:rPr>
                <w:rFonts w:cs="Arial"/>
                <w:lang w:eastAsia="en-US"/>
              </w:rPr>
            </w:pPr>
            <w:r w:rsidRPr="00834ECA">
              <w:rPr>
                <w:rFonts w:cs="Arial"/>
                <w:lang w:eastAsia="en-US"/>
              </w:rPr>
              <w:t>Sociaal Team (expertisegebieden Jeugd, GGZ, LVB, en Daklozengezinnen)</w:t>
            </w:r>
          </w:p>
          <w:p w14:paraId="601AD78F" w14:textId="1F18318C" w:rsidR="00834ECA" w:rsidRPr="00834ECA" w:rsidRDefault="00834ECA" w:rsidP="00D65F49">
            <w:pPr>
              <w:numPr>
                <w:ilvl w:val="0"/>
                <w:numId w:val="41"/>
              </w:numPr>
              <w:rPr>
                <w:rFonts w:cs="Arial"/>
                <w:lang w:eastAsia="en-US"/>
              </w:rPr>
            </w:pPr>
            <w:r w:rsidRPr="00834ECA">
              <w:rPr>
                <w:rFonts w:cs="Arial"/>
                <w:lang w:eastAsia="en-US"/>
              </w:rPr>
              <w:t>Persoonlijke Aanpak Delft</w:t>
            </w:r>
            <w:r w:rsidR="00674554">
              <w:rPr>
                <w:rFonts w:cs="Arial"/>
                <w:lang w:eastAsia="en-US"/>
              </w:rPr>
              <w:t xml:space="preserve"> (PAD)</w:t>
            </w:r>
          </w:p>
          <w:p w14:paraId="00CC693C" w14:textId="29512029" w:rsidR="00834ECA" w:rsidRDefault="00834ECA" w:rsidP="00D65F49">
            <w:pPr>
              <w:numPr>
                <w:ilvl w:val="0"/>
                <w:numId w:val="41"/>
              </w:numPr>
              <w:rPr>
                <w:rFonts w:cs="Arial"/>
                <w:lang w:eastAsia="en-US"/>
              </w:rPr>
            </w:pPr>
            <w:r w:rsidRPr="00834ECA">
              <w:rPr>
                <w:rFonts w:cs="Arial"/>
                <w:lang w:eastAsia="en-US"/>
              </w:rPr>
              <w:t>Meldpunt Bezorgd</w:t>
            </w:r>
            <w:r w:rsidR="00674554">
              <w:rPr>
                <w:rFonts w:cs="Arial"/>
                <w:lang w:eastAsia="en-US"/>
              </w:rPr>
              <w:t xml:space="preserve"> (expertise op OGGZ, WVGGZ, GGZ)</w:t>
            </w:r>
          </w:p>
          <w:p w14:paraId="7376D9F2" w14:textId="742019F2" w:rsidR="00674554" w:rsidRPr="00834ECA" w:rsidRDefault="00674554" w:rsidP="00D65F49">
            <w:pPr>
              <w:numPr>
                <w:ilvl w:val="0"/>
                <w:numId w:val="41"/>
              </w:numPr>
              <w:rPr>
                <w:rFonts w:cs="Arial"/>
                <w:lang w:eastAsia="en-US"/>
              </w:rPr>
            </w:pPr>
            <w:r>
              <w:rPr>
                <w:rFonts w:cs="Arial"/>
                <w:lang w:eastAsia="en-US"/>
              </w:rPr>
              <w:t>Financieel Specialist</w:t>
            </w:r>
            <w:r w:rsidR="00B364C3">
              <w:rPr>
                <w:rFonts w:cs="Arial"/>
                <w:lang w:eastAsia="en-US"/>
              </w:rPr>
              <w:t xml:space="preserve"> </w:t>
            </w:r>
          </w:p>
          <w:p w14:paraId="3CEDE5EF" w14:textId="77777777" w:rsidR="00834ECA" w:rsidRPr="00834ECA" w:rsidRDefault="00834ECA" w:rsidP="00834ECA">
            <w:pPr>
              <w:rPr>
                <w:rFonts w:cs="Arial"/>
                <w:lang w:eastAsia="en-US"/>
              </w:rPr>
            </w:pPr>
          </w:p>
          <w:p w14:paraId="3A5E1747" w14:textId="71BE1E3E" w:rsidR="00834ECA" w:rsidRPr="006137C0" w:rsidRDefault="00834ECA" w:rsidP="00834ECA">
            <w:pPr>
              <w:rPr>
                <w:rFonts w:cs="Arial"/>
                <w:lang w:eastAsia="en-US"/>
              </w:rPr>
            </w:pPr>
            <w:r w:rsidRPr="00834ECA">
              <w:rPr>
                <w:rFonts w:cs="Arial"/>
                <w:lang w:eastAsia="en-US"/>
              </w:rPr>
              <w:t xml:space="preserve">Ieder onderdeel wordt ondersteund door een Team Bedrijfsvoering (administratief ondersteuners). </w:t>
            </w:r>
          </w:p>
        </w:tc>
      </w:tr>
      <w:tr w:rsidR="00834ECA" w:rsidRPr="006137C0" w14:paraId="2FC41D7A" w14:textId="77777777">
        <w:trPr>
          <w:trHeight w:val="255"/>
        </w:trPr>
        <w:tc>
          <w:tcPr>
            <w:tcW w:w="489" w:type="pct"/>
            <w:tcBorders>
              <w:top w:val="single" w:sz="4" w:space="0" w:color="auto"/>
              <w:left w:val="single" w:sz="4" w:space="0" w:color="auto"/>
              <w:bottom w:val="single" w:sz="4" w:space="0" w:color="auto"/>
              <w:right w:val="single" w:sz="4" w:space="0" w:color="auto"/>
            </w:tcBorders>
            <w:noWrap/>
          </w:tcPr>
          <w:p w14:paraId="64588209" w14:textId="77777777" w:rsidR="00834ECA" w:rsidRPr="006137C0" w:rsidRDefault="00834ECA" w:rsidP="00D65F49">
            <w:pPr>
              <w:numPr>
                <w:ilvl w:val="0"/>
                <w:numId w:val="31"/>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28191D3" w14:textId="259B19CD" w:rsidR="00834ECA" w:rsidRPr="00834ECA" w:rsidRDefault="00834ECA" w:rsidP="00834ECA">
            <w:pPr>
              <w:rPr>
                <w:rFonts w:cs="Arial"/>
                <w:lang w:eastAsia="en-US"/>
              </w:rPr>
            </w:pPr>
            <w:r w:rsidRPr="00834ECA">
              <w:rPr>
                <w:rFonts w:cs="Arial"/>
                <w:lang w:eastAsia="en-US"/>
              </w:rPr>
              <w:t xml:space="preserve">Leverancier moet een acceptatietestomgeving ter beschikking stellen. </w:t>
            </w:r>
          </w:p>
        </w:tc>
      </w:tr>
      <w:tr w:rsidR="00834ECA" w:rsidRPr="006137C0" w14:paraId="7040E15D" w14:textId="77777777">
        <w:trPr>
          <w:trHeight w:val="255"/>
        </w:trPr>
        <w:tc>
          <w:tcPr>
            <w:tcW w:w="489" w:type="pct"/>
            <w:tcBorders>
              <w:top w:val="single" w:sz="4" w:space="0" w:color="auto"/>
              <w:left w:val="single" w:sz="4" w:space="0" w:color="auto"/>
              <w:bottom w:val="single" w:sz="4" w:space="0" w:color="auto"/>
              <w:right w:val="single" w:sz="4" w:space="0" w:color="auto"/>
            </w:tcBorders>
            <w:noWrap/>
          </w:tcPr>
          <w:p w14:paraId="11AB9249" w14:textId="77777777" w:rsidR="00834ECA" w:rsidRPr="006137C0" w:rsidRDefault="00834ECA" w:rsidP="00D65F49">
            <w:pPr>
              <w:numPr>
                <w:ilvl w:val="0"/>
                <w:numId w:val="31"/>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E17C080" w14:textId="4A3988E4" w:rsidR="00834ECA" w:rsidRPr="00834ECA" w:rsidRDefault="00834ECA" w:rsidP="00834ECA">
            <w:pPr>
              <w:rPr>
                <w:rFonts w:cs="Arial"/>
                <w:lang w:eastAsia="en-US"/>
              </w:rPr>
            </w:pPr>
            <w:r w:rsidRPr="00834ECA">
              <w:rPr>
                <w:rFonts w:cs="Arial"/>
                <w:lang w:eastAsia="en-US"/>
              </w:rPr>
              <w:t xml:space="preserve">Deze acceptatietestomgeving moet niet opnieuw ingericht worden in productie. </w:t>
            </w:r>
          </w:p>
        </w:tc>
      </w:tr>
      <w:tr w:rsidR="00834ECA" w:rsidRPr="006137C0" w14:paraId="5B3BD9AD" w14:textId="77777777">
        <w:trPr>
          <w:trHeight w:val="255"/>
        </w:trPr>
        <w:tc>
          <w:tcPr>
            <w:tcW w:w="489" w:type="pct"/>
            <w:tcBorders>
              <w:top w:val="single" w:sz="4" w:space="0" w:color="auto"/>
              <w:left w:val="single" w:sz="4" w:space="0" w:color="auto"/>
              <w:bottom w:val="single" w:sz="4" w:space="0" w:color="auto"/>
              <w:right w:val="single" w:sz="4" w:space="0" w:color="auto"/>
            </w:tcBorders>
            <w:noWrap/>
          </w:tcPr>
          <w:p w14:paraId="53555455" w14:textId="77777777" w:rsidR="00834ECA" w:rsidRPr="006137C0" w:rsidRDefault="00834ECA" w:rsidP="00D65F49">
            <w:pPr>
              <w:numPr>
                <w:ilvl w:val="0"/>
                <w:numId w:val="31"/>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B912B6E" w14:textId="1C456E3E" w:rsidR="00834ECA" w:rsidRPr="00834ECA" w:rsidRDefault="00834ECA" w:rsidP="00834ECA">
            <w:pPr>
              <w:rPr>
                <w:rFonts w:cs="Arial"/>
                <w:lang w:eastAsia="en-US"/>
              </w:rPr>
            </w:pPr>
            <w:r w:rsidRPr="00834ECA">
              <w:rPr>
                <w:rFonts w:cs="Arial"/>
                <w:lang w:eastAsia="en-US"/>
              </w:rPr>
              <w:t xml:space="preserve">De leverancier geeft training aan de functioneel beheerders. </w:t>
            </w:r>
          </w:p>
        </w:tc>
      </w:tr>
      <w:tr w:rsidR="00834ECA" w:rsidRPr="006137C0" w14:paraId="14D4C53A" w14:textId="77777777">
        <w:trPr>
          <w:trHeight w:val="255"/>
        </w:trPr>
        <w:tc>
          <w:tcPr>
            <w:tcW w:w="489" w:type="pct"/>
            <w:tcBorders>
              <w:top w:val="single" w:sz="4" w:space="0" w:color="auto"/>
              <w:left w:val="single" w:sz="4" w:space="0" w:color="auto"/>
              <w:bottom w:val="single" w:sz="4" w:space="0" w:color="auto"/>
              <w:right w:val="single" w:sz="4" w:space="0" w:color="auto"/>
            </w:tcBorders>
            <w:noWrap/>
          </w:tcPr>
          <w:p w14:paraId="1C95B0DE" w14:textId="77777777" w:rsidR="00834ECA" w:rsidRPr="006137C0" w:rsidRDefault="00834ECA" w:rsidP="00D65F49">
            <w:pPr>
              <w:numPr>
                <w:ilvl w:val="0"/>
                <w:numId w:val="31"/>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5AEFAB5" w14:textId="2EA30B14" w:rsidR="00834ECA" w:rsidRPr="00834ECA" w:rsidRDefault="00834ECA" w:rsidP="00834ECA">
            <w:pPr>
              <w:rPr>
                <w:rFonts w:cs="Arial"/>
                <w:lang w:eastAsia="en-US"/>
              </w:rPr>
            </w:pPr>
            <w:r w:rsidRPr="00834ECA">
              <w:rPr>
                <w:rFonts w:cs="Arial"/>
                <w:lang w:eastAsia="en-US"/>
              </w:rPr>
              <w:t xml:space="preserve">De leverancier geeft training aan de gebruikers van de oplossing. </w:t>
            </w:r>
          </w:p>
        </w:tc>
      </w:tr>
    </w:tbl>
    <w:p w14:paraId="6F457099" w14:textId="2C845041" w:rsidR="001B0248" w:rsidRPr="00A47434" w:rsidRDefault="001B0248" w:rsidP="001B0248">
      <w:pPr>
        <w:pStyle w:val="Kop3"/>
      </w:pPr>
      <w:r w:rsidRPr="00A47434">
        <w:t>Migratie van gegevens en documenten</w:t>
      </w:r>
    </w:p>
    <w:p w14:paraId="20175A29" w14:textId="77777777" w:rsidR="001B0248" w:rsidRDefault="001B0248" w:rsidP="00313E21"/>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1B0248" w:rsidRPr="006137C0" w14:paraId="231156E0" w14:textId="77777777">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699ECD77" w14:textId="77777777" w:rsidR="001B0248" w:rsidRPr="006137C0" w:rsidRDefault="001B0248">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0C3D3470" w14:textId="77777777" w:rsidR="001B0248" w:rsidRPr="006137C0" w:rsidRDefault="001B0248">
            <w:pPr>
              <w:rPr>
                <w:b/>
                <w:color w:val="FFFFFF" w:themeColor="background1"/>
                <w:lang w:eastAsia="en-US"/>
              </w:rPr>
            </w:pPr>
            <w:r w:rsidRPr="006137C0">
              <w:rPr>
                <w:b/>
                <w:color w:val="FFFFFF" w:themeColor="background1"/>
                <w:lang w:eastAsia="en-US"/>
              </w:rPr>
              <w:t>Inhoud</w:t>
            </w:r>
          </w:p>
        </w:tc>
      </w:tr>
      <w:tr w:rsidR="001B0248" w:rsidRPr="006137C0" w14:paraId="3A4C135A" w14:textId="77777777">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6B3E8CF7" w14:textId="77777777" w:rsidR="001B0248" w:rsidRPr="006137C0" w:rsidRDefault="001B0248" w:rsidP="00D65F49">
            <w:pPr>
              <w:numPr>
                <w:ilvl w:val="0"/>
                <w:numId w:val="32"/>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555183A" w14:textId="4E6A4EC5" w:rsidR="00960B8E" w:rsidRPr="00960B8E" w:rsidRDefault="00960B8E" w:rsidP="00960B8E">
            <w:pPr>
              <w:rPr>
                <w:rFonts w:cs="Arial"/>
                <w:lang w:eastAsia="en-US"/>
              </w:rPr>
            </w:pPr>
            <w:r w:rsidRPr="00960B8E">
              <w:rPr>
                <w:rFonts w:cs="Arial"/>
                <w:lang w:eastAsia="en-US"/>
              </w:rPr>
              <w:t>De huidige applicatie CBP wordt uitgefaseerd. Een migratie van gegevens is onderdeel van het implementatieproject, de basis daarvoor is een Oracle database waarin CBP staat</w:t>
            </w:r>
            <w:r w:rsidR="00F028B4">
              <w:rPr>
                <w:rFonts w:cs="Arial"/>
                <w:lang w:eastAsia="en-US"/>
              </w:rPr>
              <w:t>,</w:t>
            </w:r>
            <w:r w:rsidRPr="00960B8E">
              <w:rPr>
                <w:rFonts w:cs="Arial"/>
                <w:lang w:eastAsia="en-US"/>
              </w:rPr>
              <w:t xml:space="preserve"> als alternatief kan een CSV bestand worden geleverd. Gemigreerd moeten worden onder andere:</w:t>
            </w:r>
          </w:p>
          <w:p w14:paraId="6267EF63" w14:textId="08E7B98D" w:rsidR="00960B8E" w:rsidRPr="00A47434" w:rsidRDefault="00960B8E" w:rsidP="00A47434">
            <w:pPr>
              <w:pStyle w:val="Lijstalinea"/>
              <w:numPr>
                <w:ilvl w:val="0"/>
                <w:numId w:val="43"/>
              </w:numPr>
              <w:rPr>
                <w:rFonts w:cs="Arial"/>
                <w:lang w:eastAsia="en-US"/>
              </w:rPr>
            </w:pPr>
            <w:r w:rsidRPr="00A47434">
              <w:rPr>
                <w:rFonts w:cs="Arial"/>
                <w:lang w:eastAsia="en-US"/>
              </w:rPr>
              <w:t>Afgesloten casussen</w:t>
            </w:r>
            <w:r w:rsidR="00674554" w:rsidRPr="00A47434">
              <w:rPr>
                <w:rFonts w:cs="Arial"/>
                <w:lang w:eastAsia="en-US"/>
              </w:rPr>
              <w:t xml:space="preserve"> (tot een half jaar terug)</w:t>
            </w:r>
          </w:p>
          <w:p w14:paraId="48579BE8" w14:textId="77777777" w:rsidR="00960B8E" w:rsidRPr="00A47434" w:rsidRDefault="00960B8E" w:rsidP="00A47434">
            <w:pPr>
              <w:pStyle w:val="Lijstalinea"/>
              <w:numPr>
                <w:ilvl w:val="0"/>
                <w:numId w:val="43"/>
              </w:numPr>
              <w:rPr>
                <w:rFonts w:cs="Arial"/>
                <w:lang w:eastAsia="en-US"/>
              </w:rPr>
            </w:pPr>
            <w:r w:rsidRPr="00A47434">
              <w:rPr>
                <w:rFonts w:cs="Arial"/>
                <w:lang w:eastAsia="en-US"/>
              </w:rPr>
              <w:t>Lopende casussen</w:t>
            </w:r>
          </w:p>
          <w:p w14:paraId="59B2C568" w14:textId="7B87788C" w:rsidR="001B0248" w:rsidRPr="00A47434" w:rsidRDefault="00960B8E" w:rsidP="00A47434">
            <w:pPr>
              <w:pStyle w:val="Lijstalinea"/>
              <w:numPr>
                <w:ilvl w:val="0"/>
                <w:numId w:val="43"/>
              </w:numPr>
              <w:rPr>
                <w:rFonts w:cs="Arial"/>
                <w:lang w:eastAsia="en-US"/>
              </w:rPr>
            </w:pPr>
            <w:r w:rsidRPr="00A47434">
              <w:rPr>
                <w:rFonts w:cs="Arial"/>
                <w:lang w:eastAsia="en-US"/>
              </w:rPr>
              <w:t xml:space="preserve">Documenten </w:t>
            </w:r>
          </w:p>
        </w:tc>
      </w:tr>
    </w:tbl>
    <w:p w14:paraId="57CB65AB" w14:textId="4FFF953B" w:rsidR="001B0248" w:rsidRPr="00A47434" w:rsidRDefault="001B0248" w:rsidP="001B0248">
      <w:pPr>
        <w:pStyle w:val="Kop3"/>
      </w:pPr>
      <w:r w:rsidRPr="00A47434">
        <w:t>Functioneel beheer</w:t>
      </w:r>
    </w:p>
    <w:p w14:paraId="55BD9B2B" w14:textId="77777777" w:rsidR="001B0248" w:rsidRDefault="001B0248" w:rsidP="00313E21"/>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1B0248" w:rsidRPr="006137C0" w14:paraId="0FFE6EC3" w14:textId="77777777">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7018ADF1" w14:textId="77777777" w:rsidR="001B0248" w:rsidRPr="006137C0" w:rsidRDefault="001B0248">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7DD5D94E" w14:textId="77777777" w:rsidR="001B0248" w:rsidRPr="006137C0" w:rsidRDefault="001B0248">
            <w:pPr>
              <w:rPr>
                <w:b/>
                <w:color w:val="FFFFFF" w:themeColor="background1"/>
                <w:lang w:eastAsia="en-US"/>
              </w:rPr>
            </w:pPr>
            <w:r w:rsidRPr="006137C0">
              <w:rPr>
                <w:b/>
                <w:color w:val="FFFFFF" w:themeColor="background1"/>
                <w:lang w:eastAsia="en-US"/>
              </w:rPr>
              <w:t>Inhoud</w:t>
            </w:r>
          </w:p>
        </w:tc>
      </w:tr>
      <w:tr w:rsidR="00FE1E14" w:rsidRPr="006137C0" w14:paraId="0ADED38C" w14:textId="77777777" w:rsidTr="009B7AE4">
        <w:trPr>
          <w:trHeight w:val="255"/>
        </w:trPr>
        <w:tc>
          <w:tcPr>
            <w:tcW w:w="489" w:type="pct"/>
            <w:tcBorders>
              <w:top w:val="single" w:sz="4" w:space="0" w:color="auto"/>
              <w:left w:val="single" w:sz="4" w:space="0" w:color="auto"/>
              <w:bottom w:val="single" w:sz="4" w:space="0" w:color="auto"/>
              <w:right w:val="single" w:sz="4" w:space="0" w:color="auto"/>
            </w:tcBorders>
            <w:noWrap/>
          </w:tcPr>
          <w:p w14:paraId="2EEBF832" w14:textId="23C6B788" w:rsidR="00FE1E14" w:rsidRPr="009B7AE4" w:rsidRDefault="00FE1E14" w:rsidP="009B7AE4">
            <w:pPr>
              <w:pStyle w:val="Lijstalinea"/>
              <w:numPr>
                <w:ilvl w:val="0"/>
                <w:numId w:val="44"/>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D9D6956" w14:textId="6BD0357B" w:rsidR="00FE1E14" w:rsidRPr="006137C0" w:rsidRDefault="00FE1E14" w:rsidP="00FE1E14">
            <w:pPr>
              <w:rPr>
                <w:rFonts w:cs="Arial"/>
                <w:lang w:eastAsia="en-US"/>
              </w:rPr>
            </w:pPr>
            <w:r w:rsidRPr="00FE1E14">
              <w:rPr>
                <w:rFonts w:cs="Arial"/>
                <w:lang w:eastAsia="en-US"/>
              </w:rPr>
              <w:t xml:space="preserve">De </w:t>
            </w:r>
            <w:r w:rsidR="009B7AE4">
              <w:rPr>
                <w:rFonts w:cs="Arial"/>
                <w:lang w:eastAsia="en-US"/>
              </w:rPr>
              <w:t xml:space="preserve">opdrachtnemer </w:t>
            </w:r>
            <w:r w:rsidRPr="00FE1E14">
              <w:rPr>
                <w:rFonts w:cs="Arial"/>
                <w:lang w:eastAsia="en-US"/>
              </w:rPr>
              <w:t xml:space="preserve">heeft functioneel beheerders beschikbaar die de opdrachtgever structureel en/of incidenteel kan inhuren. </w:t>
            </w:r>
          </w:p>
        </w:tc>
      </w:tr>
    </w:tbl>
    <w:p w14:paraId="44A103B9" w14:textId="77777777" w:rsidR="001B0248" w:rsidRDefault="001B0248" w:rsidP="00313E21"/>
    <w:p w14:paraId="76CBE5B2" w14:textId="77777777" w:rsidR="00AC26AC" w:rsidRDefault="00AC26AC" w:rsidP="00313E21"/>
    <w:p w14:paraId="04250C89" w14:textId="77777777" w:rsidR="00AC26AC" w:rsidRDefault="00AC26AC" w:rsidP="00313E21"/>
    <w:p w14:paraId="36F89B29" w14:textId="7F7F2BE1" w:rsidR="001B0248" w:rsidRPr="00B86D03" w:rsidRDefault="00527D16" w:rsidP="00FC3C64">
      <w:pPr>
        <w:pStyle w:val="Kop2"/>
      </w:pPr>
      <w:r w:rsidRPr="00B86D03">
        <w:lastRenderedPageBreak/>
        <w:t>Exit strategie</w:t>
      </w:r>
    </w:p>
    <w:p w14:paraId="09FE194A" w14:textId="77777777" w:rsidR="00527D16" w:rsidRDefault="00527D16" w:rsidP="00527D16"/>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527D16" w:rsidRPr="006137C0" w14:paraId="4B653196" w14:textId="77777777">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39694577" w14:textId="77777777" w:rsidR="00527D16" w:rsidRPr="006137C0" w:rsidRDefault="00527D16">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169ACADD" w14:textId="77777777" w:rsidR="00527D16" w:rsidRPr="006137C0" w:rsidRDefault="00527D16">
            <w:pPr>
              <w:rPr>
                <w:b/>
                <w:color w:val="FFFFFF" w:themeColor="background1"/>
                <w:lang w:eastAsia="en-US"/>
              </w:rPr>
            </w:pPr>
            <w:r w:rsidRPr="006137C0">
              <w:rPr>
                <w:b/>
                <w:color w:val="FFFFFF" w:themeColor="background1"/>
                <w:lang w:eastAsia="en-US"/>
              </w:rPr>
              <w:t>Inhoud</w:t>
            </w:r>
          </w:p>
        </w:tc>
      </w:tr>
      <w:tr w:rsidR="00D65F49" w:rsidRPr="006137C0" w14:paraId="4DAB8087" w14:textId="77777777">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042C3544" w14:textId="77777777" w:rsidR="00D65F49" w:rsidRPr="006137C0" w:rsidRDefault="00D65F49" w:rsidP="00E60CC1">
            <w:pPr>
              <w:numPr>
                <w:ilvl w:val="0"/>
                <w:numId w:val="42"/>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37E1E6C" w14:textId="1CE32841" w:rsidR="00D65F49" w:rsidRPr="00D65F49" w:rsidRDefault="00471AEB" w:rsidP="00D65F49">
            <w:pPr>
              <w:rPr>
                <w:rFonts w:cs="Arial"/>
                <w:lang w:eastAsia="en-US"/>
              </w:rPr>
            </w:pPr>
            <w:r w:rsidRPr="008F4D91">
              <w:rPr>
                <w:rFonts w:cs="Arial"/>
                <w:lang w:eastAsia="en-US"/>
              </w:rPr>
              <w:t xml:space="preserve">Er wordt gezamenlijk een exitstrategie bepaald en vastgelegd voordat het contract ingaat. </w:t>
            </w:r>
            <w:r w:rsidR="00D65F49" w:rsidRPr="00D65F49">
              <w:rPr>
                <w:rFonts w:cs="Arial"/>
                <w:lang w:eastAsia="en-US"/>
              </w:rPr>
              <w:t>De opdrachtnemer draagt bij beëindiging van het contract alle data kosteloos over aan de opdrachtgever in een open, origineel en duurzaam bestandsformaat.</w:t>
            </w:r>
          </w:p>
          <w:p w14:paraId="0861E1E4" w14:textId="77777777" w:rsidR="00D65F49" w:rsidRPr="00D65F49" w:rsidRDefault="00D65F49" w:rsidP="00D65F49">
            <w:pPr>
              <w:rPr>
                <w:rFonts w:cs="Arial"/>
                <w:lang w:eastAsia="en-US"/>
              </w:rPr>
            </w:pPr>
            <w:r w:rsidRPr="00D65F49">
              <w:rPr>
                <w:rFonts w:cs="Arial"/>
                <w:lang w:eastAsia="en-US"/>
              </w:rPr>
              <w:t>Na overdracht zorgt opdrachtnemer voor definitieve vernietiging van alle data inclusief metadata, waarover hij als verwerker ten behoeve van opdrachtgever beschikt. Vernietiging gebeurt op een zodanige wijze dat deze niet meer geraadpleegd kan worden en niet meer kan worden herleid tot individuele personen. Opdrachtnemer stuurt opdrachtgever een schriftelijk bewijs van vernietiging.</w:t>
            </w:r>
          </w:p>
          <w:p w14:paraId="2F042927" w14:textId="21CC7E0E" w:rsidR="00D65F49" w:rsidRPr="006137C0" w:rsidRDefault="00D65F49" w:rsidP="00D65F49">
            <w:pPr>
              <w:rPr>
                <w:rFonts w:cs="Arial"/>
                <w:lang w:eastAsia="en-US"/>
              </w:rPr>
            </w:pPr>
            <w:r w:rsidRPr="00D65F49">
              <w:rPr>
                <w:rFonts w:cs="Arial"/>
                <w:lang w:eastAsia="en-US"/>
              </w:rPr>
              <w:t xml:space="preserve">Opdrachtnemer voert deze werkzaamheden uit conform de verwerkersovereenkomst en de GIBIT. </w:t>
            </w:r>
          </w:p>
        </w:tc>
      </w:tr>
    </w:tbl>
    <w:p w14:paraId="10E2D2EB" w14:textId="77777777" w:rsidR="00527D16" w:rsidRPr="00527D16" w:rsidRDefault="00527D16" w:rsidP="00527D16"/>
    <w:p w14:paraId="5B97780D" w14:textId="77777777" w:rsidR="00313E21" w:rsidRDefault="00313E21" w:rsidP="008921A2">
      <w:pPr>
        <w:rPr>
          <w:b/>
          <w:color w:val="333662"/>
        </w:rPr>
      </w:pPr>
    </w:p>
    <w:p w14:paraId="68D3DF87" w14:textId="77777777" w:rsidR="00313E21" w:rsidRDefault="00313E21" w:rsidP="008921A2">
      <w:pPr>
        <w:rPr>
          <w:b/>
          <w:color w:val="333662"/>
        </w:rPr>
      </w:pPr>
    </w:p>
    <w:p w14:paraId="7B97FA37" w14:textId="77777777" w:rsidR="00313E21" w:rsidRDefault="00313E21" w:rsidP="008921A2">
      <w:pPr>
        <w:rPr>
          <w:b/>
          <w:color w:val="333662"/>
        </w:rPr>
      </w:pPr>
    </w:p>
    <w:p w14:paraId="666F91A3" w14:textId="7B468680" w:rsidR="008921A2" w:rsidRPr="004B469F" w:rsidRDefault="008921A2" w:rsidP="008921A2">
      <w:pPr>
        <w:rPr>
          <w:b/>
          <w:color w:val="333662"/>
        </w:rPr>
      </w:pPr>
      <w:r w:rsidRPr="004B469F">
        <w:rPr>
          <w:b/>
          <w:color w:val="333662"/>
        </w:rPr>
        <w:t>Voor akkoord</w:t>
      </w:r>
      <w:r w:rsidR="002D4D3A">
        <w:rPr>
          <w:b/>
          <w:color w:val="333662"/>
        </w:rPr>
        <w:t>:</w:t>
      </w:r>
      <w:r w:rsidRPr="004B469F">
        <w:rPr>
          <w:b/>
          <w:color w:val="333662"/>
        </w:rPr>
        <w:t xml:space="preserve"> </w:t>
      </w:r>
    </w:p>
    <w:p w14:paraId="613318EB" w14:textId="77777777" w:rsidR="008921A2" w:rsidRDefault="008921A2" w:rsidP="008921A2">
      <w:pPr>
        <w:rPr>
          <w:b/>
        </w:rPr>
      </w:pPr>
    </w:p>
    <w:p w14:paraId="004FCF22" w14:textId="77777777" w:rsidR="008921A2" w:rsidRDefault="008921A2" w:rsidP="008921A2">
      <w:pPr>
        <w:rPr>
          <w:b/>
        </w:rPr>
      </w:pPr>
    </w:p>
    <w:tbl>
      <w:tblPr>
        <w:tblW w:w="87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5900"/>
      </w:tblGrid>
      <w:tr w:rsidR="00885AC9" w14:paraId="5AF5F327" w14:textId="77777777" w:rsidTr="002F0A7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0CA0413" w14:textId="77777777" w:rsidR="008921A2" w:rsidRPr="004B469F" w:rsidRDefault="008921A2">
            <w:pPr>
              <w:widowControl w:val="0"/>
              <w:tabs>
                <w:tab w:val="center" w:pos="4536"/>
              </w:tabs>
              <w:autoSpaceDE w:val="0"/>
              <w:autoSpaceDN w:val="0"/>
              <w:adjustRightInd w:val="0"/>
              <w:spacing w:before="60" w:after="60"/>
              <w:rPr>
                <w:rFonts w:cs="Arial"/>
                <w:b/>
                <w:color w:val="333662"/>
                <w:lang w:eastAsia="en-US"/>
              </w:rPr>
            </w:pPr>
            <w:r w:rsidRPr="004B469F">
              <w:rPr>
                <w:rFonts w:cs="Arial"/>
                <w:b/>
                <w:color w:val="333662"/>
                <w:lang w:eastAsia="en-US"/>
              </w:rPr>
              <w:t>Inschrijver</w:t>
            </w:r>
          </w:p>
          <w:p w14:paraId="310B13A3" w14:textId="77777777" w:rsidR="008921A2" w:rsidRPr="004B469F" w:rsidRDefault="008921A2">
            <w:pPr>
              <w:widowControl w:val="0"/>
              <w:tabs>
                <w:tab w:val="center" w:pos="4536"/>
              </w:tabs>
              <w:autoSpaceDE w:val="0"/>
              <w:autoSpaceDN w:val="0"/>
              <w:adjustRightInd w:val="0"/>
              <w:spacing w:before="60" w:after="60"/>
              <w:rPr>
                <w:rFonts w:cs="Arial"/>
                <w:b/>
                <w:color w:val="333662"/>
                <w:lang w:eastAsia="en-US"/>
              </w:rPr>
            </w:pPr>
          </w:p>
        </w:tc>
        <w:tc>
          <w:tcPr>
            <w:tcW w:w="5900" w:type="dxa"/>
            <w:tcBorders>
              <w:top w:val="single" w:sz="4" w:space="0" w:color="auto"/>
              <w:left w:val="single" w:sz="4" w:space="0" w:color="auto"/>
              <w:bottom w:val="single" w:sz="4" w:space="0" w:color="auto"/>
              <w:right w:val="single" w:sz="4" w:space="0" w:color="auto"/>
            </w:tcBorders>
            <w:vAlign w:val="center"/>
          </w:tcPr>
          <w:p w14:paraId="10FD280B" w14:textId="77777777" w:rsidR="008921A2" w:rsidRDefault="008921A2">
            <w:pPr>
              <w:widowControl w:val="0"/>
              <w:tabs>
                <w:tab w:val="center" w:pos="4536"/>
              </w:tabs>
              <w:autoSpaceDE w:val="0"/>
              <w:autoSpaceDN w:val="0"/>
              <w:adjustRightInd w:val="0"/>
              <w:spacing w:before="60" w:after="60"/>
              <w:rPr>
                <w:rFonts w:cs="Arial"/>
                <w:lang w:eastAsia="en-US"/>
              </w:rPr>
            </w:pPr>
          </w:p>
        </w:tc>
      </w:tr>
      <w:tr w:rsidR="00885AC9" w14:paraId="30AF9C91" w14:textId="77777777" w:rsidTr="002F0A7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287E121C" w14:textId="77777777" w:rsidR="008921A2" w:rsidRPr="004B469F" w:rsidRDefault="008921A2">
            <w:pPr>
              <w:widowControl w:val="0"/>
              <w:tabs>
                <w:tab w:val="center" w:pos="4536"/>
              </w:tabs>
              <w:autoSpaceDE w:val="0"/>
              <w:autoSpaceDN w:val="0"/>
              <w:adjustRightInd w:val="0"/>
              <w:spacing w:before="60" w:after="60"/>
              <w:rPr>
                <w:rFonts w:cs="Arial"/>
                <w:b/>
                <w:color w:val="333662"/>
                <w:lang w:eastAsia="en-US"/>
              </w:rPr>
            </w:pPr>
            <w:r w:rsidRPr="004B469F">
              <w:rPr>
                <w:rFonts w:cs="Arial"/>
                <w:b/>
                <w:color w:val="333662"/>
                <w:lang w:eastAsia="en-US"/>
              </w:rPr>
              <w:t>Naam</w:t>
            </w:r>
          </w:p>
          <w:p w14:paraId="07898814" w14:textId="77777777" w:rsidR="008921A2" w:rsidRPr="004B469F" w:rsidRDefault="008921A2">
            <w:pPr>
              <w:widowControl w:val="0"/>
              <w:tabs>
                <w:tab w:val="center" w:pos="4536"/>
              </w:tabs>
              <w:autoSpaceDE w:val="0"/>
              <w:autoSpaceDN w:val="0"/>
              <w:adjustRightInd w:val="0"/>
              <w:spacing w:before="60" w:after="60"/>
              <w:rPr>
                <w:rFonts w:cs="Arial"/>
                <w:b/>
                <w:color w:val="333662"/>
                <w:lang w:eastAsia="en-US"/>
              </w:rPr>
            </w:pPr>
          </w:p>
        </w:tc>
        <w:tc>
          <w:tcPr>
            <w:tcW w:w="5900" w:type="dxa"/>
            <w:tcBorders>
              <w:top w:val="single" w:sz="4" w:space="0" w:color="auto"/>
              <w:left w:val="single" w:sz="4" w:space="0" w:color="auto"/>
              <w:bottom w:val="single" w:sz="4" w:space="0" w:color="auto"/>
              <w:right w:val="single" w:sz="4" w:space="0" w:color="auto"/>
            </w:tcBorders>
            <w:vAlign w:val="center"/>
          </w:tcPr>
          <w:p w14:paraId="42361AD1" w14:textId="77777777" w:rsidR="008921A2" w:rsidRDefault="008921A2">
            <w:pPr>
              <w:widowControl w:val="0"/>
              <w:tabs>
                <w:tab w:val="center" w:pos="4536"/>
              </w:tabs>
              <w:autoSpaceDE w:val="0"/>
              <w:autoSpaceDN w:val="0"/>
              <w:adjustRightInd w:val="0"/>
              <w:spacing w:before="60" w:after="60"/>
              <w:rPr>
                <w:rFonts w:cs="Arial"/>
                <w:lang w:eastAsia="en-US"/>
              </w:rPr>
            </w:pPr>
          </w:p>
        </w:tc>
      </w:tr>
      <w:tr w:rsidR="00885AC9" w14:paraId="18A081D0" w14:textId="77777777" w:rsidTr="002F0A73">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5C163BF1" w14:textId="77777777" w:rsidR="008921A2" w:rsidRPr="004B469F" w:rsidRDefault="008921A2">
            <w:pPr>
              <w:widowControl w:val="0"/>
              <w:tabs>
                <w:tab w:val="center" w:pos="4536"/>
              </w:tabs>
              <w:autoSpaceDE w:val="0"/>
              <w:autoSpaceDN w:val="0"/>
              <w:adjustRightInd w:val="0"/>
              <w:spacing w:before="60" w:after="60"/>
              <w:rPr>
                <w:rFonts w:cs="Arial"/>
                <w:b/>
                <w:color w:val="333662"/>
                <w:lang w:eastAsia="en-US"/>
              </w:rPr>
            </w:pPr>
            <w:r w:rsidRPr="004B469F">
              <w:rPr>
                <w:rFonts w:cs="Arial"/>
                <w:b/>
                <w:color w:val="333662"/>
                <w:lang w:eastAsia="en-US"/>
              </w:rPr>
              <w:t>Functie</w:t>
            </w:r>
          </w:p>
          <w:p w14:paraId="5C068183" w14:textId="77777777" w:rsidR="008921A2" w:rsidRPr="004B469F" w:rsidRDefault="008921A2">
            <w:pPr>
              <w:widowControl w:val="0"/>
              <w:tabs>
                <w:tab w:val="center" w:pos="4536"/>
              </w:tabs>
              <w:autoSpaceDE w:val="0"/>
              <w:autoSpaceDN w:val="0"/>
              <w:adjustRightInd w:val="0"/>
              <w:spacing w:before="60" w:after="60"/>
              <w:rPr>
                <w:rFonts w:cs="Arial"/>
                <w:b/>
                <w:color w:val="333662"/>
                <w:lang w:eastAsia="en-US"/>
              </w:rPr>
            </w:pPr>
          </w:p>
        </w:tc>
        <w:tc>
          <w:tcPr>
            <w:tcW w:w="5900" w:type="dxa"/>
            <w:tcBorders>
              <w:top w:val="single" w:sz="4" w:space="0" w:color="auto"/>
              <w:left w:val="single" w:sz="4" w:space="0" w:color="auto"/>
              <w:bottom w:val="single" w:sz="4" w:space="0" w:color="auto"/>
              <w:right w:val="single" w:sz="4" w:space="0" w:color="auto"/>
            </w:tcBorders>
            <w:vAlign w:val="center"/>
          </w:tcPr>
          <w:p w14:paraId="00A36D30" w14:textId="77777777" w:rsidR="008921A2" w:rsidRDefault="008921A2">
            <w:pPr>
              <w:widowControl w:val="0"/>
              <w:tabs>
                <w:tab w:val="center" w:pos="4536"/>
              </w:tabs>
              <w:autoSpaceDE w:val="0"/>
              <w:autoSpaceDN w:val="0"/>
              <w:adjustRightInd w:val="0"/>
              <w:spacing w:before="60" w:after="60"/>
              <w:rPr>
                <w:rFonts w:cs="Arial"/>
                <w:lang w:eastAsia="en-US"/>
              </w:rPr>
            </w:pPr>
          </w:p>
        </w:tc>
      </w:tr>
      <w:tr w:rsidR="00885AC9" w14:paraId="6829EE13" w14:textId="77777777" w:rsidTr="002F0A7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60A0C4F4" w14:textId="77777777" w:rsidR="008921A2" w:rsidRPr="004B469F" w:rsidRDefault="008921A2">
            <w:pPr>
              <w:widowControl w:val="0"/>
              <w:tabs>
                <w:tab w:val="center" w:pos="4536"/>
              </w:tabs>
              <w:autoSpaceDE w:val="0"/>
              <w:autoSpaceDN w:val="0"/>
              <w:adjustRightInd w:val="0"/>
              <w:spacing w:before="60" w:after="60"/>
              <w:rPr>
                <w:rFonts w:cs="Arial"/>
                <w:b/>
                <w:color w:val="333662"/>
                <w:lang w:eastAsia="en-US"/>
              </w:rPr>
            </w:pPr>
            <w:r w:rsidRPr="004B469F">
              <w:rPr>
                <w:rFonts w:cs="Arial"/>
                <w:b/>
                <w:color w:val="333662"/>
                <w:lang w:eastAsia="en-US"/>
              </w:rPr>
              <w:t>Plaats en datum</w:t>
            </w:r>
          </w:p>
          <w:p w14:paraId="12B0B96B" w14:textId="77777777" w:rsidR="008921A2" w:rsidRPr="004B469F" w:rsidRDefault="008921A2">
            <w:pPr>
              <w:widowControl w:val="0"/>
              <w:tabs>
                <w:tab w:val="center" w:pos="4536"/>
              </w:tabs>
              <w:autoSpaceDE w:val="0"/>
              <w:autoSpaceDN w:val="0"/>
              <w:adjustRightInd w:val="0"/>
              <w:spacing w:before="60" w:after="60"/>
              <w:rPr>
                <w:rFonts w:cs="Arial"/>
                <w:b/>
                <w:color w:val="333662"/>
                <w:lang w:eastAsia="en-US"/>
              </w:rPr>
            </w:pPr>
          </w:p>
        </w:tc>
        <w:tc>
          <w:tcPr>
            <w:tcW w:w="5900" w:type="dxa"/>
            <w:tcBorders>
              <w:top w:val="single" w:sz="4" w:space="0" w:color="auto"/>
              <w:left w:val="single" w:sz="4" w:space="0" w:color="auto"/>
              <w:bottom w:val="single" w:sz="4" w:space="0" w:color="auto"/>
              <w:right w:val="single" w:sz="4" w:space="0" w:color="auto"/>
            </w:tcBorders>
            <w:vAlign w:val="center"/>
          </w:tcPr>
          <w:p w14:paraId="20C607E7" w14:textId="77777777" w:rsidR="008921A2" w:rsidRDefault="008921A2">
            <w:pPr>
              <w:widowControl w:val="0"/>
              <w:tabs>
                <w:tab w:val="center" w:pos="4536"/>
              </w:tabs>
              <w:autoSpaceDE w:val="0"/>
              <w:autoSpaceDN w:val="0"/>
              <w:adjustRightInd w:val="0"/>
              <w:spacing w:before="60" w:after="60"/>
              <w:rPr>
                <w:rFonts w:cs="Arial"/>
                <w:lang w:eastAsia="en-US"/>
              </w:rPr>
            </w:pPr>
          </w:p>
        </w:tc>
      </w:tr>
      <w:tr w:rsidR="00885AC9" w14:paraId="4E95CE06" w14:textId="77777777" w:rsidTr="002F0A73">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2B9F41D8" w14:textId="77777777" w:rsidR="008921A2" w:rsidRPr="004B469F" w:rsidRDefault="008921A2">
            <w:pPr>
              <w:widowControl w:val="0"/>
              <w:tabs>
                <w:tab w:val="center" w:pos="4536"/>
              </w:tabs>
              <w:autoSpaceDE w:val="0"/>
              <w:autoSpaceDN w:val="0"/>
              <w:adjustRightInd w:val="0"/>
              <w:spacing w:before="60" w:after="60"/>
              <w:rPr>
                <w:rFonts w:cs="Arial"/>
                <w:b/>
                <w:color w:val="333662"/>
                <w:lang w:eastAsia="en-US"/>
              </w:rPr>
            </w:pPr>
            <w:r w:rsidRPr="004B469F">
              <w:rPr>
                <w:rFonts w:cs="Arial"/>
                <w:b/>
                <w:color w:val="333662"/>
                <w:lang w:eastAsia="en-US"/>
              </w:rPr>
              <w:t>Handtekening</w:t>
            </w:r>
          </w:p>
        </w:tc>
        <w:tc>
          <w:tcPr>
            <w:tcW w:w="5900" w:type="dxa"/>
            <w:tcBorders>
              <w:top w:val="single" w:sz="4" w:space="0" w:color="auto"/>
              <w:left w:val="single" w:sz="4" w:space="0" w:color="auto"/>
              <w:bottom w:val="single" w:sz="4" w:space="0" w:color="auto"/>
              <w:right w:val="single" w:sz="4" w:space="0" w:color="auto"/>
            </w:tcBorders>
            <w:vAlign w:val="center"/>
          </w:tcPr>
          <w:p w14:paraId="17ADC760" w14:textId="77777777" w:rsidR="008921A2" w:rsidRDefault="008921A2">
            <w:pPr>
              <w:widowControl w:val="0"/>
              <w:tabs>
                <w:tab w:val="center" w:pos="4536"/>
              </w:tabs>
              <w:autoSpaceDE w:val="0"/>
              <w:autoSpaceDN w:val="0"/>
              <w:adjustRightInd w:val="0"/>
              <w:spacing w:before="60" w:after="60"/>
              <w:rPr>
                <w:rFonts w:cs="Arial"/>
                <w:lang w:eastAsia="en-US"/>
              </w:rPr>
            </w:pPr>
          </w:p>
          <w:p w14:paraId="00C6616E" w14:textId="77777777" w:rsidR="008921A2" w:rsidRDefault="008921A2">
            <w:pPr>
              <w:widowControl w:val="0"/>
              <w:tabs>
                <w:tab w:val="center" w:pos="4536"/>
              </w:tabs>
              <w:autoSpaceDE w:val="0"/>
              <w:autoSpaceDN w:val="0"/>
              <w:adjustRightInd w:val="0"/>
              <w:spacing w:before="60" w:after="60"/>
              <w:rPr>
                <w:rFonts w:cs="Arial"/>
                <w:lang w:eastAsia="en-US"/>
              </w:rPr>
            </w:pPr>
          </w:p>
          <w:p w14:paraId="55946B3D" w14:textId="77777777" w:rsidR="008921A2" w:rsidRDefault="008921A2">
            <w:pPr>
              <w:widowControl w:val="0"/>
              <w:tabs>
                <w:tab w:val="center" w:pos="4536"/>
              </w:tabs>
              <w:autoSpaceDE w:val="0"/>
              <w:autoSpaceDN w:val="0"/>
              <w:adjustRightInd w:val="0"/>
              <w:spacing w:before="60" w:after="60"/>
              <w:rPr>
                <w:rFonts w:cs="Arial"/>
                <w:lang w:eastAsia="en-US"/>
              </w:rPr>
            </w:pPr>
          </w:p>
          <w:p w14:paraId="39E2D86E" w14:textId="77777777" w:rsidR="008921A2" w:rsidRDefault="008921A2">
            <w:pPr>
              <w:widowControl w:val="0"/>
              <w:tabs>
                <w:tab w:val="center" w:pos="4536"/>
              </w:tabs>
              <w:autoSpaceDE w:val="0"/>
              <w:autoSpaceDN w:val="0"/>
              <w:adjustRightInd w:val="0"/>
              <w:spacing w:before="60" w:after="60"/>
              <w:rPr>
                <w:rFonts w:cs="Arial"/>
                <w:lang w:eastAsia="en-US"/>
              </w:rPr>
            </w:pPr>
          </w:p>
        </w:tc>
      </w:tr>
    </w:tbl>
    <w:p w14:paraId="7A29B980" w14:textId="77777777" w:rsidR="007F449B" w:rsidRDefault="007F449B"/>
    <w:sectPr w:rsidR="007F449B">
      <w:headerReference w:type="even" r:id="rId14"/>
      <w:headerReference w:type="default" r:id="rId15"/>
      <w:footerReference w:type="even" r:id="rId16"/>
      <w:footerReference w:type="default" r:id="rId17"/>
      <w:headerReference w:type="first" r:id="rId18"/>
      <w:footerReference w:type="first" r:id="rId19"/>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D3E79" w14:textId="77777777" w:rsidR="007A13A8" w:rsidRDefault="007A13A8" w:rsidP="008921A2">
      <w:pPr>
        <w:spacing w:line="240" w:lineRule="auto"/>
      </w:pPr>
      <w:r>
        <w:separator/>
      </w:r>
    </w:p>
  </w:endnote>
  <w:endnote w:type="continuationSeparator" w:id="0">
    <w:p w14:paraId="7EE1651A" w14:textId="77777777" w:rsidR="007A13A8" w:rsidRDefault="007A13A8" w:rsidP="008921A2">
      <w:pPr>
        <w:spacing w:line="240" w:lineRule="auto"/>
      </w:pPr>
      <w:r>
        <w:continuationSeparator/>
      </w:r>
    </w:p>
  </w:endnote>
  <w:endnote w:type="continuationNotice" w:id="1">
    <w:p w14:paraId="53D0300D" w14:textId="77777777" w:rsidR="007A13A8" w:rsidRDefault="007A13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9E6D" w14:textId="77777777" w:rsidR="00B36F05" w:rsidRDefault="00B36F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26DC" w14:textId="3FD40100" w:rsidR="007E7F57" w:rsidRDefault="00416C00" w:rsidP="00416C00">
    <w:pPr>
      <w:pStyle w:val="Voettekst"/>
      <w:tabs>
        <w:tab w:val="clear" w:pos="4536"/>
        <w:tab w:val="center" w:pos="5103"/>
      </w:tabs>
      <w:spacing w:after="120"/>
      <w:rPr>
        <w:noProof/>
        <w:highlight w:val="green"/>
      </w:rPr>
    </w:pPr>
    <w:r w:rsidRPr="00BD7850">
      <w:rPr>
        <w:noProof/>
        <w:color w:val="auto"/>
        <w:sz w:val="18"/>
        <w:highlight w:val="green"/>
      </w:rPr>
      <w:drawing>
        <wp:anchor distT="0" distB="0" distL="114300" distR="114300" simplePos="0" relativeHeight="251658242" behindDoc="0" locked="0" layoutInCell="1" allowOverlap="1" wp14:anchorId="5E9988F7" wp14:editId="7BB530C0">
          <wp:simplePos x="0" y="0"/>
          <wp:positionH relativeFrom="page">
            <wp:posOffset>5327015</wp:posOffset>
          </wp:positionH>
          <wp:positionV relativeFrom="paragraph">
            <wp:posOffset>217170</wp:posOffset>
          </wp:positionV>
          <wp:extent cx="1206500" cy="2882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F89621" w14:textId="0DDFEC30" w:rsidR="009962D8" w:rsidRPr="0083346F" w:rsidRDefault="00E203D3" w:rsidP="009A3C8C">
    <w:pPr>
      <w:pStyle w:val="Voettekst"/>
      <w:spacing w:after="120"/>
      <w:rPr>
        <w:rFonts w:asciiTheme="minorHAnsi" w:hAnsiTheme="minorHAnsi" w:cstheme="minorHAnsi"/>
        <w:sz w:val="18"/>
        <w:szCs w:val="18"/>
      </w:rPr>
    </w:pPr>
    <w:r w:rsidRPr="009B1CC1">
      <w:rPr>
        <w:rFonts w:asciiTheme="minorHAnsi" w:hAnsiTheme="minorHAnsi" w:cstheme="minorHAnsi"/>
        <w:noProof/>
        <w:sz w:val="18"/>
        <w:szCs w:val="18"/>
      </w:rPr>
      <w:t>Eisen</w:t>
    </w:r>
    <w:r w:rsidR="00BD7850" w:rsidRPr="009B1CC1">
      <w:rPr>
        <w:rFonts w:asciiTheme="minorHAnsi" w:hAnsiTheme="minorHAnsi" w:cstheme="minorHAnsi"/>
        <w:noProof/>
        <w:sz w:val="18"/>
        <w:szCs w:val="18"/>
      </w:rPr>
      <w:t xml:space="preserve"> </w:t>
    </w:r>
    <w:r w:rsidR="00416C00" w:rsidRPr="009B1CC1">
      <w:rPr>
        <w:rFonts w:asciiTheme="minorHAnsi" w:hAnsiTheme="minorHAnsi" w:cstheme="minorHAnsi"/>
        <w:noProof/>
        <w:sz w:val="18"/>
        <w:szCs w:val="18"/>
      </w:rPr>
      <w:t>Regiesysteem Sociaal Team Delft Support</w:t>
    </w:r>
    <w:r w:rsidR="009A3C8C" w:rsidRPr="0083346F">
      <w:rPr>
        <w:rFonts w:asciiTheme="minorHAnsi" w:hAnsiTheme="minorHAnsi" w:cstheme="minorHAnsi"/>
        <w:noProof/>
        <w:sz w:val="18"/>
        <w:szCs w:val="18"/>
      </w:rPr>
      <w:tab/>
    </w:r>
    <w:r w:rsidR="00F54CD8" w:rsidRPr="0083346F">
      <w:rPr>
        <w:rFonts w:asciiTheme="minorHAnsi" w:hAnsiTheme="minorHAnsi" w:cstheme="minorHAnsi"/>
        <w:sz w:val="18"/>
        <w:szCs w:val="18"/>
      </w:rPr>
      <w:fldChar w:fldCharType="begin"/>
    </w:r>
    <w:r w:rsidR="00F54CD8" w:rsidRPr="0083346F">
      <w:rPr>
        <w:rFonts w:asciiTheme="minorHAnsi" w:hAnsiTheme="minorHAnsi" w:cstheme="minorHAnsi"/>
        <w:sz w:val="18"/>
        <w:szCs w:val="18"/>
      </w:rPr>
      <w:instrText xml:space="preserve"> PAGE </w:instrText>
    </w:r>
    <w:r w:rsidR="00F54CD8" w:rsidRPr="0083346F">
      <w:rPr>
        <w:rFonts w:asciiTheme="minorHAnsi" w:hAnsiTheme="minorHAnsi" w:cstheme="minorHAnsi"/>
        <w:sz w:val="18"/>
        <w:szCs w:val="18"/>
      </w:rPr>
      <w:fldChar w:fldCharType="separate"/>
    </w:r>
    <w:r w:rsidR="00F54CD8" w:rsidRPr="0083346F">
      <w:rPr>
        <w:rFonts w:asciiTheme="minorHAnsi" w:hAnsiTheme="minorHAnsi" w:cstheme="minorHAnsi"/>
        <w:noProof/>
        <w:sz w:val="18"/>
        <w:szCs w:val="18"/>
      </w:rPr>
      <w:t>7</w:t>
    </w:r>
    <w:r w:rsidR="00F54CD8" w:rsidRPr="0083346F">
      <w:rPr>
        <w:rFonts w:asciiTheme="minorHAnsi" w:hAnsiTheme="minorHAnsi" w:cstheme="minorHAnsi"/>
        <w:noProof/>
        <w:sz w:val="18"/>
        <w:szCs w:val="18"/>
      </w:rPr>
      <w:fldChar w:fldCharType="end"/>
    </w:r>
    <w:r w:rsidR="00F54CD8" w:rsidRPr="0083346F">
      <w:rPr>
        <w:rFonts w:asciiTheme="minorHAnsi" w:hAnsiTheme="minorHAnsi" w:cstheme="minorHAnsi"/>
        <w:noProof/>
        <w:sz w:val="18"/>
        <w:szCs w:val="18"/>
      </w:rPr>
      <w:t xml:space="preserve"> /</w:t>
    </w:r>
    <w:r w:rsidR="00F54CD8" w:rsidRPr="0083346F">
      <w:rPr>
        <w:rFonts w:asciiTheme="minorHAnsi" w:hAnsiTheme="minorHAnsi" w:cstheme="minorHAnsi"/>
        <w:sz w:val="18"/>
        <w:szCs w:val="18"/>
      </w:rPr>
      <w:t xml:space="preserve"> </w:t>
    </w:r>
    <w:r w:rsidR="00F54CD8" w:rsidRPr="0083346F">
      <w:rPr>
        <w:rFonts w:asciiTheme="minorHAnsi" w:hAnsiTheme="minorHAnsi" w:cstheme="minorHAnsi"/>
        <w:noProof/>
        <w:sz w:val="18"/>
        <w:szCs w:val="18"/>
      </w:rPr>
      <w:fldChar w:fldCharType="begin"/>
    </w:r>
    <w:r w:rsidR="00F54CD8" w:rsidRPr="0083346F">
      <w:rPr>
        <w:rFonts w:asciiTheme="minorHAnsi" w:hAnsiTheme="minorHAnsi" w:cstheme="minorHAnsi"/>
        <w:noProof/>
        <w:sz w:val="18"/>
        <w:szCs w:val="18"/>
      </w:rPr>
      <w:instrText xml:space="preserve"> NUMPAGES </w:instrText>
    </w:r>
    <w:r w:rsidR="00F54CD8" w:rsidRPr="0083346F">
      <w:rPr>
        <w:rFonts w:asciiTheme="minorHAnsi" w:hAnsiTheme="minorHAnsi" w:cstheme="minorHAnsi"/>
        <w:noProof/>
        <w:sz w:val="18"/>
        <w:szCs w:val="18"/>
      </w:rPr>
      <w:fldChar w:fldCharType="separate"/>
    </w:r>
    <w:r w:rsidR="00F54CD8" w:rsidRPr="0083346F">
      <w:rPr>
        <w:rFonts w:asciiTheme="minorHAnsi" w:hAnsiTheme="minorHAnsi" w:cstheme="minorHAnsi"/>
        <w:noProof/>
        <w:sz w:val="18"/>
        <w:szCs w:val="18"/>
      </w:rPr>
      <w:t>7</w:t>
    </w:r>
    <w:r w:rsidR="00F54CD8" w:rsidRPr="0083346F">
      <w:rPr>
        <w:rFonts w:asciiTheme="minorHAnsi" w:hAnsiTheme="minorHAnsi" w:cstheme="minorHAns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1904F" w14:textId="77777777" w:rsidR="009962D8" w:rsidRDefault="00F54CD8">
    <w:r>
      <w:rPr>
        <w:noProof/>
      </w:rPr>
      <mc:AlternateContent>
        <mc:Choice Requires="wps">
          <w:drawing>
            <wp:anchor distT="0" distB="0" distL="114300" distR="114300" simplePos="0" relativeHeight="251658240" behindDoc="0" locked="0" layoutInCell="0" allowOverlap="1" wp14:anchorId="7D26CB02" wp14:editId="5446F79F">
              <wp:simplePos x="0" y="0"/>
              <wp:positionH relativeFrom="page">
                <wp:posOffset>6480810</wp:posOffset>
              </wp:positionH>
              <wp:positionV relativeFrom="page">
                <wp:posOffset>9613265</wp:posOffset>
              </wp:positionV>
              <wp:extent cx="720090" cy="720090"/>
              <wp:effectExtent l="3810" t="254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D6368" w14:paraId="302328A2" w14:textId="77777777">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567F4B1" w14:textId="77777777" w:rsidR="009962D8" w:rsidRDefault="009962D8">
                                <w:pPr>
                                  <w:jc w:val="right"/>
                                </w:pPr>
                              </w:p>
                            </w:tc>
                          </w:tr>
                        </w:tbl>
                        <w:p w14:paraId="4FDA8BEB" w14:textId="77777777" w:rsidR="009962D8" w:rsidRDefault="009962D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26CB02" id="_x0000_t202" coordsize="21600,21600" o:spt="202" path="m,l,21600r21600,l21600,xe">
              <v:stroke joinstyle="miter"/>
              <v:path gradientshapeok="t" o:connecttype="rect"/>
            </v:shapetype>
            <v:shape id="Text Box 5"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D6368" w14:paraId="302328A2" w14:textId="77777777">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567F4B1" w14:textId="77777777" w:rsidR="009962D8" w:rsidRDefault="009962D8">
                          <w:pPr>
                            <w:jc w:val="right"/>
                          </w:pPr>
                        </w:p>
                      </w:tc>
                    </w:tr>
                  </w:tbl>
                  <w:p w14:paraId="4FDA8BEB" w14:textId="77777777" w:rsidR="009962D8" w:rsidRDefault="009962D8"/>
                </w:txbxContent>
              </v:textbox>
              <w10:wrap anchorx="page" anchory="page"/>
            </v:shape>
          </w:pict>
        </mc:Fallback>
      </mc:AlternateContent>
    </w:r>
  </w:p>
  <w:p w14:paraId="28B9E843" w14:textId="77777777" w:rsidR="009962D8" w:rsidRDefault="002A6618">
    <w:pPr>
      <w:pStyle w:val="Voettekst"/>
      <w:spacing w:line="60" w:lineRule="exact"/>
    </w:pPr>
    <w:bookmarkStart w:id="29" w:name="bmAfzenderRegel1"/>
    <w:bookmarkEnd w:id="29"/>
    <w:r w:rsidRPr="00B72F8C">
      <w:rPr>
        <w:noProof/>
        <w:color w:val="auto"/>
        <w:sz w:val="18"/>
      </w:rPr>
      <w:drawing>
        <wp:anchor distT="0" distB="0" distL="114300" distR="114300" simplePos="0" relativeHeight="251658243" behindDoc="0" locked="0" layoutInCell="1" allowOverlap="1" wp14:anchorId="41967E2E" wp14:editId="4573885F">
          <wp:simplePos x="0" y="0"/>
          <wp:positionH relativeFrom="page">
            <wp:align>center</wp:align>
          </wp:positionH>
          <wp:positionV relativeFrom="paragraph">
            <wp:posOffset>90805</wp:posOffset>
          </wp:positionV>
          <wp:extent cx="1206500" cy="288290"/>
          <wp:effectExtent l="0" t="0" r="0" b="0"/>
          <wp:wrapThrough wrapText="bothSides">
            <wp:wrapPolygon edited="0">
              <wp:start x="0" y="0"/>
              <wp:lineTo x="0" y="19982"/>
              <wp:lineTo x="21145" y="19982"/>
              <wp:lineTo x="2114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4CD8">
      <w:rPr>
        <w:noProof/>
      </w:rPr>
      <mc:AlternateContent>
        <mc:Choice Requires="wps">
          <w:drawing>
            <wp:anchor distT="0" distB="0" distL="114300" distR="114300" simplePos="0" relativeHeight="251658241" behindDoc="0" locked="0" layoutInCell="1" allowOverlap="1" wp14:anchorId="7C43804C" wp14:editId="449DD101">
              <wp:simplePos x="0" y="0"/>
              <wp:positionH relativeFrom="column">
                <wp:posOffset>-28575</wp:posOffset>
              </wp:positionH>
              <wp:positionV relativeFrom="paragraph">
                <wp:posOffset>-189230</wp:posOffset>
              </wp:positionV>
              <wp:extent cx="5053965" cy="259080"/>
              <wp:effectExtent l="0" t="127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DD6D5" w14:textId="77777777" w:rsidR="009962D8" w:rsidRPr="0023094B" w:rsidRDefault="009962D8">
                          <w:pPr>
                            <w:jc w:val="right"/>
                          </w:pPr>
                          <w:bookmarkStart w:id="30" w:name="bmAccreditatie"/>
                          <w:bookmarkEnd w:id="30"/>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3804C" id="Text Box 3"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E7DD6D5" w14:textId="77777777" w:rsidR="009962D8" w:rsidRPr="0023094B" w:rsidRDefault="009962D8">
                    <w:pPr>
                      <w:jc w:val="right"/>
                    </w:pPr>
                    <w:bookmarkStart w:id="29" w:name="bmAccreditatie"/>
                    <w:bookmarkEnd w:id="29"/>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BDF4F" w14:textId="77777777" w:rsidR="007A13A8" w:rsidRDefault="007A13A8" w:rsidP="008921A2">
      <w:pPr>
        <w:spacing w:line="240" w:lineRule="auto"/>
      </w:pPr>
      <w:r>
        <w:separator/>
      </w:r>
    </w:p>
  </w:footnote>
  <w:footnote w:type="continuationSeparator" w:id="0">
    <w:p w14:paraId="0B7FA0AC" w14:textId="77777777" w:rsidR="007A13A8" w:rsidRDefault="007A13A8" w:rsidP="008921A2">
      <w:pPr>
        <w:spacing w:line="240" w:lineRule="auto"/>
      </w:pPr>
      <w:r>
        <w:continuationSeparator/>
      </w:r>
    </w:p>
  </w:footnote>
  <w:footnote w:type="continuationNotice" w:id="1">
    <w:p w14:paraId="512DE4BE" w14:textId="77777777" w:rsidR="007A13A8" w:rsidRDefault="007A13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48521" w14:textId="77777777" w:rsidR="009962D8" w:rsidRDefault="00F54CD8">
    <w:pPr>
      <w:pStyle w:val="Koptekst"/>
    </w:pPr>
    <w:r>
      <w:rPr>
        <w:noProof/>
      </w:rPr>
      <w:drawing>
        <wp:inline distT="0" distB="0" distL="0" distR="0" wp14:anchorId="2F638CAD" wp14:editId="191891AE">
          <wp:extent cx="1076325" cy="1076325"/>
          <wp:effectExtent l="19050" t="0" r="9525" b="0"/>
          <wp:docPr id="33" name="Picture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F6C98" w14:textId="2A34DB88" w:rsidR="00E34FE1" w:rsidRDefault="0026217F" w:rsidP="004258CD">
    <w:pPr>
      <w:pStyle w:val="Koptekst"/>
      <w:jc w:val="center"/>
    </w:pPr>
    <w:r>
      <w:rPr>
        <w:noProof/>
      </w:rPr>
      <w:drawing>
        <wp:inline distT="0" distB="0" distL="0" distR="0" wp14:anchorId="48D6BD22" wp14:editId="7522937E">
          <wp:extent cx="1274064" cy="381000"/>
          <wp:effectExtent l="0" t="0" r="2540" b="0"/>
          <wp:docPr id="197038858" name="Picture 197038858" descr="Afbeelding met tekst, Lettertype,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8858" name="Afbeelding 2" descr="Afbeelding met tekst, Lettertype, Graphics, typograf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74064" cy="381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D6368" w14:paraId="41295B4E" w14:textId="77777777">
      <w:trPr>
        <w:trHeight w:val="1539"/>
      </w:trPr>
      <w:tc>
        <w:tcPr>
          <w:tcW w:w="6117" w:type="dxa"/>
          <w:vAlign w:val="bottom"/>
        </w:tcPr>
        <w:p w14:paraId="18B9E6D0" w14:textId="4574912A" w:rsidR="009962D8" w:rsidRDefault="0060188A" w:rsidP="002A6618">
          <w:pPr>
            <w:pStyle w:val="HRNaamInstituut"/>
            <w:jc w:val="center"/>
          </w:pPr>
          <w:r>
            <w:rPr>
              <w:noProof/>
            </w:rPr>
            <w:drawing>
              <wp:anchor distT="0" distB="0" distL="114300" distR="114300" simplePos="0" relativeHeight="251658244" behindDoc="0" locked="0" layoutInCell="1" allowOverlap="1" wp14:anchorId="23F1D1CD" wp14:editId="67582ED9">
                <wp:simplePos x="0" y="0"/>
                <wp:positionH relativeFrom="column">
                  <wp:posOffset>1522730</wp:posOffset>
                </wp:positionH>
                <wp:positionV relativeFrom="paragraph">
                  <wp:posOffset>-640715</wp:posOffset>
                </wp:positionV>
                <wp:extent cx="1273810" cy="381000"/>
                <wp:effectExtent l="0" t="0" r="2540" b="0"/>
                <wp:wrapNone/>
                <wp:docPr id="1078667206" name="Picture 1078667206" descr="Afbeelding met tekst, Lettertype,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67206" name="Afbeelding 1" descr="Afbeelding met tekst, Lettertype, Graphics, typograf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73810" cy="381000"/>
                        </a:xfrm>
                        <a:prstGeom prst="rect">
                          <a:avLst/>
                        </a:prstGeom>
                      </pic:spPr>
                    </pic:pic>
                  </a:graphicData>
                </a:graphic>
                <wp14:sizeRelH relativeFrom="margin">
                  <wp14:pctWidth>0</wp14:pctWidth>
                </wp14:sizeRelH>
                <wp14:sizeRelV relativeFrom="margin">
                  <wp14:pctHeight>0</wp14:pctHeight>
                </wp14:sizeRelV>
              </wp:anchor>
            </w:drawing>
          </w:r>
        </w:p>
      </w:tc>
      <w:tc>
        <w:tcPr>
          <w:tcW w:w="2394" w:type="dxa"/>
          <w:vMerge w:val="restart"/>
        </w:tcPr>
        <w:p w14:paraId="2ED875BB" w14:textId="77777777" w:rsidR="009962D8" w:rsidRDefault="009962D8">
          <w:pPr>
            <w:jc w:val="right"/>
          </w:pPr>
        </w:p>
      </w:tc>
    </w:tr>
    <w:tr w:rsidR="00DD6368" w14:paraId="0A05F0AB" w14:textId="77777777">
      <w:trPr>
        <w:trHeight w:val="442"/>
      </w:trPr>
      <w:tc>
        <w:tcPr>
          <w:tcW w:w="6117" w:type="dxa"/>
          <w:vAlign w:val="bottom"/>
        </w:tcPr>
        <w:p w14:paraId="6AA0870A" w14:textId="77777777" w:rsidR="009962D8" w:rsidRDefault="009962D8">
          <w:pPr>
            <w:pStyle w:val="HRNaamInstituut"/>
          </w:pPr>
        </w:p>
      </w:tc>
      <w:tc>
        <w:tcPr>
          <w:tcW w:w="2394" w:type="dxa"/>
          <w:vMerge/>
        </w:tcPr>
        <w:p w14:paraId="2B698451" w14:textId="77777777" w:rsidR="009962D8" w:rsidRDefault="009962D8">
          <w:pPr>
            <w:jc w:val="right"/>
          </w:pPr>
        </w:p>
      </w:tc>
    </w:tr>
  </w:tbl>
  <w:p w14:paraId="20EE9069" w14:textId="77777777" w:rsidR="009962D8" w:rsidRDefault="009962D8">
    <w:pPr>
      <w:pStyle w:val="HRNaamInstituu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17D2"/>
    <w:multiLevelType w:val="multilevel"/>
    <w:tmpl w:val="2FF88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694FE7"/>
    <w:multiLevelType w:val="multilevel"/>
    <w:tmpl w:val="3FA8A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133DE6"/>
    <w:multiLevelType w:val="hybridMultilevel"/>
    <w:tmpl w:val="76B80216"/>
    <w:lvl w:ilvl="0" w:tplc="2C24EBB2">
      <w:start w:val="1"/>
      <w:numFmt w:val="decimal"/>
      <w:lvlText w:val="Wen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D20E9"/>
    <w:multiLevelType w:val="hybridMultilevel"/>
    <w:tmpl w:val="AC888728"/>
    <w:lvl w:ilvl="0" w:tplc="1A66FFE0">
      <w:start w:val="1"/>
      <w:numFmt w:val="decimal"/>
      <w:lvlText w:val="Wen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FE320C"/>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4D7888"/>
    <w:multiLevelType w:val="hybridMultilevel"/>
    <w:tmpl w:val="8940F8BA"/>
    <w:lvl w:ilvl="0" w:tplc="5DAC0828">
      <w:start w:val="1"/>
      <w:numFmt w:val="decimal"/>
      <w:lvlText w:val="Wen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DD6CC6"/>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F91502"/>
    <w:multiLevelType w:val="hybridMultilevel"/>
    <w:tmpl w:val="1D6650D8"/>
    <w:lvl w:ilvl="0" w:tplc="725833AA">
      <w:start w:val="1"/>
      <w:numFmt w:val="decimal"/>
      <w:lvlText w:val="Wen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606F75"/>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67728E"/>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0C0FFD"/>
    <w:multiLevelType w:val="hybridMultilevel"/>
    <w:tmpl w:val="5B0C5F06"/>
    <w:lvl w:ilvl="0" w:tplc="DA28B9D2">
      <w:start w:val="1"/>
      <w:numFmt w:val="decimal"/>
      <w:lvlText w:val="Wen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E743DB"/>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365C52"/>
    <w:multiLevelType w:val="multilevel"/>
    <w:tmpl w:val="15FCD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E66FAA"/>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7D4262"/>
    <w:multiLevelType w:val="multilevel"/>
    <w:tmpl w:val="CF7ED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57E6D1C"/>
    <w:multiLevelType w:val="hybridMultilevel"/>
    <w:tmpl w:val="7B803DE8"/>
    <w:lvl w:ilvl="0" w:tplc="A2CC0866">
      <w:start w:val="1"/>
      <w:numFmt w:val="decimal"/>
      <w:lvlText w:val="Wen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9E30382"/>
    <w:multiLevelType w:val="multilevel"/>
    <w:tmpl w:val="7CD44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84684B"/>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B2060E"/>
    <w:multiLevelType w:val="hybridMultilevel"/>
    <w:tmpl w:val="D7CC7070"/>
    <w:lvl w:ilvl="0" w:tplc="921CAF88">
      <w:start w:val="1"/>
      <w:numFmt w:val="decimal"/>
      <w:lvlText w:val="Wen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996DB1"/>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A55BEA"/>
    <w:multiLevelType w:val="multilevel"/>
    <w:tmpl w:val="C3CC2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93F03AF"/>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0E2688"/>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A5A79C7"/>
    <w:multiLevelType w:val="hybridMultilevel"/>
    <w:tmpl w:val="F1167D16"/>
    <w:lvl w:ilvl="0" w:tplc="5A665228">
      <w:start w:val="1"/>
      <w:numFmt w:val="decimal"/>
      <w:lvlText w:val="Wen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BA4A9C"/>
    <w:multiLevelType w:val="multilevel"/>
    <w:tmpl w:val="06820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BF33B13"/>
    <w:multiLevelType w:val="hybridMultilevel"/>
    <w:tmpl w:val="342E5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807152"/>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EA4C02"/>
    <w:multiLevelType w:val="hybridMultilevel"/>
    <w:tmpl w:val="44CEF80E"/>
    <w:lvl w:ilvl="0" w:tplc="C262C16C">
      <w:start w:val="1"/>
      <w:numFmt w:val="decimal"/>
      <w:lvlText w:val="Wen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6A34901"/>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6E82237"/>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9B0290"/>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B65BCA"/>
    <w:multiLevelType w:val="hybridMultilevel"/>
    <w:tmpl w:val="774E4D6C"/>
    <w:lvl w:ilvl="0" w:tplc="B78C2CCA">
      <w:start w:val="1"/>
      <w:numFmt w:val="decimal"/>
      <w:lvlText w:val="Wen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1970197"/>
    <w:multiLevelType w:val="hybridMultilevel"/>
    <w:tmpl w:val="48CE6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D012FD"/>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D728EC"/>
    <w:multiLevelType w:val="multilevel"/>
    <w:tmpl w:val="3DC66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7321278"/>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7E9676B"/>
    <w:multiLevelType w:val="multilevel"/>
    <w:tmpl w:val="9F947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8A51D68"/>
    <w:multiLevelType w:val="hybridMultilevel"/>
    <w:tmpl w:val="16E84A26"/>
    <w:lvl w:ilvl="0" w:tplc="4D868EF0">
      <w:start w:val="1"/>
      <w:numFmt w:val="decimal"/>
      <w:lvlText w:val="Wen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232EF2"/>
    <w:multiLevelType w:val="multilevel"/>
    <w:tmpl w:val="DC007D80"/>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39" w15:restartNumberingAfterBreak="0">
    <w:nsid w:val="7B2F0FD2"/>
    <w:multiLevelType w:val="hybridMultilevel"/>
    <w:tmpl w:val="FF749C5E"/>
    <w:lvl w:ilvl="0" w:tplc="CC72DE2E">
      <w:start w:val="1"/>
      <w:numFmt w:val="decimal"/>
      <w:lvlText w:val="Eis %1"/>
      <w:lvlJc w:val="left"/>
      <w:pPr>
        <w:ind w:left="284" w:hanging="284"/>
      </w:pPr>
      <w:rPr>
        <w:rFonts w:hint="default"/>
        <w:color w:val="33366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FE187F"/>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377094"/>
    <w:multiLevelType w:val="hybridMultilevel"/>
    <w:tmpl w:val="0366BFD4"/>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806724"/>
    <w:multiLevelType w:val="hybridMultilevel"/>
    <w:tmpl w:val="FF749C5E"/>
    <w:lvl w:ilvl="0" w:tplc="FFFFFFFF">
      <w:start w:val="1"/>
      <w:numFmt w:val="decimal"/>
      <w:lvlText w:val="Eis %1"/>
      <w:lvlJc w:val="left"/>
      <w:pPr>
        <w:ind w:left="284" w:hanging="284"/>
      </w:pPr>
      <w:rPr>
        <w:rFonts w:hint="default"/>
        <w:color w:val="33366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FCE5EDD"/>
    <w:multiLevelType w:val="multilevel"/>
    <w:tmpl w:val="08E22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6343975">
    <w:abstractNumId w:val="38"/>
  </w:num>
  <w:num w:numId="2" w16cid:durableId="625476094">
    <w:abstractNumId w:val="39"/>
  </w:num>
  <w:num w:numId="3" w16cid:durableId="1087582517">
    <w:abstractNumId w:val="32"/>
  </w:num>
  <w:num w:numId="4" w16cid:durableId="2113940135">
    <w:abstractNumId w:val="30"/>
  </w:num>
  <w:num w:numId="5" w16cid:durableId="1040935170">
    <w:abstractNumId w:val="34"/>
  </w:num>
  <w:num w:numId="6" w16cid:durableId="571818136">
    <w:abstractNumId w:val="8"/>
  </w:num>
  <w:num w:numId="7" w16cid:durableId="1822233528">
    <w:abstractNumId w:val="16"/>
  </w:num>
  <w:num w:numId="8" w16cid:durableId="110756127">
    <w:abstractNumId w:val="18"/>
  </w:num>
  <w:num w:numId="9" w16cid:durableId="1083726047">
    <w:abstractNumId w:val="41"/>
  </w:num>
  <w:num w:numId="10" w16cid:durableId="107356825">
    <w:abstractNumId w:val="21"/>
  </w:num>
  <w:num w:numId="11" w16cid:durableId="449662908">
    <w:abstractNumId w:val="31"/>
  </w:num>
  <w:num w:numId="12" w16cid:durableId="197357155">
    <w:abstractNumId w:val="0"/>
  </w:num>
  <w:num w:numId="13" w16cid:durableId="563831968">
    <w:abstractNumId w:val="33"/>
  </w:num>
  <w:num w:numId="14" w16cid:durableId="1077047829">
    <w:abstractNumId w:val="17"/>
  </w:num>
  <w:num w:numId="15" w16cid:durableId="631060989">
    <w:abstractNumId w:val="7"/>
  </w:num>
  <w:num w:numId="16" w16cid:durableId="920020183">
    <w:abstractNumId w:val="6"/>
  </w:num>
  <w:num w:numId="17" w16cid:durableId="1728143726">
    <w:abstractNumId w:val="2"/>
  </w:num>
  <w:num w:numId="18" w16cid:durableId="1756777064">
    <w:abstractNumId w:val="28"/>
  </w:num>
  <w:num w:numId="19" w16cid:durableId="2086150412">
    <w:abstractNumId w:val="40"/>
  </w:num>
  <w:num w:numId="20" w16cid:durableId="557016242">
    <w:abstractNumId w:val="13"/>
  </w:num>
  <w:num w:numId="21" w16cid:durableId="81994317">
    <w:abstractNumId w:val="43"/>
  </w:num>
  <w:num w:numId="22" w16cid:durableId="2131314111">
    <w:abstractNumId w:val="12"/>
  </w:num>
  <w:num w:numId="23" w16cid:durableId="2111467086">
    <w:abstractNumId w:val="10"/>
  </w:num>
  <w:num w:numId="24" w16cid:durableId="1211964577">
    <w:abstractNumId w:val="1"/>
  </w:num>
  <w:num w:numId="25" w16cid:durableId="1177311356">
    <w:abstractNumId w:val="14"/>
  </w:num>
  <w:num w:numId="26" w16cid:durableId="2093312561">
    <w:abstractNumId w:val="9"/>
  </w:num>
  <w:num w:numId="27" w16cid:durableId="354235846">
    <w:abstractNumId w:val="23"/>
  </w:num>
  <w:num w:numId="28" w16cid:durableId="699474201">
    <w:abstractNumId w:val="35"/>
  </w:num>
  <w:num w:numId="29" w16cid:durableId="1315060929">
    <w:abstractNumId w:val="29"/>
  </w:num>
  <w:num w:numId="30" w16cid:durableId="2011565991">
    <w:abstractNumId w:val="11"/>
  </w:num>
  <w:num w:numId="31" w16cid:durableId="469518183">
    <w:abstractNumId w:val="26"/>
  </w:num>
  <w:num w:numId="32" w16cid:durableId="2119786742">
    <w:abstractNumId w:val="19"/>
  </w:num>
  <w:num w:numId="33" w16cid:durableId="745759324">
    <w:abstractNumId w:val="15"/>
  </w:num>
  <w:num w:numId="34" w16cid:durableId="716785756">
    <w:abstractNumId w:val="4"/>
  </w:num>
  <w:num w:numId="35" w16cid:durableId="1430079097">
    <w:abstractNumId w:val="3"/>
  </w:num>
  <w:num w:numId="36" w16cid:durableId="1159157210">
    <w:abstractNumId w:val="5"/>
  </w:num>
  <w:num w:numId="37" w16cid:durableId="1889412878">
    <w:abstractNumId w:val="24"/>
  </w:num>
  <w:num w:numId="38" w16cid:durableId="1527408723">
    <w:abstractNumId w:val="37"/>
  </w:num>
  <w:num w:numId="39" w16cid:durableId="961767986">
    <w:abstractNumId w:val="27"/>
  </w:num>
  <w:num w:numId="40" w16cid:durableId="1847668486">
    <w:abstractNumId w:val="20"/>
  </w:num>
  <w:num w:numId="41" w16cid:durableId="629435447">
    <w:abstractNumId w:val="36"/>
  </w:num>
  <w:num w:numId="42" w16cid:durableId="1777870108">
    <w:abstractNumId w:val="22"/>
  </w:num>
  <w:num w:numId="43" w16cid:durableId="987323290">
    <w:abstractNumId w:val="25"/>
  </w:num>
  <w:num w:numId="44" w16cid:durableId="301690973">
    <w:abstractNumId w:val="42"/>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rs Bakker - HIP">
    <w15:presenceInfo w15:providerId="AD" w15:userId="S::bakker@hollandinkoopprofessionals.nl::05298283-367e-49ae-bc4a-1402baec840c"/>
  </w15:person>
  <w15:person w15:author="Gerben van der Maas - HIP">
    <w15:presenceInfo w15:providerId="AD" w15:userId="S::vandermaas@hollandinkoopprofessionals.nl::f1472846-b3bb-44a9-9775-9fca92f88f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569"/>
    <w:rsid w:val="000049D6"/>
    <w:rsid w:val="00005610"/>
    <w:rsid w:val="0001451E"/>
    <w:rsid w:val="00016F21"/>
    <w:rsid w:val="000170BC"/>
    <w:rsid w:val="00021A71"/>
    <w:rsid w:val="00022108"/>
    <w:rsid w:val="000311C4"/>
    <w:rsid w:val="000375F1"/>
    <w:rsid w:val="00037BE5"/>
    <w:rsid w:val="00041F20"/>
    <w:rsid w:val="00045D8A"/>
    <w:rsid w:val="00063FB8"/>
    <w:rsid w:val="000648F5"/>
    <w:rsid w:val="000702A4"/>
    <w:rsid w:val="00084ACB"/>
    <w:rsid w:val="000945C9"/>
    <w:rsid w:val="000B349F"/>
    <w:rsid w:val="000C42AB"/>
    <w:rsid w:val="000D0893"/>
    <w:rsid w:val="000D21D4"/>
    <w:rsid w:val="000D3B7D"/>
    <w:rsid w:val="000D6288"/>
    <w:rsid w:val="000D6A8B"/>
    <w:rsid w:val="000E0D6E"/>
    <w:rsid w:val="000E426D"/>
    <w:rsid w:val="000E59A0"/>
    <w:rsid w:val="001132A3"/>
    <w:rsid w:val="001241F1"/>
    <w:rsid w:val="00131615"/>
    <w:rsid w:val="00131712"/>
    <w:rsid w:val="00146DA4"/>
    <w:rsid w:val="001540A5"/>
    <w:rsid w:val="001557FA"/>
    <w:rsid w:val="00155B1A"/>
    <w:rsid w:val="001768FB"/>
    <w:rsid w:val="001845D2"/>
    <w:rsid w:val="00185371"/>
    <w:rsid w:val="0019210A"/>
    <w:rsid w:val="00193965"/>
    <w:rsid w:val="00194F32"/>
    <w:rsid w:val="001962C3"/>
    <w:rsid w:val="001A5971"/>
    <w:rsid w:val="001A79A1"/>
    <w:rsid w:val="001B0248"/>
    <w:rsid w:val="001B26DB"/>
    <w:rsid w:val="001C2A29"/>
    <w:rsid w:val="001D16A2"/>
    <w:rsid w:val="001D40F0"/>
    <w:rsid w:val="001D44DC"/>
    <w:rsid w:val="001E3106"/>
    <w:rsid w:val="001E669A"/>
    <w:rsid w:val="001E7BBD"/>
    <w:rsid w:val="001F798C"/>
    <w:rsid w:val="00201A4B"/>
    <w:rsid w:val="00212911"/>
    <w:rsid w:val="00226EC5"/>
    <w:rsid w:val="00230246"/>
    <w:rsid w:val="00231548"/>
    <w:rsid w:val="00241A77"/>
    <w:rsid w:val="002444EA"/>
    <w:rsid w:val="002468C4"/>
    <w:rsid w:val="0025274A"/>
    <w:rsid w:val="0026217F"/>
    <w:rsid w:val="002A2F02"/>
    <w:rsid w:val="002A4051"/>
    <w:rsid w:val="002A6618"/>
    <w:rsid w:val="002A7588"/>
    <w:rsid w:val="002B22C9"/>
    <w:rsid w:val="002B649D"/>
    <w:rsid w:val="002C6664"/>
    <w:rsid w:val="002D4D3A"/>
    <w:rsid w:val="002D7F01"/>
    <w:rsid w:val="002E6126"/>
    <w:rsid w:val="002F0A73"/>
    <w:rsid w:val="002F5EB4"/>
    <w:rsid w:val="00307224"/>
    <w:rsid w:val="00313E21"/>
    <w:rsid w:val="0031550B"/>
    <w:rsid w:val="00324EF8"/>
    <w:rsid w:val="003259F7"/>
    <w:rsid w:val="00332F33"/>
    <w:rsid w:val="003351BC"/>
    <w:rsid w:val="00354D02"/>
    <w:rsid w:val="0035585A"/>
    <w:rsid w:val="00360F6F"/>
    <w:rsid w:val="00366289"/>
    <w:rsid w:val="00371413"/>
    <w:rsid w:val="00382615"/>
    <w:rsid w:val="00390037"/>
    <w:rsid w:val="003A1E50"/>
    <w:rsid w:val="003A43AA"/>
    <w:rsid w:val="003B0022"/>
    <w:rsid w:val="003B58A0"/>
    <w:rsid w:val="003C7847"/>
    <w:rsid w:val="003F6265"/>
    <w:rsid w:val="0040447F"/>
    <w:rsid w:val="004106CD"/>
    <w:rsid w:val="0041076F"/>
    <w:rsid w:val="00411597"/>
    <w:rsid w:val="00416C00"/>
    <w:rsid w:val="004258CD"/>
    <w:rsid w:val="0043682F"/>
    <w:rsid w:val="004410B9"/>
    <w:rsid w:val="00442A6A"/>
    <w:rsid w:val="00446705"/>
    <w:rsid w:val="00447479"/>
    <w:rsid w:val="004533C7"/>
    <w:rsid w:val="00463BDF"/>
    <w:rsid w:val="00464B55"/>
    <w:rsid w:val="004652AB"/>
    <w:rsid w:val="00466FC8"/>
    <w:rsid w:val="00471AEB"/>
    <w:rsid w:val="00472241"/>
    <w:rsid w:val="00474E93"/>
    <w:rsid w:val="00475EA9"/>
    <w:rsid w:val="00487285"/>
    <w:rsid w:val="00490DBF"/>
    <w:rsid w:val="0049569D"/>
    <w:rsid w:val="004A0FD0"/>
    <w:rsid w:val="004A7925"/>
    <w:rsid w:val="004B447A"/>
    <w:rsid w:val="004B469F"/>
    <w:rsid w:val="004C03F5"/>
    <w:rsid w:val="004C0A29"/>
    <w:rsid w:val="004D17BE"/>
    <w:rsid w:val="004D1DAD"/>
    <w:rsid w:val="004D7585"/>
    <w:rsid w:val="004F4953"/>
    <w:rsid w:val="00527D16"/>
    <w:rsid w:val="0053031D"/>
    <w:rsid w:val="00530CD2"/>
    <w:rsid w:val="005334BF"/>
    <w:rsid w:val="00534ADC"/>
    <w:rsid w:val="005352F1"/>
    <w:rsid w:val="00546756"/>
    <w:rsid w:val="005604ED"/>
    <w:rsid w:val="00563994"/>
    <w:rsid w:val="005709DE"/>
    <w:rsid w:val="005816D8"/>
    <w:rsid w:val="00583B9D"/>
    <w:rsid w:val="00586D8F"/>
    <w:rsid w:val="005951A1"/>
    <w:rsid w:val="005A4797"/>
    <w:rsid w:val="005B00A7"/>
    <w:rsid w:val="005B54D7"/>
    <w:rsid w:val="005C554D"/>
    <w:rsid w:val="005E3C03"/>
    <w:rsid w:val="005F36C1"/>
    <w:rsid w:val="005F37BF"/>
    <w:rsid w:val="0060188A"/>
    <w:rsid w:val="00602DA7"/>
    <w:rsid w:val="00607560"/>
    <w:rsid w:val="006137C0"/>
    <w:rsid w:val="006203E8"/>
    <w:rsid w:val="0062200B"/>
    <w:rsid w:val="00623333"/>
    <w:rsid w:val="00631EBF"/>
    <w:rsid w:val="006418A0"/>
    <w:rsid w:val="00657891"/>
    <w:rsid w:val="00661910"/>
    <w:rsid w:val="00667A51"/>
    <w:rsid w:val="00674554"/>
    <w:rsid w:val="00676295"/>
    <w:rsid w:val="0068158B"/>
    <w:rsid w:val="00686F5A"/>
    <w:rsid w:val="006924C7"/>
    <w:rsid w:val="00696C42"/>
    <w:rsid w:val="006972DE"/>
    <w:rsid w:val="006A67AE"/>
    <w:rsid w:val="006B3A19"/>
    <w:rsid w:val="006C6543"/>
    <w:rsid w:val="006D4317"/>
    <w:rsid w:val="006D5F19"/>
    <w:rsid w:val="006E5ECE"/>
    <w:rsid w:val="00712F70"/>
    <w:rsid w:val="0071527F"/>
    <w:rsid w:val="00715EDF"/>
    <w:rsid w:val="00717F5F"/>
    <w:rsid w:val="00721425"/>
    <w:rsid w:val="0072588B"/>
    <w:rsid w:val="00730F6C"/>
    <w:rsid w:val="00735491"/>
    <w:rsid w:val="00757DCD"/>
    <w:rsid w:val="007613DC"/>
    <w:rsid w:val="00763302"/>
    <w:rsid w:val="00780903"/>
    <w:rsid w:val="007817C7"/>
    <w:rsid w:val="00783CB1"/>
    <w:rsid w:val="00790AA8"/>
    <w:rsid w:val="00794C99"/>
    <w:rsid w:val="00796E6C"/>
    <w:rsid w:val="007A13A8"/>
    <w:rsid w:val="007A55B7"/>
    <w:rsid w:val="007B55DB"/>
    <w:rsid w:val="007C06FD"/>
    <w:rsid w:val="007D1991"/>
    <w:rsid w:val="007E5B6D"/>
    <w:rsid w:val="007E7F57"/>
    <w:rsid w:val="007F31F8"/>
    <w:rsid w:val="007F356E"/>
    <w:rsid w:val="007F449B"/>
    <w:rsid w:val="00801665"/>
    <w:rsid w:val="00812857"/>
    <w:rsid w:val="00832BDE"/>
    <w:rsid w:val="0083346F"/>
    <w:rsid w:val="00834ECA"/>
    <w:rsid w:val="00836972"/>
    <w:rsid w:val="00844DA8"/>
    <w:rsid w:val="008458AE"/>
    <w:rsid w:val="00850BA4"/>
    <w:rsid w:val="00850D8B"/>
    <w:rsid w:val="00852FCB"/>
    <w:rsid w:val="00854AE6"/>
    <w:rsid w:val="00862B35"/>
    <w:rsid w:val="00872459"/>
    <w:rsid w:val="00873AB4"/>
    <w:rsid w:val="00880758"/>
    <w:rsid w:val="008818C9"/>
    <w:rsid w:val="00885AC9"/>
    <w:rsid w:val="00887314"/>
    <w:rsid w:val="00890B00"/>
    <w:rsid w:val="008921A2"/>
    <w:rsid w:val="00893239"/>
    <w:rsid w:val="008A697E"/>
    <w:rsid w:val="008B21B2"/>
    <w:rsid w:val="008C092B"/>
    <w:rsid w:val="008C430F"/>
    <w:rsid w:val="008C63BD"/>
    <w:rsid w:val="008D38D2"/>
    <w:rsid w:val="008E14B3"/>
    <w:rsid w:val="008E3275"/>
    <w:rsid w:val="008E3C27"/>
    <w:rsid w:val="008F4D91"/>
    <w:rsid w:val="00901A9E"/>
    <w:rsid w:val="00907A8B"/>
    <w:rsid w:val="009107B4"/>
    <w:rsid w:val="00911A24"/>
    <w:rsid w:val="00912688"/>
    <w:rsid w:val="009272C6"/>
    <w:rsid w:val="009320D1"/>
    <w:rsid w:val="009376D4"/>
    <w:rsid w:val="009546E9"/>
    <w:rsid w:val="009579DF"/>
    <w:rsid w:val="00960B8E"/>
    <w:rsid w:val="009679B0"/>
    <w:rsid w:val="0097045A"/>
    <w:rsid w:val="00971840"/>
    <w:rsid w:val="00993C43"/>
    <w:rsid w:val="009940B0"/>
    <w:rsid w:val="009962D8"/>
    <w:rsid w:val="00996772"/>
    <w:rsid w:val="009A3C8C"/>
    <w:rsid w:val="009A748E"/>
    <w:rsid w:val="009B1CC1"/>
    <w:rsid w:val="009B37A0"/>
    <w:rsid w:val="009B575C"/>
    <w:rsid w:val="009B5DDC"/>
    <w:rsid w:val="009B7AE4"/>
    <w:rsid w:val="009B7B42"/>
    <w:rsid w:val="009F1EEF"/>
    <w:rsid w:val="00A10EEF"/>
    <w:rsid w:val="00A11E57"/>
    <w:rsid w:val="00A14CF1"/>
    <w:rsid w:val="00A44E4A"/>
    <w:rsid w:val="00A470B6"/>
    <w:rsid w:val="00A47434"/>
    <w:rsid w:val="00A55102"/>
    <w:rsid w:val="00A5570A"/>
    <w:rsid w:val="00A5767F"/>
    <w:rsid w:val="00A750BA"/>
    <w:rsid w:val="00A92F5E"/>
    <w:rsid w:val="00A93AF9"/>
    <w:rsid w:val="00A93DFE"/>
    <w:rsid w:val="00A95212"/>
    <w:rsid w:val="00A9548F"/>
    <w:rsid w:val="00A964EA"/>
    <w:rsid w:val="00AC26AC"/>
    <w:rsid w:val="00AD364A"/>
    <w:rsid w:val="00AE23AC"/>
    <w:rsid w:val="00AE3DEF"/>
    <w:rsid w:val="00AE4CA6"/>
    <w:rsid w:val="00AE5309"/>
    <w:rsid w:val="00AE6653"/>
    <w:rsid w:val="00AF57B9"/>
    <w:rsid w:val="00B262B4"/>
    <w:rsid w:val="00B321A9"/>
    <w:rsid w:val="00B3353D"/>
    <w:rsid w:val="00B33CF1"/>
    <w:rsid w:val="00B3516E"/>
    <w:rsid w:val="00B35413"/>
    <w:rsid w:val="00B35FA8"/>
    <w:rsid w:val="00B364C3"/>
    <w:rsid w:val="00B366DD"/>
    <w:rsid w:val="00B36F05"/>
    <w:rsid w:val="00B4425D"/>
    <w:rsid w:val="00B61780"/>
    <w:rsid w:val="00B741D9"/>
    <w:rsid w:val="00B809F3"/>
    <w:rsid w:val="00B813AE"/>
    <w:rsid w:val="00B82266"/>
    <w:rsid w:val="00B86D03"/>
    <w:rsid w:val="00B910BA"/>
    <w:rsid w:val="00B915C1"/>
    <w:rsid w:val="00B94426"/>
    <w:rsid w:val="00BA6E78"/>
    <w:rsid w:val="00BB65BF"/>
    <w:rsid w:val="00BC0EEE"/>
    <w:rsid w:val="00BC4D40"/>
    <w:rsid w:val="00BC687B"/>
    <w:rsid w:val="00BC770C"/>
    <w:rsid w:val="00BC772D"/>
    <w:rsid w:val="00BD0DEE"/>
    <w:rsid w:val="00BD7850"/>
    <w:rsid w:val="00BE3D71"/>
    <w:rsid w:val="00BF12FF"/>
    <w:rsid w:val="00C01D39"/>
    <w:rsid w:val="00C0653E"/>
    <w:rsid w:val="00C106B0"/>
    <w:rsid w:val="00C12C42"/>
    <w:rsid w:val="00C21912"/>
    <w:rsid w:val="00C31C8B"/>
    <w:rsid w:val="00C35E0D"/>
    <w:rsid w:val="00C369DD"/>
    <w:rsid w:val="00C423C6"/>
    <w:rsid w:val="00C52A73"/>
    <w:rsid w:val="00C56AEF"/>
    <w:rsid w:val="00C74AA1"/>
    <w:rsid w:val="00C76EBA"/>
    <w:rsid w:val="00C91B37"/>
    <w:rsid w:val="00CA0481"/>
    <w:rsid w:val="00CA4971"/>
    <w:rsid w:val="00CB4EAD"/>
    <w:rsid w:val="00CC3A59"/>
    <w:rsid w:val="00CC4D4F"/>
    <w:rsid w:val="00CC533B"/>
    <w:rsid w:val="00CC64FC"/>
    <w:rsid w:val="00CD55E3"/>
    <w:rsid w:val="00CE086C"/>
    <w:rsid w:val="00CE4E12"/>
    <w:rsid w:val="00CE5B85"/>
    <w:rsid w:val="00CF6811"/>
    <w:rsid w:val="00D0019D"/>
    <w:rsid w:val="00D04230"/>
    <w:rsid w:val="00D14528"/>
    <w:rsid w:val="00D277B7"/>
    <w:rsid w:val="00D62D77"/>
    <w:rsid w:val="00D65F49"/>
    <w:rsid w:val="00D66F72"/>
    <w:rsid w:val="00D67018"/>
    <w:rsid w:val="00D72E25"/>
    <w:rsid w:val="00D76A7A"/>
    <w:rsid w:val="00D7712C"/>
    <w:rsid w:val="00D90603"/>
    <w:rsid w:val="00D942B1"/>
    <w:rsid w:val="00D94F13"/>
    <w:rsid w:val="00D97DBE"/>
    <w:rsid w:val="00DA05C1"/>
    <w:rsid w:val="00DA36A0"/>
    <w:rsid w:val="00DA4410"/>
    <w:rsid w:val="00DB3C3F"/>
    <w:rsid w:val="00DD05E1"/>
    <w:rsid w:val="00DD2B72"/>
    <w:rsid w:val="00DD31BE"/>
    <w:rsid w:val="00DD580B"/>
    <w:rsid w:val="00DD6368"/>
    <w:rsid w:val="00DD7F70"/>
    <w:rsid w:val="00DE4DDA"/>
    <w:rsid w:val="00DE51C9"/>
    <w:rsid w:val="00DE5923"/>
    <w:rsid w:val="00DE65FA"/>
    <w:rsid w:val="00E04768"/>
    <w:rsid w:val="00E203D3"/>
    <w:rsid w:val="00E34FE1"/>
    <w:rsid w:val="00E35521"/>
    <w:rsid w:val="00E4759E"/>
    <w:rsid w:val="00E535C1"/>
    <w:rsid w:val="00E5426B"/>
    <w:rsid w:val="00E60CC1"/>
    <w:rsid w:val="00E61E7A"/>
    <w:rsid w:val="00E637A2"/>
    <w:rsid w:val="00E670DC"/>
    <w:rsid w:val="00E7029C"/>
    <w:rsid w:val="00E80366"/>
    <w:rsid w:val="00E80E71"/>
    <w:rsid w:val="00E86C3D"/>
    <w:rsid w:val="00E93978"/>
    <w:rsid w:val="00EA05D9"/>
    <w:rsid w:val="00EB0953"/>
    <w:rsid w:val="00EB7FB5"/>
    <w:rsid w:val="00EC1143"/>
    <w:rsid w:val="00EC4898"/>
    <w:rsid w:val="00ED3546"/>
    <w:rsid w:val="00EE5EA6"/>
    <w:rsid w:val="00F028B4"/>
    <w:rsid w:val="00F33BD2"/>
    <w:rsid w:val="00F401E3"/>
    <w:rsid w:val="00F518FD"/>
    <w:rsid w:val="00F54CD8"/>
    <w:rsid w:val="00F62569"/>
    <w:rsid w:val="00F632FC"/>
    <w:rsid w:val="00FB1430"/>
    <w:rsid w:val="00FB3426"/>
    <w:rsid w:val="00FB6A31"/>
    <w:rsid w:val="00FC21FF"/>
    <w:rsid w:val="00FC3C64"/>
    <w:rsid w:val="00FC5854"/>
    <w:rsid w:val="00FC694B"/>
    <w:rsid w:val="00FD0FEE"/>
    <w:rsid w:val="00FD37F6"/>
    <w:rsid w:val="00FE0712"/>
    <w:rsid w:val="00FE1E14"/>
    <w:rsid w:val="00FE2FBF"/>
    <w:rsid w:val="0221057C"/>
    <w:rsid w:val="034C44B8"/>
    <w:rsid w:val="03D0B945"/>
    <w:rsid w:val="0741C82E"/>
    <w:rsid w:val="0765947A"/>
    <w:rsid w:val="0960FB8A"/>
    <w:rsid w:val="0B5A88F3"/>
    <w:rsid w:val="0CA7F30E"/>
    <w:rsid w:val="117C9484"/>
    <w:rsid w:val="14C310C4"/>
    <w:rsid w:val="15526208"/>
    <w:rsid w:val="167005E7"/>
    <w:rsid w:val="16F298A4"/>
    <w:rsid w:val="1F86D42C"/>
    <w:rsid w:val="231BA4C9"/>
    <w:rsid w:val="24A0E892"/>
    <w:rsid w:val="283D2842"/>
    <w:rsid w:val="2A269CB9"/>
    <w:rsid w:val="2C91E74E"/>
    <w:rsid w:val="2F78CC6D"/>
    <w:rsid w:val="31149CCE"/>
    <w:rsid w:val="31A53A6C"/>
    <w:rsid w:val="31CAE22B"/>
    <w:rsid w:val="3767D849"/>
    <w:rsid w:val="3CA60153"/>
    <w:rsid w:val="3CAADD32"/>
    <w:rsid w:val="415FA3E7"/>
    <w:rsid w:val="4384C3DC"/>
    <w:rsid w:val="4471F8EA"/>
    <w:rsid w:val="44FD121D"/>
    <w:rsid w:val="48D454D5"/>
    <w:rsid w:val="49BF86E1"/>
    <w:rsid w:val="4BAC3D74"/>
    <w:rsid w:val="4EAA1D44"/>
    <w:rsid w:val="523488AD"/>
    <w:rsid w:val="52537451"/>
    <w:rsid w:val="52F8DDD8"/>
    <w:rsid w:val="5704684C"/>
    <w:rsid w:val="5F58FAD0"/>
    <w:rsid w:val="619A578F"/>
    <w:rsid w:val="649F8462"/>
    <w:rsid w:val="66B80712"/>
    <w:rsid w:val="67CE68D3"/>
    <w:rsid w:val="6855A88C"/>
    <w:rsid w:val="6C4991D3"/>
    <w:rsid w:val="6D40BB95"/>
    <w:rsid w:val="6EFD2E62"/>
    <w:rsid w:val="6F56084B"/>
    <w:rsid w:val="7110B565"/>
    <w:rsid w:val="7235D750"/>
    <w:rsid w:val="761AA039"/>
    <w:rsid w:val="79385343"/>
    <w:rsid w:val="7C73FCD3"/>
    <w:rsid w:val="7E33DF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21638"/>
  <w15:chartTrackingRefBased/>
  <w15:docId w15:val="{2495F08B-2769-4115-9992-E1583E2A9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46E9"/>
    <w:pPr>
      <w:spacing w:after="0" w:line="280" w:lineRule="atLeast"/>
    </w:pPr>
    <w:rPr>
      <w:rFonts w:ascii="Tahoma" w:eastAsia="Times New Roman" w:hAnsi="Tahoma" w:cs="Times New Roman"/>
      <w:sz w:val="18"/>
      <w:szCs w:val="24"/>
      <w:lang w:eastAsia="nl-NL"/>
    </w:rPr>
  </w:style>
  <w:style w:type="paragraph" w:styleId="Kop1">
    <w:name w:val="heading 1"/>
    <w:basedOn w:val="Standaard"/>
    <w:next w:val="Standaard"/>
    <w:link w:val="Kop1Char"/>
    <w:autoRedefine/>
    <w:qFormat/>
    <w:rsid w:val="00BC772D"/>
    <w:pPr>
      <w:keepNext/>
      <w:keepLines/>
      <w:pageBreakBefore/>
      <w:numPr>
        <w:numId w:val="1"/>
      </w:numPr>
      <w:spacing w:after="280"/>
      <w:outlineLvl w:val="0"/>
      <w:pPrChange w:id="0" w:author="Lars Bakker - HIP" w:date="2024-01-06T22:47:00Z">
        <w:pPr>
          <w:keepNext/>
          <w:keepLines/>
          <w:pageBreakBefore/>
          <w:numPr>
            <w:numId w:val="1"/>
          </w:numPr>
          <w:spacing w:after="280" w:line="280" w:lineRule="atLeast"/>
          <w:ind w:left="567" w:hanging="567"/>
          <w:outlineLvl w:val="0"/>
        </w:pPr>
      </w:pPrChange>
    </w:pPr>
    <w:rPr>
      <w:rFonts w:eastAsiaTheme="majorEastAsia" w:cs="Arial"/>
      <w:b/>
      <w:bCs/>
      <w:color w:val="333662"/>
      <w:sz w:val="28"/>
      <w:szCs w:val="28"/>
      <w:rPrChange w:id="0" w:author="Lars Bakker - HIP" w:date="2024-01-06T22:47:00Z">
        <w:rPr>
          <w:rFonts w:ascii="Tahoma" w:eastAsiaTheme="majorEastAsia" w:hAnsi="Tahoma" w:cs="Arial"/>
          <w:b/>
          <w:bCs/>
          <w:color w:val="333662"/>
          <w:sz w:val="28"/>
          <w:szCs w:val="28"/>
          <w:lang w:val="nl-NL" w:eastAsia="nl-NL" w:bidi="ar-SA"/>
        </w:rPr>
      </w:rPrChange>
    </w:rPr>
  </w:style>
  <w:style w:type="paragraph" w:styleId="Kop2">
    <w:name w:val="heading 2"/>
    <w:basedOn w:val="Standaard"/>
    <w:next w:val="Standaard"/>
    <w:link w:val="Kop2Char"/>
    <w:autoRedefine/>
    <w:unhideWhenUsed/>
    <w:qFormat/>
    <w:rsid w:val="00FC3C64"/>
    <w:pPr>
      <w:keepNext/>
      <w:keepLines/>
      <w:numPr>
        <w:ilvl w:val="1"/>
        <w:numId w:val="1"/>
      </w:numPr>
      <w:spacing w:before="280"/>
      <w:outlineLvl w:val="1"/>
    </w:pPr>
    <w:rPr>
      <w:rFonts w:eastAsiaTheme="majorEastAsia" w:cs="Arial"/>
      <w:b/>
      <w:bCs/>
      <w:color w:val="333662"/>
      <w:sz w:val="22"/>
      <w:szCs w:val="20"/>
    </w:rPr>
  </w:style>
  <w:style w:type="paragraph" w:styleId="Kop3">
    <w:name w:val="heading 3"/>
    <w:basedOn w:val="Standaard"/>
    <w:next w:val="Standaard"/>
    <w:link w:val="Kop3Char"/>
    <w:unhideWhenUsed/>
    <w:qFormat/>
    <w:rsid w:val="008921A2"/>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8921A2"/>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C772D"/>
    <w:rPr>
      <w:rFonts w:ascii="Tahoma" w:eastAsiaTheme="majorEastAsia" w:hAnsi="Tahoma" w:cs="Arial"/>
      <w:b/>
      <w:bCs/>
      <w:color w:val="333662"/>
      <w:sz w:val="28"/>
      <w:szCs w:val="28"/>
      <w:lang w:eastAsia="nl-NL"/>
    </w:rPr>
  </w:style>
  <w:style w:type="character" w:customStyle="1" w:styleId="Kop2Char">
    <w:name w:val="Kop 2 Char"/>
    <w:basedOn w:val="Standaardalinea-lettertype"/>
    <w:link w:val="Kop2"/>
    <w:rsid w:val="00FC3C64"/>
    <w:rPr>
      <w:rFonts w:ascii="Tahoma" w:eastAsiaTheme="majorEastAsia" w:hAnsi="Tahoma" w:cs="Arial"/>
      <w:b/>
      <w:bCs/>
      <w:color w:val="333662"/>
      <w:szCs w:val="20"/>
      <w:lang w:eastAsia="nl-NL"/>
    </w:rPr>
  </w:style>
  <w:style w:type="character" w:customStyle="1" w:styleId="Kop3Char">
    <w:name w:val="Kop 3 Char"/>
    <w:basedOn w:val="Standaardalinea-lettertype"/>
    <w:link w:val="Kop3"/>
    <w:rsid w:val="008921A2"/>
    <w:rPr>
      <w:rFonts w:ascii="Tahoma" w:eastAsiaTheme="majorEastAsia" w:hAnsi="Tahoma" w:cs="Arial"/>
      <w:b/>
      <w:bCs/>
      <w:color w:val="000000" w:themeColor="text1"/>
      <w:sz w:val="18"/>
      <w:szCs w:val="24"/>
      <w:lang w:eastAsia="nl-NL"/>
    </w:rPr>
  </w:style>
  <w:style w:type="character" w:customStyle="1" w:styleId="Kop4Char">
    <w:name w:val="Kop 4 Char"/>
    <w:basedOn w:val="Standaardalinea-lettertype"/>
    <w:link w:val="Kop4"/>
    <w:rsid w:val="008921A2"/>
    <w:rPr>
      <w:rFonts w:asciiTheme="majorHAnsi" w:eastAsiaTheme="majorEastAsia" w:hAnsiTheme="majorHAnsi" w:cstheme="majorBidi"/>
      <w:b/>
      <w:bCs/>
      <w:i/>
      <w:iCs/>
      <w:color w:val="4472C4" w:themeColor="accent1"/>
      <w:sz w:val="18"/>
      <w:szCs w:val="24"/>
      <w:lang w:eastAsia="nl-NL"/>
    </w:rPr>
  </w:style>
  <w:style w:type="paragraph" w:customStyle="1" w:styleId="HRNaamInstituut">
    <w:name w:val="HR_NaamInstituut"/>
    <w:basedOn w:val="Standaard"/>
    <w:rsid w:val="008921A2"/>
    <w:rPr>
      <w:b/>
      <w:sz w:val="24"/>
    </w:rPr>
  </w:style>
  <w:style w:type="paragraph" w:styleId="Koptekst">
    <w:name w:val="header"/>
    <w:basedOn w:val="Standaard"/>
    <w:link w:val="KoptekstChar"/>
    <w:rsid w:val="008921A2"/>
    <w:pPr>
      <w:tabs>
        <w:tab w:val="center" w:pos="4536"/>
        <w:tab w:val="right" w:pos="9072"/>
      </w:tabs>
    </w:pPr>
  </w:style>
  <w:style w:type="character" w:customStyle="1" w:styleId="KoptekstChar">
    <w:name w:val="Koptekst Char"/>
    <w:basedOn w:val="Standaardalinea-lettertype"/>
    <w:link w:val="Koptekst"/>
    <w:rsid w:val="008921A2"/>
    <w:rPr>
      <w:rFonts w:ascii="Arial" w:eastAsia="Times New Roman" w:hAnsi="Arial" w:cs="Times New Roman"/>
      <w:sz w:val="20"/>
      <w:szCs w:val="24"/>
      <w:lang w:eastAsia="nl-NL"/>
    </w:rPr>
  </w:style>
  <w:style w:type="paragraph" w:styleId="Voettekst">
    <w:name w:val="footer"/>
    <w:basedOn w:val="Standaard"/>
    <w:link w:val="VoettekstChar"/>
    <w:rsid w:val="008921A2"/>
    <w:pPr>
      <w:tabs>
        <w:tab w:val="center" w:pos="4536"/>
        <w:tab w:val="right" w:pos="9072"/>
      </w:tabs>
    </w:pPr>
    <w:rPr>
      <w:color w:val="4C4C4C"/>
      <w:sz w:val="16"/>
    </w:rPr>
  </w:style>
  <w:style w:type="character" w:customStyle="1" w:styleId="VoettekstChar">
    <w:name w:val="Voettekst Char"/>
    <w:basedOn w:val="Standaardalinea-lettertype"/>
    <w:link w:val="Voettekst"/>
    <w:rsid w:val="008921A2"/>
    <w:rPr>
      <w:rFonts w:ascii="Arial" w:eastAsia="Times New Roman" w:hAnsi="Arial" w:cs="Times New Roman"/>
      <w:color w:val="4C4C4C"/>
      <w:sz w:val="16"/>
      <w:szCs w:val="24"/>
      <w:lang w:eastAsia="nl-NL"/>
    </w:rPr>
  </w:style>
  <w:style w:type="table" w:styleId="Tabelraster">
    <w:name w:val="Table Grid"/>
    <w:basedOn w:val="Standaardtabel"/>
    <w:rsid w:val="008921A2"/>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Standaard"/>
    <w:rsid w:val="008921A2"/>
    <w:pPr>
      <w:spacing w:line="260" w:lineRule="atLeast"/>
    </w:pPr>
    <w:rPr>
      <w:color w:val="4C4C4C"/>
    </w:rPr>
  </w:style>
  <w:style w:type="paragraph" w:styleId="Lijstalinea">
    <w:name w:val="List Paragraph"/>
    <w:basedOn w:val="Standaard"/>
    <w:uiPriority w:val="34"/>
    <w:qFormat/>
    <w:rsid w:val="008921A2"/>
    <w:pPr>
      <w:ind w:left="720"/>
      <w:contextualSpacing/>
    </w:pPr>
  </w:style>
  <w:style w:type="character" w:styleId="Hyperlink">
    <w:name w:val="Hyperlink"/>
    <w:uiPriority w:val="99"/>
    <w:rsid w:val="008921A2"/>
    <w:rPr>
      <w:color w:val="0000FF"/>
      <w:u w:val="single"/>
    </w:rPr>
  </w:style>
  <w:style w:type="paragraph" w:styleId="Ballontekst">
    <w:name w:val="Balloon Text"/>
    <w:basedOn w:val="Standaard"/>
    <w:link w:val="BallontekstChar"/>
    <w:uiPriority w:val="99"/>
    <w:semiHidden/>
    <w:unhideWhenUsed/>
    <w:rsid w:val="008921A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921A2"/>
    <w:rPr>
      <w:rFonts w:ascii="Segoe UI" w:eastAsia="Times New Roman" w:hAnsi="Segoe UI" w:cs="Segoe UI"/>
      <w:sz w:val="18"/>
      <w:szCs w:val="18"/>
      <w:lang w:eastAsia="nl-NL"/>
    </w:rPr>
  </w:style>
  <w:style w:type="paragraph" w:styleId="Revisie">
    <w:name w:val="Revision"/>
    <w:hidden/>
    <w:uiPriority w:val="99"/>
    <w:semiHidden/>
    <w:rsid w:val="00583B9D"/>
    <w:pPr>
      <w:spacing w:after="0" w:line="240" w:lineRule="auto"/>
    </w:pPr>
    <w:rPr>
      <w:rFonts w:ascii="Tahoma" w:eastAsia="Times New Roman" w:hAnsi="Tahoma" w:cs="Times New Roman"/>
      <w:sz w:val="18"/>
      <w:szCs w:val="24"/>
      <w:lang w:eastAsia="nl-NL"/>
    </w:rPr>
  </w:style>
  <w:style w:type="character" w:styleId="Verwijzingopmerking">
    <w:name w:val="annotation reference"/>
    <w:basedOn w:val="Standaardalinea-lettertype"/>
    <w:uiPriority w:val="99"/>
    <w:semiHidden/>
    <w:unhideWhenUsed/>
    <w:rsid w:val="00E203D3"/>
    <w:rPr>
      <w:sz w:val="16"/>
      <w:szCs w:val="16"/>
    </w:rPr>
  </w:style>
  <w:style w:type="paragraph" w:styleId="Tekstopmerking">
    <w:name w:val="annotation text"/>
    <w:basedOn w:val="Standaard"/>
    <w:link w:val="TekstopmerkingChar"/>
    <w:uiPriority w:val="99"/>
    <w:unhideWhenUsed/>
    <w:rsid w:val="00E203D3"/>
    <w:pPr>
      <w:spacing w:line="240" w:lineRule="auto"/>
    </w:pPr>
    <w:rPr>
      <w:sz w:val="20"/>
      <w:szCs w:val="20"/>
    </w:rPr>
  </w:style>
  <w:style w:type="character" w:customStyle="1" w:styleId="TekstopmerkingChar">
    <w:name w:val="Tekst opmerking Char"/>
    <w:basedOn w:val="Standaardalinea-lettertype"/>
    <w:link w:val="Tekstopmerking"/>
    <w:uiPriority w:val="99"/>
    <w:rsid w:val="00E203D3"/>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203D3"/>
    <w:rPr>
      <w:b/>
      <w:bCs/>
    </w:rPr>
  </w:style>
  <w:style w:type="character" w:customStyle="1" w:styleId="OnderwerpvanopmerkingChar">
    <w:name w:val="Onderwerp van opmerking Char"/>
    <w:basedOn w:val="TekstopmerkingChar"/>
    <w:link w:val="Onderwerpvanopmerking"/>
    <w:uiPriority w:val="99"/>
    <w:semiHidden/>
    <w:rsid w:val="00E203D3"/>
    <w:rPr>
      <w:rFonts w:ascii="Tahoma" w:eastAsia="Times New Roman" w:hAnsi="Tahoma" w:cs="Times New Roman"/>
      <w:b/>
      <w:bCs/>
      <w:sz w:val="20"/>
      <w:szCs w:val="20"/>
      <w:lang w:eastAsia="nl-NL"/>
    </w:rPr>
  </w:style>
  <w:style w:type="character" w:styleId="Onopgelostemelding">
    <w:name w:val="Unresolved Mention"/>
    <w:basedOn w:val="Standaardalinea-lettertype"/>
    <w:uiPriority w:val="99"/>
    <w:semiHidden/>
    <w:unhideWhenUsed/>
    <w:rsid w:val="00E86C3D"/>
    <w:rPr>
      <w:color w:val="605E5C"/>
      <w:shd w:val="clear" w:color="auto" w:fill="E1DFDD"/>
    </w:rPr>
  </w:style>
  <w:style w:type="character" w:styleId="GevolgdeHyperlink">
    <w:name w:val="FollowedHyperlink"/>
    <w:basedOn w:val="Standaardalinea-lettertype"/>
    <w:uiPriority w:val="99"/>
    <w:semiHidden/>
    <w:unhideWhenUsed/>
    <w:rsid w:val="007A55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gitoegankelijk.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digitoegankelijk.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umstandaardisatie.nl/open-standaarde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sBakker-HIP\HIP\HIPprojectconsult%20-%2023.032%20Delft%20Support%20Aanbesteding%20regiesysteem\3.%20Offerteaanvraag\V01\Bijlage%203%20-%20Eis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5" ma:contentTypeDescription="Een nieuw document maken." ma:contentTypeScope="" ma:versionID="92fed110c0bcaa3d9500f5e0399bc449">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bc12f05500af891c50ea5d7857c398da"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8F89FA-FD3B-473A-846F-05173D0A92B9}">
  <ds:schemaRefs>
    <ds:schemaRef ds:uri="http://schemas.openxmlformats.org/officeDocument/2006/bibliography"/>
  </ds:schemaRefs>
</ds:datastoreItem>
</file>

<file path=customXml/itemProps2.xml><?xml version="1.0" encoding="utf-8"?>
<ds:datastoreItem xmlns:ds="http://schemas.openxmlformats.org/officeDocument/2006/customXml" ds:itemID="{7B2EEE37-2CAE-4C6A-84DA-AFB8B76E45CB}">
  <ds:schemaRefs>
    <ds:schemaRef ds:uri="http://schemas.microsoft.com/sharepoint/v3/contenttype/forms"/>
  </ds:schemaRefs>
</ds:datastoreItem>
</file>

<file path=customXml/itemProps3.xml><?xml version="1.0" encoding="utf-8"?>
<ds:datastoreItem xmlns:ds="http://schemas.openxmlformats.org/officeDocument/2006/customXml" ds:itemID="{3BC521B7-4791-40D0-B21D-84C8BE36C9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FDE46F-8D5A-437C-A103-BFDC1C81B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 Eisen</Template>
  <TotalTime>13</TotalTime>
  <Pages>16</Pages>
  <Words>4381</Words>
  <Characters>24098</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Bakker - HIP</dc:creator>
  <cp:keywords/>
  <dc:description/>
  <cp:lastModifiedBy>Lars Bakker - HIP</cp:lastModifiedBy>
  <cp:revision>107</cp:revision>
  <cp:lastPrinted>2023-12-05T19:17:00Z</cp:lastPrinted>
  <dcterms:created xsi:type="dcterms:W3CDTF">2023-11-17T03:27:00Z</dcterms:created>
  <dcterms:modified xsi:type="dcterms:W3CDTF">2024-01-06T22:03:00Z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Order">
    <vt:r8>254100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