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6EEC" w:rsidR="004A6EEC" w:rsidP="004A6EEC" w:rsidRDefault="004A6EEC" w14:paraId="060E9ACB" w14:textId="0E4CDD52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name="_Toc224444803" w:id="0"/>
      <w:bookmarkStart w:name="_Toc184477921" w:id="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23650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</w:t>
      </w:r>
      <w:r w:rsidR="001844DE">
        <w:rPr>
          <w:rFonts w:cs="Tahoma"/>
          <w:b/>
          <w:color w:val="333662"/>
          <w:sz w:val="28"/>
          <w:szCs w:val="28"/>
        </w:rPr>
        <w:t>e</w:t>
      </w:r>
      <w:r w:rsidR="007E702F">
        <w:rPr>
          <w:rFonts w:cs="Tahoma"/>
          <w:b/>
          <w:color w:val="333662"/>
          <w:sz w:val="28"/>
          <w:szCs w:val="28"/>
        </w:rPr>
        <w:t>s</w:t>
      </w:r>
    </w:p>
    <w:bookmarkEnd w:id="0"/>
    <w:bookmarkEnd w:id="1"/>
    <w:p w:rsidRPr="004A6EEC" w:rsidR="004A6EEC" w:rsidP="004A6EEC" w:rsidRDefault="004A6EEC" w14:paraId="795510EB" w14:textId="77777777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:rsidRPr="00FC059B" w:rsidR="004A6EEC" w:rsidP="004A6EEC" w:rsidRDefault="004A6EEC" w14:paraId="4F7709E5" w14:textId="5F67B953">
      <w:pPr>
        <w:spacing w:line="276" w:lineRule="auto"/>
        <w:rPr>
          <w:rFonts w:cs="Tahoma"/>
          <w:szCs w:val="18"/>
        </w:rPr>
      </w:pPr>
      <w:bookmarkStart w:name="_Hlk2174278" w:id="2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</w:t>
      </w:r>
      <w:r w:rsidRPr="00876DD7">
        <w:rPr>
          <w:rFonts w:cs="Tahoma"/>
          <w:szCs w:val="18"/>
        </w:rPr>
        <w:t xml:space="preserve">voor </w:t>
      </w:r>
      <w:r w:rsidRPr="00876DD7" w:rsidR="00876DD7">
        <w:rPr>
          <w:rFonts w:cs="Tahoma"/>
          <w:szCs w:val="18"/>
        </w:rPr>
        <w:t>R</w:t>
      </w:r>
      <w:r w:rsidRPr="00876DD7" w:rsidR="009F2000">
        <w:rPr>
          <w:rFonts w:cs="Tahoma"/>
          <w:szCs w:val="18"/>
        </w:rPr>
        <w:t xml:space="preserve">egiesysteem </w:t>
      </w:r>
      <w:r w:rsidRPr="00876DD7" w:rsidR="00876DD7">
        <w:rPr>
          <w:rFonts w:cs="Tahoma"/>
          <w:szCs w:val="18"/>
        </w:rPr>
        <w:t xml:space="preserve">Sociaal Team Delft Support </w:t>
      </w:r>
      <w:r w:rsidRPr="00876DD7">
        <w:rPr>
          <w:rFonts w:cs="Tahoma"/>
          <w:szCs w:val="18"/>
        </w:rPr>
        <w:t>met kenmerk</w:t>
      </w:r>
      <w:r w:rsidRPr="00FC059B">
        <w:rPr>
          <w:rFonts w:cs="Tahoma"/>
          <w:szCs w:val="18"/>
        </w:rPr>
        <w:t xml:space="preserve"> </w:t>
      </w:r>
      <w:r w:rsidR="00E73504">
        <w:rPr>
          <w:rFonts w:cs="Tahoma"/>
          <w:color w:val="000000"/>
          <w:szCs w:val="18"/>
          <w:lang w:eastAsia="zh-CN"/>
        </w:rPr>
        <w:t>TN437884.</w:t>
      </w:r>
    </w:p>
    <w:p w:rsidRPr="00FC059B" w:rsidR="004A6EEC" w:rsidP="004A6EEC" w:rsidRDefault="004A6EEC" w14:paraId="24C38038" w14:textId="77777777">
      <w:pPr>
        <w:spacing w:line="276" w:lineRule="auto"/>
        <w:jc w:val="both"/>
        <w:rPr>
          <w:rFonts w:ascii="Arial" w:hAnsi="Arial"/>
          <w:szCs w:val="18"/>
        </w:rPr>
      </w:pPr>
    </w:p>
    <w:p w:rsidRPr="0002201C" w:rsidR="004A6EEC" w:rsidP="26B2879A" w:rsidRDefault="004A6EEC" w14:paraId="7B1A98A4" w14:textId="77777777">
      <w:pPr>
        <w:spacing w:line="276" w:lineRule="auto"/>
        <w:jc w:val="both"/>
        <w:rPr>
          <w:rFonts w:cs="Tahoma"/>
          <w:b/>
          <w:bCs/>
        </w:rPr>
      </w:pPr>
      <w:r w:rsidRPr="4ABB7343">
        <w:rPr>
          <w:rFonts w:cs="Tahoma"/>
          <w:b/>
          <w:bCs/>
        </w:rPr>
        <w:t>Invulinstructie</w:t>
      </w:r>
    </w:p>
    <w:p w:rsidRPr="0002201C" w:rsidR="004A6EEC" w:rsidP="004A6EEC" w:rsidRDefault="004A6EEC" w14:paraId="465EC38A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:rsidRPr="0002201C" w:rsidR="004A6EEC" w:rsidP="004A6EEC" w:rsidRDefault="004A6EEC" w14:paraId="3C8057A1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:rsidR="004A6EEC" w:rsidP="004A6EEC" w:rsidRDefault="004A6EEC" w14:paraId="22AE94CE" w14:textId="57EBCBA0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6965D3">
        <w:rPr>
          <w:rFonts w:cs="Tahoma"/>
          <w:szCs w:val="18"/>
        </w:rPr>
        <w:t>twe</w:t>
      </w:r>
      <w:r w:rsidR="00B74263">
        <w:rPr>
          <w:rFonts w:cs="Tahoma"/>
          <w:szCs w:val="18"/>
        </w:rPr>
        <w:t>e</w:t>
      </w:r>
      <w:r w:rsidRPr="0002201C">
        <w:rPr>
          <w:rFonts w:cs="Tahoma"/>
          <w:szCs w:val="18"/>
        </w:rPr>
        <w:t xml:space="preserve"> kerncompetenties </w:t>
      </w:r>
      <w:r w:rsidR="00B74263">
        <w:rPr>
          <w:rFonts w:cs="Tahoma"/>
          <w:szCs w:val="18"/>
        </w:rPr>
        <w:t>zijn gevraagd</w:t>
      </w:r>
      <w:r w:rsidRPr="0002201C">
        <w:rPr>
          <w:rFonts w:cs="Tahoma"/>
          <w:szCs w:val="18"/>
        </w:rPr>
        <w:t xml:space="preserve"> voldoet uw organisatie aan de eis als u </w:t>
      </w:r>
      <w:r w:rsidR="00B74263">
        <w:rPr>
          <w:rFonts w:cs="Tahoma"/>
          <w:szCs w:val="18"/>
        </w:rPr>
        <w:t xml:space="preserve">één </w:t>
      </w:r>
      <w:r w:rsidRPr="0002201C">
        <w:rPr>
          <w:rFonts w:cs="Tahoma"/>
          <w:szCs w:val="18"/>
        </w:rPr>
        <w:t>referentie aanlevert die beide twee kerncompetenties laten zien.</w:t>
      </w:r>
    </w:p>
    <w:p w:rsidRPr="0002201C" w:rsidR="00D7595D" w:rsidP="004A6EEC" w:rsidRDefault="00D7595D" w14:paraId="3F4D1758" w14:textId="484FEEDB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>
        <w:rPr>
          <w:rFonts w:cs="Tahoma"/>
          <w:szCs w:val="18"/>
        </w:rPr>
        <w:t xml:space="preserve">Geef in het groene blok bovenaan </w:t>
      </w:r>
      <w:r w:rsidR="002E55DC">
        <w:rPr>
          <w:rFonts w:cs="Tahoma"/>
          <w:szCs w:val="18"/>
        </w:rPr>
        <w:t>aan om welke kerncompetentie(s) het gaat.</w:t>
      </w:r>
    </w:p>
    <w:p w:rsidRPr="0002201C" w:rsidR="004A6EEC" w:rsidP="26B2879A" w:rsidRDefault="004A6EEC" w14:paraId="1E8F6A18" w14:textId="7140D967">
      <w:pPr>
        <w:numPr>
          <w:ilvl w:val="0"/>
          <w:numId w:val="1"/>
        </w:numPr>
        <w:spacing w:line="276" w:lineRule="auto"/>
        <w:jc w:val="both"/>
        <w:rPr>
          <w:rFonts w:cs="Tahoma"/>
        </w:rPr>
      </w:pPr>
      <w:r w:rsidRPr="23A624F8" w:rsidR="004A6EEC">
        <w:rPr>
          <w:rFonts w:cs="Tahoma"/>
        </w:rPr>
        <w:t xml:space="preserve">Het is toegestaan de referentie te verduidelijken. Deze toelichting mag maximaal </w:t>
      </w:r>
      <w:ins w:author="Gerben van der Maas - HIP" w:date="2024-01-05T14:58:56.8Z" w:id="1729489655">
        <w:r w:rsidRPr="23A624F8" w:rsidR="6715EAF7">
          <w:rPr>
            <w:rFonts w:cs="Tahoma"/>
          </w:rPr>
          <w:t>250</w:t>
        </w:r>
      </w:ins>
      <w:del w:author="Gerben van der Maas - HIP" w:date="2024-01-05T14:58:54.697Z" w:id="598091000">
        <w:r w:rsidRPr="23A624F8" w:rsidDel="004A6EEC">
          <w:rPr>
            <w:rFonts w:cs="Tahoma"/>
          </w:rPr>
          <w:delText>500</w:delText>
        </w:r>
      </w:del>
      <w:r w:rsidRPr="23A624F8" w:rsidR="004A6EEC">
        <w:rPr>
          <w:rFonts w:cs="Tahoma"/>
        </w:rPr>
        <w:t xml:space="preserve"> woorden bevatten.</w:t>
      </w:r>
    </w:p>
    <w:p w:rsidRPr="004A6EEC" w:rsidR="004A6EEC" w:rsidP="004A6EEC" w:rsidRDefault="004A6EEC" w14:paraId="7EE5EA97" w14:textId="77777777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02201C" w:rsidR="004A6EEC" w:rsidTr="004A6EEC" w14:paraId="7D8D0641" w14:textId="77777777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:rsidRPr="0002201C" w:rsidR="004A6EEC" w:rsidP="004A6EEC" w:rsidRDefault="004A6EEC" w14:paraId="556594D2" w14:textId="77777777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name="_Hlk60225088" w:id="3"/>
          </w:p>
          <w:p w:rsidRPr="0002201C" w:rsidR="004A6EEC" w:rsidP="004A6EEC" w:rsidRDefault="00462917" w14:paraId="350B20C5" w14:textId="4B58E3D3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>Betreft ke</w:t>
            </w:r>
            <w:r w:rsidR="00770F74">
              <w:rPr>
                <w:rFonts w:cs="Tahoma"/>
                <w:b/>
                <w:color w:val="333662"/>
                <w:szCs w:val="18"/>
              </w:rPr>
              <w:t xml:space="preserve">rncompetentie: 1 / 2 </w:t>
            </w:r>
          </w:p>
          <w:p w:rsidRPr="0002201C" w:rsidR="004A6EEC" w:rsidP="004A6EEC" w:rsidRDefault="004A6EEC" w14:paraId="06F4EF4D" w14:textId="77777777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Pr="0002201C" w:rsidR="004A6EEC" w:rsidTr="004A6EEC" w14:paraId="49176B55" w14:textId="7777777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:rsidRPr="0002201C" w:rsidR="004A6EEC" w:rsidP="004A6EEC" w:rsidRDefault="004A6EEC" w14:paraId="2635EF0A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Pr="0002201C" w:rsidR="004A6EEC" w:rsidP="004A6EEC" w:rsidRDefault="004A6EEC" w14:paraId="7E201D2F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:rsidRPr="0002201C" w:rsidR="004A6EEC" w:rsidP="004A6EEC" w:rsidRDefault="004A6EEC" w14:paraId="310C8A0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4A6EEC" w14:paraId="7E1BE3D4" w14:textId="77777777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:rsidRPr="0002201C" w:rsidR="004A6EEC" w:rsidP="004A6EEC" w:rsidRDefault="004A6EEC" w14:paraId="227D7858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:rsidRPr="0002201C" w:rsidR="004A6EEC" w:rsidP="004A6EEC" w:rsidRDefault="004A6EEC" w14:paraId="427E80FD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Pr="0002201C" w:rsidR="004A6EEC" w:rsidP="004A6EEC" w:rsidRDefault="004A6EEC" w14:paraId="0A274C85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Pr="0002201C" w:rsidR="004A6EEC" w:rsidP="004A6EEC" w:rsidRDefault="004A6EEC" w14:paraId="20AF3F4B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4A6EEC" w14:paraId="3E875470" w14:textId="7777777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:rsidRPr="0002201C" w:rsidR="004A6EEC" w:rsidP="004A6EEC" w:rsidRDefault="004A6EEC" w14:paraId="0F003614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:rsidRPr="0002201C" w:rsidR="004A6EEC" w:rsidP="004A6EEC" w:rsidRDefault="004A6EEC" w14:paraId="16274CB3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Pr="0002201C" w:rsidR="004A6EEC" w:rsidP="004A6EEC" w:rsidRDefault="004A6EEC" w14:paraId="7CB621AD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Pr="0002201C" w:rsidR="004A6EEC" w:rsidP="004A6EEC" w:rsidRDefault="004A6EEC" w14:paraId="7236E1F4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4A6EEC" w14:paraId="48617D1C" w14:textId="7777777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:rsidRPr="0002201C" w:rsidR="004A6EEC" w:rsidP="004A6EEC" w:rsidRDefault="004A6EEC" w14:paraId="68BF1DD5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:rsidRPr="0002201C" w:rsidR="004A6EEC" w:rsidP="004A6EEC" w:rsidRDefault="004A6EEC" w14:paraId="06E869B8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Pr="0002201C" w:rsidR="004A6EEC" w:rsidP="004A6EEC" w:rsidRDefault="004A6EEC" w14:paraId="1D2C7C8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Pr="0002201C" w:rsidR="004A6EEC" w:rsidP="004A6EEC" w:rsidRDefault="004A6EEC" w14:paraId="4EB31CB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4A6EEC" w14:paraId="2EC8A573" w14:textId="7777777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:rsidRPr="0002201C" w:rsidR="004A6EEC" w:rsidP="004A6EEC" w:rsidRDefault="004A6EEC" w14:paraId="5F0972D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:rsidRPr="0002201C" w:rsidR="004A6EEC" w:rsidP="004A6EEC" w:rsidRDefault="004A6EEC" w14:paraId="08876984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Pr="0002201C" w:rsidR="004A6EEC" w:rsidP="004A6EEC" w:rsidRDefault="004A6EEC" w14:paraId="4DE7A46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Pr="0002201C" w:rsidR="004A6EEC" w:rsidP="004A6EEC" w:rsidRDefault="004A6EEC" w14:paraId="4A9AC6C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4A6EEC" w14:paraId="17B1155B" w14:textId="7777777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:rsidRPr="0002201C" w:rsidR="004A6EEC" w:rsidP="004A6EEC" w:rsidRDefault="004A6EEC" w14:paraId="627FE87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:rsidRPr="0002201C" w:rsidR="004A6EEC" w:rsidP="004A6EEC" w:rsidRDefault="004A6EEC" w14:paraId="6007210F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Pr="0002201C" w:rsidR="004A6EEC" w:rsidP="004A6EEC" w:rsidRDefault="004A6EEC" w14:paraId="0C8C1CE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Pr="0002201C" w:rsidR="004A6EEC" w:rsidP="004A6EEC" w:rsidRDefault="004A6EEC" w14:paraId="763CDB2C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002E179C" w14:paraId="7FB9A450" w14:textId="77777777">
        <w:trPr>
          <w:jc w:val="center"/>
        </w:trPr>
        <w:tc>
          <w:tcPr>
            <w:tcW w:w="843" w:type="dxa"/>
            <w:shd w:val="clear" w:color="auto" w:fill="auto"/>
          </w:tcPr>
          <w:p w:rsidRPr="0002201C" w:rsidR="004A6EEC" w:rsidP="004A6EEC" w:rsidRDefault="004A6EEC" w14:paraId="7F8D0CF6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:rsidRPr="0002201C" w:rsidR="004A6EEC" w:rsidP="004A6EEC" w:rsidRDefault="004A6EEC" w14:paraId="61372F74" w14:textId="4CD7187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</w:t>
            </w:r>
            <w:r w:rsidR="0021359E">
              <w:rPr>
                <w:rFonts w:cs="Tahoma"/>
                <w:szCs w:val="18"/>
              </w:rPr>
              <w:t>250</w:t>
            </w:r>
            <w:r w:rsidR="0021359E">
              <w:rPr>
                <w:rFonts w:cs="Tahoma"/>
                <w:szCs w:val="18"/>
              </w:rPr>
              <w:t xml:space="preserve">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70F74">
              <w:rPr>
                <w:rFonts w:cs="Tahoma"/>
                <w:szCs w:val="18"/>
              </w:rPr>
              <w:t>(s)</w:t>
            </w:r>
          </w:p>
        </w:tc>
        <w:tc>
          <w:tcPr>
            <w:tcW w:w="6084" w:type="dxa"/>
            <w:gridSpan w:val="2"/>
            <w:shd w:val="clear" w:color="auto" w:fill="auto"/>
          </w:tcPr>
          <w:p w:rsidRPr="0002201C" w:rsidR="004A6EEC" w:rsidP="002E179C" w:rsidRDefault="004A6EEC" w14:paraId="569DD322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</w:tr>
      <w:tr w:rsidRPr="0002201C" w:rsidR="008A4DEF" w14:paraId="683CEA1D" w14:textId="7777777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:rsidRPr="0002201C" w:rsidR="008A4DEF" w:rsidP="001C6069" w:rsidRDefault="008A4DEF" w14:paraId="3A7B0FBD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Pr="0002201C" w:rsidR="008A4DEF" w:rsidP="001C6069" w:rsidRDefault="008A4DEF" w14:paraId="1E179FE0" w14:textId="46748022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Begin- en einddatum opdracht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:rsidRPr="0002201C" w:rsidR="008A4DEF" w:rsidP="001C6069" w:rsidRDefault="008A4DEF" w14:paraId="0F0259D5" w14:textId="5AA4A31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8A4DEF" w14:paraId="36CA90EA" w14:textId="7777777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:rsidRPr="0002201C" w:rsidR="008A4DEF" w:rsidP="001C6069" w:rsidRDefault="008A4DEF" w14:paraId="03EE3B0C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Pr="0002201C" w:rsidR="008A4DEF" w:rsidP="001C6069" w:rsidRDefault="008A4DEF" w14:paraId="655BED09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:rsidRPr="0002201C" w:rsidR="008A4DEF" w:rsidP="001C6069" w:rsidRDefault="008A4DEF" w14:paraId="53672385" w14:textId="739FF5C6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1C6069" w:rsidTr="00472E82" w14:paraId="4F4D0A76" w14:textId="7777777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:rsidRPr="0002201C" w:rsidR="001C6069" w:rsidP="001C6069" w:rsidRDefault="007B5DF7" w14:paraId="1426348E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 w:rsidR="001C6069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Pr="0002201C" w:rsidR="001C6069" w:rsidP="001C6069" w:rsidRDefault="001C6069" w14:paraId="18BAF35F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</w:tcPr>
          <w:p w:rsidRPr="0002201C" w:rsidR="001C6069" w:rsidP="00472E82" w:rsidRDefault="001C6069" w14:paraId="57173770" w14:textId="77777777">
            <w:pPr>
              <w:spacing w:before="60" w:after="60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:rsidRPr="0002201C" w:rsidR="001C6069" w:rsidP="00472E82" w:rsidRDefault="001C6069" w14:paraId="30B698CF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:rsidRPr="0002201C" w:rsidR="001C6069" w:rsidP="00472E82" w:rsidRDefault="001C6069" w14:paraId="6810FDDC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:rsidRPr="0002201C" w:rsidR="001C6069" w:rsidP="00472E82" w:rsidRDefault="001C6069" w14:paraId="6EE7D7C1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Pr="0002201C" w:rsidR="001C6069" w:rsidTr="00472E82" w14:paraId="1C94E556" w14:textId="7777777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:rsidRPr="0002201C" w:rsidR="001C6069" w:rsidP="001C6069" w:rsidRDefault="007B5DF7" w14:paraId="59973ABD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8</w:t>
            </w:r>
            <w:r w:rsidRPr="0002201C" w:rsidR="001C6069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Pr="0002201C" w:rsidR="001C6069" w:rsidP="001C6069" w:rsidRDefault="001C6069" w14:paraId="19B557C1" w14:textId="56CC6B3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</w:tcPr>
          <w:p w:rsidRPr="0002201C" w:rsidR="001C6069" w:rsidP="00472E82" w:rsidRDefault="001C6069" w14:paraId="528D94DE" w14:textId="77777777">
            <w:pPr>
              <w:spacing w:before="60" w:after="60"/>
              <w:rPr>
                <w:rFonts w:cs="Tahoma"/>
                <w:b/>
                <w:szCs w:val="18"/>
              </w:rPr>
            </w:pPr>
          </w:p>
        </w:tc>
      </w:tr>
      <w:bookmarkEnd w:id="3"/>
    </w:tbl>
    <w:p w:rsidRPr="0002201C" w:rsidR="009C6E72" w:rsidP="004A6EEC" w:rsidRDefault="009C6E72" w14:paraId="2E9A764B" w14:textId="77777777">
      <w:pPr>
        <w:spacing w:after="120" w:line="312" w:lineRule="auto"/>
        <w:jc w:val="both"/>
        <w:rPr>
          <w:rFonts w:cs="Tahoma"/>
          <w:szCs w:val="18"/>
        </w:rPr>
      </w:pPr>
    </w:p>
    <w:p w:rsidRPr="0002201C" w:rsidR="009C6E72" w:rsidP="004A6EEC" w:rsidRDefault="009C6E72" w14:paraId="76B8EDE4" w14:textId="77777777">
      <w:pPr>
        <w:spacing w:after="120" w:line="312" w:lineRule="auto"/>
        <w:jc w:val="both"/>
        <w:rPr>
          <w:rFonts w:cs="Tahoma"/>
          <w:szCs w:val="18"/>
        </w:rPr>
      </w:pPr>
    </w:p>
    <w:p w:rsidRPr="0002201C" w:rsidR="009C6E72" w:rsidP="004A6EEC" w:rsidRDefault="009C6E72" w14:paraId="2F8B2B15" w14:textId="77777777">
      <w:pPr>
        <w:spacing w:after="120" w:line="312" w:lineRule="auto"/>
        <w:jc w:val="both"/>
        <w:rPr>
          <w:rFonts w:cs="Tahoma"/>
          <w:szCs w:val="18"/>
        </w:rPr>
      </w:pPr>
    </w:p>
    <w:p w:rsidRPr="0002201C" w:rsidR="009C6E72" w:rsidP="004A6EEC" w:rsidRDefault="009C6E72" w14:paraId="090083CC" w14:textId="77777777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Pr="0002201C" w:rsidR="004A6EEC" w14:paraId="25C68BD6" w14:textId="77777777">
        <w:tc>
          <w:tcPr>
            <w:tcW w:w="2977" w:type="dxa"/>
            <w:vAlign w:val="center"/>
          </w:tcPr>
          <w:p w:rsidRPr="0002201C" w:rsidR="004A6EEC" w:rsidP="004A6EEC" w:rsidRDefault="004A6EEC" w14:paraId="73CCE14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:rsidRPr="0002201C" w:rsidR="004A6EEC" w:rsidP="004A6EEC" w:rsidRDefault="004A6EEC" w14:paraId="15EC5005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14:paraId="5C6D1B2E" w14:textId="77777777">
        <w:tc>
          <w:tcPr>
            <w:tcW w:w="2977" w:type="dxa"/>
            <w:vAlign w:val="center"/>
          </w:tcPr>
          <w:p w:rsidRPr="0002201C" w:rsidR="004A6EEC" w:rsidP="004A6EEC" w:rsidRDefault="004A6EEC" w14:paraId="4CEF572D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:rsidRPr="0002201C" w:rsidR="004A6EEC" w:rsidP="004A6EEC" w:rsidRDefault="004A6EEC" w14:paraId="14F0294D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14:paraId="70175C2D" w14:textId="77777777">
        <w:tc>
          <w:tcPr>
            <w:tcW w:w="2977" w:type="dxa"/>
            <w:vAlign w:val="center"/>
          </w:tcPr>
          <w:p w:rsidRPr="0002201C" w:rsidR="004A6EEC" w:rsidP="004A6EEC" w:rsidRDefault="004A6EEC" w14:paraId="60B893F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:rsidRPr="0002201C" w:rsidR="004A6EEC" w:rsidP="004A6EEC" w:rsidRDefault="004A6EEC" w14:paraId="241260C6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14:paraId="4560C63C" w14:textId="77777777">
        <w:tc>
          <w:tcPr>
            <w:tcW w:w="2977" w:type="dxa"/>
            <w:vAlign w:val="center"/>
          </w:tcPr>
          <w:p w:rsidRPr="0002201C" w:rsidR="004A6EEC" w:rsidP="004A6EEC" w:rsidRDefault="004A6EEC" w14:paraId="4B3818CB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:rsidRPr="0002201C" w:rsidR="004A6EEC" w:rsidP="004A6EEC" w:rsidRDefault="004A6EEC" w14:paraId="421BF3B2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14:paraId="3CB96139" w14:textId="77777777">
        <w:tc>
          <w:tcPr>
            <w:tcW w:w="2977" w:type="dxa"/>
            <w:vAlign w:val="center"/>
          </w:tcPr>
          <w:p w:rsidRPr="0002201C" w:rsidR="004A6EEC" w:rsidP="004A6EEC" w:rsidRDefault="004A6EEC" w14:paraId="2CA1CC15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:rsidRPr="0002201C" w:rsidR="004A6EEC" w:rsidP="004A6EEC" w:rsidRDefault="004A6EEC" w14:paraId="561F04C3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7F06A373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:rsidRPr="0002201C" w:rsidR="007F449B" w:rsidRDefault="007F449B" w14:paraId="066DDA9B" w14:textId="77777777">
      <w:pPr>
        <w:rPr>
          <w:rFonts w:cs="Tahoma"/>
          <w:szCs w:val="18"/>
        </w:rPr>
      </w:pPr>
    </w:p>
    <w:sectPr w:rsidRPr="0002201C" w:rsidR="007F449B" w:rsidSect="00E23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2410" w:right="1134" w:bottom="567" w:left="1701" w:header="567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978" w:rsidP="004A6EEC" w:rsidRDefault="00F53978" w14:paraId="7611D83F" w14:textId="77777777">
      <w:pPr>
        <w:spacing w:line="240" w:lineRule="auto"/>
      </w:pPr>
      <w:r>
        <w:separator/>
      </w:r>
    </w:p>
  </w:endnote>
  <w:endnote w:type="continuationSeparator" w:id="0">
    <w:p w:rsidR="00F53978" w:rsidP="004A6EEC" w:rsidRDefault="00F53978" w14:paraId="4D94FED4" w14:textId="77777777">
      <w:pPr>
        <w:spacing w:line="240" w:lineRule="auto"/>
      </w:pPr>
      <w:r>
        <w:continuationSeparator/>
      </w:r>
    </w:p>
  </w:endnote>
  <w:endnote w:type="continuationNotice" w:id="1">
    <w:p w:rsidR="00F53978" w:rsidRDefault="00F53978" w14:paraId="0959817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5DCF" w:rsidRDefault="00145DCF" w14:paraId="490D022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23616" w:rsidP="00DC6675" w:rsidRDefault="0044488B" w14:paraId="70C15480" w14:textId="1914A7DD">
    <w:pPr>
      <w:pStyle w:val="Voettekst"/>
      <w:spacing w:after="120"/>
      <w:jc w:val="center"/>
      <w:rPr>
        <w:noProof/>
      </w:rPr>
    </w:pPr>
    <w:r w:rsidRPr="00B72F8C">
      <w:rPr>
        <w:noProof/>
      </w:rPr>
      <w:drawing>
        <wp:anchor distT="0" distB="0" distL="114300" distR="114300" simplePos="0" relativeHeight="251658243" behindDoc="0" locked="0" layoutInCell="1" allowOverlap="1" wp14:anchorId="1E5D353E" wp14:editId="50BEEB40">
          <wp:simplePos x="0" y="0"/>
          <wp:positionH relativeFrom="page">
            <wp:posOffset>5611743</wp:posOffset>
          </wp:positionH>
          <wp:positionV relativeFrom="paragraph">
            <wp:posOffset>151599</wp:posOffset>
          </wp:positionV>
          <wp:extent cx="1206500" cy="288290"/>
          <wp:effectExtent l="0" t="0" r="0" b="0"/>
          <wp:wrapNone/>
          <wp:docPr id="326773115" name="Picture 326773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6C6F" w:rsidP="008E2622" w:rsidRDefault="00DC6675" w14:paraId="1B1259E2" w14:textId="351BDC71">
    <w:pPr>
      <w:pStyle w:val="Voettekst"/>
      <w:tabs>
        <w:tab w:val="clear" w:pos="4536"/>
        <w:tab w:val="center" w:pos="5103"/>
      </w:tabs>
      <w:spacing w:after="120"/>
    </w:pPr>
    <w:r>
      <w:rPr>
        <w:noProof/>
      </w:rPr>
      <w:t>Referentie</w:t>
    </w:r>
    <w:r w:rsidR="00A34D06">
      <w:rPr>
        <w:noProof/>
      </w:rPr>
      <w:t>s</w:t>
    </w:r>
    <w:r w:rsidR="00E70741">
      <w:rPr>
        <w:noProof/>
      </w:rPr>
      <w:t xml:space="preserve"> </w:t>
    </w:r>
    <w:r w:rsidR="00E23616">
      <w:rPr>
        <w:noProof/>
      </w:rPr>
      <w:t>R</w:t>
    </w:r>
    <w:r w:rsidR="001844DE">
      <w:rPr>
        <w:noProof/>
      </w:rPr>
      <w:t xml:space="preserve">egiesysteem </w:t>
    </w:r>
    <w:r w:rsidR="00677F22">
      <w:rPr>
        <w:noProof/>
      </w:rPr>
      <w:t xml:space="preserve">Sociaal Team </w:t>
    </w:r>
    <w:r w:rsidR="00E23616">
      <w:rPr>
        <w:noProof/>
      </w:rPr>
      <w:t>Delft Support</w:t>
    </w:r>
    <w:r w:rsidR="0044488B">
      <w:rPr>
        <w:noProof/>
      </w:rPr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D4464" w:rsidR="00246C6F" w:rsidRDefault="00F56E8A" w14:paraId="3B3AE304" w14:textId="6EC7A459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58244" behindDoc="0" locked="0" layoutInCell="1" allowOverlap="1" wp14:anchorId="234FEBEF" wp14:editId="4C1AFFC6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1250844191" name="Picture 1250844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name="bmAfzenderRegel1" w:id="4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1844DE">
      <w:rPr>
        <w:noProof/>
      </w:rPr>
      <w:t xml:space="preserve"> aanbesteding regiesysteem sociaal domein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Pr="00FD4464" w:rsidR="00E70741">
      <w:rPr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PAGE </w:instrText>
    </w:r>
    <w:r w:rsidRPr="00FD4464" w:rsidR="00E70741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Pr="00FD4464" w:rsidR="00E70741">
      <w:rPr>
        <w:noProof/>
        <w:sz w:val="16"/>
        <w:szCs w:val="16"/>
      </w:rPr>
      <w:fldChar w:fldCharType="end"/>
    </w:r>
    <w:r w:rsidRPr="00FD4464" w:rsidR="00E70741">
      <w:rPr>
        <w:sz w:val="16"/>
        <w:szCs w:val="16"/>
      </w:rPr>
      <w:t xml:space="preserve"> / </w:t>
    </w:r>
    <w:r w:rsidRPr="00FD4464" w:rsidR="00E70741">
      <w:rPr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NUMPAGES </w:instrText>
    </w:r>
    <w:r w:rsidRPr="00FD4464" w:rsidR="00E70741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Pr="00FD4464" w:rsidR="00E7074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978" w:rsidP="004A6EEC" w:rsidRDefault="00F53978" w14:paraId="3FFC8D2F" w14:textId="77777777">
      <w:pPr>
        <w:spacing w:line="240" w:lineRule="auto"/>
      </w:pPr>
      <w:r>
        <w:separator/>
      </w:r>
    </w:p>
  </w:footnote>
  <w:footnote w:type="continuationSeparator" w:id="0">
    <w:p w:rsidR="00F53978" w:rsidP="004A6EEC" w:rsidRDefault="00F53978" w14:paraId="4926F15F" w14:textId="77777777">
      <w:pPr>
        <w:spacing w:line="240" w:lineRule="auto"/>
      </w:pPr>
      <w:r>
        <w:continuationSeparator/>
      </w:r>
    </w:p>
  </w:footnote>
  <w:footnote w:type="continuationNotice" w:id="1">
    <w:p w:rsidR="00F53978" w:rsidRDefault="00F53978" w14:paraId="562A70C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46C6F" w:rsidRDefault="00E70741" w14:paraId="5FB19FC5" w14:textId="77777777">
    <w:pPr>
      <w:pStyle w:val="Koptekst"/>
    </w:pPr>
    <w:r>
      <w:rPr>
        <w:noProof/>
      </w:rPr>
      <w:drawing>
        <wp:inline distT="0" distB="0" distL="0" distR="0" wp14:anchorId="76EA6A0B" wp14:editId="19F31AF0">
          <wp:extent cx="1076325" cy="1076325"/>
          <wp:effectExtent l="19050" t="0" r="9525" b="0"/>
          <wp:docPr id="1542287514" name="Picture 154228751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70741" w:rsidP="005F09C4" w:rsidRDefault="00145DCF" w14:paraId="2A7675D1" w14:textId="257F5941">
    <w:pPr>
      <w:pStyle w:val="Koptekst"/>
      <w:jc w:val="center"/>
    </w:pPr>
    <w:r>
      <w:rPr>
        <w:noProof/>
      </w:rPr>
      <w:drawing>
        <wp:anchor distT="0" distB="0" distL="114300" distR="114300" simplePos="0" relativeHeight="251658245" behindDoc="1" locked="0" layoutInCell="1" allowOverlap="1" wp14:anchorId="218FCD96" wp14:editId="72BD9945">
          <wp:simplePos x="0" y="0"/>
          <wp:positionH relativeFrom="margin">
            <wp:align>center</wp:align>
          </wp:positionH>
          <wp:positionV relativeFrom="paragraph">
            <wp:posOffset>297180</wp:posOffset>
          </wp:positionV>
          <wp:extent cx="1224280" cy="365760"/>
          <wp:effectExtent l="0" t="0" r="0" b="0"/>
          <wp:wrapTight wrapText="bothSides">
            <wp:wrapPolygon edited="0">
              <wp:start x="0" y="0"/>
              <wp:lineTo x="0" y="20250"/>
              <wp:lineTo x="21174" y="20250"/>
              <wp:lineTo x="21174" y="0"/>
              <wp:lineTo x="0" y="0"/>
            </wp:wrapPolygon>
          </wp:wrapTight>
          <wp:docPr id="604674531" name="Picture 604674531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07522" name="Afbeelding 2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28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46C6F" w:rsidP="00F23650" w:rsidRDefault="00E70741" w14:paraId="1AD2B4DE" w14:textId="7239CA0D">
    <w:pPr>
      <w:pStyle w:val="HRNaamInstituut"/>
      <w:jc w:val="center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6A273C7C" wp14:editId="7E485D8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061167233" name="Picture 2061167233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3937EC64" wp14:editId="3174799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000657975" name="Picture 1000657975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5C6977B6" wp14:editId="5522637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567406799" name="Picture 567406799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000">
      <w:rPr>
        <w:noProof/>
      </w:rPr>
      <w:drawing>
        <wp:inline distT="0" distB="0" distL="0" distR="0" wp14:anchorId="2E094F3B" wp14:editId="44B89AE5">
          <wp:extent cx="1274064" cy="381000"/>
          <wp:effectExtent l="0" t="0" r="2540" b="0"/>
          <wp:docPr id="1986283907" name="Picture 1986283907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486209" name="Afbeelding 1" descr="Afbeelding met tekst, Lettertype, Graphics, typografie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6F"/>
    <w:rsid w:val="0002201C"/>
    <w:rsid w:val="00031DA7"/>
    <w:rsid w:val="00114D81"/>
    <w:rsid w:val="00145DCF"/>
    <w:rsid w:val="00171C5B"/>
    <w:rsid w:val="001844DE"/>
    <w:rsid w:val="00185F7F"/>
    <w:rsid w:val="001C6069"/>
    <w:rsid w:val="0021359E"/>
    <w:rsid w:val="002415CD"/>
    <w:rsid w:val="00246C6F"/>
    <w:rsid w:val="002A74A2"/>
    <w:rsid w:val="002E179C"/>
    <w:rsid w:val="002E55DC"/>
    <w:rsid w:val="00326C36"/>
    <w:rsid w:val="003930D5"/>
    <w:rsid w:val="00393F69"/>
    <w:rsid w:val="003E4DB4"/>
    <w:rsid w:val="003F72F9"/>
    <w:rsid w:val="00411597"/>
    <w:rsid w:val="0044488B"/>
    <w:rsid w:val="00462917"/>
    <w:rsid w:val="00472E82"/>
    <w:rsid w:val="004A5F5C"/>
    <w:rsid w:val="004A6EEC"/>
    <w:rsid w:val="00545FDE"/>
    <w:rsid w:val="00546C63"/>
    <w:rsid w:val="00591FE6"/>
    <w:rsid w:val="005958A4"/>
    <w:rsid w:val="005B1429"/>
    <w:rsid w:val="005C45DD"/>
    <w:rsid w:val="005E23EB"/>
    <w:rsid w:val="005F05B9"/>
    <w:rsid w:val="005F09C4"/>
    <w:rsid w:val="00615D37"/>
    <w:rsid w:val="00677F22"/>
    <w:rsid w:val="006965D3"/>
    <w:rsid w:val="0071424E"/>
    <w:rsid w:val="00756548"/>
    <w:rsid w:val="007635AA"/>
    <w:rsid w:val="00770F74"/>
    <w:rsid w:val="00793B01"/>
    <w:rsid w:val="007B5DF7"/>
    <w:rsid w:val="007E702F"/>
    <w:rsid w:val="007F449B"/>
    <w:rsid w:val="008164C2"/>
    <w:rsid w:val="008303C6"/>
    <w:rsid w:val="00876DD7"/>
    <w:rsid w:val="00883C9C"/>
    <w:rsid w:val="00896B93"/>
    <w:rsid w:val="008A4DEF"/>
    <w:rsid w:val="008D42F0"/>
    <w:rsid w:val="008E2622"/>
    <w:rsid w:val="009229F7"/>
    <w:rsid w:val="0097624D"/>
    <w:rsid w:val="009C6E72"/>
    <w:rsid w:val="009F2000"/>
    <w:rsid w:val="00A34D06"/>
    <w:rsid w:val="00A668F7"/>
    <w:rsid w:val="00AA6A77"/>
    <w:rsid w:val="00B24782"/>
    <w:rsid w:val="00B6107D"/>
    <w:rsid w:val="00B74263"/>
    <w:rsid w:val="00B778EE"/>
    <w:rsid w:val="00CA5FFA"/>
    <w:rsid w:val="00CE0830"/>
    <w:rsid w:val="00CE3F18"/>
    <w:rsid w:val="00D02492"/>
    <w:rsid w:val="00D33513"/>
    <w:rsid w:val="00D7595D"/>
    <w:rsid w:val="00DB2210"/>
    <w:rsid w:val="00DC6675"/>
    <w:rsid w:val="00E23616"/>
    <w:rsid w:val="00E70741"/>
    <w:rsid w:val="00E73504"/>
    <w:rsid w:val="00E76BC5"/>
    <w:rsid w:val="00EC344D"/>
    <w:rsid w:val="00EE2A58"/>
    <w:rsid w:val="00F23650"/>
    <w:rsid w:val="00F3535E"/>
    <w:rsid w:val="00F44F9F"/>
    <w:rsid w:val="00F45BEC"/>
    <w:rsid w:val="00F53978"/>
    <w:rsid w:val="00F56C6A"/>
    <w:rsid w:val="00F56E8A"/>
    <w:rsid w:val="00F625D5"/>
    <w:rsid w:val="00F63111"/>
    <w:rsid w:val="00F73DCE"/>
    <w:rsid w:val="00FB1485"/>
    <w:rsid w:val="00FC059B"/>
    <w:rsid w:val="00FD729A"/>
    <w:rsid w:val="23A624F8"/>
    <w:rsid w:val="26B2879A"/>
    <w:rsid w:val="4ABB7343"/>
    <w:rsid w:val="6715E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90BC9"/>
  <w15:chartTrackingRefBased/>
  <w15:docId w15:val="{D1FAF64C-CA21-4568-AF24-DCA7B139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styleId="HRNaamInstituut" w:customStyle="1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styleId="KoptekstChar" w:customStyle="1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FD729A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benvanderMaas-HIP\HIP\HIPprojectconsult%20-%2023.032%20Delft%20Support%20Aanbesteding%20regiesysteem\3.%20Offerteaanvraag\V01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5" ma:contentTypeDescription="Create a new document." ma:contentTypeScope="" ma:versionID="655c4ccd943fb43f22ab48ee95d947ed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b2147ac7b57e80efdcf66f083b87eb7e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97551-42A7-4B0F-BF3C-EA7A711BF0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2 - Referenties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van der Maas - HIP</dc:creator>
  <cp:keywords/>
  <dc:description/>
  <cp:lastModifiedBy>Gerben van der Maas - HIP</cp:lastModifiedBy>
  <cp:revision>49</cp:revision>
  <dcterms:created xsi:type="dcterms:W3CDTF">2023-10-23T17:45:00Z</dcterms:created>
  <dcterms:modified xsi:type="dcterms:W3CDTF">2024-01-05T14:59:32Z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254000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