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8CCF3" w14:textId="77777777" w:rsidR="009D3E1F" w:rsidRPr="009D3E1F" w:rsidRDefault="009D3E1F" w:rsidP="00F1602D">
      <w:pPr>
        <w:pStyle w:val="Heading1"/>
        <w:numPr>
          <w:ilvl w:val="0"/>
          <w:numId w:val="0"/>
        </w:numPr>
        <w:jc w:val="center"/>
      </w:pPr>
      <w:r w:rsidRPr="009D3E1F">
        <w:t>Overeenkomst voor het verrichten van diensten</w:t>
      </w:r>
    </w:p>
    <w:p w14:paraId="5D7B3BA0" w14:textId="50BD0DD2" w:rsidR="009D3E1F" w:rsidRPr="009D3E1F" w:rsidRDefault="002E6DA8" w:rsidP="00F1602D">
      <w:pPr>
        <w:pStyle w:val="Subtitle"/>
        <w:jc w:val="center"/>
      </w:pPr>
      <w:r>
        <w:t>Project EBEO 2.0</w:t>
      </w:r>
      <w:r w:rsidR="009D3E1F" w:rsidRPr="009D3E1F">
        <w:t xml:space="preserve"> </w:t>
      </w:r>
    </w:p>
    <w:p w14:paraId="5617B9AD" w14:textId="45CE130E" w:rsidR="009D3E1F" w:rsidRPr="009D3E1F" w:rsidRDefault="002E6DA8" w:rsidP="009D3E1F">
      <w:r>
        <w:br/>
      </w:r>
      <w:r w:rsidR="009D3E1F" w:rsidRPr="009D3E1F">
        <w:t>De ondergetekenden:</w:t>
      </w:r>
    </w:p>
    <w:p w14:paraId="673AF970" w14:textId="3E213D18" w:rsidR="009D3E1F" w:rsidRPr="009D3E1F" w:rsidRDefault="00723EEF" w:rsidP="009D3E1F">
      <w:pPr>
        <w:numPr>
          <w:ilvl w:val="0"/>
          <w:numId w:val="7"/>
        </w:numPr>
      </w:pPr>
      <w:r>
        <w:rPr>
          <w:b/>
          <w:bCs/>
        </w:rPr>
        <w:t xml:space="preserve">Stichting Toegepast Onderzoek Waterbeheer, </w:t>
      </w:r>
      <w:r w:rsidR="009D3E1F" w:rsidRPr="009D3E1F">
        <w:t xml:space="preserve">een publiekrechtelijke rechtspersoon gevestigd en kantoorhoudende aan </w:t>
      </w:r>
      <w:r w:rsidR="00FE5D7E">
        <w:t>het Stationsplein 89 te Amersfoort</w:t>
      </w:r>
      <w:r w:rsidR="009D3E1F" w:rsidRPr="009D3E1F">
        <w:t xml:space="preserve">, rechtsgeldig vertegenwoordigd door </w:t>
      </w:r>
      <w:r w:rsidR="00FE5D7E" w:rsidRPr="00FE5D7E">
        <w:rPr>
          <w:rStyle w:val="Sjabloontekst"/>
        </w:rPr>
        <w:t>&lt;naam&gt;</w:t>
      </w:r>
      <w:r w:rsidR="009D3E1F" w:rsidRPr="009D3E1F">
        <w:rPr>
          <w:rStyle w:val="Sjabloontekst"/>
        </w:rPr>
        <w:t>,</w:t>
      </w:r>
      <w:r w:rsidR="009D3E1F" w:rsidRPr="009D3E1F">
        <w:t xml:space="preserve"> namens hem </w:t>
      </w:r>
      <w:r w:rsidR="009D3E1F" w:rsidRPr="009D3E1F">
        <w:rPr>
          <w:rStyle w:val="Sjabloontekst"/>
        </w:rPr>
        <w:t>&lt;naam en functie&gt;</w:t>
      </w:r>
      <w:r w:rsidR="009D3E1F" w:rsidRPr="009D3E1F">
        <w:t>, verder te noemen: ‘</w:t>
      </w:r>
      <w:r w:rsidR="00FE5D7E">
        <w:t>STOWA</w:t>
      </w:r>
      <w:r w:rsidR="009D3E1F" w:rsidRPr="009D3E1F">
        <w:t>’</w:t>
      </w:r>
      <w:r w:rsidR="008C6A8B">
        <w:t>/’</w:t>
      </w:r>
      <w:r w:rsidR="004D4D83">
        <w:t>o</w:t>
      </w:r>
      <w:r w:rsidR="008C6A8B">
        <w:t>pdrachtgever’</w:t>
      </w:r>
    </w:p>
    <w:p w14:paraId="5C80247D" w14:textId="77777777" w:rsidR="009D3E1F" w:rsidRPr="009D3E1F" w:rsidRDefault="009D3E1F" w:rsidP="009D3E1F">
      <w:pPr>
        <w:rPr>
          <w:b/>
        </w:rPr>
      </w:pPr>
      <w:proofErr w:type="gramStart"/>
      <w:r w:rsidRPr="009D3E1F">
        <w:rPr>
          <w:b/>
        </w:rPr>
        <w:t>en</w:t>
      </w:r>
      <w:proofErr w:type="gramEnd"/>
    </w:p>
    <w:p w14:paraId="3B04B158" w14:textId="3817F861" w:rsidR="009D3E1F" w:rsidRPr="009D3E1F" w:rsidRDefault="009D3E1F" w:rsidP="009D3E1F">
      <w:pPr>
        <w:numPr>
          <w:ilvl w:val="0"/>
          <w:numId w:val="7"/>
        </w:numPr>
      </w:pPr>
      <w:r w:rsidRPr="009D3E1F">
        <w:rPr>
          <w:b/>
        </w:rPr>
        <w:t>&lt;</w:t>
      </w:r>
      <w:r w:rsidR="0046343D">
        <w:rPr>
          <w:b/>
        </w:rPr>
        <w:t>V</w:t>
      </w:r>
      <w:r w:rsidRPr="009D3E1F">
        <w:rPr>
          <w:b/>
        </w:rPr>
        <w:t xml:space="preserve">olledige naam </w:t>
      </w:r>
      <w:r w:rsidR="00EE3B1E">
        <w:rPr>
          <w:b/>
        </w:rPr>
        <w:t>contractant</w:t>
      </w:r>
      <w:r w:rsidRPr="009D3E1F">
        <w:rPr>
          <w:b/>
        </w:rPr>
        <w:t>&gt;</w:t>
      </w:r>
      <w:r w:rsidRPr="009D3E1F">
        <w:t xml:space="preserve">, een privaatrechtelijke rechtspersoon gevestigd en kantoorhoudende aan </w:t>
      </w:r>
      <w:r w:rsidRPr="009D3E1F">
        <w:rPr>
          <w:rStyle w:val="Sjabloontekst"/>
        </w:rPr>
        <w:t>&lt;adres&gt;,</w:t>
      </w:r>
      <w:r w:rsidRPr="009D3E1F">
        <w:t xml:space="preserve"> voor deze </w:t>
      </w:r>
      <w:r w:rsidR="004D4D83">
        <w:t>o</w:t>
      </w:r>
      <w:r w:rsidRPr="009D3E1F">
        <w:t xml:space="preserve">vereenkomst rechtsgeldig vertegenwoordigd door </w:t>
      </w:r>
      <w:r w:rsidRPr="009D3E1F">
        <w:rPr>
          <w:rStyle w:val="Sjabloontekst"/>
        </w:rPr>
        <w:t>&lt;naam en functie&gt;</w:t>
      </w:r>
      <w:r w:rsidRPr="009D3E1F">
        <w:t>, verder te noemen: ‘</w:t>
      </w:r>
      <w:r w:rsidR="004D4D83">
        <w:t>o</w:t>
      </w:r>
      <w:r w:rsidRPr="009D3E1F">
        <w:t xml:space="preserve">pdrachtnemer’. </w:t>
      </w:r>
    </w:p>
    <w:p w14:paraId="723EDC6D" w14:textId="77777777" w:rsidR="00D65677" w:rsidRDefault="00D65677" w:rsidP="009D3E1F"/>
    <w:p w14:paraId="29E65C51" w14:textId="0679304E" w:rsidR="009D3E1F" w:rsidRPr="009D3E1F" w:rsidRDefault="009A1E2F" w:rsidP="009D3E1F">
      <w:pPr>
        <w:rPr>
          <w:b/>
        </w:rPr>
      </w:pPr>
      <w:r>
        <w:rPr>
          <w:b/>
        </w:rPr>
        <w:t>NEMEN IN AANMERKING DAT</w:t>
      </w:r>
      <w:r w:rsidR="009D3E1F" w:rsidRPr="009D3E1F">
        <w:rPr>
          <w:b/>
        </w:rPr>
        <w:t>:</w:t>
      </w:r>
    </w:p>
    <w:p w14:paraId="05705FC1" w14:textId="46CFE045" w:rsidR="009D3E1F" w:rsidRPr="009D3E1F" w:rsidRDefault="00EE3B1E" w:rsidP="009D3E1F">
      <w:pPr>
        <w:numPr>
          <w:ilvl w:val="0"/>
          <w:numId w:val="6"/>
        </w:numPr>
      </w:pPr>
      <w:r>
        <w:t>STOWA</w:t>
      </w:r>
      <w:r w:rsidR="009D3E1F" w:rsidRPr="009D3E1F">
        <w:t xml:space="preserve"> </w:t>
      </w:r>
      <w:r w:rsidR="009A1E2F">
        <w:t xml:space="preserve">in november 2023 </w:t>
      </w:r>
      <w:r w:rsidR="009D3E1F" w:rsidRPr="009D3E1F">
        <w:t xml:space="preserve">een </w:t>
      </w:r>
      <w:r>
        <w:t>E</w:t>
      </w:r>
      <w:r w:rsidR="009D3E1F" w:rsidRPr="009D3E1F">
        <w:t xml:space="preserve">uropese </w:t>
      </w:r>
      <w:r>
        <w:t xml:space="preserve">openbare </w:t>
      </w:r>
      <w:r w:rsidR="009D3E1F" w:rsidRPr="009D3E1F">
        <w:t xml:space="preserve">aanbesteding </w:t>
      </w:r>
      <w:r w:rsidR="006F53B4">
        <w:t>is gestart</w:t>
      </w:r>
      <w:r w:rsidR="009D3E1F" w:rsidRPr="009D3E1F">
        <w:t xml:space="preserve"> voor het uitvoeren van </w:t>
      </w:r>
      <w:r w:rsidR="004D4D83">
        <w:t>d</w:t>
      </w:r>
      <w:r w:rsidR="00AC5598">
        <w:t>i</w:t>
      </w:r>
      <w:r w:rsidR="009D3E1F" w:rsidRPr="009D3E1F">
        <w:t xml:space="preserve">ensten op het gebied van </w:t>
      </w:r>
      <w:r w:rsidR="008970D3">
        <w:t>het ontwikkelen van</w:t>
      </w:r>
      <w:r w:rsidR="0010095E">
        <w:t xml:space="preserve"> de methodiek EBEO 2.0</w:t>
      </w:r>
      <w:r w:rsidR="000A39D6">
        <w:t>;</w:t>
      </w:r>
    </w:p>
    <w:p w14:paraId="431617CD" w14:textId="6B8741AE" w:rsidR="009D3E1F" w:rsidRPr="009D3E1F" w:rsidRDefault="009D3E1F" w:rsidP="009D3E1F">
      <w:pPr>
        <w:numPr>
          <w:ilvl w:val="0"/>
          <w:numId w:val="6"/>
        </w:numPr>
      </w:pPr>
      <w:proofErr w:type="gramStart"/>
      <w:r w:rsidRPr="009D3E1F">
        <w:t>de</w:t>
      </w:r>
      <w:proofErr w:type="gramEnd"/>
      <w:r w:rsidRPr="009D3E1F">
        <w:t xml:space="preserve"> aanbestedingsprocedure, de betreffende werkzaamheden en de wijze van gunnen van de </w:t>
      </w:r>
      <w:r w:rsidR="004D4D83">
        <w:t>o</w:t>
      </w:r>
      <w:r w:rsidRPr="009D3E1F">
        <w:t xml:space="preserve">vereenkomst zijn beschreven in het </w:t>
      </w:r>
      <w:r w:rsidR="00CD15F9">
        <w:t>a</w:t>
      </w:r>
      <w:r w:rsidRPr="009D3E1F">
        <w:t xml:space="preserve">anbestedingsdocument van datum </w:t>
      </w:r>
      <w:r w:rsidR="003A6372">
        <w:t>13 november 2023</w:t>
      </w:r>
      <w:r w:rsidRPr="009D3E1F">
        <w:t xml:space="preserve"> met kenmerk</w:t>
      </w:r>
      <w:r w:rsidR="0072570E">
        <w:t xml:space="preserve"> </w:t>
      </w:r>
      <w:r w:rsidR="0072570E" w:rsidRPr="0072570E">
        <w:rPr>
          <w:rStyle w:val="Sjabloontekst"/>
        </w:rPr>
        <w:t>437891</w:t>
      </w:r>
      <w:r w:rsidR="0072570E">
        <w:rPr>
          <w:rFonts w:ascii="Open Sans" w:hAnsi="Open Sans" w:cs="Open Sans"/>
          <w:color w:val="191614"/>
          <w:shd w:val="clear" w:color="auto" w:fill="FFFFFF"/>
        </w:rPr>
        <w:t xml:space="preserve"> </w:t>
      </w:r>
      <w:r w:rsidRPr="009D3E1F">
        <w:t>en bijbehorende bijlagen;</w:t>
      </w:r>
    </w:p>
    <w:p w14:paraId="419BDF27" w14:textId="0830B3A5" w:rsidR="009D3E1F" w:rsidRDefault="009D3E1F" w:rsidP="009D3E1F">
      <w:pPr>
        <w:numPr>
          <w:ilvl w:val="0"/>
          <w:numId w:val="6"/>
        </w:numPr>
      </w:pPr>
      <w:r w:rsidRPr="009D3E1F">
        <w:t>Opdrachtnemer op voornoemde aanbesteding een inschrijving heeft gedaan</w:t>
      </w:r>
      <w:r w:rsidR="003A6372">
        <w:t xml:space="preserve"> </w:t>
      </w:r>
      <w:r w:rsidRPr="009D3E1F">
        <w:t xml:space="preserve">en zich daarbij onverkort heeft geconformeerd aan alle eisen die in het </w:t>
      </w:r>
      <w:proofErr w:type="gramStart"/>
      <w:r w:rsidR="00CD15F9">
        <w:t>a</w:t>
      </w:r>
      <w:r w:rsidRPr="009D3E1F">
        <w:t>anbestedingsdocument</w:t>
      </w:r>
      <w:proofErr w:type="gramEnd"/>
      <w:r w:rsidRPr="009D3E1F">
        <w:t xml:space="preserve"> zijn gesteld; </w:t>
      </w:r>
    </w:p>
    <w:p w14:paraId="6D90DABD" w14:textId="4FC40384" w:rsidR="0013183F" w:rsidRPr="009D3E1F" w:rsidRDefault="0013183F" w:rsidP="009D3E1F">
      <w:pPr>
        <w:numPr>
          <w:ilvl w:val="0"/>
          <w:numId w:val="6"/>
        </w:numPr>
      </w:pPr>
      <w:r>
        <w:t xml:space="preserve">Opdrachtgever </w:t>
      </w:r>
      <w:r w:rsidR="000F1C79">
        <w:t>wenst een overeenkomst te sluiten met als inhoud de dienstverlening van het ontwikkelen van de methodiek EBEO 2.0.</w:t>
      </w:r>
    </w:p>
    <w:p w14:paraId="13CCA02E" w14:textId="2C8B2685" w:rsidR="009D3E1F" w:rsidRPr="009D3E1F" w:rsidRDefault="0069203F" w:rsidP="009D3E1F">
      <w:pPr>
        <w:numPr>
          <w:ilvl w:val="0"/>
          <w:numId w:val="6"/>
        </w:numPr>
      </w:pPr>
      <w:r>
        <w:t>STOWA</w:t>
      </w:r>
      <w:r w:rsidR="009D3E1F" w:rsidRPr="009D3E1F">
        <w:t xml:space="preserve"> op </w:t>
      </w:r>
      <w:r w:rsidR="009D3E1F" w:rsidRPr="009D3E1F">
        <w:rPr>
          <w:rStyle w:val="Sjabloontekst"/>
        </w:rPr>
        <w:t>&lt;datum&gt;</w:t>
      </w:r>
      <w:r w:rsidR="009D3E1F" w:rsidRPr="009D3E1F">
        <w:t xml:space="preserve"> de inschrijving van </w:t>
      </w:r>
      <w:r w:rsidR="004D4D83">
        <w:t>o</w:t>
      </w:r>
      <w:r w:rsidR="009D3E1F" w:rsidRPr="009D3E1F">
        <w:t xml:space="preserve">pdrachtnemer als </w:t>
      </w:r>
      <w:r w:rsidR="00D91AE9">
        <w:t>economisch meest voordelige inschrijving</w:t>
      </w:r>
      <w:r w:rsidR="009D3E1F" w:rsidRPr="009D3E1F">
        <w:t xml:space="preserve"> heeft beoordeeld; </w:t>
      </w:r>
    </w:p>
    <w:p w14:paraId="064CBD36" w14:textId="77777777" w:rsidR="006C6292" w:rsidRDefault="006C6292" w:rsidP="009D3E1F"/>
    <w:p w14:paraId="711C57DD" w14:textId="5C10EEFA" w:rsidR="009D3E1F" w:rsidRDefault="009D3E1F" w:rsidP="009D3E1F">
      <w:pPr>
        <w:rPr>
          <w:b/>
        </w:rPr>
      </w:pPr>
      <w:r w:rsidRPr="009D3E1F">
        <w:rPr>
          <w:b/>
        </w:rPr>
        <w:t>KOMEN OVEREEN</w:t>
      </w:r>
      <w:r w:rsidR="006C6292">
        <w:rPr>
          <w:b/>
        </w:rPr>
        <w:t xml:space="preserve"> ALS VOLGT</w:t>
      </w:r>
      <w:r w:rsidRPr="009D3E1F">
        <w:rPr>
          <w:b/>
        </w:rPr>
        <w:t>:</w:t>
      </w:r>
    </w:p>
    <w:p w14:paraId="79456597" w14:textId="77777777" w:rsidR="006C6292" w:rsidRDefault="006C6292" w:rsidP="009D3E1F">
      <w:pPr>
        <w:rPr>
          <w:b/>
        </w:rPr>
      </w:pPr>
    </w:p>
    <w:p w14:paraId="0E16853B" w14:textId="77777777" w:rsidR="006C6292" w:rsidRDefault="006C6292" w:rsidP="009D3E1F">
      <w:pPr>
        <w:rPr>
          <w:b/>
        </w:rPr>
      </w:pPr>
    </w:p>
    <w:p w14:paraId="12F621EF" w14:textId="77777777" w:rsidR="006C6292" w:rsidRDefault="006C6292" w:rsidP="009D3E1F">
      <w:pPr>
        <w:rPr>
          <w:b/>
        </w:rPr>
      </w:pPr>
    </w:p>
    <w:p w14:paraId="6B73D009" w14:textId="77777777" w:rsidR="006C6292" w:rsidRDefault="006C6292" w:rsidP="009D3E1F">
      <w:pPr>
        <w:rPr>
          <w:b/>
        </w:rPr>
      </w:pPr>
    </w:p>
    <w:p w14:paraId="1AC549DA" w14:textId="77777777" w:rsidR="006C6292" w:rsidRDefault="006C6292" w:rsidP="009D3E1F">
      <w:pPr>
        <w:rPr>
          <w:b/>
        </w:rPr>
      </w:pPr>
    </w:p>
    <w:p w14:paraId="5952AFCD" w14:textId="77777777" w:rsidR="006C6292" w:rsidRDefault="006C6292" w:rsidP="009D3E1F">
      <w:pPr>
        <w:rPr>
          <w:b/>
        </w:rPr>
      </w:pPr>
    </w:p>
    <w:p w14:paraId="32BC7CF2" w14:textId="77777777" w:rsidR="006C6292" w:rsidRDefault="006C6292" w:rsidP="009D3E1F">
      <w:pPr>
        <w:rPr>
          <w:b/>
        </w:rPr>
      </w:pPr>
    </w:p>
    <w:p w14:paraId="485FBCB5" w14:textId="77777777" w:rsidR="006C6292" w:rsidRDefault="006C6292" w:rsidP="009D3E1F">
      <w:pPr>
        <w:rPr>
          <w:b/>
        </w:rPr>
      </w:pPr>
    </w:p>
    <w:p w14:paraId="2C3C8DE7" w14:textId="77777777" w:rsidR="006C6292" w:rsidRDefault="006C6292" w:rsidP="009D3E1F">
      <w:pPr>
        <w:rPr>
          <w:b/>
        </w:rPr>
      </w:pPr>
    </w:p>
    <w:p w14:paraId="25CAA149" w14:textId="77777777" w:rsidR="006C6292" w:rsidRPr="009D3E1F" w:rsidRDefault="006C6292" w:rsidP="009D3E1F">
      <w:pPr>
        <w:rPr>
          <w:b/>
        </w:rPr>
      </w:pPr>
    </w:p>
    <w:p w14:paraId="6BFF79DF" w14:textId="77777777" w:rsidR="009D3E1F" w:rsidRPr="009D3E1F" w:rsidRDefault="009D3E1F" w:rsidP="009D3E1F">
      <w:pPr>
        <w:rPr>
          <w:u w:val="single"/>
        </w:rPr>
      </w:pPr>
    </w:p>
    <w:p w14:paraId="42F34DEF" w14:textId="5EF7F5FB" w:rsidR="009D3E1F" w:rsidRPr="009D3E1F" w:rsidRDefault="009D3E1F" w:rsidP="009D3E1F">
      <w:pPr>
        <w:numPr>
          <w:ilvl w:val="0"/>
          <w:numId w:val="9"/>
        </w:numPr>
        <w:rPr>
          <w:b/>
          <w:u w:val="single"/>
        </w:rPr>
      </w:pPr>
      <w:r w:rsidRPr="009D3E1F">
        <w:rPr>
          <w:b/>
          <w:u w:val="single"/>
        </w:rPr>
        <w:t xml:space="preserve">Voorwerp van de </w:t>
      </w:r>
      <w:r w:rsidR="00A7524C">
        <w:rPr>
          <w:b/>
          <w:u w:val="single"/>
        </w:rPr>
        <w:t>o</w:t>
      </w:r>
      <w:r w:rsidRPr="009D3E1F">
        <w:rPr>
          <w:b/>
          <w:u w:val="single"/>
        </w:rPr>
        <w:t>vereenkomst</w:t>
      </w:r>
    </w:p>
    <w:p w14:paraId="2D01CA04" w14:textId="484FDCC2" w:rsidR="00AE26C1" w:rsidRDefault="00601640" w:rsidP="00AE26C1">
      <w:pPr>
        <w:numPr>
          <w:ilvl w:val="1"/>
          <w:numId w:val="9"/>
        </w:numPr>
      </w:pPr>
      <w:r>
        <w:t xml:space="preserve">Deze </w:t>
      </w:r>
      <w:r w:rsidR="003E4C0B">
        <w:t>o</w:t>
      </w:r>
      <w:r>
        <w:t xml:space="preserve">vereenkomst ziet op de </w:t>
      </w:r>
      <w:r w:rsidR="00C03289">
        <w:t xml:space="preserve">ontwikkeling van </w:t>
      </w:r>
      <w:r w:rsidR="00AE26C1">
        <w:t>een methodiek, waarmee:</w:t>
      </w:r>
    </w:p>
    <w:p w14:paraId="34338010" w14:textId="624D428E" w:rsidR="00AE26C1" w:rsidRDefault="00AE26C1" w:rsidP="00AE26C1">
      <w:pPr>
        <w:pStyle w:val="ListParagraph"/>
        <w:numPr>
          <w:ilvl w:val="2"/>
          <w:numId w:val="9"/>
        </w:numPr>
      </w:pPr>
      <w:r>
        <w:t>Geanalyseerd kan worden hoe watersystemen ecologisch functioneren;</w:t>
      </w:r>
    </w:p>
    <w:p w14:paraId="7A121A9B" w14:textId="5C9B41AE" w:rsidR="00AE26C1" w:rsidRDefault="00AE26C1" w:rsidP="00AE26C1">
      <w:pPr>
        <w:pStyle w:val="ListParagraph"/>
        <w:numPr>
          <w:ilvl w:val="2"/>
          <w:numId w:val="9"/>
        </w:numPr>
      </w:pPr>
      <w:r>
        <w:t>Bepaald kan worden wat volgens de KRW-richtlijnen de actuele toestand van deze wateren is, en;</w:t>
      </w:r>
    </w:p>
    <w:p w14:paraId="7FD9FE99" w14:textId="60660232" w:rsidR="00AE26C1" w:rsidRPr="009D3E1F" w:rsidRDefault="00AE26C1" w:rsidP="00AE26C1">
      <w:pPr>
        <w:pStyle w:val="ListParagraph"/>
        <w:numPr>
          <w:ilvl w:val="2"/>
          <w:numId w:val="9"/>
        </w:numPr>
      </w:pPr>
      <w:r>
        <w:t>Bepaald kan worden welke drukken voor d</w:t>
      </w:r>
      <w:r w:rsidR="00EA41BF">
        <w:t>ie</w:t>
      </w:r>
      <w:r>
        <w:t xml:space="preserve"> wateren belemmerend zijn en wat de herkomst van deze drukken c.q. belastingen</w:t>
      </w:r>
      <w:r w:rsidR="003C076D">
        <w:t xml:space="preserve"> kunnen</w:t>
      </w:r>
      <w:r>
        <w:t xml:space="preserve"> zijn.</w:t>
      </w:r>
    </w:p>
    <w:p w14:paraId="55E2A59B" w14:textId="2D9EBAFA" w:rsidR="009D3E1F" w:rsidRPr="009D3E1F" w:rsidRDefault="009D3E1F" w:rsidP="009D3E1F">
      <w:pPr>
        <w:numPr>
          <w:ilvl w:val="1"/>
          <w:numId w:val="9"/>
        </w:numPr>
      </w:pPr>
      <w:r w:rsidRPr="009D3E1F">
        <w:t xml:space="preserve">De navolgende documenten vormen gezamenlijk de </w:t>
      </w:r>
      <w:r w:rsidR="00287FBA">
        <w:t>o</w:t>
      </w:r>
      <w:r w:rsidRPr="009D3E1F">
        <w:t xml:space="preserve">vereenkomst. Voor zover deze documenten met elkaar in tegenspraak zijn, prevaleert het </w:t>
      </w:r>
      <w:proofErr w:type="gramStart"/>
      <w:r w:rsidRPr="009D3E1F">
        <w:t>eerder genoemde</w:t>
      </w:r>
      <w:proofErr w:type="gramEnd"/>
      <w:r w:rsidRPr="009D3E1F">
        <w:t xml:space="preserve"> document boven het later genoemde:</w:t>
      </w:r>
    </w:p>
    <w:p w14:paraId="6C8A5DFF" w14:textId="3B2DFFD8" w:rsidR="001904DC" w:rsidRDefault="009D3E1F" w:rsidP="001904DC">
      <w:pPr>
        <w:numPr>
          <w:ilvl w:val="2"/>
          <w:numId w:val="9"/>
        </w:numPr>
      </w:pPr>
      <w:proofErr w:type="gramStart"/>
      <w:r w:rsidRPr="009D3E1F">
        <w:t>deze</w:t>
      </w:r>
      <w:proofErr w:type="gramEnd"/>
      <w:r w:rsidRPr="009D3E1F">
        <w:t xml:space="preserve"> </w:t>
      </w:r>
      <w:r w:rsidR="00287FBA">
        <w:t>o</w:t>
      </w:r>
      <w:r w:rsidRPr="009D3E1F">
        <w:t xml:space="preserve">vereenkomst </w:t>
      </w:r>
      <w:r w:rsidRPr="009D3E1F">
        <w:rPr>
          <w:rStyle w:val="Sjabloontekst"/>
        </w:rPr>
        <w:t>d.d. &lt;datum</w:t>
      </w:r>
      <w:r w:rsidRPr="009D3E1F">
        <w:t>&gt;;</w:t>
      </w:r>
    </w:p>
    <w:p w14:paraId="2173BBF4" w14:textId="69B4713F" w:rsidR="001904DC" w:rsidRPr="001904DC" w:rsidRDefault="001904DC" w:rsidP="001904DC">
      <w:pPr>
        <w:numPr>
          <w:ilvl w:val="2"/>
          <w:numId w:val="9"/>
        </w:numPr>
      </w:pPr>
      <w:r>
        <w:t xml:space="preserve">Verslag verificatiebespreking </w:t>
      </w:r>
      <w:r w:rsidRPr="001904DC">
        <w:rPr>
          <w:rStyle w:val="Sjabloontekst"/>
        </w:rPr>
        <w:t>d.d. &lt;datum&gt; (bijlage x</w:t>
      </w:r>
      <w:r>
        <w:t>);</w:t>
      </w:r>
    </w:p>
    <w:p w14:paraId="311B06C5" w14:textId="6FC1F771" w:rsidR="009D3E1F" w:rsidRDefault="0072570E" w:rsidP="009D3E1F">
      <w:pPr>
        <w:numPr>
          <w:ilvl w:val="2"/>
          <w:numId w:val="9"/>
        </w:numPr>
      </w:pPr>
      <w:r>
        <w:t xml:space="preserve">Nota </w:t>
      </w:r>
      <w:r w:rsidR="009D3E1F" w:rsidRPr="009D3E1F">
        <w:t>van Inlichtingen</w:t>
      </w:r>
      <w:r>
        <w:t xml:space="preserve"> 2</w:t>
      </w:r>
      <w:r w:rsidR="009D3E1F" w:rsidRPr="009D3E1F">
        <w:t xml:space="preserve"> d.d. </w:t>
      </w:r>
      <w:r w:rsidR="009D3E1F" w:rsidRPr="009D3E1F">
        <w:rPr>
          <w:rStyle w:val="Sjabloontekst"/>
        </w:rPr>
        <w:t>&lt;datum</w:t>
      </w:r>
      <w:r w:rsidR="009D3E1F" w:rsidRPr="009D3E1F">
        <w:t>&gt;;</w:t>
      </w:r>
    </w:p>
    <w:p w14:paraId="4D235A43" w14:textId="27641F57" w:rsidR="0072570E" w:rsidRPr="009D3E1F" w:rsidRDefault="0072570E" w:rsidP="009D3E1F">
      <w:pPr>
        <w:numPr>
          <w:ilvl w:val="2"/>
          <w:numId w:val="9"/>
        </w:numPr>
      </w:pPr>
      <w:r>
        <w:t xml:space="preserve">Nota van Inlichtingen 1 d.d. </w:t>
      </w:r>
      <w:r w:rsidRPr="0072570E">
        <w:rPr>
          <w:rStyle w:val="Sjabloontekst"/>
        </w:rPr>
        <w:t>&lt;datum</w:t>
      </w:r>
      <w:r>
        <w:t>&gt;;</w:t>
      </w:r>
    </w:p>
    <w:p w14:paraId="74DF7E1E" w14:textId="2C967B06" w:rsidR="009D3E1F" w:rsidRPr="009D3E1F" w:rsidRDefault="009D3E1F" w:rsidP="009D3E1F">
      <w:pPr>
        <w:numPr>
          <w:ilvl w:val="2"/>
          <w:numId w:val="9"/>
        </w:numPr>
      </w:pPr>
      <w:r w:rsidRPr="009D3E1F">
        <w:t xml:space="preserve">Aanbestedingsdocument (inclusief bijlagen en appendices) </w:t>
      </w:r>
      <w:r w:rsidR="00DE5006">
        <w:t>van 13 november 2023</w:t>
      </w:r>
      <w:r w:rsidRPr="009D3E1F">
        <w:t>;</w:t>
      </w:r>
    </w:p>
    <w:p w14:paraId="3CF63AD6" w14:textId="77777777" w:rsidR="009D3E1F" w:rsidRPr="009D3E1F" w:rsidRDefault="009D3E1F" w:rsidP="009D3E1F">
      <w:pPr>
        <w:numPr>
          <w:ilvl w:val="2"/>
          <w:numId w:val="9"/>
        </w:numPr>
      </w:pPr>
      <w:proofErr w:type="gramStart"/>
      <w:r w:rsidRPr="009D3E1F">
        <w:t>de</w:t>
      </w:r>
      <w:proofErr w:type="gramEnd"/>
      <w:r w:rsidRPr="009D3E1F">
        <w:t xml:space="preserve"> AWVODI 2018;</w:t>
      </w:r>
    </w:p>
    <w:p w14:paraId="4D3BF9FC" w14:textId="5C19CFAF" w:rsidR="009D3E1F" w:rsidRDefault="009D3E1F" w:rsidP="009D3E1F">
      <w:pPr>
        <w:numPr>
          <w:ilvl w:val="2"/>
          <w:numId w:val="9"/>
        </w:numPr>
      </w:pPr>
      <w:proofErr w:type="gramStart"/>
      <w:r w:rsidRPr="009D3E1F">
        <w:t>de</w:t>
      </w:r>
      <w:proofErr w:type="gramEnd"/>
      <w:r w:rsidRPr="009D3E1F">
        <w:t xml:space="preserve"> inschrijving van </w:t>
      </w:r>
      <w:r w:rsidR="00287FBA">
        <w:t>o</w:t>
      </w:r>
      <w:r w:rsidRPr="009D3E1F">
        <w:t xml:space="preserve">pdrachtnemer </w:t>
      </w:r>
      <w:r w:rsidRPr="009D3E1F">
        <w:rPr>
          <w:rStyle w:val="Sjabloontekst"/>
        </w:rPr>
        <w:t>d.d. &lt;datum</w:t>
      </w:r>
      <w:r w:rsidRPr="009D3E1F">
        <w:t>&gt;</w:t>
      </w:r>
      <w:r w:rsidR="00DE5006">
        <w:t>.</w:t>
      </w:r>
    </w:p>
    <w:p w14:paraId="6D338824" w14:textId="371744B6" w:rsidR="00BD50D0" w:rsidRDefault="00BD50D0" w:rsidP="00BD50D0">
      <w:pPr>
        <w:numPr>
          <w:ilvl w:val="1"/>
          <w:numId w:val="9"/>
        </w:numPr>
      </w:pPr>
      <w:r>
        <w:t xml:space="preserve">Met uitzondering van het </w:t>
      </w:r>
      <w:r w:rsidR="00287FBA">
        <w:t>v</w:t>
      </w:r>
      <w:r>
        <w:t xml:space="preserve">erslag verificatiebespreking, zijn de in het vorige lid onder </w:t>
      </w:r>
      <w:r w:rsidR="00FF7CD5">
        <w:t xml:space="preserve">c tot en met </w:t>
      </w:r>
      <w:r w:rsidR="00287FBA">
        <w:t>e</w:t>
      </w:r>
      <w:r w:rsidR="00FF7CD5">
        <w:t xml:space="preserve"> genoemde documenten via de website </w:t>
      </w:r>
      <w:proofErr w:type="spellStart"/>
      <w:r w:rsidR="00FF7CD5">
        <w:t>Tender</w:t>
      </w:r>
      <w:r w:rsidR="003E4C0B">
        <w:t>N</w:t>
      </w:r>
      <w:r w:rsidR="00FF7CD5">
        <w:t>ed</w:t>
      </w:r>
      <w:proofErr w:type="spellEnd"/>
      <w:r w:rsidR="00FF7CD5">
        <w:t xml:space="preserve"> </w:t>
      </w:r>
      <w:proofErr w:type="gramStart"/>
      <w:r w:rsidR="00FF7CD5">
        <w:t>reeds</w:t>
      </w:r>
      <w:proofErr w:type="gramEnd"/>
      <w:r w:rsidR="00FF7CD5">
        <w:t xml:space="preserve"> in bezit gekomen van </w:t>
      </w:r>
      <w:r w:rsidR="00287FBA">
        <w:t>o</w:t>
      </w:r>
      <w:r w:rsidR="00FF7CD5">
        <w:t xml:space="preserve">pdrachtgever en </w:t>
      </w:r>
      <w:r w:rsidR="00287FBA">
        <w:t>o</w:t>
      </w:r>
      <w:r w:rsidR="00FF7CD5">
        <w:t xml:space="preserve">pdrachtnemer en zullen niet nogmaals als bijlage bij de </w:t>
      </w:r>
      <w:r w:rsidR="00287FBA">
        <w:t>o</w:t>
      </w:r>
      <w:r w:rsidR="00FF7CD5">
        <w:t xml:space="preserve">vereenkomst worden gevoegd. </w:t>
      </w:r>
      <w:r w:rsidR="00F951D3">
        <w:t xml:space="preserve">Alle in </w:t>
      </w:r>
      <w:r w:rsidR="004D7621">
        <w:t>1</w:t>
      </w:r>
      <w:r w:rsidR="00F951D3">
        <w:t xml:space="preserve">.2 genoemde documenten maken echter wel nadrukkelijk onderdeel van de </w:t>
      </w:r>
      <w:r w:rsidR="00287FBA">
        <w:t>o</w:t>
      </w:r>
      <w:r w:rsidR="00F951D3">
        <w:t>vereenkomst uit.</w:t>
      </w:r>
    </w:p>
    <w:p w14:paraId="2AEC1738" w14:textId="47D8C230" w:rsidR="008C6A8B" w:rsidRDefault="008C6A8B" w:rsidP="00BD50D0">
      <w:pPr>
        <w:numPr>
          <w:ilvl w:val="1"/>
          <w:numId w:val="9"/>
        </w:numPr>
      </w:pPr>
      <w:r>
        <w:t xml:space="preserve">Opdrachtgever is </w:t>
      </w:r>
      <w:r w:rsidR="007A3B27">
        <w:t xml:space="preserve">gerechtigd van </w:t>
      </w:r>
      <w:r w:rsidR="00287FBA">
        <w:t>o</w:t>
      </w:r>
      <w:r w:rsidR="007A3B27">
        <w:t xml:space="preserve">pdrachtnemer te verlangen dat </w:t>
      </w:r>
      <w:r w:rsidR="00F34662">
        <w:t>o</w:t>
      </w:r>
      <w:r w:rsidR="00B21D00">
        <w:t xml:space="preserve">pdrachtnemer </w:t>
      </w:r>
      <w:r w:rsidR="007A3B27">
        <w:t xml:space="preserve">de </w:t>
      </w:r>
      <w:r w:rsidR="00F34662">
        <w:t>d</w:t>
      </w:r>
      <w:r w:rsidR="00FD520A">
        <w:t>i</w:t>
      </w:r>
      <w:r w:rsidR="007A3B27">
        <w:t xml:space="preserve">ensten die behoren tot het door </w:t>
      </w:r>
      <w:r w:rsidR="00F34662">
        <w:t>o</w:t>
      </w:r>
      <w:r w:rsidR="007A3B27">
        <w:t xml:space="preserve">pdrachtnemer aangeboden pakket zal leveren geheel volgens de voorwaarden </w:t>
      </w:r>
      <w:r w:rsidR="00B21D00">
        <w:t xml:space="preserve">die in deze </w:t>
      </w:r>
      <w:r w:rsidR="00F34662">
        <w:t>o</w:t>
      </w:r>
      <w:r w:rsidR="00B21D00">
        <w:t>vereenkomst zijn vastgelegd.</w:t>
      </w:r>
    </w:p>
    <w:p w14:paraId="3F6569E9" w14:textId="492095F7" w:rsidR="00DE5006" w:rsidRDefault="00B21D00" w:rsidP="009D3E1F">
      <w:pPr>
        <w:numPr>
          <w:ilvl w:val="1"/>
          <w:numId w:val="9"/>
        </w:numPr>
      </w:pPr>
      <w:r>
        <w:t xml:space="preserve">Opdrachtnemer heeft zich voldoende op de hoogte gesteld van de doelstellingen van </w:t>
      </w:r>
      <w:r w:rsidR="00F34662">
        <w:t>o</w:t>
      </w:r>
      <w:r>
        <w:t xml:space="preserve">pdrachtgever met betrekking tot de onderhavige </w:t>
      </w:r>
      <w:r w:rsidR="00F34662">
        <w:t>o</w:t>
      </w:r>
      <w:r>
        <w:t xml:space="preserve">vereenkomst en de relevante organisatie van </w:t>
      </w:r>
      <w:r w:rsidR="004D7621">
        <w:t>opdrachtgever</w:t>
      </w:r>
      <w:r>
        <w:t xml:space="preserve">. Opdrachtgever heeft </w:t>
      </w:r>
      <w:r w:rsidR="00F34662">
        <w:t>o</w:t>
      </w:r>
      <w:r>
        <w:t>pdrachtnemer daartoe van voldoende en correcte informatie voorzien.</w:t>
      </w:r>
    </w:p>
    <w:p w14:paraId="0D79D9F3" w14:textId="77777777" w:rsidR="00DE5006" w:rsidRPr="009D3E1F" w:rsidRDefault="00DE5006" w:rsidP="009D3E1F"/>
    <w:p w14:paraId="321CCD1D" w14:textId="478943CA" w:rsidR="009D3E1F" w:rsidRPr="009D3E1F" w:rsidRDefault="009D3E1F" w:rsidP="009D3E1F">
      <w:pPr>
        <w:numPr>
          <w:ilvl w:val="0"/>
          <w:numId w:val="9"/>
        </w:numPr>
        <w:rPr>
          <w:b/>
          <w:u w:val="single"/>
        </w:rPr>
      </w:pPr>
      <w:r w:rsidRPr="009D3E1F">
        <w:rPr>
          <w:b/>
          <w:u w:val="single"/>
        </w:rPr>
        <w:t xml:space="preserve">Duur van de </w:t>
      </w:r>
      <w:r w:rsidR="00A7524C">
        <w:rPr>
          <w:b/>
          <w:u w:val="single"/>
        </w:rPr>
        <w:t>o</w:t>
      </w:r>
      <w:r w:rsidRPr="009D3E1F">
        <w:rPr>
          <w:b/>
          <w:u w:val="single"/>
        </w:rPr>
        <w:t>vereenkomst</w:t>
      </w:r>
    </w:p>
    <w:p w14:paraId="1BBE68AD" w14:textId="29AB1881" w:rsidR="007713CC" w:rsidRPr="007713CC" w:rsidRDefault="007713CC" w:rsidP="007713CC">
      <w:pPr>
        <w:numPr>
          <w:ilvl w:val="1"/>
          <w:numId w:val="9"/>
        </w:numPr>
        <w:rPr>
          <w:lang w:val="nl"/>
        </w:rPr>
      </w:pPr>
      <w:r>
        <w:rPr>
          <w:lang w:val="nl"/>
        </w:rPr>
        <w:t xml:space="preserve">Deze </w:t>
      </w:r>
      <w:r w:rsidR="00F34662">
        <w:rPr>
          <w:lang w:val="nl"/>
        </w:rPr>
        <w:t>o</w:t>
      </w:r>
      <w:r>
        <w:rPr>
          <w:lang w:val="nl"/>
        </w:rPr>
        <w:t xml:space="preserve">vereenkomst is van kracht met ingang van </w:t>
      </w:r>
      <w:r w:rsidR="000F6574">
        <w:rPr>
          <w:lang w:val="nl"/>
        </w:rPr>
        <w:t>1 maart 2024.</w:t>
      </w:r>
    </w:p>
    <w:p w14:paraId="267C9196" w14:textId="2BDA2327" w:rsidR="007713CC" w:rsidRDefault="00312882" w:rsidP="007713CC">
      <w:pPr>
        <w:numPr>
          <w:ilvl w:val="1"/>
          <w:numId w:val="9"/>
        </w:numPr>
        <w:rPr>
          <w:lang w:val="nl"/>
        </w:rPr>
      </w:pPr>
      <w:r>
        <w:rPr>
          <w:lang w:val="nl"/>
        </w:rPr>
        <w:t xml:space="preserve">Deze </w:t>
      </w:r>
      <w:r w:rsidR="00F34662">
        <w:rPr>
          <w:lang w:val="nl"/>
        </w:rPr>
        <w:t>o</w:t>
      </w:r>
      <w:r>
        <w:rPr>
          <w:lang w:val="nl"/>
        </w:rPr>
        <w:t xml:space="preserve">vereenkomst is aangegaan voor een periode </w:t>
      </w:r>
      <w:r w:rsidR="00A17920">
        <w:rPr>
          <w:lang w:val="nl"/>
        </w:rPr>
        <w:t xml:space="preserve">gelijkend aan de duur van het project EBEO 2.0. De verwachtte opleverdatum van het project is augustus 2025. </w:t>
      </w:r>
    </w:p>
    <w:p w14:paraId="148DBE80" w14:textId="77777777" w:rsidR="00F2533C" w:rsidRDefault="00F2533C" w:rsidP="00F2533C">
      <w:pPr>
        <w:ind w:left="964"/>
        <w:rPr>
          <w:lang w:val="nl"/>
        </w:rPr>
      </w:pPr>
    </w:p>
    <w:p w14:paraId="084CE6A2" w14:textId="77777777" w:rsidR="009D3E1F" w:rsidRPr="009D3E1F" w:rsidRDefault="009D3E1F" w:rsidP="009D3E1F">
      <w:pPr>
        <w:numPr>
          <w:ilvl w:val="0"/>
          <w:numId w:val="9"/>
        </w:numPr>
        <w:rPr>
          <w:b/>
          <w:u w:val="single"/>
        </w:rPr>
      </w:pPr>
      <w:r w:rsidRPr="009D3E1F">
        <w:rPr>
          <w:b/>
          <w:u w:val="single"/>
        </w:rPr>
        <w:t>Financiële bepalingen</w:t>
      </w:r>
    </w:p>
    <w:p w14:paraId="09389871" w14:textId="0CD856F2" w:rsidR="009D3E1F" w:rsidRPr="009D3E1F" w:rsidRDefault="0028388A" w:rsidP="009D3E1F">
      <w:pPr>
        <w:numPr>
          <w:ilvl w:val="1"/>
          <w:numId w:val="9"/>
        </w:numPr>
        <w:rPr>
          <w:lang w:val="nl"/>
        </w:rPr>
      </w:pPr>
      <w:r>
        <w:lastRenderedPageBreak/>
        <w:t xml:space="preserve">De prijzen en tarieven van de </w:t>
      </w:r>
      <w:r w:rsidR="00F34662">
        <w:t>d</w:t>
      </w:r>
      <w:r>
        <w:t>iensten</w:t>
      </w:r>
      <w:r w:rsidR="009D3E1F" w:rsidRPr="009D3E1F">
        <w:t xml:space="preserve"> </w:t>
      </w:r>
      <w:r>
        <w:t>zijn</w:t>
      </w:r>
      <w:r w:rsidR="009D3E1F" w:rsidRPr="009D3E1F">
        <w:t xml:space="preserve"> </w:t>
      </w:r>
      <w:r>
        <w:t xml:space="preserve">opgenomen in de inschrijvingsdocumenten van de </w:t>
      </w:r>
      <w:r w:rsidR="00F34662">
        <w:t>o</w:t>
      </w:r>
      <w:r>
        <w:t>pdrachtnemer.</w:t>
      </w:r>
    </w:p>
    <w:p w14:paraId="5B3CD462" w14:textId="334491D5" w:rsidR="009D3E1F" w:rsidRPr="009D3E1F" w:rsidRDefault="009D3E1F" w:rsidP="009D3E1F">
      <w:pPr>
        <w:numPr>
          <w:ilvl w:val="1"/>
          <w:numId w:val="9"/>
        </w:numPr>
      </w:pPr>
      <w:r w:rsidRPr="009D3E1F">
        <w:rPr>
          <w:lang w:val="nl"/>
        </w:rPr>
        <w:t xml:space="preserve">De in het vorige lid bedoelde tarieven hebben betrekking op alle door </w:t>
      </w:r>
      <w:r w:rsidR="0023709B">
        <w:rPr>
          <w:lang w:val="nl"/>
        </w:rPr>
        <w:t>o</w:t>
      </w:r>
      <w:r w:rsidRPr="009D3E1F">
        <w:rPr>
          <w:lang w:val="nl"/>
        </w:rPr>
        <w:t xml:space="preserve">pdrachtnemer te verrichten </w:t>
      </w:r>
      <w:r w:rsidR="00F34662">
        <w:rPr>
          <w:lang w:val="nl"/>
        </w:rPr>
        <w:t>d</w:t>
      </w:r>
      <w:r w:rsidRPr="009D3E1F">
        <w:rPr>
          <w:lang w:val="nl"/>
        </w:rPr>
        <w:t xml:space="preserve">iensten en eventueel daartoe benodigde materialen en zijn inclusief eventuele reis- en verblijfskosten, alle eventueel bijkomende kosten, alle door </w:t>
      </w:r>
      <w:r w:rsidR="009B57BA">
        <w:rPr>
          <w:lang w:val="nl"/>
        </w:rPr>
        <w:t>o</w:t>
      </w:r>
      <w:r w:rsidRPr="009D3E1F">
        <w:rPr>
          <w:lang w:val="nl"/>
        </w:rPr>
        <w:t>pdrachtnemer te betalen premies en exclusief BTW.</w:t>
      </w:r>
    </w:p>
    <w:p w14:paraId="47AC8952" w14:textId="37AA2E7A" w:rsidR="009D3E1F" w:rsidRPr="009D3E1F" w:rsidRDefault="009D3E1F" w:rsidP="009D3E1F">
      <w:pPr>
        <w:numPr>
          <w:ilvl w:val="1"/>
          <w:numId w:val="9"/>
        </w:numPr>
      </w:pPr>
      <w:r w:rsidRPr="009D3E1F">
        <w:t xml:space="preserve">Uitdrukkelijk wordt bepaald dat indien </w:t>
      </w:r>
      <w:r w:rsidR="009B57BA">
        <w:t>o</w:t>
      </w:r>
      <w:r w:rsidRPr="009D3E1F">
        <w:t xml:space="preserve">pdrachtnemer geen BTW in rekening brengt, maar voor (een deel van) de </w:t>
      </w:r>
      <w:r w:rsidR="009B57BA">
        <w:t>d</w:t>
      </w:r>
      <w:r w:rsidRPr="009D3E1F">
        <w:t xml:space="preserve">iensten geen vrijstelling van BTW blijkt te bestaan, deze niet ten laste komt van </w:t>
      </w:r>
      <w:r w:rsidR="009B57BA">
        <w:t>o</w:t>
      </w:r>
      <w:r w:rsidRPr="009D3E1F">
        <w:t>pdrachtgever.</w:t>
      </w:r>
    </w:p>
    <w:p w14:paraId="2BDF7FE8" w14:textId="5359F87B" w:rsidR="009D3E1F" w:rsidRPr="009D3E1F" w:rsidRDefault="009D3E1F" w:rsidP="009D3E1F">
      <w:pPr>
        <w:numPr>
          <w:ilvl w:val="1"/>
          <w:numId w:val="9"/>
        </w:numPr>
      </w:pPr>
      <w:r w:rsidRPr="009D3E1F">
        <w:t>Opdrachtnemer dient zijn facturen eens per maand digitaal aan te leveren in PDF</w:t>
      </w:r>
      <w:r w:rsidR="00602905">
        <w:t xml:space="preserve"> </w:t>
      </w:r>
      <w:r w:rsidRPr="009D3E1F">
        <w:t xml:space="preserve">en te versturen naar </w:t>
      </w:r>
      <w:r w:rsidR="00602905" w:rsidRPr="00602905">
        <w:rPr>
          <w:rStyle w:val="Sjabloontekst"/>
        </w:rPr>
        <w:t>e-mailadres</w:t>
      </w:r>
      <w:r w:rsidR="00602905">
        <w:t xml:space="preserve">. </w:t>
      </w:r>
    </w:p>
    <w:p w14:paraId="383AB1B0" w14:textId="2CAAD4D7" w:rsidR="009D3E1F" w:rsidRPr="009D3E1F" w:rsidRDefault="009D3E1F" w:rsidP="009D3E1F">
      <w:pPr>
        <w:numPr>
          <w:ilvl w:val="1"/>
          <w:numId w:val="9"/>
        </w:numPr>
      </w:pPr>
      <w:r w:rsidRPr="009D3E1F">
        <w:t xml:space="preserve">Facturen dienen te voldoen aan de wettelijke vereisten, artikel 15 van de AWVODI 2018 en eventuele in het </w:t>
      </w:r>
      <w:r w:rsidR="0023709B">
        <w:t>a</w:t>
      </w:r>
      <w:r w:rsidRPr="009D3E1F">
        <w:t>anbestedingsdocument gestelde eisen.</w:t>
      </w:r>
    </w:p>
    <w:p w14:paraId="3EBF6E93" w14:textId="22E5364F" w:rsidR="009D3E1F" w:rsidRPr="009D3E1F" w:rsidRDefault="009D3E1F" w:rsidP="009D3E1F">
      <w:pPr>
        <w:numPr>
          <w:ilvl w:val="1"/>
          <w:numId w:val="9"/>
        </w:numPr>
      </w:pPr>
      <w:r w:rsidRPr="009D3E1F">
        <w:t xml:space="preserve">Betaling zal plaatsvinden door </w:t>
      </w:r>
      <w:r w:rsidR="00602905">
        <w:t>STOWA</w:t>
      </w:r>
      <w:r w:rsidRPr="009D3E1F">
        <w:t xml:space="preserve"> binnen 30 dagen nadat een correcte factuur bij </w:t>
      </w:r>
      <w:r w:rsidR="00602905">
        <w:t>STOWA</w:t>
      </w:r>
      <w:r w:rsidRPr="009D3E1F">
        <w:t xml:space="preserve"> is ontvangen en goedgekeurd. </w:t>
      </w:r>
    </w:p>
    <w:p w14:paraId="5101DBBD" w14:textId="03500BAC" w:rsidR="009D3E1F" w:rsidRPr="009D3E1F" w:rsidRDefault="00602905" w:rsidP="009D3E1F">
      <w:pPr>
        <w:numPr>
          <w:ilvl w:val="1"/>
          <w:numId w:val="9"/>
        </w:numPr>
      </w:pPr>
      <w:r>
        <w:t>STOWA</w:t>
      </w:r>
      <w:r w:rsidR="009D3E1F" w:rsidRPr="009D3E1F">
        <w:t xml:space="preserve"> kan een factuur geheel of gedeeltelijk afwijzen, </w:t>
      </w:r>
      <w:proofErr w:type="gramStart"/>
      <w:r w:rsidR="009D3E1F" w:rsidRPr="009D3E1F">
        <w:t>indien</w:t>
      </w:r>
      <w:proofErr w:type="gramEnd"/>
      <w:r w:rsidR="009D3E1F" w:rsidRPr="009D3E1F">
        <w:t xml:space="preserve"> deze inhoudelijk niet juist is of niet voldoet aan</w:t>
      </w:r>
      <w:r w:rsidR="0000594B">
        <w:t xml:space="preserve"> eis 16 en 17</w:t>
      </w:r>
      <w:r w:rsidR="0084591B">
        <w:t xml:space="preserve"> van het programma van eisen. </w:t>
      </w:r>
      <w:r w:rsidR="009D3E1F" w:rsidRPr="009D3E1F">
        <w:t xml:space="preserve">Uitgevoerde werkzaamheden zonder voorafgaande schriftelijke toestemming van </w:t>
      </w:r>
      <w:r>
        <w:t>STOWA</w:t>
      </w:r>
      <w:r w:rsidR="009D3E1F" w:rsidRPr="009D3E1F">
        <w:t xml:space="preserve">, worden niet vergoed. Het afwijzen van een factuur levert geen rechtsgrond op voor </w:t>
      </w:r>
      <w:r w:rsidR="0023709B">
        <w:t>o</w:t>
      </w:r>
      <w:r w:rsidR="009D3E1F" w:rsidRPr="009D3E1F">
        <w:t>pdrachtnemer om de dienstverlening op te schorten.</w:t>
      </w:r>
    </w:p>
    <w:p w14:paraId="4F57AF6F" w14:textId="46141361" w:rsidR="009D3E1F" w:rsidRPr="009D3E1F" w:rsidRDefault="009D3E1F" w:rsidP="009D3E1F">
      <w:pPr>
        <w:numPr>
          <w:ilvl w:val="1"/>
          <w:numId w:val="9"/>
        </w:numPr>
      </w:pPr>
      <w:r w:rsidRPr="009D3E1F">
        <w:t xml:space="preserve">Indien </w:t>
      </w:r>
      <w:r w:rsidR="0023709B">
        <w:t>o</w:t>
      </w:r>
      <w:r w:rsidRPr="009D3E1F">
        <w:t xml:space="preserve">pdrachtnemer zijn verbintenissen voortvloeiend uit de </w:t>
      </w:r>
      <w:r w:rsidR="0023709B">
        <w:t>o</w:t>
      </w:r>
      <w:r w:rsidRPr="009D3E1F">
        <w:t xml:space="preserve">vereenkomst niet geheel of niet behoorlijk is nagekomen, heeft </w:t>
      </w:r>
      <w:r w:rsidR="00801BF4">
        <w:t>STOWA</w:t>
      </w:r>
      <w:r w:rsidRPr="009D3E1F">
        <w:t xml:space="preserve"> het recht de betaling op te schorten.</w:t>
      </w:r>
    </w:p>
    <w:p w14:paraId="27F95671" w14:textId="77777777" w:rsidR="009D3E1F" w:rsidRPr="009D3E1F" w:rsidRDefault="009D3E1F" w:rsidP="009D3E1F">
      <w:pPr>
        <w:numPr>
          <w:ilvl w:val="0"/>
          <w:numId w:val="9"/>
        </w:numPr>
        <w:rPr>
          <w:b/>
          <w:u w:val="single"/>
        </w:rPr>
      </w:pPr>
      <w:r w:rsidRPr="009D3E1F">
        <w:rPr>
          <w:b/>
          <w:u w:val="single"/>
        </w:rPr>
        <w:t>Contactpersonen</w:t>
      </w:r>
    </w:p>
    <w:p w14:paraId="2375E8C5" w14:textId="0E7CA878" w:rsidR="009D3E1F" w:rsidRPr="009D3E1F" w:rsidRDefault="009D3E1F" w:rsidP="009D3E1F">
      <w:pPr>
        <w:numPr>
          <w:ilvl w:val="1"/>
          <w:numId w:val="9"/>
        </w:numPr>
      </w:pPr>
      <w:r w:rsidRPr="009D3E1F">
        <w:t xml:space="preserve">De contactpersonen </w:t>
      </w:r>
      <w:proofErr w:type="gramStart"/>
      <w:r w:rsidRPr="009D3E1F">
        <w:t>omtrent</w:t>
      </w:r>
      <w:proofErr w:type="gramEnd"/>
      <w:r w:rsidRPr="009D3E1F">
        <w:t xml:space="preserve"> onderhavige </w:t>
      </w:r>
      <w:r w:rsidR="00584E38">
        <w:t>o</w:t>
      </w:r>
      <w:r w:rsidRPr="009D3E1F">
        <w:t xml:space="preserve">vereenkomst bij </w:t>
      </w:r>
      <w:r w:rsidR="00A366E8">
        <w:t>STOWA</w:t>
      </w:r>
      <w:r w:rsidRPr="009D3E1F">
        <w:t xml:space="preserve"> zijn: </w:t>
      </w:r>
      <w:r w:rsidRPr="009D3E1F">
        <w:rPr>
          <w:rStyle w:val="Sjabloontekst"/>
        </w:rPr>
        <w:t>&lt;INVULLEN&gt;</w:t>
      </w:r>
      <w:r w:rsidRPr="009D3E1F">
        <w:t xml:space="preserve"> bereikbaar via </w:t>
      </w:r>
      <w:r w:rsidRPr="009D3E1F">
        <w:rPr>
          <w:rStyle w:val="Sjabloontekst"/>
        </w:rPr>
        <w:t>&lt;INVULLEN&gt;.</w:t>
      </w:r>
    </w:p>
    <w:p w14:paraId="7D6F9E7C" w14:textId="45FC9AF8" w:rsidR="009D3E1F" w:rsidRPr="009D3E1F" w:rsidRDefault="009D3E1F" w:rsidP="009D3E1F">
      <w:pPr>
        <w:numPr>
          <w:ilvl w:val="1"/>
          <w:numId w:val="9"/>
        </w:numPr>
      </w:pPr>
      <w:r w:rsidRPr="009D3E1F">
        <w:t xml:space="preserve">De contactpersonen </w:t>
      </w:r>
      <w:proofErr w:type="gramStart"/>
      <w:r w:rsidRPr="009D3E1F">
        <w:t>omtrent</w:t>
      </w:r>
      <w:proofErr w:type="gramEnd"/>
      <w:r w:rsidRPr="009D3E1F">
        <w:t xml:space="preserve"> onderhavige </w:t>
      </w:r>
      <w:r w:rsidR="00584E38">
        <w:t>o</w:t>
      </w:r>
      <w:r w:rsidRPr="009D3E1F">
        <w:t xml:space="preserve">vereenkomst bij </w:t>
      </w:r>
      <w:r w:rsidR="00584E38">
        <w:t>o</w:t>
      </w:r>
      <w:r w:rsidRPr="009D3E1F">
        <w:t xml:space="preserve">pdrachtnemer zijn: </w:t>
      </w:r>
      <w:r w:rsidRPr="009D3E1F">
        <w:rPr>
          <w:rStyle w:val="Sjabloontekst"/>
        </w:rPr>
        <w:t>&lt;INVULLEN&gt;</w:t>
      </w:r>
      <w:r w:rsidRPr="009D3E1F">
        <w:t xml:space="preserve"> bereikbaar via </w:t>
      </w:r>
      <w:r w:rsidRPr="009D3E1F">
        <w:rPr>
          <w:rStyle w:val="Sjabloontekst"/>
        </w:rPr>
        <w:t>&lt;INVULLEN&gt;.</w:t>
      </w:r>
    </w:p>
    <w:p w14:paraId="5969CC9C" w14:textId="740FD542" w:rsidR="008E1AFD" w:rsidRPr="00003A67" w:rsidRDefault="009D3E1F" w:rsidP="009D3E1F">
      <w:pPr>
        <w:numPr>
          <w:ilvl w:val="1"/>
          <w:numId w:val="9"/>
        </w:numPr>
      </w:pPr>
      <w:r w:rsidRPr="009D3E1F">
        <w:t xml:space="preserve">Bij wisseling van een contactpersoon stelt een </w:t>
      </w:r>
      <w:r w:rsidR="00584E38">
        <w:t>p</w:t>
      </w:r>
      <w:r w:rsidRPr="009D3E1F">
        <w:t xml:space="preserve">artij de andere </w:t>
      </w:r>
      <w:r w:rsidR="00584E38">
        <w:t>pa</w:t>
      </w:r>
      <w:r w:rsidRPr="009D3E1F">
        <w:t xml:space="preserve">rtij schriftelijk op de hoogte. </w:t>
      </w:r>
    </w:p>
    <w:p w14:paraId="5EBEB2DE" w14:textId="77777777" w:rsidR="009D3E1F" w:rsidRPr="009D3E1F" w:rsidRDefault="009D3E1F" w:rsidP="009D3E1F">
      <w:pPr>
        <w:rPr>
          <w:iCs/>
          <w:u w:val="single"/>
        </w:rPr>
      </w:pPr>
    </w:p>
    <w:p w14:paraId="089090D3" w14:textId="546A303C" w:rsidR="009D3E1F" w:rsidRPr="009D3E1F" w:rsidRDefault="009D3E1F" w:rsidP="009D3E1F">
      <w:pPr>
        <w:numPr>
          <w:ilvl w:val="0"/>
          <w:numId w:val="9"/>
        </w:numPr>
        <w:rPr>
          <w:b/>
          <w:iCs/>
          <w:u w:val="single"/>
        </w:rPr>
      </w:pPr>
      <w:r w:rsidRPr="009D3E1F">
        <w:rPr>
          <w:b/>
          <w:iCs/>
          <w:u w:val="single"/>
        </w:rPr>
        <w:t xml:space="preserve">Tekortkoming in de nakoming van de </w:t>
      </w:r>
      <w:r w:rsidR="00854DF0">
        <w:rPr>
          <w:b/>
          <w:iCs/>
          <w:u w:val="single"/>
        </w:rPr>
        <w:t>o</w:t>
      </w:r>
      <w:r w:rsidRPr="009D3E1F">
        <w:rPr>
          <w:b/>
          <w:iCs/>
          <w:u w:val="single"/>
        </w:rPr>
        <w:t>vereenkomst</w:t>
      </w:r>
    </w:p>
    <w:p w14:paraId="2D109205" w14:textId="7E82F90E" w:rsidR="009D3E1F" w:rsidRPr="009D3E1F" w:rsidRDefault="009D3E1F" w:rsidP="009D3E1F">
      <w:pPr>
        <w:numPr>
          <w:ilvl w:val="1"/>
          <w:numId w:val="9"/>
        </w:numPr>
        <w:rPr>
          <w:iCs/>
        </w:rPr>
      </w:pPr>
      <w:r w:rsidRPr="009D3E1F">
        <w:rPr>
          <w:iCs/>
        </w:rPr>
        <w:t xml:space="preserve">Indien </w:t>
      </w:r>
      <w:r w:rsidR="007673D8">
        <w:rPr>
          <w:iCs/>
        </w:rPr>
        <w:t>o</w:t>
      </w:r>
      <w:r w:rsidRPr="009D3E1F">
        <w:rPr>
          <w:iCs/>
        </w:rPr>
        <w:t xml:space="preserve">pdrachtnemer de </w:t>
      </w:r>
      <w:r w:rsidR="007673D8">
        <w:rPr>
          <w:iCs/>
        </w:rPr>
        <w:t>o</w:t>
      </w:r>
      <w:r w:rsidRPr="009D3E1F">
        <w:rPr>
          <w:iCs/>
        </w:rPr>
        <w:t xml:space="preserve">vereenkomst heeft gesloten als combinatie, zijn alle leden van de combinatie hoofdelijk verbonden en hoofdelijk aansprakelijk voor de nakoming van de verbintenissen uit de </w:t>
      </w:r>
      <w:r w:rsidR="007673D8">
        <w:rPr>
          <w:iCs/>
        </w:rPr>
        <w:t>o</w:t>
      </w:r>
      <w:r w:rsidRPr="009D3E1F">
        <w:rPr>
          <w:iCs/>
        </w:rPr>
        <w:t xml:space="preserve">vereenkomst. Indien </w:t>
      </w:r>
      <w:r w:rsidR="007673D8">
        <w:rPr>
          <w:iCs/>
        </w:rPr>
        <w:t>o</w:t>
      </w:r>
      <w:r w:rsidRPr="009D3E1F">
        <w:rPr>
          <w:iCs/>
        </w:rPr>
        <w:t xml:space="preserve">pdrachtnemer voor de uitvoering van de </w:t>
      </w:r>
      <w:r w:rsidR="007673D8">
        <w:rPr>
          <w:iCs/>
        </w:rPr>
        <w:t>o</w:t>
      </w:r>
      <w:r w:rsidRPr="009D3E1F">
        <w:rPr>
          <w:iCs/>
        </w:rPr>
        <w:t xml:space="preserve">vereenkomst gebruik maakt van een </w:t>
      </w:r>
      <w:r w:rsidR="007673D8">
        <w:rPr>
          <w:iCs/>
        </w:rPr>
        <w:t>o</w:t>
      </w:r>
      <w:r w:rsidRPr="009D3E1F">
        <w:rPr>
          <w:iCs/>
        </w:rPr>
        <w:t xml:space="preserve">nderaannemer blijft </w:t>
      </w:r>
      <w:r w:rsidR="007673D8">
        <w:rPr>
          <w:iCs/>
        </w:rPr>
        <w:t>o</w:t>
      </w:r>
      <w:r w:rsidRPr="009D3E1F">
        <w:rPr>
          <w:iCs/>
        </w:rPr>
        <w:t xml:space="preserve">pdrachtnemer volledig verbonden en aansprakelijk voor de nakoming van de verbintenissen uit de </w:t>
      </w:r>
      <w:r w:rsidR="007673D8">
        <w:rPr>
          <w:iCs/>
        </w:rPr>
        <w:t>o</w:t>
      </w:r>
      <w:r w:rsidRPr="009D3E1F">
        <w:rPr>
          <w:iCs/>
        </w:rPr>
        <w:t>vereenkomst.</w:t>
      </w:r>
    </w:p>
    <w:p w14:paraId="6FBE9976" w14:textId="4B5F7C10" w:rsidR="009D3E1F" w:rsidRPr="009D3E1F" w:rsidRDefault="009D3E1F" w:rsidP="009D3E1F">
      <w:pPr>
        <w:numPr>
          <w:ilvl w:val="1"/>
          <w:numId w:val="9"/>
        </w:numPr>
        <w:rPr>
          <w:i/>
          <w:iCs/>
        </w:rPr>
      </w:pPr>
      <w:r w:rsidRPr="009D3E1F">
        <w:rPr>
          <w:iCs/>
        </w:rPr>
        <w:t xml:space="preserve">In aanvulling op artikel 20.2 AWVODI 2018 wordt, in geval een tekortkoming in de nakoming niet kan worden toegerekend aan een der </w:t>
      </w:r>
      <w:r w:rsidR="007673D8">
        <w:rPr>
          <w:iCs/>
        </w:rPr>
        <w:t>p</w:t>
      </w:r>
      <w:r w:rsidRPr="009D3E1F">
        <w:rPr>
          <w:iCs/>
        </w:rPr>
        <w:t xml:space="preserve">artijen als gevolg van overmacht, de nakoming door de betreffende </w:t>
      </w:r>
      <w:r w:rsidR="007673D8">
        <w:rPr>
          <w:iCs/>
        </w:rPr>
        <w:t>p</w:t>
      </w:r>
      <w:r w:rsidRPr="009D3E1F">
        <w:rPr>
          <w:iCs/>
        </w:rPr>
        <w:t xml:space="preserve">artijen van de uit deze </w:t>
      </w:r>
      <w:r w:rsidR="007673D8">
        <w:rPr>
          <w:iCs/>
        </w:rPr>
        <w:t>o</w:t>
      </w:r>
      <w:r w:rsidRPr="009D3E1F">
        <w:rPr>
          <w:iCs/>
        </w:rPr>
        <w:t xml:space="preserve">vereenkomst en voortvloeiende verplichtingen geheel of gedeeltelijk opgeschort voor de duur van zodanige tekortkoming, zonder dat </w:t>
      </w:r>
      <w:r w:rsidR="007673D8">
        <w:rPr>
          <w:iCs/>
        </w:rPr>
        <w:t>p</w:t>
      </w:r>
      <w:r w:rsidRPr="009D3E1F">
        <w:rPr>
          <w:iCs/>
        </w:rPr>
        <w:t xml:space="preserve">artijen over en </w:t>
      </w:r>
      <w:r w:rsidRPr="009D3E1F">
        <w:rPr>
          <w:iCs/>
        </w:rPr>
        <w:lastRenderedPageBreak/>
        <w:t xml:space="preserve">weer tot enige schadevergoeding ter zake zullen zijn gehouden. Van een geval van niet toerekenbare tekortkoming zal onder overlegging van de nodige bewijsstukken, schriftelijk aan de andere </w:t>
      </w:r>
      <w:r w:rsidR="007673D8">
        <w:rPr>
          <w:iCs/>
        </w:rPr>
        <w:t>p</w:t>
      </w:r>
      <w:r w:rsidRPr="009D3E1F">
        <w:rPr>
          <w:iCs/>
        </w:rPr>
        <w:t>artij mededeling worden gedaan. Deze mededeling dient terstond na constatering van de niet toerekenbare tekortkoming te worden gedaan. Een beroep op overmacht kan maximaal 5 werkdagen duren.</w:t>
      </w:r>
    </w:p>
    <w:p w14:paraId="7E12474A" w14:textId="28EDCF4A" w:rsidR="009D3E1F" w:rsidRPr="009D3E1F" w:rsidRDefault="009D3E1F" w:rsidP="009D3E1F">
      <w:pPr>
        <w:numPr>
          <w:ilvl w:val="1"/>
          <w:numId w:val="9"/>
        </w:numPr>
        <w:rPr>
          <w:iCs/>
        </w:rPr>
      </w:pPr>
      <w:r w:rsidRPr="009D3E1F">
        <w:rPr>
          <w:iCs/>
        </w:rPr>
        <w:t>In aanvulling op artikel 20.3 AWVODI 2018 geldt dat onder overmacht in ieder geval niet wordt verstaan: ongeschiktheid van materialen of van programmatuur</w:t>
      </w:r>
      <w:ins w:id="0" w:author="Author">
        <w:r w:rsidR="002B1D91">
          <w:rPr>
            <w:iCs/>
          </w:rPr>
          <w:t xml:space="preserve"> van Opdrachtgever</w:t>
        </w:r>
      </w:ins>
      <w:r w:rsidRPr="009D3E1F">
        <w:rPr>
          <w:iCs/>
        </w:rPr>
        <w:t xml:space="preserve">. </w:t>
      </w:r>
    </w:p>
    <w:p w14:paraId="1E45D2CD" w14:textId="77777777" w:rsidR="009D3E1F" w:rsidRPr="009D3E1F" w:rsidRDefault="009D3E1F" w:rsidP="009D3E1F">
      <w:pPr>
        <w:rPr>
          <w:u w:val="single"/>
        </w:rPr>
      </w:pPr>
    </w:p>
    <w:p w14:paraId="77B4D21E" w14:textId="77777777" w:rsidR="009D3E1F" w:rsidRPr="009D3E1F" w:rsidRDefault="009D3E1F" w:rsidP="009D3E1F">
      <w:pPr>
        <w:numPr>
          <w:ilvl w:val="0"/>
          <w:numId w:val="9"/>
        </w:numPr>
        <w:rPr>
          <w:b/>
          <w:u w:val="single"/>
        </w:rPr>
      </w:pPr>
      <w:r w:rsidRPr="009D3E1F">
        <w:rPr>
          <w:b/>
          <w:u w:val="single"/>
        </w:rPr>
        <w:t>Geschillenregeling</w:t>
      </w:r>
    </w:p>
    <w:p w14:paraId="6EEDCC52" w14:textId="621E27E4" w:rsidR="009D3E1F" w:rsidRPr="009D3E1F" w:rsidRDefault="009D3E1F" w:rsidP="009D3E1F">
      <w:pPr>
        <w:numPr>
          <w:ilvl w:val="1"/>
          <w:numId w:val="9"/>
        </w:numPr>
      </w:pPr>
      <w:r w:rsidRPr="009D3E1F">
        <w:t xml:space="preserve">Partijen komen overeen dat zij bij het ontstaan van conflicten of geschillen bij de uitvoering van deze </w:t>
      </w:r>
      <w:r w:rsidR="007673D8">
        <w:t>o</w:t>
      </w:r>
      <w:r w:rsidRPr="009D3E1F">
        <w:t xml:space="preserve">vereenkomst, alvorens gebruik te maken van een gang naar de rechter eerst onderling in overleg zullen treden om deze conflicten en geschillen op te lossen. Partijen dienen vervolgens gebruik te maken van </w:t>
      </w:r>
      <w:proofErr w:type="spellStart"/>
      <w:r w:rsidRPr="009D3E1F">
        <w:t>mediation</w:t>
      </w:r>
      <w:proofErr w:type="spellEnd"/>
      <w:r w:rsidRPr="009D3E1F">
        <w:t xml:space="preserve">, waarbij zij de kosten in gelijke delen dragen. Leiden onderling overleg en </w:t>
      </w:r>
      <w:proofErr w:type="spellStart"/>
      <w:r w:rsidRPr="009D3E1F">
        <w:t>mediation</w:t>
      </w:r>
      <w:proofErr w:type="spellEnd"/>
      <w:r w:rsidRPr="009D3E1F">
        <w:t xml:space="preserve"> niet binnen 2 maanden tot een oplossing van het conflict of geschil, dan staat een gang naar de rechter open.</w:t>
      </w:r>
    </w:p>
    <w:p w14:paraId="33C456B5" w14:textId="77777777" w:rsidR="009D3E1F" w:rsidRPr="009D3E1F" w:rsidRDefault="009D3E1F" w:rsidP="009D3E1F">
      <w:pPr>
        <w:numPr>
          <w:ilvl w:val="1"/>
          <w:numId w:val="9"/>
        </w:numPr>
      </w:pPr>
      <w:r w:rsidRPr="009D3E1F">
        <w:t>Partijen leggen, als een gang naar de rechter openstaat, geschillen voor aan de bevoegde rechter in Midden-Nederland.</w:t>
      </w:r>
    </w:p>
    <w:p w14:paraId="20C66790" w14:textId="77777777" w:rsidR="00C7207A" w:rsidRPr="009D3E1F" w:rsidRDefault="00C7207A" w:rsidP="009D3E1F"/>
    <w:p w14:paraId="30026386" w14:textId="004F4BEB" w:rsidR="007E2711" w:rsidRDefault="007E2711" w:rsidP="009D3E1F">
      <w:pPr>
        <w:numPr>
          <w:ilvl w:val="0"/>
          <w:numId w:val="9"/>
        </w:numPr>
        <w:rPr>
          <w:b/>
          <w:u w:val="single"/>
        </w:rPr>
      </w:pPr>
      <w:r>
        <w:rPr>
          <w:b/>
          <w:u w:val="single"/>
        </w:rPr>
        <w:t>Arbeidsrechtelijke wet- en regelgeving</w:t>
      </w:r>
    </w:p>
    <w:p w14:paraId="58595FD4" w14:textId="274E3673" w:rsidR="007E2711" w:rsidRDefault="00BF7AD9" w:rsidP="00EA5040">
      <w:pPr>
        <w:numPr>
          <w:ilvl w:val="1"/>
          <w:numId w:val="9"/>
        </w:numPr>
        <w:rPr>
          <w:bCs/>
        </w:rPr>
      </w:pPr>
      <w:r>
        <w:rPr>
          <w:bCs/>
        </w:rPr>
        <w:t xml:space="preserve">Opdrachtnemer houdt zich in de uitvoering van de </w:t>
      </w:r>
      <w:r w:rsidR="007673D8">
        <w:rPr>
          <w:bCs/>
        </w:rPr>
        <w:t>o</w:t>
      </w:r>
      <w:r>
        <w:rPr>
          <w:bCs/>
        </w:rPr>
        <w:t xml:space="preserve">vereenkomst aan de geldende arbeidsrechtelijke wet- en regelgeving en een van toepassing zijnde cao. Opdrachtnemer vrijwaart </w:t>
      </w:r>
      <w:r w:rsidR="007673D8">
        <w:rPr>
          <w:bCs/>
        </w:rPr>
        <w:t>o</w:t>
      </w:r>
      <w:r>
        <w:rPr>
          <w:bCs/>
        </w:rPr>
        <w:t>pdrachtgever tegen alle aanspraken ter zake, waaronder aanspraken op grond van de ketenaansprakelijkheid voor verschuldigd loon.</w:t>
      </w:r>
    </w:p>
    <w:p w14:paraId="7C57EFD9" w14:textId="4FDB4D0E" w:rsidR="00BF7AD9" w:rsidRDefault="00BF7AD9" w:rsidP="00EA5040">
      <w:pPr>
        <w:numPr>
          <w:ilvl w:val="1"/>
          <w:numId w:val="9"/>
        </w:numPr>
        <w:rPr>
          <w:bCs/>
        </w:rPr>
      </w:pPr>
      <w:r>
        <w:rPr>
          <w:bCs/>
        </w:rPr>
        <w:t xml:space="preserve">Opdrachtnemer legt alle arbeidsvoorwaardelijke afspraken ten behoeve van de uitvoering van de </w:t>
      </w:r>
      <w:r w:rsidR="007673D8">
        <w:rPr>
          <w:bCs/>
        </w:rPr>
        <w:t>o</w:t>
      </w:r>
      <w:r>
        <w:rPr>
          <w:bCs/>
        </w:rPr>
        <w:t>vereenkomst op een inzichtelijke en toegankelijke wijze vast.</w:t>
      </w:r>
    </w:p>
    <w:p w14:paraId="1A3D5D5A" w14:textId="345C42BD" w:rsidR="00BF7AD9" w:rsidRDefault="00BF7AD9" w:rsidP="00EA5040">
      <w:pPr>
        <w:numPr>
          <w:ilvl w:val="1"/>
          <w:numId w:val="9"/>
        </w:numPr>
        <w:rPr>
          <w:bCs/>
        </w:rPr>
      </w:pPr>
      <w:r>
        <w:rPr>
          <w:bCs/>
        </w:rPr>
        <w:t xml:space="preserve">Opdrachtnemer verschaft desgevraagd aan </w:t>
      </w:r>
      <w:r w:rsidR="007673D8">
        <w:rPr>
          <w:bCs/>
        </w:rPr>
        <w:t>o</w:t>
      </w:r>
      <w:r>
        <w:rPr>
          <w:bCs/>
        </w:rPr>
        <w:t xml:space="preserve">pdrachtgever en bevoegde instanties toegang tot de in </w:t>
      </w:r>
      <w:r w:rsidR="00AC174F">
        <w:rPr>
          <w:bCs/>
        </w:rPr>
        <w:t xml:space="preserve">het vorige lid </w:t>
      </w:r>
      <w:r>
        <w:rPr>
          <w:bCs/>
        </w:rPr>
        <w:t>genoemde arbeidsvoorwaardelijke afspraken en werkt mee aan controles en audits.</w:t>
      </w:r>
    </w:p>
    <w:p w14:paraId="73AE25F3" w14:textId="1F853186" w:rsidR="00BF7AD9" w:rsidRDefault="00BF7AD9" w:rsidP="00EA5040">
      <w:pPr>
        <w:numPr>
          <w:ilvl w:val="1"/>
          <w:numId w:val="9"/>
        </w:numPr>
        <w:rPr>
          <w:bCs/>
        </w:rPr>
      </w:pPr>
      <w:r>
        <w:rPr>
          <w:bCs/>
        </w:rPr>
        <w:t xml:space="preserve">Opdrachtnemer legt alle in lid 1 tot en met 3 genoemde verplichtingen, met uitzondering van de in lid 1 genoemde vrijwaring, onverkort op aan alle partijen waarmee </w:t>
      </w:r>
      <w:r w:rsidR="007673D8">
        <w:rPr>
          <w:bCs/>
        </w:rPr>
        <w:t>o</w:t>
      </w:r>
      <w:r>
        <w:rPr>
          <w:bCs/>
        </w:rPr>
        <w:t xml:space="preserve">pdrachtnemer overeenkomsten aangaat ten behoeve van de uitvoering van de </w:t>
      </w:r>
      <w:r w:rsidR="007673D8">
        <w:rPr>
          <w:bCs/>
        </w:rPr>
        <w:t>o</w:t>
      </w:r>
      <w:r>
        <w:rPr>
          <w:bCs/>
        </w:rPr>
        <w:t>vereenkomst.</w:t>
      </w:r>
    </w:p>
    <w:p w14:paraId="2131B062" w14:textId="5A5981A2" w:rsidR="005916D9" w:rsidRDefault="005916D9" w:rsidP="005916D9">
      <w:pPr>
        <w:numPr>
          <w:ilvl w:val="0"/>
          <w:numId w:val="9"/>
        </w:numPr>
        <w:rPr>
          <w:bCs/>
        </w:rPr>
      </w:pPr>
      <w:r w:rsidRPr="00AE2BC8">
        <w:rPr>
          <w:b/>
          <w:u w:val="single"/>
        </w:rPr>
        <w:t>Nietigheid</w:t>
      </w:r>
    </w:p>
    <w:p w14:paraId="3F26529E" w14:textId="6D9ACF3A" w:rsidR="005916D9" w:rsidRDefault="005916D9" w:rsidP="005916D9">
      <w:pPr>
        <w:numPr>
          <w:ilvl w:val="1"/>
          <w:numId w:val="9"/>
        </w:numPr>
        <w:rPr>
          <w:bCs/>
        </w:rPr>
      </w:pPr>
      <w:proofErr w:type="gramStart"/>
      <w:r>
        <w:rPr>
          <w:bCs/>
        </w:rPr>
        <w:t>Indien</w:t>
      </w:r>
      <w:proofErr w:type="gramEnd"/>
      <w:r>
        <w:rPr>
          <w:bCs/>
        </w:rPr>
        <w:t xml:space="preserve"> een of meer bepalingen van deze </w:t>
      </w:r>
      <w:r w:rsidR="007673D8">
        <w:rPr>
          <w:bCs/>
        </w:rPr>
        <w:t>o</w:t>
      </w:r>
      <w:r>
        <w:rPr>
          <w:bCs/>
        </w:rPr>
        <w:t xml:space="preserve">vereenkomst nietig zijn of vernietigd worden, zullen de overige bepalingen van deze </w:t>
      </w:r>
      <w:r w:rsidR="007673D8">
        <w:rPr>
          <w:bCs/>
        </w:rPr>
        <w:t>o</w:t>
      </w:r>
      <w:r>
        <w:rPr>
          <w:bCs/>
        </w:rPr>
        <w:t>vereenkomst van kracht blijven. Partijen zullen over de bepalingen welke nietig zijn</w:t>
      </w:r>
      <w:r w:rsidR="00F157F3">
        <w:rPr>
          <w:bCs/>
        </w:rPr>
        <w:t xml:space="preserve"> of vernietigd worden overleg plegen om een vervangende bepaling overeen te komen, zodanig dat de strekking van deze </w:t>
      </w:r>
      <w:r w:rsidR="007673D8">
        <w:rPr>
          <w:bCs/>
        </w:rPr>
        <w:t>o</w:t>
      </w:r>
      <w:r w:rsidR="00F157F3">
        <w:rPr>
          <w:bCs/>
        </w:rPr>
        <w:t>vereenkomst zoveel mogelijk behouden blijft.</w:t>
      </w:r>
    </w:p>
    <w:p w14:paraId="6EDDB59A" w14:textId="71FCA595" w:rsidR="00F157F3" w:rsidRDefault="00F157F3" w:rsidP="005916D9">
      <w:pPr>
        <w:numPr>
          <w:ilvl w:val="1"/>
          <w:numId w:val="9"/>
        </w:numPr>
        <w:rPr>
          <w:bCs/>
        </w:rPr>
      </w:pPr>
      <w:r>
        <w:rPr>
          <w:bCs/>
        </w:rPr>
        <w:lastRenderedPageBreak/>
        <w:t xml:space="preserve">Aanpassingen van de </w:t>
      </w:r>
      <w:r w:rsidR="007673D8">
        <w:rPr>
          <w:bCs/>
        </w:rPr>
        <w:t>o</w:t>
      </w:r>
      <w:r>
        <w:rPr>
          <w:bCs/>
        </w:rPr>
        <w:t xml:space="preserve">vereenkomst op grond van voornoemd overleg en op grond van regelgeving, zullen over en weer nooit tot schadeplichtigheid leiden voor </w:t>
      </w:r>
      <w:r w:rsidR="007673D8">
        <w:rPr>
          <w:bCs/>
        </w:rPr>
        <w:t>p</w:t>
      </w:r>
      <w:r>
        <w:rPr>
          <w:bCs/>
        </w:rPr>
        <w:t>artijen.</w:t>
      </w:r>
    </w:p>
    <w:p w14:paraId="2B4B4217" w14:textId="4F95D804" w:rsidR="00AE2BC8" w:rsidRDefault="00AE2BC8" w:rsidP="00AE2BC8">
      <w:pPr>
        <w:numPr>
          <w:ilvl w:val="0"/>
          <w:numId w:val="9"/>
        </w:numPr>
        <w:rPr>
          <w:bCs/>
        </w:rPr>
      </w:pPr>
      <w:r>
        <w:rPr>
          <w:b/>
          <w:u w:val="single"/>
        </w:rPr>
        <w:t>Toepasselijk recht</w:t>
      </w:r>
    </w:p>
    <w:p w14:paraId="358CD280" w14:textId="55C0BDC2" w:rsidR="00AE2BC8" w:rsidRDefault="00AE2BC8" w:rsidP="00AE2BC8">
      <w:pPr>
        <w:numPr>
          <w:ilvl w:val="1"/>
          <w:numId w:val="9"/>
        </w:numPr>
        <w:rPr>
          <w:bCs/>
        </w:rPr>
      </w:pPr>
      <w:r>
        <w:rPr>
          <w:bCs/>
        </w:rPr>
        <w:t xml:space="preserve">Op deze </w:t>
      </w:r>
      <w:r w:rsidR="007673D8">
        <w:rPr>
          <w:bCs/>
        </w:rPr>
        <w:t>o</w:t>
      </w:r>
      <w:r>
        <w:rPr>
          <w:bCs/>
        </w:rPr>
        <w:t>vereenkomst is Nederlands recht van toepassing.</w:t>
      </w:r>
    </w:p>
    <w:p w14:paraId="6E4B859C" w14:textId="747D0BCD" w:rsidR="00AE2BC8" w:rsidRPr="00EA5040" w:rsidRDefault="00AE2BC8" w:rsidP="00AE2BC8">
      <w:pPr>
        <w:numPr>
          <w:ilvl w:val="1"/>
          <w:numId w:val="9"/>
        </w:numPr>
        <w:rPr>
          <w:bCs/>
        </w:rPr>
      </w:pPr>
      <w:r>
        <w:rPr>
          <w:bCs/>
        </w:rPr>
        <w:t>De AWV</w:t>
      </w:r>
      <w:r w:rsidR="003837EC">
        <w:rPr>
          <w:bCs/>
        </w:rPr>
        <w:t>O</w:t>
      </w:r>
      <w:r>
        <w:rPr>
          <w:bCs/>
        </w:rPr>
        <w:t xml:space="preserve">DI 2018 zijn op deze </w:t>
      </w:r>
      <w:r w:rsidR="007673D8">
        <w:rPr>
          <w:bCs/>
        </w:rPr>
        <w:t>ov</w:t>
      </w:r>
      <w:r>
        <w:rPr>
          <w:bCs/>
        </w:rPr>
        <w:t xml:space="preserve">ereenkomst van toepassing. Algemene voorwaarden van </w:t>
      </w:r>
      <w:r w:rsidR="007673D8">
        <w:rPr>
          <w:bCs/>
        </w:rPr>
        <w:t>o</w:t>
      </w:r>
      <w:r>
        <w:rPr>
          <w:bCs/>
        </w:rPr>
        <w:t>pdrachtnemer worden hierbij uitdrukkelijk uitgesloten.</w:t>
      </w:r>
    </w:p>
    <w:p w14:paraId="28BDA57B" w14:textId="70C77C8F" w:rsidR="009D3E1F" w:rsidRPr="009D3E1F" w:rsidRDefault="009D3E1F" w:rsidP="009D3E1F">
      <w:pPr>
        <w:numPr>
          <w:ilvl w:val="0"/>
          <w:numId w:val="9"/>
        </w:numPr>
        <w:rPr>
          <w:b/>
          <w:u w:val="single"/>
        </w:rPr>
      </w:pPr>
      <w:r w:rsidRPr="009D3E1F">
        <w:rPr>
          <w:b/>
          <w:u w:val="single"/>
        </w:rPr>
        <w:t>Overige bepalingen</w:t>
      </w:r>
    </w:p>
    <w:p w14:paraId="0E822A17" w14:textId="08B16DE9" w:rsidR="009D3E1F" w:rsidRPr="009D3E1F" w:rsidRDefault="009D3E1F" w:rsidP="009D3E1F">
      <w:pPr>
        <w:numPr>
          <w:ilvl w:val="1"/>
          <w:numId w:val="9"/>
        </w:numPr>
      </w:pPr>
      <w:r w:rsidRPr="009D3E1F">
        <w:t xml:space="preserve">Alle in redelijkheid door </w:t>
      </w:r>
      <w:r w:rsidR="005A7357">
        <w:t>STOWA</w:t>
      </w:r>
      <w:r w:rsidRPr="009D3E1F">
        <w:t xml:space="preserve"> gemaakte en te maken kosten als gevolg van de in artikel 23.1 AWVODI 2018 bedoelde overdracht komen volledig voor rekening van </w:t>
      </w:r>
      <w:r w:rsidR="007673D8">
        <w:t>o</w:t>
      </w:r>
      <w:r w:rsidRPr="009D3E1F">
        <w:t>pdrachtnemer.</w:t>
      </w:r>
    </w:p>
    <w:p w14:paraId="329575FE" w14:textId="6BA0CE81" w:rsidR="009D3E1F" w:rsidRPr="009D3E1F" w:rsidRDefault="009D3E1F" w:rsidP="009D3E1F">
      <w:pPr>
        <w:numPr>
          <w:ilvl w:val="1"/>
          <w:numId w:val="9"/>
        </w:numPr>
      </w:pPr>
      <w:r w:rsidRPr="009D3E1F">
        <w:rPr>
          <w:lang w:val="nl"/>
        </w:rPr>
        <w:t xml:space="preserve">Opdrachtnemer verklaart dat hij in het kader van de gunning van deze </w:t>
      </w:r>
      <w:r w:rsidR="007673D8">
        <w:rPr>
          <w:lang w:val="nl"/>
        </w:rPr>
        <w:t>o</w:t>
      </w:r>
      <w:r w:rsidRPr="009D3E1F">
        <w:rPr>
          <w:lang w:val="nl"/>
        </w:rPr>
        <w:t xml:space="preserve">vereenkomst </w:t>
      </w:r>
      <w:r w:rsidR="007673D8">
        <w:rPr>
          <w:lang w:val="nl"/>
        </w:rPr>
        <w:t>p</w:t>
      </w:r>
      <w:r w:rsidRPr="009D3E1F">
        <w:rPr>
          <w:lang w:val="nl"/>
        </w:rPr>
        <w:t xml:space="preserve">ersoneel van </w:t>
      </w:r>
      <w:r w:rsidR="005A7357">
        <w:rPr>
          <w:lang w:val="nl"/>
        </w:rPr>
        <w:t>STOWA</w:t>
      </w:r>
      <w:r w:rsidRPr="009D3E1F">
        <w:rPr>
          <w:lang w:val="nl"/>
        </w:rPr>
        <w:t xml:space="preserve"> genigenerlei voordeel heeft geboden, gegeven, doen aanbieden of doen geven. Hij zal dat ook niet alsnog doen </w:t>
      </w:r>
      <w:proofErr w:type="gramStart"/>
      <w:r w:rsidRPr="009D3E1F">
        <w:rPr>
          <w:lang w:val="nl"/>
        </w:rPr>
        <w:t>teneinde</w:t>
      </w:r>
      <w:proofErr w:type="gramEnd"/>
      <w:r w:rsidRPr="009D3E1F">
        <w:rPr>
          <w:lang w:val="nl"/>
        </w:rPr>
        <w:t xml:space="preserve"> personen in dienst van </w:t>
      </w:r>
      <w:r w:rsidR="005A7357">
        <w:rPr>
          <w:lang w:val="nl"/>
        </w:rPr>
        <w:t>STOWA</w:t>
      </w:r>
      <w:r w:rsidRPr="009D3E1F">
        <w:rPr>
          <w:lang w:val="nl"/>
        </w:rPr>
        <w:t xml:space="preserve"> te bewegen enige handeling te verrichten of na te laten.</w:t>
      </w:r>
    </w:p>
    <w:p w14:paraId="2ADC6F9C" w14:textId="5A2BFF12" w:rsidR="009D3E1F" w:rsidRPr="009D3E1F" w:rsidRDefault="009D3E1F" w:rsidP="009D3E1F">
      <w:pPr>
        <w:numPr>
          <w:ilvl w:val="1"/>
          <w:numId w:val="9"/>
        </w:numPr>
      </w:pPr>
      <w:r w:rsidRPr="009D3E1F">
        <w:t xml:space="preserve">Door ondertekening van deze </w:t>
      </w:r>
      <w:r w:rsidR="007673D8">
        <w:t>o</w:t>
      </w:r>
      <w:r w:rsidRPr="009D3E1F">
        <w:t xml:space="preserve">vereenkomst vervallen alle eventueel eerder door Partijen gemaakte mondelinge, dan wel schriftelijke afspraken </w:t>
      </w:r>
      <w:proofErr w:type="gramStart"/>
      <w:r w:rsidRPr="009D3E1F">
        <w:t>omtrent</w:t>
      </w:r>
      <w:proofErr w:type="gramEnd"/>
      <w:r w:rsidRPr="009D3E1F">
        <w:t xml:space="preserve"> de hierbij overeengekomen verrichtingen van </w:t>
      </w:r>
      <w:r w:rsidR="007673D8">
        <w:t>d</w:t>
      </w:r>
      <w:r w:rsidRPr="009D3E1F">
        <w:t>iensten.</w:t>
      </w:r>
    </w:p>
    <w:p w14:paraId="65B28172" w14:textId="77777777" w:rsidR="009D3E1F" w:rsidRPr="009D3E1F" w:rsidRDefault="009D3E1F" w:rsidP="009D3E1F"/>
    <w:p w14:paraId="0A0670DE" w14:textId="77777777" w:rsidR="005A7357" w:rsidRDefault="005A7357" w:rsidP="009D3E1F"/>
    <w:p w14:paraId="0C1CE116" w14:textId="77E7204C" w:rsidR="009D3E1F" w:rsidRPr="009D3E1F" w:rsidRDefault="00AE2BC8" w:rsidP="009D3E1F">
      <w:r>
        <w:t>Stichting Toegepast Onderzoek Waterbeheer</w:t>
      </w:r>
      <w:r w:rsidR="009D3E1F" w:rsidRPr="009D3E1F">
        <w:tab/>
      </w:r>
      <w:r w:rsidR="005A7357">
        <w:tab/>
      </w:r>
      <w:r w:rsidR="009D3E1F" w:rsidRPr="009D3E1F">
        <w:t>&lt;NAAM&gt;</w:t>
      </w:r>
    </w:p>
    <w:p w14:paraId="0532E684" w14:textId="77777777" w:rsidR="009D3E1F" w:rsidRPr="009D3E1F" w:rsidRDefault="009D3E1F" w:rsidP="009D3E1F">
      <w:proofErr w:type="gramStart"/>
      <w:r w:rsidRPr="009D3E1F">
        <w:t>namens</w:t>
      </w:r>
      <w:proofErr w:type="gramEnd"/>
      <w:r w:rsidRPr="009D3E1F">
        <w:t xml:space="preserve"> hen,</w:t>
      </w:r>
    </w:p>
    <w:p w14:paraId="0CC2193E" w14:textId="77777777" w:rsidR="009D3E1F" w:rsidRPr="009D3E1F" w:rsidRDefault="009D3E1F" w:rsidP="009D3E1F"/>
    <w:p w14:paraId="0D4F1759" w14:textId="77777777" w:rsidR="009D3E1F" w:rsidRPr="009D3E1F" w:rsidRDefault="009D3E1F" w:rsidP="009D3E1F"/>
    <w:p w14:paraId="2E3F712C" w14:textId="77777777" w:rsidR="009D3E1F" w:rsidRPr="009D3E1F" w:rsidRDefault="009D3E1F" w:rsidP="009D3E1F"/>
    <w:p w14:paraId="52E57588" w14:textId="77777777" w:rsidR="009D3E1F" w:rsidRPr="009D3E1F" w:rsidRDefault="009D3E1F" w:rsidP="009D3E1F"/>
    <w:p w14:paraId="47DAC65C" w14:textId="77777777" w:rsidR="009D3E1F" w:rsidRPr="009D3E1F" w:rsidRDefault="009D3E1F" w:rsidP="009D3E1F"/>
    <w:p w14:paraId="2EF89D1A" w14:textId="77777777" w:rsidR="009D3E1F" w:rsidRPr="009D3E1F" w:rsidRDefault="009D3E1F" w:rsidP="009D3E1F"/>
    <w:p w14:paraId="12AFB495" w14:textId="78CF05C2" w:rsidR="009D3E1F" w:rsidRPr="009D3E1F" w:rsidRDefault="009D3E1F" w:rsidP="009D3E1F">
      <w:r w:rsidRPr="009D3E1F">
        <w:t>&lt;NAAM&gt;</w:t>
      </w:r>
      <w:r w:rsidRPr="009D3E1F">
        <w:tab/>
      </w:r>
      <w:r w:rsidR="005A7357">
        <w:tab/>
      </w:r>
      <w:r w:rsidR="005A7357">
        <w:tab/>
      </w:r>
      <w:r w:rsidR="005A7357">
        <w:tab/>
      </w:r>
      <w:r w:rsidR="005A7357">
        <w:tab/>
      </w:r>
      <w:r w:rsidR="005A7357">
        <w:tab/>
      </w:r>
      <w:r w:rsidRPr="009D3E1F">
        <w:t>&lt;NAAM&gt;</w:t>
      </w:r>
    </w:p>
    <w:p w14:paraId="79AF6C33" w14:textId="077F2FB6" w:rsidR="009D3E1F" w:rsidRPr="009D3E1F" w:rsidRDefault="009D3E1F" w:rsidP="009D3E1F">
      <w:r w:rsidRPr="009D3E1F">
        <w:t>&lt;FUNCTIE&gt;</w:t>
      </w:r>
      <w:r w:rsidRPr="009D3E1F">
        <w:tab/>
      </w:r>
      <w:r w:rsidR="005A7357">
        <w:tab/>
      </w:r>
      <w:r w:rsidR="005A7357">
        <w:tab/>
      </w:r>
      <w:r w:rsidR="005A7357">
        <w:tab/>
      </w:r>
      <w:r w:rsidR="005A7357">
        <w:tab/>
      </w:r>
      <w:r w:rsidR="005A7357">
        <w:tab/>
      </w:r>
      <w:r w:rsidRPr="009D3E1F">
        <w:t>&lt;FUNCTIE&gt;</w:t>
      </w:r>
    </w:p>
    <w:p w14:paraId="59D6E9F2" w14:textId="22A1B839" w:rsidR="009D3E1F" w:rsidRPr="009D3E1F" w:rsidRDefault="009D3E1F" w:rsidP="009D3E1F">
      <w:r w:rsidRPr="009D3E1F">
        <w:t>Datum:</w:t>
      </w:r>
      <w:r w:rsidRPr="009D3E1F">
        <w:tab/>
      </w:r>
      <w:r w:rsidR="005A7357">
        <w:tab/>
      </w:r>
      <w:r w:rsidR="005A7357">
        <w:tab/>
      </w:r>
      <w:r w:rsidR="005A7357">
        <w:tab/>
      </w:r>
      <w:r w:rsidR="005A7357">
        <w:tab/>
      </w:r>
      <w:r w:rsidR="005A7357">
        <w:tab/>
      </w:r>
      <w:r w:rsidR="005A7357">
        <w:tab/>
      </w:r>
      <w:r w:rsidRPr="009D3E1F">
        <w:t xml:space="preserve">Datum: </w:t>
      </w:r>
      <w:r w:rsidRPr="009D3E1F">
        <w:tab/>
      </w:r>
    </w:p>
    <w:p w14:paraId="16E6B359" w14:textId="77777777" w:rsidR="00B95120" w:rsidRDefault="00B95120" w:rsidP="00B95120"/>
    <w:p w14:paraId="2B7B2A82" w14:textId="77777777" w:rsidR="00B95120" w:rsidRPr="00B95120" w:rsidRDefault="00B95120" w:rsidP="00B95120"/>
    <w:sectPr w:rsidR="00B95120" w:rsidRPr="00B95120" w:rsidSect="002E6DA8">
      <w:headerReference w:type="default" r:id="rId8"/>
      <w:footerReference w:type="default" r:id="rId9"/>
      <w:headerReference w:type="first" r:id="rId10"/>
      <w:footerReference w:type="first" r:id="rId11"/>
      <w:type w:val="continuous"/>
      <w:pgSz w:w="11906" w:h="16838"/>
      <w:pgMar w:top="1843" w:right="1417" w:bottom="1417" w:left="2127"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5DAA2" w14:textId="77777777" w:rsidR="00D7575E" w:rsidRDefault="00D7575E" w:rsidP="00F43396">
      <w:pPr>
        <w:spacing w:line="240" w:lineRule="auto"/>
      </w:pPr>
      <w:r>
        <w:separator/>
      </w:r>
    </w:p>
    <w:p w14:paraId="03312DD4" w14:textId="77777777" w:rsidR="00D7575E" w:rsidRDefault="00D7575E"/>
    <w:p w14:paraId="10B7E19B" w14:textId="77777777" w:rsidR="00D7575E" w:rsidRDefault="00D7575E"/>
  </w:endnote>
  <w:endnote w:type="continuationSeparator" w:id="0">
    <w:p w14:paraId="0BF7144D" w14:textId="77777777" w:rsidR="00D7575E" w:rsidRDefault="00D7575E" w:rsidP="00F43396">
      <w:pPr>
        <w:spacing w:line="240" w:lineRule="auto"/>
      </w:pPr>
      <w:r>
        <w:continuationSeparator/>
      </w:r>
    </w:p>
    <w:p w14:paraId="20D29708" w14:textId="77777777" w:rsidR="00D7575E" w:rsidRDefault="00D7575E"/>
    <w:p w14:paraId="49F8C534" w14:textId="77777777" w:rsidR="00D7575E" w:rsidRDefault="00D7575E"/>
  </w:endnote>
  <w:endnote w:type="continuationNotice" w:id="1">
    <w:p w14:paraId="3B0ED53E" w14:textId="77777777" w:rsidR="00D7575E" w:rsidRDefault="00D7575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D0E2" w14:textId="37A952D2" w:rsidR="001F231E" w:rsidRPr="006C6292" w:rsidRDefault="00F64D57" w:rsidP="006C6292">
    <w:pPr>
      <w:pStyle w:val="Footer"/>
      <w:rPr>
        <w:rStyle w:val="Sjabloontekst"/>
        <w:shd w:val="clear" w:color="auto" w:fill="auto"/>
      </w:rPr>
    </w:pPr>
    <w:bookmarkStart w:id="1" w:name="_Hlk123656295"/>
    <w:r w:rsidRPr="006C6292">
      <w:rPr>
        <w:rStyle w:val="Sjabloontekst"/>
        <w:noProof/>
        <w:shd w:val="clear" w:color="auto" w:fill="auto"/>
      </w:rPr>
      <mc:AlternateContent>
        <mc:Choice Requires="wps">
          <w:drawing>
            <wp:anchor distT="0" distB="0" distL="114300" distR="114300" simplePos="0" relativeHeight="251658243" behindDoc="0" locked="0" layoutInCell="1" allowOverlap="1" wp14:anchorId="2DF5F173" wp14:editId="4F3C88C4">
              <wp:simplePos x="0" y="0"/>
              <wp:positionH relativeFrom="column">
                <wp:posOffset>2667</wp:posOffset>
              </wp:positionH>
              <wp:positionV relativeFrom="paragraph">
                <wp:posOffset>-27356</wp:posOffset>
              </wp:positionV>
              <wp:extent cx="4166362" cy="45719"/>
              <wp:effectExtent l="0" t="0" r="0" b="0"/>
              <wp:wrapNone/>
              <wp:docPr id="3" name="Freeform: Shape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BBD41" id="Freeform: Shape 3" o:spid="_x0000_s1026" style="position:absolute;margin-left:.2pt;margin-top:-2.15pt;width:328.05pt;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C6292">
      <w:rPr>
        <w:rStyle w:val="Sjabloontekst"/>
        <w:noProof/>
        <w:shd w:val="clear" w:color="auto" w:fill="auto"/>
      </w:rPr>
      <mc:AlternateContent>
        <mc:Choice Requires="wps">
          <w:drawing>
            <wp:anchor distT="0" distB="0" distL="114300" distR="114300" simplePos="0" relativeHeight="251658242" behindDoc="0" locked="0" layoutInCell="1" allowOverlap="1" wp14:anchorId="6057A5B0" wp14:editId="1D7C2CA7">
              <wp:simplePos x="0" y="0"/>
              <wp:positionH relativeFrom="column">
                <wp:posOffset>4216505</wp:posOffset>
              </wp:positionH>
              <wp:positionV relativeFrom="paragraph">
                <wp:posOffset>-27940</wp:posOffset>
              </wp:positionV>
              <wp:extent cx="1107440" cy="144145"/>
              <wp:effectExtent l="0" t="0" r="16510" b="27305"/>
              <wp:wrapNone/>
              <wp:docPr id="5" name="Freeform: Shape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F893994" id="Freeform: Shape 5" o:spid="_x0000_s1026" style="position:absolute;margin-left:332pt;margin-top:-2.2pt;width:87.2pt;height:11.3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6C6292" w:rsidRPr="006C6292">
      <w:rPr>
        <w:rStyle w:val="Sjabloontekst"/>
        <w:shd w:val="clear" w:color="auto" w:fill="auto"/>
      </w:rPr>
      <w:t>Stichting Toegepast Onderzoek Waterbeheer</w:t>
    </w:r>
  </w:p>
  <w:p w14:paraId="74DF3F9F" w14:textId="69E92467" w:rsidR="00F64D57" w:rsidRDefault="006C6292" w:rsidP="006C6292">
    <w:pPr>
      <w:pStyle w:val="Footer"/>
    </w:pPr>
    <w:r w:rsidRPr="006C6292">
      <w:rPr>
        <w:rStyle w:val="Sjabloontekst"/>
        <w:shd w:val="clear" w:color="auto" w:fill="auto"/>
      </w:rPr>
      <w:t>EBEO 2.0</w:t>
    </w:r>
    <w:r w:rsidR="00F64D57" w:rsidRPr="006C6292">
      <w:ptab w:relativeTo="margin" w:alignment="right" w:leader="none"/>
    </w:r>
    <w:r w:rsidR="00F64D57" w:rsidRPr="006C6292">
      <w:t>pagina</w:t>
    </w:r>
    <w:r w:rsidR="00F64D57" w:rsidRPr="00582707">
      <w:t xml:space="preserve"> </w:t>
    </w:r>
    <w:bookmarkEnd w:id="1"/>
    <w:r w:rsidR="00F64D57" w:rsidRPr="00582707">
      <w:fldChar w:fldCharType="begin"/>
    </w:r>
    <w:r w:rsidR="00F64D57" w:rsidRPr="00582707">
      <w:instrText>PAGE  \* Arabic  \* MERGEFORMAT</w:instrText>
    </w:r>
    <w:r w:rsidR="00F64D57" w:rsidRPr="00582707">
      <w:fldChar w:fldCharType="separate"/>
    </w:r>
    <w:r w:rsidR="00F64D57">
      <w:t>1</w:t>
    </w:r>
    <w:r w:rsidR="00F64D57" w:rsidRPr="00582707">
      <w:fldChar w:fldCharType="end"/>
    </w:r>
    <w:r w:rsidR="00F64D57" w:rsidRPr="00582707">
      <w:t xml:space="preserve"> van </w:t>
    </w:r>
    <w:r w:rsidR="004712DA">
      <w:fldChar w:fldCharType="begin"/>
    </w:r>
    <w:r w:rsidR="004712DA">
      <w:instrText>NUMPAGES  \* Arabic  \* MERGEFORMAT</w:instrText>
    </w:r>
    <w:r w:rsidR="004712DA">
      <w:fldChar w:fldCharType="separate"/>
    </w:r>
    <w:r w:rsidR="00F64D57">
      <w:t>2</w:t>
    </w:r>
    <w:r w:rsidR="004712D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90962" w14:textId="77777777" w:rsidR="008C766A" w:rsidRPr="0056402C" w:rsidRDefault="008C766A" w:rsidP="008C766A">
    <w:pPr>
      <w:pStyle w:val="Footer"/>
      <w:rPr>
        <w:rStyle w:val="Sjabloontekst"/>
      </w:rPr>
    </w:pPr>
    <w:r w:rsidRPr="0056402C">
      <w:rPr>
        <w:rStyle w:val="Sjabloontekst"/>
        <w:noProof/>
      </w:rPr>
      <mc:AlternateContent>
        <mc:Choice Requires="wps">
          <w:drawing>
            <wp:anchor distT="0" distB="0" distL="114300" distR="114300" simplePos="0" relativeHeight="251658241" behindDoc="0" locked="0" layoutInCell="1" allowOverlap="1" wp14:anchorId="537E5E8E" wp14:editId="31FE5464">
              <wp:simplePos x="0" y="0"/>
              <wp:positionH relativeFrom="column">
                <wp:posOffset>2667</wp:posOffset>
              </wp:positionH>
              <wp:positionV relativeFrom="paragraph">
                <wp:posOffset>-27356</wp:posOffset>
              </wp:positionV>
              <wp:extent cx="4166362" cy="45719"/>
              <wp:effectExtent l="0" t="0" r="0" b="0"/>
              <wp:wrapNone/>
              <wp:docPr id="7" name="Freeform: Shape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8B636" id="Freeform: Shape 7" o:spid="_x0000_s1026" style="position:absolute;margin-left:.2pt;margin-top:-2.15pt;width:328.0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56402C">
      <w:rPr>
        <w:rStyle w:val="Sjabloontekst"/>
        <w:noProof/>
      </w:rPr>
      <mc:AlternateContent>
        <mc:Choice Requires="wps">
          <w:drawing>
            <wp:anchor distT="0" distB="0" distL="114300" distR="114300" simplePos="0" relativeHeight="251658240" behindDoc="0" locked="0" layoutInCell="1" allowOverlap="1" wp14:anchorId="04F83BE6" wp14:editId="421EA98A">
              <wp:simplePos x="0" y="0"/>
              <wp:positionH relativeFrom="column">
                <wp:posOffset>4216505</wp:posOffset>
              </wp:positionH>
              <wp:positionV relativeFrom="paragraph">
                <wp:posOffset>-27940</wp:posOffset>
              </wp:positionV>
              <wp:extent cx="1107440" cy="144145"/>
              <wp:effectExtent l="0" t="0" r="16510" b="27305"/>
              <wp:wrapNone/>
              <wp:docPr id="6" name="Freeform: Shape 6"/>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528824" id="Freeform: Shape 6" o:spid="_x0000_s1026" style="position:absolute;margin-left:332pt;margin-top:-2.2pt;width:87.2pt;height:11.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F231E">
      <w:rPr>
        <w:rStyle w:val="Sjabloontekst"/>
      </w:rPr>
      <w:t>Pietje</w:t>
    </w:r>
  </w:p>
  <w:p w14:paraId="3EA9EFB6" w14:textId="77777777" w:rsidR="008C766A" w:rsidRDefault="008C766A" w:rsidP="008C766A">
    <w:pPr>
      <w:pStyle w:val="Footer"/>
      <w:tabs>
        <w:tab w:val="clear" w:pos="9072"/>
        <w:tab w:val="right" w:pos="8362"/>
      </w:tabs>
    </w:pPr>
    <w:r w:rsidRPr="0056402C">
      <w:rPr>
        <w:rStyle w:val="Sjabloontekst"/>
      </w:rPr>
      <w:t>Projectnaam</w:t>
    </w:r>
    <w:r w:rsidRPr="00582707">
      <w:ptab w:relativeTo="margin" w:alignment="center" w:leader="none"/>
    </w:r>
    <w:r w:rsidRPr="00582707">
      <w:ptab w:relativeTo="margin" w:alignment="right" w:leader="none"/>
    </w:r>
    <w:r>
      <w:t>p</w:t>
    </w:r>
    <w:r w:rsidRPr="00582707">
      <w:t xml:space="preserve">agina </w:t>
    </w:r>
    <w:r w:rsidRPr="00582707">
      <w:fldChar w:fldCharType="begin"/>
    </w:r>
    <w:r w:rsidRPr="00582707">
      <w:instrText>PAGE  \* Arabic  \* MERGEFORMAT</w:instrText>
    </w:r>
    <w:r w:rsidRPr="00582707">
      <w:fldChar w:fldCharType="separate"/>
    </w:r>
    <w:r>
      <w:t>2</w:t>
    </w:r>
    <w:r w:rsidRPr="00582707">
      <w:fldChar w:fldCharType="end"/>
    </w:r>
    <w:r w:rsidRPr="00582707">
      <w:t xml:space="preserve"> van </w:t>
    </w:r>
    <w:r w:rsidR="004712DA">
      <w:fldChar w:fldCharType="begin"/>
    </w:r>
    <w:r w:rsidR="004712DA">
      <w:instrText>NUMPAGES  \* Arabic  \* MERGEFORMAT</w:instrText>
    </w:r>
    <w:r w:rsidR="004712DA">
      <w:fldChar w:fldCharType="separate"/>
    </w:r>
    <w:r>
      <w:t>2</w:t>
    </w:r>
    <w:r w:rsidR="004712D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9F1BF" w14:textId="77777777" w:rsidR="00D7575E" w:rsidRDefault="00D7575E" w:rsidP="00F43396">
      <w:pPr>
        <w:spacing w:line="240" w:lineRule="auto"/>
      </w:pPr>
      <w:r>
        <w:separator/>
      </w:r>
    </w:p>
    <w:p w14:paraId="0ACBF2BF" w14:textId="77777777" w:rsidR="00D7575E" w:rsidRDefault="00D7575E"/>
    <w:p w14:paraId="4D2C525E" w14:textId="77777777" w:rsidR="00D7575E" w:rsidRDefault="00D7575E"/>
  </w:footnote>
  <w:footnote w:type="continuationSeparator" w:id="0">
    <w:p w14:paraId="71533603" w14:textId="77777777" w:rsidR="00D7575E" w:rsidRDefault="00D7575E" w:rsidP="00F43396">
      <w:pPr>
        <w:spacing w:line="240" w:lineRule="auto"/>
      </w:pPr>
      <w:r>
        <w:continuationSeparator/>
      </w:r>
    </w:p>
    <w:p w14:paraId="204BFE1D" w14:textId="77777777" w:rsidR="00D7575E" w:rsidRDefault="00D7575E"/>
    <w:p w14:paraId="1E605D1A" w14:textId="77777777" w:rsidR="00D7575E" w:rsidRDefault="00D7575E"/>
  </w:footnote>
  <w:footnote w:type="continuationNotice" w:id="1">
    <w:p w14:paraId="4BF3600C" w14:textId="77777777" w:rsidR="00D7575E" w:rsidRDefault="00D7575E">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5C55" w14:textId="333CC846" w:rsidR="00BD3EE2" w:rsidRDefault="002E6DA8" w:rsidP="00D17DB3">
    <w:pPr>
      <w:pStyle w:val="Header"/>
      <w:jc w:val="right"/>
    </w:pPr>
    <w:r>
      <w:rPr>
        <w:noProof/>
      </w:rPr>
      <w:drawing>
        <wp:anchor distT="0" distB="0" distL="114300" distR="114300" simplePos="0" relativeHeight="251658244" behindDoc="1" locked="0" layoutInCell="1" allowOverlap="1" wp14:anchorId="3DDBE558" wp14:editId="6D999174">
          <wp:simplePos x="0" y="0"/>
          <wp:positionH relativeFrom="column">
            <wp:posOffset>4507230</wp:posOffset>
          </wp:positionH>
          <wp:positionV relativeFrom="paragraph">
            <wp:posOffset>-144780</wp:posOffset>
          </wp:positionV>
          <wp:extent cx="1057275" cy="847725"/>
          <wp:effectExtent l="0" t="0" r="9525" b="9525"/>
          <wp:wrapTight wrapText="bothSides">
            <wp:wrapPolygon edited="0">
              <wp:start x="0" y="0"/>
              <wp:lineTo x="0" y="21357"/>
              <wp:lineTo x="21405" y="21357"/>
              <wp:lineTo x="21405" y="0"/>
              <wp:lineTo x="0" y="0"/>
            </wp:wrapPolygon>
          </wp:wrapTight>
          <wp:docPr id="1290785232" name="Graphic 129078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85232" name="Graphic 129078523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57275" cy="8477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80C50" w14:textId="77777777" w:rsidR="00BD3EE2" w:rsidRDefault="008C766A" w:rsidP="00ED5CD2">
    <w:pPr>
      <w:pStyle w:val="Header"/>
      <w:jc w:val="right"/>
    </w:pPr>
    <w:r>
      <w:rPr>
        <w:noProof/>
      </w:rPr>
      <w:drawing>
        <wp:inline distT="0" distB="0" distL="0" distR="0" wp14:anchorId="3FC9C2BB" wp14:editId="3A406563">
          <wp:extent cx="1271960" cy="527658"/>
          <wp:effectExtent l="0" t="0" r="4445" b="635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48915" cy="559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CFF20CF8"/>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A1D82"/>
    <w:multiLevelType w:val="multilevel"/>
    <w:tmpl w:val="3564A16E"/>
    <w:numStyleLink w:val="Overeenkomsten"/>
  </w:abstractNum>
  <w:abstractNum w:abstractNumId="2" w15:restartNumberingAfterBreak="0">
    <w:nsid w:val="26E13E38"/>
    <w:multiLevelType w:val="multilevel"/>
    <w:tmpl w:val="F378D164"/>
    <w:lvl w:ilvl="0">
      <w:start w:val="1"/>
      <w:numFmt w:val="decimal"/>
      <w:pStyle w:val="Heading1"/>
      <w:lvlText w:val="%1"/>
      <w:lvlJc w:val="right"/>
      <w:pPr>
        <w:ind w:left="0" w:hanging="284"/>
      </w:pPr>
      <w:rPr>
        <w:rFonts w:hint="default"/>
      </w:rPr>
    </w:lvl>
    <w:lvl w:ilvl="1">
      <w:start w:val="1"/>
      <w:numFmt w:val="decimal"/>
      <w:pStyle w:val="Heading2"/>
      <w:lvlText w:val="%1.%2"/>
      <w:lvlJc w:val="right"/>
      <w:pPr>
        <w:ind w:left="0" w:hanging="284"/>
      </w:pPr>
      <w:rPr>
        <w:rFonts w:hint="default"/>
      </w:rPr>
    </w:lvl>
    <w:lvl w:ilvl="2">
      <w:start w:val="1"/>
      <w:numFmt w:val="decimal"/>
      <w:pStyle w:val="Heading3"/>
      <w:lvlText w:val="%1.%2.%3"/>
      <w:lvlJc w:val="right"/>
      <w:pPr>
        <w:ind w:left="0" w:hanging="284"/>
      </w:pPr>
      <w:rPr>
        <w:rFonts w:hint="default"/>
      </w:rPr>
    </w:lvl>
    <w:lvl w:ilvl="3">
      <w:start w:val="1"/>
      <w:numFmt w:val="decimal"/>
      <w:pStyle w:val="Heading4"/>
      <w:lvlText w:val="%1.%2.%3.%4"/>
      <w:lvlJc w:val="right"/>
      <w:pPr>
        <w:ind w:left="0" w:hanging="284"/>
      </w:pPr>
      <w:rPr>
        <w:rFonts w:hint="default"/>
      </w:rPr>
    </w:lvl>
    <w:lvl w:ilvl="4">
      <w:start w:val="1"/>
      <w:numFmt w:val="decimal"/>
      <w:pStyle w:val="Heading5"/>
      <w:lvlText w:val="%1.%2.%3.%4.%5"/>
      <w:lvlJc w:val="right"/>
      <w:pPr>
        <w:ind w:left="0" w:hanging="284"/>
      </w:pPr>
      <w:rPr>
        <w:rFonts w:hint="default"/>
      </w:rPr>
    </w:lvl>
    <w:lvl w:ilvl="5">
      <w:start w:val="1"/>
      <w:numFmt w:val="decimal"/>
      <w:pStyle w:val="Heading6"/>
      <w:lvlText w:val="%1.%2.%3.%4.%5.%6"/>
      <w:lvlJc w:val="right"/>
      <w:pPr>
        <w:ind w:left="0" w:hanging="284"/>
      </w:pPr>
      <w:rPr>
        <w:rFonts w:hint="default"/>
      </w:rPr>
    </w:lvl>
    <w:lvl w:ilvl="6">
      <w:start w:val="1"/>
      <w:numFmt w:val="decimal"/>
      <w:pStyle w:val="Heading7"/>
      <w:lvlText w:val="%1.%2.%3.%4.%5.%6.%7"/>
      <w:lvlJc w:val="right"/>
      <w:pPr>
        <w:ind w:left="0" w:hanging="284"/>
      </w:pPr>
      <w:rPr>
        <w:rFonts w:hint="default"/>
      </w:rPr>
    </w:lvl>
    <w:lvl w:ilvl="7">
      <w:start w:val="1"/>
      <w:numFmt w:val="decimal"/>
      <w:pStyle w:val="Heading8"/>
      <w:lvlText w:val="%1.%2.%3.%4.%5.%6.%7.%8"/>
      <w:lvlJc w:val="right"/>
      <w:pPr>
        <w:ind w:left="0" w:hanging="284"/>
      </w:pPr>
      <w:rPr>
        <w:rFonts w:hint="default"/>
      </w:rPr>
    </w:lvl>
    <w:lvl w:ilvl="8">
      <w:start w:val="1"/>
      <w:numFmt w:val="decimal"/>
      <w:pStyle w:val="Heading9"/>
      <w:lvlText w:val="%1.%2.%3.%4.%5.%6.%7.%8.%9"/>
      <w:lvlJc w:val="right"/>
      <w:pPr>
        <w:ind w:left="0" w:hanging="284"/>
      </w:pPr>
      <w:rPr>
        <w:rFonts w:hint="default"/>
      </w:rPr>
    </w:lvl>
  </w:abstractNum>
  <w:abstractNum w:abstractNumId="3"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4" w15:restartNumberingAfterBreak="0">
    <w:nsid w:val="3F78130F"/>
    <w:multiLevelType w:val="hybridMultilevel"/>
    <w:tmpl w:val="1B02A1B0"/>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77FEF1F6">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5B9BD5"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3583652"/>
    <w:multiLevelType w:val="hybridMultilevel"/>
    <w:tmpl w:val="FD14701C"/>
    <w:lvl w:ilvl="0" w:tplc="65249C56">
      <w:start w:val="1"/>
      <w:numFmt w:val="bullet"/>
      <w:pStyle w:val="ListParagraph"/>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num w:numId="1" w16cid:durableId="980112342">
    <w:abstractNumId w:val="2"/>
  </w:num>
  <w:num w:numId="2" w16cid:durableId="801507270">
    <w:abstractNumId w:val="6"/>
  </w:num>
  <w:num w:numId="3" w16cid:durableId="105926897">
    <w:abstractNumId w:val="8"/>
  </w:num>
  <w:num w:numId="4" w16cid:durableId="1215507956">
    <w:abstractNumId w:val="3"/>
  </w:num>
  <w:num w:numId="5" w16cid:durableId="1649283369">
    <w:abstractNumId w:val="7"/>
  </w:num>
  <w:num w:numId="6" w16cid:durableId="564800684">
    <w:abstractNumId w:val="4"/>
  </w:num>
  <w:num w:numId="7" w16cid:durableId="547648609">
    <w:abstractNumId w:val="0"/>
  </w:num>
  <w:num w:numId="8" w16cid:durableId="1358434586">
    <w:abstractNumId w:val="5"/>
  </w:num>
  <w:num w:numId="9" w16cid:durableId="212468943">
    <w:abstractNumId w:val="1"/>
    <w:lvlOverride w:ilvl="0">
      <w:lvl w:ilvl="0">
        <w:start w:val="1"/>
        <w:numFmt w:val="decimal"/>
        <w:lvlText w:val="Artikel %1:"/>
        <w:lvlJc w:val="left"/>
        <w:pPr>
          <w:ind w:left="0" w:firstLine="0"/>
        </w:pPr>
        <w:rPr>
          <w:rFonts w:ascii="Arial" w:hAnsi="Arial" w:hint="default"/>
          <w:b/>
          <w:color w:val="5B9BD5"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i w:val="0"/>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1F"/>
    <w:rsid w:val="00003399"/>
    <w:rsid w:val="00003A67"/>
    <w:rsid w:val="0000594B"/>
    <w:rsid w:val="00012590"/>
    <w:rsid w:val="0002552F"/>
    <w:rsid w:val="00031851"/>
    <w:rsid w:val="00051C08"/>
    <w:rsid w:val="00053861"/>
    <w:rsid w:val="000563C8"/>
    <w:rsid w:val="0006298E"/>
    <w:rsid w:val="000729E1"/>
    <w:rsid w:val="000973B9"/>
    <w:rsid w:val="000A39D6"/>
    <w:rsid w:val="000B472B"/>
    <w:rsid w:val="000C23BF"/>
    <w:rsid w:val="000D2996"/>
    <w:rsid w:val="000E4C94"/>
    <w:rsid w:val="000E740D"/>
    <w:rsid w:val="000F1C79"/>
    <w:rsid w:val="000F6574"/>
    <w:rsid w:val="0010095E"/>
    <w:rsid w:val="00111A95"/>
    <w:rsid w:val="00117B22"/>
    <w:rsid w:val="00117F97"/>
    <w:rsid w:val="00120374"/>
    <w:rsid w:val="0012258B"/>
    <w:rsid w:val="0013183F"/>
    <w:rsid w:val="00154B7C"/>
    <w:rsid w:val="0015627E"/>
    <w:rsid w:val="001636C0"/>
    <w:rsid w:val="00170010"/>
    <w:rsid w:val="00183AEC"/>
    <w:rsid w:val="001904DC"/>
    <w:rsid w:val="001A070C"/>
    <w:rsid w:val="001B3F53"/>
    <w:rsid w:val="001D30CC"/>
    <w:rsid w:val="001F231E"/>
    <w:rsid w:val="002042F8"/>
    <w:rsid w:val="00214BF4"/>
    <w:rsid w:val="00235814"/>
    <w:rsid w:val="0023709B"/>
    <w:rsid w:val="002463ED"/>
    <w:rsid w:val="00250FAE"/>
    <w:rsid w:val="00257281"/>
    <w:rsid w:val="00274497"/>
    <w:rsid w:val="00280890"/>
    <w:rsid w:val="0028388A"/>
    <w:rsid w:val="00287FBA"/>
    <w:rsid w:val="002B1D91"/>
    <w:rsid w:val="002B7459"/>
    <w:rsid w:val="002E6D58"/>
    <w:rsid w:val="002E6DA8"/>
    <w:rsid w:val="00312882"/>
    <w:rsid w:val="0033034E"/>
    <w:rsid w:val="003342C1"/>
    <w:rsid w:val="00355A76"/>
    <w:rsid w:val="00361DDA"/>
    <w:rsid w:val="00377A54"/>
    <w:rsid w:val="003837EC"/>
    <w:rsid w:val="00385064"/>
    <w:rsid w:val="003936EB"/>
    <w:rsid w:val="003A6372"/>
    <w:rsid w:val="003B5658"/>
    <w:rsid w:val="003B7B67"/>
    <w:rsid w:val="003C076D"/>
    <w:rsid w:val="003E4C0B"/>
    <w:rsid w:val="003E6DCA"/>
    <w:rsid w:val="003F27D9"/>
    <w:rsid w:val="00400F5C"/>
    <w:rsid w:val="004340ED"/>
    <w:rsid w:val="004558EC"/>
    <w:rsid w:val="0046343D"/>
    <w:rsid w:val="00464F26"/>
    <w:rsid w:val="00473B9B"/>
    <w:rsid w:val="00481C82"/>
    <w:rsid w:val="004A3B3D"/>
    <w:rsid w:val="004B14C6"/>
    <w:rsid w:val="004B1D75"/>
    <w:rsid w:val="004B2A4F"/>
    <w:rsid w:val="004B30D4"/>
    <w:rsid w:val="004B6F34"/>
    <w:rsid w:val="004D4D83"/>
    <w:rsid w:val="004D5925"/>
    <w:rsid w:val="004D7621"/>
    <w:rsid w:val="004E3E2D"/>
    <w:rsid w:val="004F242F"/>
    <w:rsid w:val="00530DA9"/>
    <w:rsid w:val="00551DF0"/>
    <w:rsid w:val="00552E2E"/>
    <w:rsid w:val="0056402C"/>
    <w:rsid w:val="00581E18"/>
    <w:rsid w:val="00582707"/>
    <w:rsid w:val="00584E38"/>
    <w:rsid w:val="005916D9"/>
    <w:rsid w:val="005A7357"/>
    <w:rsid w:val="005D4998"/>
    <w:rsid w:val="00601640"/>
    <w:rsid w:val="00602905"/>
    <w:rsid w:val="00611663"/>
    <w:rsid w:val="00623CC3"/>
    <w:rsid w:val="00650A6E"/>
    <w:rsid w:val="00657356"/>
    <w:rsid w:val="006746EA"/>
    <w:rsid w:val="00675422"/>
    <w:rsid w:val="0069203F"/>
    <w:rsid w:val="00692CF3"/>
    <w:rsid w:val="00697D69"/>
    <w:rsid w:val="006C6292"/>
    <w:rsid w:val="006D3EBF"/>
    <w:rsid w:val="006E79C5"/>
    <w:rsid w:val="006F277B"/>
    <w:rsid w:val="006F53B4"/>
    <w:rsid w:val="007040CA"/>
    <w:rsid w:val="00713A05"/>
    <w:rsid w:val="0071559D"/>
    <w:rsid w:val="00723EEF"/>
    <w:rsid w:val="0072570E"/>
    <w:rsid w:val="007466BD"/>
    <w:rsid w:val="00747153"/>
    <w:rsid w:val="007570FB"/>
    <w:rsid w:val="007644AF"/>
    <w:rsid w:val="007673D8"/>
    <w:rsid w:val="007713CC"/>
    <w:rsid w:val="00774723"/>
    <w:rsid w:val="0078250F"/>
    <w:rsid w:val="007A3B27"/>
    <w:rsid w:val="007A75FE"/>
    <w:rsid w:val="007C5807"/>
    <w:rsid w:val="007D03F4"/>
    <w:rsid w:val="007E2711"/>
    <w:rsid w:val="007F5C47"/>
    <w:rsid w:val="00801BF4"/>
    <w:rsid w:val="00805E60"/>
    <w:rsid w:val="00806BD0"/>
    <w:rsid w:val="00837DF6"/>
    <w:rsid w:val="0084081B"/>
    <w:rsid w:val="00842B50"/>
    <w:rsid w:val="0084591B"/>
    <w:rsid w:val="00847B53"/>
    <w:rsid w:val="00854DF0"/>
    <w:rsid w:val="00860797"/>
    <w:rsid w:val="00862716"/>
    <w:rsid w:val="0086276B"/>
    <w:rsid w:val="00877558"/>
    <w:rsid w:val="008970D3"/>
    <w:rsid w:val="008A353C"/>
    <w:rsid w:val="008B3520"/>
    <w:rsid w:val="008C6A8B"/>
    <w:rsid w:val="008C7025"/>
    <w:rsid w:val="008C766A"/>
    <w:rsid w:val="008D791A"/>
    <w:rsid w:val="008D7F5B"/>
    <w:rsid w:val="008E1AFD"/>
    <w:rsid w:val="009421BA"/>
    <w:rsid w:val="00952B17"/>
    <w:rsid w:val="009628FE"/>
    <w:rsid w:val="00962FF4"/>
    <w:rsid w:val="009754DA"/>
    <w:rsid w:val="00975EFB"/>
    <w:rsid w:val="00975FC2"/>
    <w:rsid w:val="009A1E2F"/>
    <w:rsid w:val="009A7E1B"/>
    <w:rsid w:val="009B57BA"/>
    <w:rsid w:val="009C1E79"/>
    <w:rsid w:val="009C1EA2"/>
    <w:rsid w:val="009C445B"/>
    <w:rsid w:val="009D217A"/>
    <w:rsid w:val="009D3E1F"/>
    <w:rsid w:val="00A17920"/>
    <w:rsid w:val="00A22259"/>
    <w:rsid w:val="00A34D04"/>
    <w:rsid w:val="00A366E8"/>
    <w:rsid w:val="00A557DC"/>
    <w:rsid w:val="00A56C24"/>
    <w:rsid w:val="00A62693"/>
    <w:rsid w:val="00A7524C"/>
    <w:rsid w:val="00A75473"/>
    <w:rsid w:val="00A76C6D"/>
    <w:rsid w:val="00AA2951"/>
    <w:rsid w:val="00AA3220"/>
    <w:rsid w:val="00AC174F"/>
    <w:rsid w:val="00AC4FD5"/>
    <w:rsid w:val="00AC5598"/>
    <w:rsid w:val="00AD6CAB"/>
    <w:rsid w:val="00AE0D92"/>
    <w:rsid w:val="00AE26C1"/>
    <w:rsid w:val="00AE2BC8"/>
    <w:rsid w:val="00AE35B0"/>
    <w:rsid w:val="00AE4819"/>
    <w:rsid w:val="00B21D00"/>
    <w:rsid w:val="00B5752B"/>
    <w:rsid w:val="00B95120"/>
    <w:rsid w:val="00BB03E5"/>
    <w:rsid w:val="00BB1ABB"/>
    <w:rsid w:val="00BB485A"/>
    <w:rsid w:val="00BB6CF2"/>
    <w:rsid w:val="00BD3EE2"/>
    <w:rsid w:val="00BD50D0"/>
    <w:rsid w:val="00BE0CF1"/>
    <w:rsid w:val="00BF7AD9"/>
    <w:rsid w:val="00C03289"/>
    <w:rsid w:val="00C64DC5"/>
    <w:rsid w:val="00C7207A"/>
    <w:rsid w:val="00C90DFA"/>
    <w:rsid w:val="00CB7B0B"/>
    <w:rsid w:val="00CC2EDF"/>
    <w:rsid w:val="00CD15F9"/>
    <w:rsid w:val="00CD2B3B"/>
    <w:rsid w:val="00CF5D25"/>
    <w:rsid w:val="00D17DB3"/>
    <w:rsid w:val="00D34A8C"/>
    <w:rsid w:val="00D34EA2"/>
    <w:rsid w:val="00D43613"/>
    <w:rsid w:val="00D43FB6"/>
    <w:rsid w:val="00D52811"/>
    <w:rsid w:val="00D63554"/>
    <w:rsid w:val="00D65677"/>
    <w:rsid w:val="00D7575E"/>
    <w:rsid w:val="00D91AE9"/>
    <w:rsid w:val="00D962C5"/>
    <w:rsid w:val="00DB18E1"/>
    <w:rsid w:val="00DE042D"/>
    <w:rsid w:val="00DE5006"/>
    <w:rsid w:val="00E010FD"/>
    <w:rsid w:val="00E42998"/>
    <w:rsid w:val="00E54A3D"/>
    <w:rsid w:val="00E634F1"/>
    <w:rsid w:val="00EA41BF"/>
    <w:rsid w:val="00EA4C23"/>
    <w:rsid w:val="00EA5040"/>
    <w:rsid w:val="00EB40F0"/>
    <w:rsid w:val="00ED5CD2"/>
    <w:rsid w:val="00EE3B1E"/>
    <w:rsid w:val="00EE6BEE"/>
    <w:rsid w:val="00F01F9A"/>
    <w:rsid w:val="00F1534B"/>
    <w:rsid w:val="00F157F3"/>
    <w:rsid w:val="00F15EB9"/>
    <w:rsid w:val="00F1602D"/>
    <w:rsid w:val="00F2533C"/>
    <w:rsid w:val="00F26289"/>
    <w:rsid w:val="00F34662"/>
    <w:rsid w:val="00F40C29"/>
    <w:rsid w:val="00F42D00"/>
    <w:rsid w:val="00F43396"/>
    <w:rsid w:val="00F64D57"/>
    <w:rsid w:val="00F71266"/>
    <w:rsid w:val="00F74DAE"/>
    <w:rsid w:val="00F951D3"/>
    <w:rsid w:val="00FA0A17"/>
    <w:rsid w:val="00FD520A"/>
    <w:rsid w:val="00FE18CC"/>
    <w:rsid w:val="00FE5D7E"/>
    <w:rsid w:val="00FE611B"/>
    <w:rsid w:val="00FE6381"/>
    <w:rsid w:val="00FF7CD5"/>
    <w:rsid w:val="18DB3319"/>
    <w:rsid w:val="4054896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B04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266"/>
    <w:pPr>
      <w:spacing w:before="120" w:after="0" w:line="288" w:lineRule="auto"/>
    </w:pPr>
    <w:rPr>
      <w:sz w:val="18"/>
    </w:rPr>
  </w:style>
  <w:style w:type="paragraph" w:styleId="Heading1">
    <w:name w:val="heading 1"/>
    <w:basedOn w:val="Normal"/>
    <w:next w:val="Normal"/>
    <w:link w:val="Heading1Char"/>
    <w:uiPriority w:val="9"/>
    <w:qFormat/>
    <w:rsid w:val="002B7459"/>
    <w:pPr>
      <w:keepNext/>
      <w:keepLines/>
      <w:pageBreakBefore/>
      <w:numPr>
        <w:numId w:val="1"/>
      </w:numPr>
      <w:spacing w:before="240"/>
      <w:outlineLvl w:val="0"/>
    </w:pPr>
    <w:rPr>
      <w:rFonts w:asciiTheme="majorHAnsi" w:eastAsiaTheme="majorEastAsia" w:hAnsiTheme="majorHAnsi" w:cstheme="majorBidi"/>
      <w:color w:val="213A8F" w:themeColor="text2"/>
      <w:sz w:val="28"/>
      <w:szCs w:val="32"/>
    </w:rPr>
  </w:style>
  <w:style w:type="paragraph" w:styleId="Heading2">
    <w:name w:val="heading 2"/>
    <w:basedOn w:val="Normal"/>
    <w:next w:val="Normal"/>
    <w:link w:val="Heading2Char"/>
    <w:uiPriority w:val="9"/>
    <w:unhideWhenUsed/>
    <w:qFormat/>
    <w:rsid w:val="006F277B"/>
    <w:pPr>
      <w:keepNext/>
      <w:keepLines/>
      <w:numPr>
        <w:ilvl w:val="1"/>
        <w:numId w:val="1"/>
      </w:numPr>
      <w:spacing w:before="240"/>
      <w:outlineLvl w:val="1"/>
    </w:pPr>
    <w:rPr>
      <w:rFonts w:asciiTheme="majorHAnsi" w:eastAsiaTheme="majorEastAsia" w:hAnsiTheme="majorHAnsi" w:cstheme="majorBidi"/>
      <w:color w:val="213A8F" w:themeColor="text2"/>
      <w:sz w:val="24"/>
      <w:szCs w:val="26"/>
    </w:rPr>
  </w:style>
  <w:style w:type="paragraph" w:styleId="Heading3">
    <w:name w:val="heading 3"/>
    <w:basedOn w:val="Normal"/>
    <w:next w:val="Normal"/>
    <w:link w:val="Heading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Heading4">
    <w:name w:val="heading 4"/>
    <w:basedOn w:val="Normal"/>
    <w:next w:val="Normal"/>
    <w:link w:val="Heading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Heading5">
    <w:name w:val="heading 5"/>
    <w:basedOn w:val="Normal"/>
    <w:next w:val="Normal"/>
    <w:link w:val="Heading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Heading6">
    <w:name w:val="heading 6"/>
    <w:basedOn w:val="Normal"/>
    <w:next w:val="Normal"/>
    <w:link w:val="Heading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Heading7">
    <w:name w:val="heading 7"/>
    <w:basedOn w:val="Normal"/>
    <w:next w:val="Normal"/>
    <w:link w:val="Heading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Heading8">
    <w:name w:val="heading 8"/>
    <w:basedOn w:val="Normal"/>
    <w:next w:val="Normal"/>
    <w:link w:val="Heading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459"/>
    <w:rPr>
      <w:rFonts w:asciiTheme="majorHAnsi" w:eastAsiaTheme="majorEastAsia" w:hAnsiTheme="majorHAnsi" w:cstheme="majorBidi"/>
      <w:color w:val="213A8F" w:themeColor="text2"/>
      <w:sz w:val="28"/>
      <w:szCs w:val="32"/>
    </w:rPr>
  </w:style>
  <w:style w:type="character" w:customStyle="1" w:styleId="Heading2Char">
    <w:name w:val="Heading 2 Char"/>
    <w:basedOn w:val="DefaultParagraphFont"/>
    <w:link w:val="Heading2"/>
    <w:uiPriority w:val="9"/>
    <w:rsid w:val="006F277B"/>
    <w:rPr>
      <w:rFonts w:asciiTheme="majorHAnsi" w:eastAsiaTheme="majorEastAsia" w:hAnsiTheme="majorHAnsi" w:cstheme="majorBidi"/>
      <w:color w:val="213A8F" w:themeColor="text2"/>
      <w:sz w:val="24"/>
      <w:szCs w:val="26"/>
    </w:rPr>
  </w:style>
  <w:style w:type="character" w:customStyle="1" w:styleId="Heading3Char">
    <w:name w:val="Heading 3 Char"/>
    <w:basedOn w:val="DefaultParagraphFont"/>
    <w:link w:val="Heading3"/>
    <w:uiPriority w:val="9"/>
    <w:rsid w:val="00F71266"/>
    <w:rPr>
      <w:rFonts w:asciiTheme="majorHAnsi" w:eastAsiaTheme="majorEastAsia" w:hAnsiTheme="majorHAnsi" w:cstheme="majorBidi"/>
      <w:color w:val="213A8F" w:themeColor="text2"/>
      <w:sz w:val="20"/>
      <w:szCs w:val="24"/>
    </w:rPr>
  </w:style>
  <w:style w:type="character" w:customStyle="1" w:styleId="Heading4Char">
    <w:name w:val="Heading 4 Char"/>
    <w:basedOn w:val="DefaultParagraphFont"/>
    <w:link w:val="Heading4"/>
    <w:uiPriority w:val="9"/>
    <w:rsid w:val="00F71266"/>
    <w:rPr>
      <w:rFonts w:asciiTheme="majorHAnsi" w:eastAsiaTheme="majorEastAsia" w:hAnsiTheme="majorHAnsi" w:cstheme="majorBidi"/>
      <w:iCs/>
      <w:sz w:val="20"/>
    </w:rPr>
  </w:style>
  <w:style w:type="paragraph" w:styleId="Title">
    <w:name w:val="Title"/>
    <w:basedOn w:val="Normal"/>
    <w:next w:val="Normal"/>
    <w:link w:val="Title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0FD"/>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E010FD"/>
    <w:rPr>
      <w:rFonts w:eastAsiaTheme="minorEastAsia"/>
      <w:color w:val="5A5A5A" w:themeColor="text1" w:themeTint="A5"/>
      <w:spacing w:val="15"/>
    </w:rPr>
  </w:style>
  <w:style w:type="paragraph" w:styleId="NoSpacing">
    <w:name w:val="No Spacing"/>
    <w:link w:val="NoSpacingChar"/>
    <w:uiPriority w:val="1"/>
    <w:qFormat/>
    <w:rsid w:val="00611663"/>
    <w:pPr>
      <w:spacing w:after="0" w:line="240" w:lineRule="auto"/>
    </w:pPr>
    <w:rPr>
      <w:rFonts w:eastAsiaTheme="minorEastAsia"/>
      <w:sz w:val="18"/>
      <w:lang w:eastAsia="nl-NL"/>
    </w:rPr>
  </w:style>
  <w:style w:type="character" w:customStyle="1" w:styleId="NoSpacingChar">
    <w:name w:val="No Spacing Char"/>
    <w:basedOn w:val="DefaultParagraphFont"/>
    <w:link w:val="NoSpacing"/>
    <w:uiPriority w:val="1"/>
    <w:rsid w:val="00611663"/>
    <w:rPr>
      <w:rFonts w:eastAsiaTheme="minorEastAsia"/>
      <w:sz w:val="18"/>
      <w:lang w:eastAsia="nl-NL"/>
    </w:rPr>
  </w:style>
  <w:style w:type="paragraph" w:customStyle="1" w:styleId="Referentiegegevens">
    <w:name w:val="Referentiegegevens"/>
    <w:basedOn w:val="Normal"/>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DefaultParagraphFont"/>
    <w:uiPriority w:val="99"/>
    <w:unhideWhenUsed/>
    <w:rsid w:val="00E42998"/>
    <w:rPr>
      <w:color w:val="213A8F" w:themeColor="text2"/>
      <w:u w:val="single"/>
    </w:rPr>
  </w:style>
  <w:style w:type="character" w:styleId="UnresolvedMention">
    <w:name w:val="Unresolved Mention"/>
    <w:basedOn w:val="DefaultParagraphFont"/>
    <w:uiPriority w:val="99"/>
    <w:semiHidden/>
    <w:unhideWhenUsed/>
    <w:rsid w:val="00611663"/>
    <w:rPr>
      <w:color w:val="605E5C"/>
      <w:shd w:val="clear" w:color="auto" w:fill="E1DFDD"/>
    </w:rPr>
  </w:style>
  <w:style w:type="paragraph" w:customStyle="1" w:styleId="Bedrijfsgegevens">
    <w:name w:val="Bedrijfsgegevens"/>
    <w:basedOn w:val="NoSpacing"/>
    <w:qFormat/>
    <w:rsid w:val="00117B22"/>
    <w:pPr>
      <w:spacing w:line="280" w:lineRule="exact"/>
    </w:pPr>
    <w:rPr>
      <w:sz w:val="16"/>
    </w:rPr>
  </w:style>
  <w:style w:type="character" w:styleId="PlaceholderText">
    <w:name w:val="Placeholder Text"/>
    <w:basedOn w:val="DefaultParagraphFont"/>
    <w:uiPriority w:val="99"/>
    <w:semiHidden/>
    <w:rsid w:val="00C90DFA"/>
    <w:rPr>
      <w:color w:val="808080"/>
    </w:rPr>
  </w:style>
  <w:style w:type="paragraph" w:styleId="Header">
    <w:name w:val="header"/>
    <w:basedOn w:val="Normal"/>
    <w:link w:val="HeaderChar"/>
    <w:uiPriority w:val="99"/>
    <w:unhideWhenUsed/>
    <w:rsid w:val="00F43396"/>
    <w:pPr>
      <w:tabs>
        <w:tab w:val="center" w:pos="4536"/>
        <w:tab w:val="right" w:pos="9072"/>
      </w:tabs>
      <w:spacing w:line="240" w:lineRule="auto"/>
    </w:pPr>
  </w:style>
  <w:style w:type="character" w:customStyle="1" w:styleId="HeaderChar">
    <w:name w:val="Header Char"/>
    <w:basedOn w:val="DefaultParagraphFont"/>
    <w:link w:val="Header"/>
    <w:uiPriority w:val="99"/>
    <w:rsid w:val="00F43396"/>
    <w:rPr>
      <w:sz w:val="18"/>
    </w:rPr>
  </w:style>
  <w:style w:type="paragraph" w:styleId="Footer">
    <w:name w:val="footer"/>
    <w:basedOn w:val="Normal"/>
    <w:link w:val="FooterChar"/>
    <w:uiPriority w:val="99"/>
    <w:unhideWhenUsed/>
    <w:rsid w:val="00582707"/>
    <w:pPr>
      <w:tabs>
        <w:tab w:val="center" w:pos="4536"/>
        <w:tab w:val="right" w:pos="9072"/>
      </w:tabs>
      <w:spacing w:line="240" w:lineRule="auto"/>
    </w:pPr>
    <w:rPr>
      <w:sz w:val="14"/>
    </w:rPr>
  </w:style>
  <w:style w:type="character" w:customStyle="1" w:styleId="FooterChar">
    <w:name w:val="Footer Char"/>
    <w:basedOn w:val="DefaultParagraphFont"/>
    <w:link w:val="Footer"/>
    <w:uiPriority w:val="99"/>
    <w:rsid w:val="00582707"/>
    <w:rPr>
      <w:sz w:val="14"/>
    </w:rPr>
  </w:style>
  <w:style w:type="paragraph" w:styleId="BalloonText">
    <w:name w:val="Balloon Text"/>
    <w:basedOn w:val="Normal"/>
    <w:link w:val="BalloonTextChar"/>
    <w:uiPriority w:val="99"/>
    <w:semiHidden/>
    <w:unhideWhenUsed/>
    <w:rsid w:val="008D791A"/>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8D791A"/>
    <w:rPr>
      <w:rFonts w:ascii="Segoe UI" w:hAnsi="Segoe UI" w:cs="Segoe UI"/>
      <w:sz w:val="18"/>
      <w:szCs w:val="18"/>
    </w:rPr>
  </w:style>
  <w:style w:type="character" w:customStyle="1" w:styleId="Heading5Char">
    <w:name w:val="Heading 5 Char"/>
    <w:basedOn w:val="DefaultParagraphFont"/>
    <w:link w:val="Heading5"/>
    <w:uiPriority w:val="9"/>
    <w:semiHidden/>
    <w:rsid w:val="004558EC"/>
    <w:rPr>
      <w:rFonts w:asciiTheme="majorHAnsi" w:eastAsiaTheme="majorEastAsia" w:hAnsiTheme="majorHAnsi" w:cstheme="majorBidi"/>
      <w:color w:val="182B6A" w:themeColor="accent1" w:themeShade="BF"/>
      <w:sz w:val="18"/>
    </w:rPr>
  </w:style>
  <w:style w:type="character" w:customStyle="1" w:styleId="Heading6Char">
    <w:name w:val="Heading 6 Char"/>
    <w:basedOn w:val="DefaultParagraphFont"/>
    <w:link w:val="Heading6"/>
    <w:uiPriority w:val="9"/>
    <w:semiHidden/>
    <w:rsid w:val="004558EC"/>
    <w:rPr>
      <w:rFonts w:asciiTheme="majorHAnsi" w:eastAsiaTheme="majorEastAsia" w:hAnsiTheme="majorHAnsi" w:cstheme="majorBidi"/>
      <w:color w:val="101C46" w:themeColor="accent1" w:themeShade="7F"/>
      <w:sz w:val="18"/>
    </w:rPr>
  </w:style>
  <w:style w:type="character" w:customStyle="1" w:styleId="Heading7Char">
    <w:name w:val="Heading 7 Char"/>
    <w:basedOn w:val="DefaultParagraphFont"/>
    <w:link w:val="Heading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Heading8Char">
    <w:name w:val="Heading 8 Char"/>
    <w:basedOn w:val="DefaultParagraphFont"/>
    <w:link w:val="Heading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558EC"/>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975FC2"/>
    <w:pPr>
      <w:numPr>
        <w:numId w:val="5"/>
      </w:numPr>
      <w:spacing w:line="300" w:lineRule="auto"/>
      <w:contextualSpacing/>
    </w:pPr>
  </w:style>
  <w:style w:type="paragraph" w:styleId="TOCHeading">
    <w:name w:val="TOC Heading"/>
    <w:basedOn w:val="Heading1"/>
    <w:next w:val="Normal"/>
    <w:uiPriority w:val="39"/>
    <w:unhideWhenUsed/>
    <w:qFormat/>
    <w:rsid w:val="006E79C5"/>
    <w:pPr>
      <w:numPr>
        <w:numId w:val="0"/>
      </w:numPr>
      <w:spacing w:line="259" w:lineRule="auto"/>
      <w:outlineLvl w:val="9"/>
    </w:pPr>
    <w:rPr>
      <w:color w:val="182B6A" w:themeColor="accent1" w:themeShade="BF"/>
      <w:lang w:eastAsia="nl-NL"/>
    </w:rPr>
  </w:style>
  <w:style w:type="paragraph" w:styleId="TOC2">
    <w:name w:val="toc 2"/>
    <w:basedOn w:val="Normal"/>
    <w:next w:val="Normal"/>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TOC1">
    <w:name w:val="toc 1"/>
    <w:basedOn w:val="Normal"/>
    <w:next w:val="Normal"/>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TOC3">
    <w:name w:val="toc 3"/>
    <w:basedOn w:val="Normal"/>
    <w:next w:val="Normal"/>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eEmphasis">
    <w:name w:val="Intense Emphasis"/>
    <w:basedOn w:val="DefaultParagraphFont"/>
    <w:uiPriority w:val="21"/>
    <w:qFormat/>
    <w:rsid w:val="004E3E2D"/>
    <w:rPr>
      <w:i/>
      <w:iCs/>
      <w:color w:val="213A8F" w:themeColor="accent1"/>
    </w:rPr>
  </w:style>
  <w:style w:type="character" w:customStyle="1" w:styleId="Sjabloontekst">
    <w:name w:val="Sjabloontekst"/>
    <w:basedOn w:val="DefaultParagraphFont"/>
    <w:uiPriority w:val="1"/>
    <w:qFormat/>
    <w:rsid w:val="004E3E2D"/>
    <w:rPr>
      <w:bdr w:val="none" w:sz="0" w:space="0" w:color="auto"/>
      <w:shd w:val="clear" w:color="auto" w:fill="CCCC00"/>
    </w:rPr>
  </w:style>
  <w:style w:type="character" w:styleId="SubtleEmphasis">
    <w:name w:val="Subtle Emphasis"/>
    <w:basedOn w:val="DefaultParagraphFont"/>
    <w:uiPriority w:val="19"/>
    <w:qFormat/>
    <w:rsid w:val="004E3E2D"/>
    <w:rPr>
      <w:i/>
      <w:iCs/>
      <w:color w:val="404040" w:themeColor="text1" w:themeTint="BF"/>
    </w:rPr>
  </w:style>
  <w:style w:type="character" w:styleId="Emphasis">
    <w:name w:val="Emphasis"/>
    <w:basedOn w:val="DefaultParagraphFont"/>
    <w:uiPriority w:val="20"/>
    <w:qFormat/>
    <w:rsid w:val="004E3E2D"/>
    <w:rPr>
      <w:i/>
      <w:iCs/>
    </w:rPr>
  </w:style>
  <w:style w:type="character" w:styleId="Strong">
    <w:name w:val="Strong"/>
    <w:basedOn w:val="DefaultParagraphFont"/>
    <w:uiPriority w:val="22"/>
    <w:qFormat/>
    <w:rsid w:val="004E3E2D"/>
    <w:rPr>
      <w:b/>
      <w:bCs/>
    </w:rPr>
  </w:style>
  <w:style w:type="character" w:styleId="SubtleReference">
    <w:name w:val="Subtle Reference"/>
    <w:basedOn w:val="DefaultParagraphFont"/>
    <w:uiPriority w:val="31"/>
    <w:qFormat/>
    <w:rsid w:val="004E3E2D"/>
    <w:rPr>
      <w:smallCaps/>
      <w:color w:val="5A5A5A" w:themeColor="text1" w:themeTint="A5"/>
    </w:rPr>
  </w:style>
  <w:style w:type="character" w:styleId="IntenseReference">
    <w:name w:val="Intense Reference"/>
    <w:basedOn w:val="DefaultParagraphFont"/>
    <w:uiPriority w:val="32"/>
    <w:qFormat/>
    <w:rsid w:val="004E3E2D"/>
    <w:rPr>
      <w:b/>
      <w:bCs/>
      <w:smallCaps/>
      <w:color w:val="213A8F" w:themeColor="accent1"/>
      <w:spacing w:val="5"/>
    </w:rPr>
  </w:style>
  <w:style w:type="table" w:styleId="TableGrid">
    <w:name w:val="Table Grid"/>
    <w:basedOn w:val="TableNorma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Normal"/>
    <w:next w:val="Normal"/>
    <w:qFormat/>
    <w:rsid w:val="00582707"/>
    <w:rPr>
      <w:b/>
      <w:color w:val="A6A6A6" w:themeColor="background1" w:themeShade="A6"/>
    </w:rPr>
  </w:style>
  <w:style w:type="paragraph" w:customStyle="1" w:styleId="Eisen">
    <w:name w:val="Eisen"/>
    <w:basedOn w:val="Normal"/>
    <w:uiPriority w:val="99"/>
    <w:rsid w:val="00AE0D92"/>
    <w:pPr>
      <w:numPr>
        <w:numId w:val="2"/>
      </w:numPr>
      <w:spacing w:after="120"/>
      <w:ind w:left="0" w:hanging="284"/>
    </w:pPr>
    <w:rPr>
      <w:rFonts w:eastAsia="Times New Roman" w:cs="Times New Roman"/>
      <w:szCs w:val="20"/>
      <w:lang w:eastAsia="nl-NL"/>
    </w:rPr>
  </w:style>
  <w:style w:type="paragraph" w:customStyle="1" w:styleId="Criterium">
    <w:name w:val="Criterium"/>
    <w:basedOn w:val="Eisen"/>
    <w:next w:val="Normal"/>
    <w:qFormat/>
    <w:rsid w:val="007040CA"/>
    <w:pPr>
      <w:keepNext/>
      <w:numPr>
        <w:numId w:val="3"/>
      </w:numPr>
      <w:tabs>
        <w:tab w:val="right" w:pos="8352"/>
      </w:tabs>
      <w:ind w:left="0" w:hanging="284"/>
    </w:pPr>
  </w:style>
  <w:style w:type="paragraph" w:customStyle="1" w:styleId="Definitie">
    <w:name w:val="Definitie"/>
    <w:basedOn w:val="Normal"/>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NoSpacing"/>
    <w:qFormat/>
    <w:rsid w:val="004B6F34"/>
    <w:pPr>
      <w:spacing w:line="280" w:lineRule="exact"/>
    </w:pPr>
  </w:style>
  <w:style w:type="character" w:styleId="FollowedHyperlink">
    <w:name w:val="FollowedHyperlink"/>
    <w:basedOn w:val="DefaultParagraphFont"/>
    <w:uiPriority w:val="99"/>
    <w:semiHidden/>
    <w:unhideWhenUsed/>
    <w:rsid w:val="000729E1"/>
    <w:rPr>
      <w:color w:val="954F72" w:themeColor="followedHyperlink"/>
      <w:u w:val="single"/>
    </w:rPr>
  </w:style>
  <w:style w:type="paragraph" w:styleId="CommentText">
    <w:name w:val="annotation text"/>
    <w:basedOn w:val="Normal"/>
    <w:link w:val="CommentTextChar"/>
    <w:uiPriority w:val="99"/>
    <w:unhideWhenUsed/>
    <w:rsid w:val="000729E1"/>
    <w:pPr>
      <w:spacing w:line="240" w:lineRule="auto"/>
    </w:pPr>
    <w:rPr>
      <w:sz w:val="20"/>
      <w:szCs w:val="20"/>
    </w:rPr>
  </w:style>
  <w:style w:type="character" w:customStyle="1" w:styleId="CommentTextChar">
    <w:name w:val="Comment Text Char"/>
    <w:basedOn w:val="DefaultParagraphFont"/>
    <w:link w:val="CommentText"/>
    <w:uiPriority w:val="99"/>
    <w:rsid w:val="000729E1"/>
    <w:rPr>
      <w:sz w:val="20"/>
      <w:szCs w:val="20"/>
    </w:rPr>
  </w:style>
  <w:style w:type="paragraph" w:styleId="CommentSubject">
    <w:name w:val="annotation subject"/>
    <w:basedOn w:val="CommentText"/>
    <w:next w:val="CommentText"/>
    <w:link w:val="CommentSubjectChar"/>
    <w:uiPriority w:val="99"/>
    <w:semiHidden/>
    <w:unhideWhenUsed/>
    <w:rsid w:val="000729E1"/>
    <w:rPr>
      <w:b/>
      <w:bCs/>
    </w:rPr>
  </w:style>
  <w:style w:type="character" w:customStyle="1" w:styleId="CommentSubjectChar">
    <w:name w:val="Comment Subject Char"/>
    <w:basedOn w:val="CommentTextChar"/>
    <w:link w:val="CommentSubject"/>
    <w:uiPriority w:val="99"/>
    <w:semiHidden/>
    <w:rsid w:val="000729E1"/>
    <w:rPr>
      <w:b/>
      <w:bCs/>
      <w:sz w:val="20"/>
      <w:szCs w:val="20"/>
    </w:rPr>
  </w:style>
  <w:style w:type="paragraph" w:customStyle="1" w:styleId="Wensen">
    <w:name w:val="Wensen"/>
    <w:basedOn w:val="Eisen"/>
    <w:rsid w:val="000729E1"/>
    <w:pPr>
      <w:numPr>
        <w:numId w:val="4"/>
      </w:numPr>
      <w:spacing w:line="276" w:lineRule="auto"/>
    </w:pPr>
    <w:rPr>
      <w:rFonts w:cs="Lucida Sans Unicode"/>
      <w:bCs/>
      <w:sz w:val="20"/>
    </w:rPr>
  </w:style>
  <w:style w:type="character" w:styleId="CommentReference">
    <w:name w:val="annotation reference"/>
    <w:basedOn w:val="DefaultParagraphFont"/>
    <w:uiPriority w:val="99"/>
    <w:semiHidden/>
    <w:unhideWhenUsed/>
    <w:rsid w:val="000729E1"/>
    <w:rPr>
      <w:sz w:val="16"/>
      <w:szCs w:val="16"/>
    </w:rPr>
  </w:style>
  <w:style w:type="table" w:styleId="TableGridLight">
    <w:name w:val="Grid Table Light"/>
    <w:basedOn w:val="TableNorma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TableNorma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numbering" w:customStyle="1" w:styleId="Overeenkomsten">
    <w:name w:val="Overeenkomsten"/>
    <w:uiPriority w:val="99"/>
    <w:rsid w:val="009D3E1F"/>
    <w:pPr>
      <w:numPr>
        <w:numId w:val="8"/>
      </w:numPr>
    </w:pPr>
  </w:style>
  <w:style w:type="character" w:styleId="Mention">
    <w:name w:val="Mention"/>
    <w:basedOn w:val="DefaultParagraphFont"/>
    <w:uiPriority w:val="99"/>
    <w:unhideWhenUsed/>
    <w:rsid w:val="00481C82"/>
    <w:rPr>
      <w:color w:val="2B579A"/>
      <w:shd w:val="clear" w:color="auto" w:fill="E1DFDD"/>
    </w:rPr>
  </w:style>
  <w:style w:type="paragraph" w:styleId="Revision">
    <w:name w:val="Revision"/>
    <w:hidden/>
    <w:uiPriority w:val="99"/>
    <w:semiHidden/>
    <w:rsid w:val="002B1D91"/>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770E34E7B62E4F8E11ABAFEEC845D8" ma:contentTypeVersion="7" ma:contentTypeDescription="Een nieuw document maken." ma:contentTypeScope="" ma:versionID="92ad51336695fd88394f569ad116ea68">
  <xsd:schema xmlns:xsd="http://www.w3.org/2001/XMLSchema" xmlns:xs="http://www.w3.org/2001/XMLSchema" xmlns:p="http://schemas.microsoft.com/office/2006/metadata/properties" xmlns:ns2="f30f143b-7ba7-42d6-ba56-b49747f96c03" xmlns:ns3="c64fecbb-1954-4030-8120-5d79bf625a24" targetNamespace="http://schemas.microsoft.com/office/2006/metadata/properties" ma:root="true" ma:fieldsID="b0862cdf0e7c65ea70d4277d859c1b4c" ns2:_="" ns3:_="">
    <xsd:import namespace="f30f143b-7ba7-42d6-ba56-b49747f96c03"/>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f143b-7ba7-42d6-ba56-b49747f96c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2.xml><?xml version="1.0" encoding="utf-8"?>
<ds:datastoreItem xmlns:ds="http://schemas.openxmlformats.org/officeDocument/2006/customXml" ds:itemID="{32BA45E8-B046-4A38-953B-58B09352481C}"/>
</file>

<file path=customXml/itemProps3.xml><?xml version="1.0" encoding="utf-8"?>
<ds:datastoreItem xmlns:ds="http://schemas.openxmlformats.org/officeDocument/2006/customXml" ds:itemID="{0BDAF1A7-4D45-4372-9CB8-70B978C84A24}"/>
</file>

<file path=customXml/itemProps4.xml><?xml version="1.0" encoding="utf-8"?>
<ds:datastoreItem xmlns:ds="http://schemas.openxmlformats.org/officeDocument/2006/customXml" ds:itemID="{B8C1D01E-EEF5-4E85-9B22-1A59EF4ED3CF}"/>
</file>

<file path=docProps/app.xml><?xml version="1.0" encoding="utf-8"?>
<Properties xmlns="http://schemas.openxmlformats.org/officeDocument/2006/extended-properties" xmlns:vt="http://schemas.openxmlformats.org/officeDocument/2006/docPropsVTypes">
  <Template>Normal</Template>
  <TotalTime>0</TotalTime>
  <Pages>5</Pages>
  <Words>1529</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2023-12-04T15:30:00Z</dcterms:created>
  <dcterms:modified xsi:type="dcterms:W3CDTF">2023-12-04T15:30:00Z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0x010100DA770E34E7B62E4F8E11ABAFEEC845D8</vt:lpwstr>
  </property>
</Properties>
</file>