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74CB7" w14:textId="186E9A17" w:rsidR="001330EB" w:rsidRPr="00A41BB6" w:rsidRDefault="001330EB" w:rsidP="001330EB">
      <w:pPr>
        <w:spacing w:line="240" w:lineRule="atLeast"/>
        <w:rPr>
          <w:rFonts w:eastAsia="Times New Roman" w:cs="Arial"/>
          <w:b/>
          <w:color w:val="auto"/>
          <w:lang w:eastAsia="nl-NL"/>
        </w:rPr>
      </w:pPr>
      <w:bookmarkStart w:id="0" w:name="_Toc84318094"/>
      <w:r w:rsidRPr="00A41BB6">
        <w:rPr>
          <w:noProof/>
        </w:rPr>
        <w:drawing>
          <wp:anchor distT="0" distB="0" distL="114300" distR="114300" simplePos="0" relativeHeight="251658240" behindDoc="1" locked="0" layoutInCell="1" allowOverlap="1" wp14:anchorId="661A2072" wp14:editId="13DFCC3D">
            <wp:simplePos x="0" y="0"/>
            <wp:positionH relativeFrom="column">
              <wp:posOffset>-394970</wp:posOffset>
            </wp:positionH>
            <wp:positionV relativeFrom="paragraph">
              <wp:posOffset>0</wp:posOffset>
            </wp:positionV>
            <wp:extent cx="3609975" cy="1192530"/>
            <wp:effectExtent l="0" t="0" r="9525" b="7620"/>
            <wp:wrapTight wrapText="bothSides">
              <wp:wrapPolygon edited="0">
                <wp:start x="0" y="0"/>
                <wp:lineTo x="0" y="21393"/>
                <wp:lineTo x="21543" y="21393"/>
                <wp:lineTo x="21543"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609975" cy="1192530"/>
                    </a:xfrm>
                    <a:prstGeom prst="rect">
                      <a:avLst/>
                    </a:prstGeom>
                    <a:noFill/>
                    <a:ln>
                      <a:noFill/>
                    </a:ln>
                  </pic:spPr>
                </pic:pic>
              </a:graphicData>
            </a:graphic>
          </wp:anchor>
        </w:drawing>
      </w:r>
      <w:bookmarkEnd w:id="0"/>
    </w:p>
    <w:p w14:paraId="00B8A86B" w14:textId="77777777" w:rsidR="001330EB" w:rsidRPr="00A41BB6" w:rsidRDefault="001330EB" w:rsidP="00B43589">
      <w:pPr>
        <w:spacing w:line="240" w:lineRule="atLeast"/>
        <w:jc w:val="center"/>
        <w:rPr>
          <w:rFonts w:eastAsia="Times New Roman" w:cs="Arial"/>
          <w:b/>
          <w:color w:val="auto"/>
          <w:lang w:eastAsia="nl-NL"/>
        </w:rPr>
      </w:pPr>
    </w:p>
    <w:p w14:paraId="3959F9FD" w14:textId="77777777" w:rsidR="001330EB" w:rsidRPr="00A41BB6" w:rsidRDefault="001330EB" w:rsidP="00B43589">
      <w:pPr>
        <w:spacing w:line="240" w:lineRule="atLeast"/>
        <w:jc w:val="center"/>
        <w:rPr>
          <w:rFonts w:eastAsia="Times New Roman" w:cs="Arial"/>
          <w:b/>
          <w:color w:val="auto"/>
          <w:lang w:eastAsia="nl-NL"/>
        </w:rPr>
      </w:pPr>
    </w:p>
    <w:p w14:paraId="41A12870" w14:textId="77777777" w:rsidR="001330EB" w:rsidRPr="00A41BB6" w:rsidRDefault="001330EB" w:rsidP="00B43589">
      <w:pPr>
        <w:spacing w:line="240" w:lineRule="atLeast"/>
        <w:jc w:val="center"/>
        <w:rPr>
          <w:rFonts w:eastAsia="Times New Roman" w:cs="Arial"/>
          <w:b/>
          <w:color w:val="auto"/>
          <w:lang w:eastAsia="nl-NL"/>
        </w:rPr>
      </w:pPr>
    </w:p>
    <w:p w14:paraId="3615424D" w14:textId="77777777" w:rsidR="001330EB" w:rsidRPr="00A41BB6" w:rsidRDefault="001330EB" w:rsidP="00B43589">
      <w:pPr>
        <w:spacing w:line="240" w:lineRule="atLeast"/>
        <w:jc w:val="center"/>
        <w:rPr>
          <w:rFonts w:eastAsia="Times New Roman" w:cs="Arial"/>
          <w:b/>
          <w:color w:val="auto"/>
          <w:lang w:eastAsia="nl-NL"/>
        </w:rPr>
      </w:pPr>
    </w:p>
    <w:p w14:paraId="76479BB3" w14:textId="77777777" w:rsidR="001330EB" w:rsidRPr="00A41BB6" w:rsidRDefault="001330EB" w:rsidP="00B43589">
      <w:pPr>
        <w:spacing w:line="240" w:lineRule="atLeast"/>
        <w:jc w:val="center"/>
        <w:rPr>
          <w:rFonts w:eastAsia="Times New Roman" w:cs="Arial"/>
          <w:b/>
          <w:color w:val="auto"/>
          <w:lang w:eastAsia="nl-NL"/>
        </w:rPr>
      </w:pPr>
    </w:p>
    <w:p w14:paraId="417E8F14" w14:textId="77777777" w:rsidR="001330EB" w:rsidRPr="00A41BB6" w:rsidRDefault="001330EB" w:rsidP="00B43589">
      <w:pPr>
        <w:spacing w:line="240" w:lineRule="atLeast"/>
        <w:jc w:val="center"/>
        <w:rPr>
          <w:rFonts w:eastAsia="Times New Roman" w:cs="Arial"/>
          <w:b/>
          <w:color w:val="auto"/>
          <w:lang w:eastAsia="nl-NL"/>
        </w:rPr>
      </w:pPr>
    </w:p>
    <w:p w14:paraId="574795FD" w14:textId="77777777" w:rsidR="001330EB" w:rsidRPr="00A41BB6" w:rsidRDefault="001330EB" w:rsidP="00B43589">
      <w:pPr>
        <w:spacing w:line="240" w:lineRule="atLeast"/>
        <w:jc w:val="center"/>
        <w:rPr>
          <w:rFonts w:eastAsia="Times New Roman" w:cs="Arial"/>
          <w:b/>
          <w:color w:val="auto"/>
          <w:lang w:eastAsia="nl-NL"/>
        </w:rPr>
      </w:pPr>
    </w:p>
    <w:p w14:paraId="255616E4" w14:textId="2D93E799" w:rsidR="00B43589" w:rsidRPr="00A41BB6" w:rsidRDefault="00170A80" w:rsidP="00B43589">
      <w:pPr>
        <w:spacing w:line="240" w:lineRule="atLeast"/>
        <w:jc w:val="center"/>
        <w:rPr>
          <w:rFonts w:eastAsia="Times New Roman" w:cs="Arial"/>
          <w:b/>
          <w:color w:val="auto"/>
          <w:lang w:eastAsia="nl-NL"/>
        </w:rPr>
      </w:pPr>
      <w:r w:rsidRPr="00A41BB6">
        <w:rPr>
          <w:rFonts w:eastAsia="Times New Roman" w:cs="Arial"/>
          <w:b/>
          <w:color w:val="auto"/>
          <w:lang w:eastAsia="nl-NL"/>
        </w:rPr>
        <w:t>2</w:t>
      </w:r>
      <w:r w:rsidR="00B43589" w:rsidRPr="00A41BB6">
        <w:rPr>
          <w:rFonts w:eastAsia="Times New Roman" w:cs="Arial"/>
          <w:b/>
          <w:color w:val="auto"/>
          <w:vertAlign w:val="superscript"/>
          <w:lang w:eastAsia="nl-NL"/>
        </w:rPr>
        <w:t>e</w:t>
      </w:r>
      <w:r w:rsidR="00B43589" w:rsidRPr="00A41BB6">
        <w:rPr>
          <w:rFonts w:eastAsia="Times New Roman" w:cs="Arial"/>
          <w:b/>
          <w:color w:val="auto"/>
          <w:lang w:eastAsia="nl-NL"/>
        </w:rPr>
        <w:t xml:space="preserve"> NOTA VAN INLICHTINGEN</w:t>
      </w:r>
    </w:p>
    <w:p w14:paraId="72B8DFAC" w14:textId="77777777" w:rsidR="00B43589" w:rsidRPr="00A41BB6" w:rsidRDefault="00B43589" w:rsidP="00B43589">
      <w:pPr>
        <w:spacing w:line="240" w:lineRule="atLeast"/>
        <w:rPr>
          <w:rFonts w:eastAsia="Times New Roman" w:cs="Arial"/>
          <w:color w:val="auto"/>
          <w:lang w:eastAsia="nl-NL"/>
        </w:rPr>
      </w:pPr>
    </w:p>
    <w:tbl>
      <w:tblPr>
        <w:tblW w:w="9781"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CC"/>
        <w:tblCellMar>
          <w:left w:w="70" w:type="dxa"/>
          <w:right w:w="70" w:type="dxa"/>
        </w:tblCellMar>
        <w:tblLook w:val="0000" w:firstRow="0" w:lastRow="0" w:firstColumn="0" w:lastColumn="0" w:noHBand="0" w:noVBand="0"/>
      </w:tblPr>
      <w:tblGrid>
        <w:gridCol w:w="9781"/>
      </w:tblGrid>
      <w:tr w:rsidR="00B43589" w:rsidRPr="00A41BB6" w14:paraId="1DBCD528" w14:textId="77777777" w:rsidTr="0018467F">
        <w:trPr>
          <w:trHeight w:val="1318"/>
        </w:trPr>
        <w:tc>
          <w:tcPr>
            <w:tcW w:w="9781" w:type="dxa"/>
            <w:shd w:val="clear" w:color="auto" w:fill="FFFF99"/>
            <w:vAlign w:val="center"/>
          </w:tcPr>
          <w:p w14:paraId="3969C830" w14:textId="77777777" w:rsidR="00B43589" w:rsidRPr="00A41BB6" w:rsidRDefault="00B43589" w:rsidP="00B43589">
            <w:pPr>
              <w:spacing w:line="240" w:lineRule="atLeast"/>
              <w:ind w:left="180"/>
              <w:jc w:val="center"/>
              <w:rPr>
                <w:rFonts w:eastAsia="Times New Roman" w:cs="Arial"/>
                <w:b/>
                <w:color w:val="auto"/>
                <w:lang w:eastAsia="nl-NL"/>
              </w:rPr>
            </w:pPr>
          </w:p>
          <w:p w14:paraId="2A31B946" w14:textId="27304CD7" w:rsidR="00B43589" w:rsidRPr="00A41BB6" w:rsidRDefault="00170A80" w:rsidP="00B43589">
            <w:pPr>
              <w:spacing w:line="240" w:lineRule="atLeast"/>
              <w:jc w:val="center"/>
              <w:rPr>
                <w:rFonts w:eastAsia="Times New Roman" w:cs="Arial"/>
                <w:b/>
                <w:color w:val="auto"/>
                <w:lang w:eastAsia="nl-NL"/>
              </w:rPr>
            </w:pPr>
            <w:r w:rsidRPr="00A41BB6">
              <w:rPr>
                <w:rFonts w:eastAsia="Times New Roman" w:cs="Arial"/>
                <w:b/>
                <w:color w:val="auto"/>
                <w:lang w:eastAsia="nl-NL"/>
              </w:rPr>
              <w:t>2</w:t>
            </w:r>
            <w:r w:rsidR="00B43589" w:rsidRPr="00A41BB6">
              <w:rPr>
                <w:rFonts w:eastAsia="Times New Roman" w:cs="Arial"/>
                <w:b/>
                <w:color w:val="auto"/>
                <w:vertAlign w:val="superscript"/>
                <w:lang w:eastAsia="nl-NL"/>
              </w:rPr>
              <w:t>e</w:t>
            </w:r>
            <w:r w:rsidR="00B43589" w:rsidRPr="00A41BB6">
              <w:rPr>
                <w:rFonts w:eastAsia="Times New Roman" w:cs="Arial"/>
                <w:b/>
                <w:color w:val="auto"/>
                <w:lang w:eastAsia="nl-NL"/>
              </w:rPr>
              <w:t xml:space="preserve"> Nota van Inlichtingen behorende bij de</w:t>
            </w:r>
          </w:p>
          <w:p w14:paraId="509D721E" w14:textId="77777777" w:rsidR="00B43589" w:rsidRPr="00A41BB6" w:rsidRDefault="00B43589" w:rsidP="00B43589">
            <w:pPr>
              <w:autoSpaceDE w:val="0"/>
              <w:autoSpaceDN w:val="0"/>
              <w:adjustRightInd w:val="0"/>
              <w:spacing w:line="240" w:lineRule="auto"/>
              <w:jc w:val="center"/>
              <w:rPr>
                <w:rFonts w:eastAsia="Times New Roman" w:cs="Arial"/>
                <w:b/>
                <w:color w:val="auto"/>
                <w:lang w:eastAsia="nl-NL"/>
              </w:rPr>
            </w:pPr>
            <w:r w:rsidRPr="00A41BB6">
              <w:rPr>
                <w:rFonts w:eastAsia="Times New Roman" w:cs="Arial"/>
                <w:b/>
                <w:color w:val="auto"/>
                <w:lang w:eastAsia="nl-NL"/>
              </w:rPr>
              <w:t xml:space="preserve">EU aanbesteding </w:t>
            </w:r>
          </w:p>
          <w:p w14:paraId="58AC8A2E" w14:textId="187B2602" w:rsidR="00B43589" w:rsidRPr="00A41BB6" w:rsidRDefault="00B43589" w:rsidP="00B43589">
            <w:pPr>
              <w:autoSpaceDE w:val="0"/>
              <w:autoSpaceDN w:val="0"/>
              <w:adjustRightInd w:val="0"/>
              <w:spacing w:line="240" w:lineRule="auto"/>
              <w:jc w:val="center"/>
              <w:rPr>
                <w:rFonts w:eastAsia="Times New Roman" w:cs="Arial"/>
                <w:b/>
                <w:color w:val="auto"/>
                <w:lang w:eastAsia="nl-NL"/>
              </w:rPr>
            </w:pPr>
            <w:r w:rsidRPr="00A41BB6">
              <w:rPr>
                <w:rFonts w:eastAsia="Times New Roman" w:cs="Arial"/>
                <w:b/>
                <w:color w:val="auto"/>
                <w:lang w:eastAsia="nl-NL"/>
              </w:rPr>
              <w:t>PFL – 2</w:t>
            </w:r>
            <w:r w:rsidR="001330EB" w:rsidRPr="00A41BB6">
              <w:rPr>
                <w:rFonts w:eastAsia="Times New Roman" w:cs="Arial"/>
                <w:b/>
                <w:color w:val="auto"/>
                <w:lang w:eastAsia="nl-NL"/>
              </w:rPr>
              <w:t>641566</w:t>
            </w:r>
            <w:r w:rsidRPr="00A41BB6">
              <w:rPr>
                <w:rFonts w:eastAsia="Times New Roman" w:cs="Arial"/>
                <w:b/>
                <w:color w:val="auto"/>
                <w:lang w:eastAsia="nl-NL"/>
              </w:rPr>
              <w:t xml:space="preserve"> </w:t>
            </w:r>
            <w:r w:rsidR="001330EB" w:rsidRPr="00A41BB6">
              <w:rPr>
                <w:rFonts w:eastAsia="Times New Roman" w:cs="Arial"/>
                <w:b/>
                <w:color w:val="auto"/>
                <w:lang w:eastAsia="nl-NL"/>
              </w:rPr>
              <w:t>Vervanging van een financieel systeem inclusief implementatie en inrichting (VFSII)</w:t>
            </w:r>
          </w:p>
          <w:p w14:paraId="6E3DFA3F" w14:textId="4A4963AA" w:rsidR="00B43589" w:rsidRPr="00A41BB6" w:rsidRDefault="001330EB" w:rsidP="00B43589">
            <w:pPr>
              <w:autoSpaceDE w:val="0"/>
              <w:autoSpaceDN w:val="0"/>
              <w:adjustRightInd w:val="0"/>
              <w:spacing w:line="240" w:lineRule="auto"/>
              <w:jc w:val="center"/>
              <w:rPr>
                <w:rFonts w:eastAsia="Times New Roman" w:cs="Arial"/>
                <w:b/>
                <w:lang w:eastAsia="nl-NL"/>
              </w:rPr>
            </w:pPr>
            <w:r w:rsidRPr="00A41BB6">
              <w:rPr>
                <w:rFonts w:eastAsia="Times New Roman" w:cs="Arial"/>
                <w:b/>
                <w:lang w:eastAsia="nl-NL"/>
              </w:rPr>
              <w:br/>
            </w:r>
            <w:r w:rsidR="00B43589" w:rsidRPr="00A41BB6">
              <w:rPr>
                <w:rFonts w:eastAsia="Times New Roman" w:cs="Arial"/>
                <w:b/>
                <w:lang w:eastAsia="nl-NL"/>
              </w:rPr>
              <w:t xml:space="preserve">Deze </w:t>
            </w:r>
            <w:r w:rsidR="00170A80" w:rsidRPr="00A41BB6">
              <w:rPr>
                <w:rFonts w:eastAsia="Times New Roman" w:cs="Arial"/>
                <w:b/>
                <w:lang w:eastAsia="nl-NL"/>
              </w:rPr>
              <w:t>2</w:t>
            </w:r>
            <w:r w:rsidR="00B43589" w:rsidRPr="00A41BB6">
              <w:rPr>
                <w:rFonts w:eastAsia="Times New Roman" w:cs="Arial"/>
                <w:b/>
                <w:vertAlign w:val="superscript"/>
                <w:lang w:eastAsia="nl-NL"/>
              </w:rPr>
              <w:t>e</w:t>
            </w:r>
            <w:r w:rsidR="00B43589" w:rsidRPr="00A41BB6">
              <w:rPr>
                <w:rFonts w:eastAsia="Times New Roman" w:cs="Arial"/>
                <w:b/>
                <w:lang w:eastAsia="nl-NL"/>
              </w:rPr>
              <w:t xml:space="preserve"> Nota maakt deel van uit van de af te sluiten opdracht.</w:t>
            </w:r>
          </w:p>
          <w:p w14:paraId="5AB64689" w14:textId="77777777" w:rsidR="00B43589" w:rsidRPr="00A41BB6" w:rsidRDefault="00B43589" w:rsidP="00B43589">
            <w:pPr>
              <w:spacing w:line="240" w:lineRule="atLeast"/>
              <w:ind w:left="180"/>
              <w:jc w:val="center"/>
              <w:rPr>
                <w:rFonts w:eastAsia="Times New Roman" w:cs="Arial"/>
                <w:b/>
                <w:color w:val="auto"/>
                <w:lang w:eastAsia="nl-NL"/>
              </w:rPr>
            </w:pPr>
          </w:p>
        </w:tc>
      </w:tr>
    </w:tbl>
    <w:p w14:paraId="704A1BC5" w14:textId="7369DE75" w:rsidR="00B43589" w:rsidRPr="00A41BB6" w:rsidRDefault="00B43589" w:rsidP="00B43589">
      <w:pPr>
        <w:spacing w:line="240" w:lineRule="atLeast"/>
        <w:rPr>
          <w:rFonts w:eastAsia="Times New Roman" w:cs="Arial"/>
          <w:b/>
          <w:color w:val="auto"/>
          <w:lang w:eastAsia="nl-NL"/>
        </w:rPr>
      </w:pPr>
    </w:p>
    <w:p w14:paraId="66185644" w14:textId="5E7864FF" w:rsidR="00B43589" w:rsidRPr="00A41BB6" w:rsidRDefault="00B43589" w:rsidP="00B43589">
      <w:pPr>
        <w:spacing w:line="240" w:lineRule="atLeast"/>
        <w:ind w:left="-567"/>
        <w:rPr>
          <w:rFonts w:eastAsia="Times New Roman" w:cs="Arial"/>
          <w:color w:val="auto"/>
          <w:lang w:eastAsia="nl-NL"/>
        </w:rPr>
      </w:pPr>
      <w:r w:rsidRPr="00A41BB6">
        <w:rPr>
          <w:rFonts w:eastAsia="Times New Roman" w:cs="Arial"/>
          <w:color w:val="auto"/>
          <w:lang w:eastAsia="nl-NL"/>
        </w:rPr>
        <w:t>Datum</w:t>
      </w:r>
      <w:r w:rsidRPr="00A41BB6">
        <w:rPr>
          <w:rFonts w:eastAsia="Times New Roman" w:cs="Arial"/>
          <w:color w:val="auto"/>
          <w:lang w:eastAsia="nl-NL"/>
        </w:rPr>
        <w:tab/>
      </w:r>
      <w:r w:rsidRPr="00A41BB6">
        <w:rPr>
          <w:rFonts w:eastAsia="Times New Roman" w:cs="Arial"/>
          <w:color w:val="auto"/>
          <w:lang w:eastAsia="nl-NL"/>
        </w:rPr>
        <w:tab/>
        <w:t xml:space="preserve">: </w:t>
      </w:r>
      <w:r w:rsidR="00293073">
        <w:rPr>
          <w:rFonts w:eastAsia="Times New Roman" w:cs="Arial"/>
          <w:color w:val="auto"/>
          <w:lang w:eastAsia="nl-NL"/>
        </w:rPr>
        <w:t>1</w:t>
      </w:r>
      <w:r w:rsidR="00033243">
        <w:rPr>
          <w:rFonts w:eastAsia="Times New Roman" w:cs="Arial"/>
          <w:color w:val="auto"/>
          <w:lang w:eastAsia="nl-NL"/>
        </w:rPr>
        <w:t>1</w:t>
      </w:r>
      <w:r w:rsidRPr="00A41BB6">
        <w:rPr>
          <w:rFonts w:eastAsia="Times New Roman" w:cs="Arial"/>
          <w:color w:val="auto"/>
          <w:lang w:eastAsia="nl-NL"/>
        </w:rPr>
        <w:t xml:space="preserve"> </w:t>
      </w:r>
      <w:r w:rsidR="00764F7D" w:rsidRPr="00A41BB6">
        <w:rPr>
          <w:rFonts w:eastAsia="Times New Roman" w:cs="Arial"/>
          <w:color w:val="auto"/>
          <w:lang w:eastAsia="nl-NL"/>
        </w:rPr>
        <w:t>november</w:t>
      </w:r>
      <w:r w:rsidRPr="00A41BB6">
        <w:rPr>
          <w:rFonts w:eastAsia="Times New Roman" w:cs="Arial"/>
          <w:color w:val="auto"/>
          <w:lang w:eastAsia="nl-NL"/>
        </w:rPr>
        <w:t xml:space="preserve"> 202</w:t>
      </w:r>
      <w:r w:rsidR="001330EB" w:rsidRPr="00A41BB6">
        <w:rPr>
          <w:rFonts w:eastAsia="Times New Roman" w:cs="Arial"/>
          <w:color w:val="auto"/>
          <w:lang w:eastAsia="nl-NL"/>
        </w:rPr>
        <w:t>1</w:t>
      </w:r>
    </w:p>
    <w:p w14:paraId="4EB258BA" w14:textId="794C9270" w:rsidR="00B43589" w:rsidRPr="00A41BB6" w:rsidRDefault="00B43589" w:rsidP="00B43589">
      <w:pPr>
        <w:spacing w:line="240" w:lineRule="atLeast"/>
        <w:ind w:left="-567"/>
        <w:rPr>
          <w:rFonts w:eastAsia="Times New Roman" w:cs="Arial"/>
          <w:color w:val="auto"/>
          <w:lang w:eastAsia="nl-NL"/>
        </w:rPr>
      </w:pPr>
      <w:r w:rsidRPr="00A41BB6">
        <w:rPr>
          <w:rFonts w:eastAsia="Times New Roman" w:cs="Arial"/>
          <w:color w:val="auto"/>
          <w:lang w:eastAsia="nl-NL"/>
        </w:rPr>
        <w:t>Documentnr.</w:t>
      </w:r>
      <w:r w:rsidRPr="00A41BB6">
        <w:rPr>
          <w:rFonts w:eastAsia="Times New Roman" w:cs="Arial"/>
          <w:color w:val="auto"/>
          <w:lang w:eastAsia="nl-NL"/>
        </w:rPr>
        <w:tab/>
      </w:r>
      <w:r w:rsidRPr="00A41BB6">
        <w:rPr>
          <w:rFonts w:eastAsia="Times New Roman" w:cs="Arial"/>
          <w:color w:val="auto"/>
          <w:lang w:eastAsia="nl-NL"/>
        </w:rPr>
        <w:tab/>
        <w:t>: 2</w:t>
      </w:r>
      <w:r w:rsidR="00764F7D" w:rsidRPr="00A41BB6">
        <w:rPr>
          <w:rFonts w:eastAsia="Times New Roman" w:cs="Arial"/>
          <w:color w:val="auto"/>
          <w:lang w:eastAsia="nl-NL"/>
        </w:rPr>
        <w:t>862963</w:t>
      </w:r>
    </w:p>
    <w:p w14:paraId="2B02B23C" w14:textId="3DDED18A" w:rsidR="00B43589" w:rsidRPr="00A41BB6" w:rsidRDefault="00B43589" w:rsidP="00B43589">
      <w:pPr>
        <w:spacing w:line="240" w:lineRule="atLeast"/>
        <w:ind w:left="-567"/>
        <w:rPr>
          <w:rFonts w:eastAsia="Times New Roman" w:cs="Arial"/>
          <w:color w:val="auto"/>
          <w:lang w:eastAsia="nl-NL"/>
        </w:rPr>
      </w:pPr>
      <w:r w:rsidRPr="00A41BB6">
        <w:rPr>
          <w:rFonts w:eastAsia="Times New Roman" w:cs="Arial"/>
          <w:color w:val="auto"/>
          <w:lang w:eastAsia="nl-NL"/>
        </w:rPr>
        <w:t>Aantal pagina’s</w:t>
      </w:r>
      <w:r w:rsidRPr="00A41BB6">
        <w:rPr>
          <w:rFonts w:eastAsia="Times New Roman" w:cs="Arial"/>
          <w:color w:val="auto"/>
          <w:lang w:eastAsia="nl-NL"/>
        </w:rPr>
        <w:tab/>
        <w:t xml:space="preserve">: </w:t>
      </w:r>
      <w:r w:rsidR="00B86E12" w:rsidRPr="00A41BB6">
        <w:rPr>
          <w:rFonts w:eastAsia="Times New Roman" w:cs="Arial"/>
          <w:color w:val="auto"/>
          <w:lang w:eastAsia="nl-NL"/>
        </w:rPr>
        <w:t>1</w:t>
      </w:r>
      <w:r w:rsidR="00033243">
        <w:rPr>
          <w:rFonts w:eastAsia="Times New Roman" w:cs="Arial"/>
          <w:color w:val="auto"/>
          <w:lang w:eastAsia="nl-NL"/>
        </w:rPr>
        <w:t>9</w:t>
      </w:r>
    </w:p>
    <w:p w14:paraId="4E2EB931" w14:textId="02896584" w:rsidR="002C6118" w:rsidRPr="00A41BB6" w:rsidRDefault="002C6118" w:rsidP="00B43589">
      <w:pPr>
        <w:spacing w:line="240" w:lineRule="atLeast"/>
        <w:ind w:left="-567"/>
        <w:rPr>
          <w:rFonts w:eastAsia="Times New Roman" w:cs="Arial"/>
          <w:color w:val="auto"/>
          <w:lang w:eastAsia="nl-NL"/>
        </w:rPr>
      </w:pPr>
    </w:p>
    <w:p w14:paraId="0A89D210" w14:textId="1A9B5290" w:rsidR="004E0A37" w:rsidRPr="00A41BB6" w:rsidRDefault="002C6118" w:rsidP="00581432">
      <w:pPr>
        <w:spacing w:line="240" w:lineRule="atLeast"/>
        <w:ind w:left="-567"/>
      </w:pPr>
      <w:r w:rsidRPr="00A41BB6">
        <w:rPr>
          <w:rFonts w:eastAsia="Times New Roman" w:cs="Arial"/>
          <w:color w:val="auto"/>
          <w:lang w:eastAsia="nl-NL"/>
        </w:rPr>
        <w:t xml:space="preserve"> </w:t>
      </w:r>
    </w:p>
    <w:tbl>
      <w:tblPr>
        <w:tblStyle w:val="Tabelraster"/>
        <w:tblW w:w="10201" w:type="dxa"/>
        <w:tblLook w:val="04A0" w:firstRow="1" w:lastRow="0" w:firstColumn="1" w:lastColumn="0" w:noHBand="0" w:noVBand="1"/>
      </w:tblPr>
      <w:tblGrid>
        <w:gridCol w:w="1118"/>
        <w:gridCol w:w="9083"/>
      </w:tblGrid>
      <w:tr w:rsidR="00E8690F" w:rsidRPr="00A41BB6" w14:paraId="0916E050" w14:textId="77777777" w:rsidTr="00A22D15">
        <w:trPr>
          <w:trHeight w:val="517"/>
        </w:trPr>
        <w:tc>
          <w:tcPr>
            <w:tcW w:w="10201" w:type="dxa"/>
            <w:gridSpan w:val="2"/>
            <w:shd w:val="clear" w:color="auto" w:fill="BDD6EE" w:themeFill="accent5" w:themeFillTint="66"/>
            <w:vAlign w:val="center"/>
          </w:tcPr>
          <w:p w14:paraId="6144023E" w14:textId="13F1EFD1" w:rsidR="00E8690F" w:rsidRPr="00A41BB6" w:rsidRDefault="00E8690F" w:rsidP="00A653CD">
            <w:pPr>
              <w:ind w:left="132" w:firstLine="5"/>
              <w:rPr>
                <w:b/>
                <w:bCs/>
              </w:rPr>
            </w:pPr>
            <w:r w:rsidRPr="00A41BB6">
              <w:rPr>
                <w:b/>
                <w:bCs/>
              </w:rPr>
              <w:t>Aanbestedingsleidraad</w:t>
            </w:r>
          </w:p>
        </w:tc>
      </w:tr>
      <w:tr w:rsidR="00DD331A" w:rsidRPr="00A41BB6" w14:paraId="2C1A9D40" w14:textId="77777777" w:rsidTr="00A22D15">
        <w:trPr>
          <w:trHeight w:val="1010"/>
        </w:trPr>
        <w:tc>
          <w:tcPr>
            <w:tcW w:w="1118" w:type="dxa"/>
            <w:vAlign w:val="center"/>
          </w:tcPr>
          <w:p w14:paraId="10BCEACF" w14:textId="6879FD57" w:rsidR="00DD331A" w:rsidRPr="00A41BB6" w:rsidRDefault="00DD331A" w:rsidP="00DD331A">
            <w:pPr>
              <w:ind w:left="132"/>
            </w:pPr>
            <w:r w:rsidRPr="00A41BB6">
              <w:t>Vraag 1</w:t>
            </w:r>
          </w:p>
        </w:tc>
        <w:tc>
          <w:tcPr>
            <w:tcW w:w="9083" w:type="dxa"/>
            <w:vAlign w:val="center"/>
          </w:tcPr>
          <w:p w14:paraId="3A88C5D7" w14:textId="10BF982C" w:rsidR="00DD331A" w:rsidRPr="00A41BB6" w:rsidRDefault="00DD331A" w:rsidP="00DD331A">
            <w:pPr>
              <w:rPr>
                <w:b/>
                <w:bCs/>
              </w:rPr>
            </w:pPr>
            <w:r w:rsidRPr="00A41BB6">
              <w:rPr>
                <w:rFonts w:cstheme="minorHAnsi"/>
              </w:rPr>
              <w:t>Welke huidige licenties van Power BI nu aanwezig bij Flevoland; Welke EA (Enterprise agreement) afspraken hebben jullie met Microsoft?</w:t>
            </w:r>
          </w:p>
        </w:tc>
      </w:tr>
      <w:tr w:rsidR="00DD331A" w:rsidRPr="00A41BB6" w14:paraId="2CCDAAEB" w14:textId="77777777" w:rsidTr="00A22D15">
        <w:trPr>
          <w:trHeight w:val="1374"/>
        </w:trPr>
        <w:tc>
          <w:tcPr>
            <w:tcW w:w="1118" w:type="dxa"/>
            <w:vAlign w:val="center"/>
          </w:tcPr>
          <w:p w14:paraId="140F796B" w14:textId="213D8B2E" w:rsidR="00DD331A" w:rsidRPr="00A41BB6" w:rsidRDefault="00DD331A" w:rsidP="00DD331A">
            <w:pPr>
              <w:ind w:left="132"/>
            </w:pPr>
            <w:r w:rsidRPr="00A41BB6">
              <w:t>Antwoord</w:t>
            </w:r>
          </w:p>
        </w:tc>
        <w:tc>
          <w:tcPr>
            <w:tcW w:w="9083" w:type="dxa"/>
            <w:vAlign w:val="center"/>
          </w:tcPr>
          <w:p w14:paraId="67DDE5CD" w14:textId="77777777" w:rsidR="00DD331A" w:rsidRPr="00D728A6" w:rsidRDefault="00DD331A" w:rsidP="00DD331A">
            <w:r w:rsidRPr="00D728A6">
              <w:t xml:space="preserve">Wij maken gebruikt van de gratis versie van Power BI voor de meeste medewerkers. Daarnaast hebben we een betaalde versie van Power BI voor de medewerkers die dat nodig hebben. </w:t>
            </w:r>
          </w:p>
          <w:p w14:paraId="30B1B731" w14:textId="7C440244" w:rsidR="002A0FDF" w:rsidRPr="00A41BB6" w:rsidRDefault="002A0FDF" w:rsidP="00DD331A">
            <w:pPr>
              <w:rPr>
                <w:highlight w:val="yellow"/>
              </w:rPr>
            </w:pPr>
            <w:r w:rsidRPr="00D728A6">
              <w:t>De provincie hee</w:t>
            </w:r>
            <w:r w:rsidR="00D728A6">
              <w:t>f</w:t>
            </w:r>
            <w:r w:rsidRPr="00D728A6">
              <w:t>t een ESA overeenkomst met Microsoft, en kan aansluiten bij het interprovinciale afspraken die alle provincies hebben afgesloten met Microsoft</w:t>
            </w:r>
            <w:r w:rsidR="00D728A6">
              <w:t>.</w:t>
            </w:r>
          </w:p>
        </w:tc>
      </w:tr>
      <w:tr w:rsidR="00F925A5" w:rsidRPr="00033243" w14:paraId="547C0A66" w14:textId="77777777" w:rsidTr="00A22D15">
        <w:trPr>
          <w:trHeight w:val="1374"/>
        </w:trPr>
        <w:tc>
          <w:tcPr>
            <w:tcW w:w="1118" w:type="dxa"/>
            <w:vAlign w:val="center"/>
          </w:tcPr>
          <w:p w14:paraId="5BE065C0" w14:textId="75BB77F2" w:rsidR="00F925A5" w:rsidRPr="00A41BB6" w:rsidRDefault="00F925A5" w:rsidP="00F925A5">
            <w:pPr>
              <w:ind w:left="132"/>
            </w:pPr>
            <w:r w:rsidRPr="00A41BB6">
              <w:t>Vraag</w:t>
            </w:r>
            <w:r w:rsidR="00DD331A" w:rsidRPr="00A41BB6">
              <w:t xml:space="preserve"> 2</w:t>
            </w:r>
          </w:p>
        </w:tc>
        <w:tc>
          <w:tcPr>
            <w:tcW w:w="9083" w:type="dxa"/>
            <w:vAlign w:val="center"/>
          </w:tcPr>
          <w:p w14:paraId="675D34F9" w14:textId="77777777" w:rsidR="00F925A5" w:rsidRPr="00A41BB6" w:rsidRDefault="00F925A5" w:rsidP="00F925A5">
            <w:pPr>
              <w:rPr>
                <w:b/>
                <w:bCs/>
              </w:rPr>
            </w:pPr>
            <w:r w:rsidRPr="00A41BB6">
              <w:rPr>
                <w:b/>
                <w:bCs/>
              </w:rPr>
              <w:t>Microsoft Licenties</w:t>
            </w:r>
          </w:p>
          <w:p w14:paraId="7DC61B08" w14:textId="77777777" w:rsidR="00F925A5" w:rsidRPr="00A41BB6" w:rsidRDefault="00F925A5" w:rsidP="00F925A5">
            <w:pPr>
              <w:rPr>
                <w:highlight w:val="yellow"/>
              </w:rPr>
            </w:pPr>
          </w:p>
          <w:p w14:paraId="4AAC711C" w14:textId="3407F54C" w:rsidR="00F925A5" w:rsidRPr="0095050C" w:rsidRDefault="00F925A5" w:rsidP="00F925A5">
            <w:pPr>
              <w:rPr>
                <w:highlight w:val="yellow"/>
                <w:lang w:val="en-GB"/>
              </w:rPr>
            </w:pPr>
            <w:r w:rsidRPr="00A41BB6">
              <w:t xml:space="preserve">Kunt u aangeven welke Microsoft Licenties reeds aanwezig zijn? </w:t>
            </w:r>
            <w:r w:rsidRPr="0095050C">
              <w:rPr>
                <w:lang w:val="en-GB"/>
              </w:rPr>
              <w:t>(o.a. Office E3 ,E5, Power BI)</w:t>
            </w:r>
          </w:p>
        </w:tc>
      </w:tr>
      <w:tr w:rsidR="00F925A5" w:rsidRPr="00A41BB6" w14:paraId="2E7BF91F" w14:textId="77777777" w:rsidTr="00A22D15">
        <w:trPr>
          <w:trHeight w:val="1192"/>
        </w:trPr>
        <w:tc>
          <w:tcPr>
            <w:tcW w:w="1118" w:type="dxa"/>
            <w:vAlign w:val="center"/>
          </w:tcPr>
          <w:p w14:paraId="35A7D2FB" w14:textId="09F8E221" w:rsidR="00F925A5" w:rsidRPr="00A41BB6" w:rsidRDefault="00F925A5" w:rsidP="00F925A5">
            <w:pPr>
              <w:ind w:left="132"/>
            </w:pPr>
            <w:r w:rsidRPr="00A41BB6">
              <w:t>Antwoord</w:t>
            </w:r>
          </w:p>
        </w:tc>
        <w:tc>
          <w:tcPr>
            <w:tcW w:w="9083" w:type="dxa"/>
            <w:vAlign w:val="center"/>
          </w:tcPr>
          <w:p w14:paraId="20DC6E21" w14:textId="4BDAA297" w:rsidR="002A0FDF" w:rsidRPr="00D728A6" w:rsidRDefault="002A0FDF" w:rsidP="002A0FDF">
            <w:pPr>
              <w:ind w:left="132"/>
            </w:pPr>
            <w:r w:rsidRPr="00D728A6">
              <w:t>Power BI (gratis)  - Onbeperkt aantal licenties</w:t>
            </w:r>
          </w:p>
          <w:p w14:paraId="016A3312" w14:textId="26928434" w:rsidR="002A0FDF" w:rsidRPr="00D728A6" w:rsidRDefault="002A0FDF" w:rsidP="002A0FDF">
            <w:pPr>
              <w:ind w:left="132"/>
              <w:rPr>
                <w:lang w:val="en-GB"/>
              </w:rPr>
            </w:pPr>
            <w:r w:rsidRPr="00D728A6">
              <w:rPr>
                <w:lang w:val="en-GB"/>
              </w:rPr>
              <w:t>Power BI Pro – 10 stuks</w:t>
            </w:r>
          </w:p>
          <w:p w14:paraId="5DE68F23" w14:textId="44547494" w:rsidR="002A0FDF" w:rsidRPr="00D728A6" w:rsidRDefault="002A0FDF" w:rsidP="002A0FDF">
            <w:pPr>
              <w:ind w:left="132"/>
              <w:rPr>
                <w:lang w:val="en-GB"/>
              </w:rPr>
            </w:pPr>
            <w:r w:rsidRPr="00D728A6">
              <w:rPr>
                <w:lang w:val="en-GB"/>
              </w:rPr>
              <w:t>Office 365 E3 – 740 stuks</w:t>
            </w:r>
          </w:p>
          <w:p w14:paraId="0255BE8E" w14:textId="4149CA6F" w:rsidR="00F925A5" w:rsidRPr="00A41BB6" w:rsidRDefault="002A0FDF" w:rsidP="00D728A6">
            <w:pPr>
              <w:ind w:left="132"/>
            </w:pPr>
            <w:r w:rsidRPr="00D728A6">
              <w:t>Nu nog geen E5 licenties.</w:t>
            </w:r>
            <w:r w:rsidRPr="00A41BB6">
              <w:t xml:space="preserve"> </w:t>
            </w:r>
          </w:p>
        </w:tc>
      </w:tr>
      <w:tr w:rsidR="00DD331A" w:rsidRPr="00A41BB6" w14:paraId="3F4C0EAE" w14:textId="77777777" w:rsidTr="00A22D15">
        <w:trPr>
          <w:trHeight w:val="903"/>
        </w:trPr>
        <w:tc>
          <w:tcPr>
            <w:tcW w:w="1118" w:type="dxa"/>
            <w:vAlign w:val="center"/>
          </w:tcPr>
          <w:p w14:paraId="67E7C30A" w14:textId="1873CA64" w:rsidR="00DD331A" w:rsidRPr="00A41BB6" w:rsidRDefault="00DD331A" w:rsidP="00DD331A">
            <w:pPr>
              <w:ind w:left="132"/>
            </w:pPr>
            <w:r w:rsidRPr="00A41BB6">
              <w:t xml:space="preserve">Vraag 3 </w:t>
            </w:r>
          </w:p>
        </w:tc>
        <w:tc>
          <w:tcPr>
            <w:tcW w:w="9083" w:type="dxa"/>
            <w:vAlign w:val="center"/>
          </w:tcPr>
          <w:p w14:paraId="41323C9C" w14:textId="6BB7FE59" w:rsidR="00DD331A" w:rsidRPr="00A41BB6" w:rsidRDefault="00DD331A" w:rsidP="00DD331A">
            <w:pPr>
              <w:rPr>
                <w:highlight w:val="yellow"/>
              </w:rPr>
            </w:pPr>
            <w:r w:rsidRPr="00A41BB6">
              <w:t>Welke delen van de functionaliteit hebben jullie exact nodig per user. Wat wordt bedoeld met intensieve users en is specifieke taakomschrijving mogelijk ?</w:t>
            </w:r>
          </w:p>
        </w:tc>
      </w:tr>
      <w:tr w:rsidR="00DD331A" w:rsidRPr="00A41BB6" w14:paraId="6136DA42" w14:textId="77777777" w:rsidTr="00A22D15">
        <w:trPr>
          <w:trHeight w:val="903"/>
        </w:trPr>
        <w:tc>
          <w:tcPr>
            <w:tcW w:w="1118" w:type="dxa"/>
            <w:vAlign w:val="center"/>
          </w:tcPr>
          <w:p w14:paraId="63DBF32A" w14:textId="0CA58F93" w:rsidR="00DD331A" w:rsidRPr="00A41BB6" w:rsidRDefault="00DD331A" w:rsidP="00DD331A">
            <w:pPr>
              <w:ind w:left="132"/>
            </w:pPr>
            <w:r w:rsidRPr="00A41BB6">
              <w:t>Antwoord</w:t>
            </w:r>
          </w:p>
        </w:tc>
        <w:tc>
          <w:tcPr>
            <w:tcW w:w="9083" w:type="dxa"/>
            <w:vAlign w:val="center"/>
          </w:tcPr>
          <w:p w14:paraId="46F79EDD" w14:textId="77777777" w:rsidR="00394721" w:rsidRDefault="00394721" w:rsidP="00394721">
            <w:pPr>
              <w:spacing w:line="240" w:lineRule="atLeast"/>
            </w:pPr>
            <w:r>
              <w:t xml:space="preserve">In de aanbesteding zijn een beperkt aantal gebruikersgroepen gedefinieerd. </w:t>
            </w:r>
          </w:p>
          <w:p w14:paraId="24964DF1" w14:textId="77777777" w:rsidR="00394721" w:rsidRDefault="00394721" w:rsidP="00394721">
            <w:pPr>
              <w:spacing w:line="240" w:lineRule="atLeast"/>
            </w:pPr>
          </w:p>
          <w:p w14:paraId="3538DF3B" w14:textId="77777777" w:rsidR="00394721" w:rsidRDefault="00394721" w:rsidP="00394721">
            <w:pPr>
              <w:spacing w:line="240" w:lineRule="atLeast"/>
            </w:pPr>
            <w:r>
              <w:t>De prestatieverklaarders en viewers moeten een akkoord kunnen geven voor de geleverde dienst of goed. Hierbij moet het mogelijk zijn om een prestatiedocument toe te voegen. Verder moet een prestatieverklaarder of viewer kijkrechten hebben. Naast het afgeven van de prestatieverklaring, vinden er geen mutaties plaats.</w:t>
            </w:r>
          </w:p>
          <w:p w14:paraId="61D8BB9D" w14:textId="77777777" w:rsidR="00394721" w:rsidRDefault="00394721" w:rsidP="00394721">
            <w:pPr>
              <w:spacing w:line="240" w:lineRule="atLeast"/>
            </w:pPr>
          </w:p>
          <w:p w14:paraId="52A2666D" w14:textId="77777777" w:rsidR="00394721" w:rsidRDefault="00394721" w:rsidP="00394721">
            <w:pPr>
              <w:spacing w:line="240" w:lineRule="atLeast"/>
            </w:pPr>
            <w:r>
              <w:lastRenderedPageBreak/>
              <w:t xml:space="preserve">De budgethouders en projectbewakers keuren facturen goed aan de hand van de afgegeven prestatieverklaring en het budget. Hiervoor moet er inzicht zijn in de rechten en verplichtingen, terug gekeken kunnen worden naar eerder ontvangen facturen en budgetoverzichten opgevraagd kunnen worden. </w:t>
            </w:r>
          </w:p>
          <w:p w14:paraId="3B404F1F" w14:textId="77777777" w:rsidR="00394721" w:rsidRDefault="00394721" w:rsidP="00394721">
            <w:pPr>
              <w:spacing w:line="240" w:lineRule="atLeast"/>
            </w:pPr>
          </w:p>
          <w:p w14:paraId="2D2824D7" w14:textId="77777777" w:rsidR="00394721" w:rsidRDefault="00394721" w:rsidP="00394721">
            <w:pPr>
              <w:spacing w:line="240" w:lineRule="atLeast"/>
            </w:pPr>
            <w:r>
              <w:t>De intensieve gebruikers voeren de administratie. Dit betreft de crediteurenadministratie en de financieel ondersteuners, de kassiers en de  controllers. Hierbij moet het mogelijk zijn dagboeken te muteren, gegeven aan te vullen, documenten toe te voegen, projecten in te richten en te verreiken enz.</w:t>
            </w:r>
          </w:p>
          <w:p w14:paraId="781A1801" w14:textId="77777777" w:rsidR="00394721" w:rsidRDefault="00394721" w:rsidP="00394721">
            <w:pPr>
              <w:spacing w:line="240" w:lineRule="atLeast"/>
            </w:pPr>
          </w:p>
          <w:p w14:paraId="1C17DEA5" w14:textId="77777777" w:rsidR="00394721" w:rsidRDefault="00394721" w:rsidP="00394721">
            <w:pPr>
              <w:spacing w:line="240" w:lineRule="atLeast"/>
            </w:pPr>
            <w:r>
              <w:t>Betreft een login voor functioneel beheerders.</w:t>
            </w:r>
          </w:p>
          <w:p w14:paraId="5AC51238" w14:textId="77777777" w:rsidR="00394721" w:rsidRDefault="00394721" w:rsidP="00394721">
            <w:pPr>
              <w:spacing w:line="240" w:lineRule="atLeast"/>
            </w:pPr>
          </w:p>
          <w:p w14:paraId="5558C39C" w14:textId="77777777" w:rsidR="00394721" w:rsidRDefault="00394721" w:rsidP="00394721">
            <w:pPr>
              <w:spacing w:line="240" w:lineRule="atLeast"/>
            </w:pPr>
            <w:r>
              <w:t xml:space="preserve">Veelal wordt er door een applicatie gebruik gemaakt van een systeem login voor systeemkoppelingen. Hierdoor zijn de boekingen te herkennen en is het mogelijk om de gegevens te muteren. </w:t>
            </w:r>
          </w:p>
          <w:p w14:paraId="080C76D1" w14:textId="7A5917EB" w:rsidR="00DD331A" w:rsidRPr="00A41BB6" w:rsidRDefault="00DD331A" w:rsidP="00DD331A">
            <w:pPr>
              <w:rPr>
                <w:highlight w:val="yellow"/>
              </w:rPr>
            </w:pPr>
          </w:p>
        </w:tc>
      </w:tr>
      <w:tr w:rsidR="00F925A5" w:rsidRPr="00A41BB6" w14:paraId="657703B7" w14:textId="77777777" w:rsidTr="00A22D15">
        <w:trPr>
          <w:trHeight w:val="1528"/>
        </w:trPr>
        <w:tc>
          <w:tcPr>
            <w:tcW w:w="1118" w:type="dxa"/>
            <w:vAlign w:val="center"/>
          </w:tcPr>
          <w:p w14:paraId="6510E231" w14:textId="11201FE2" w:rsidR="00F925A5" w:rsidRPr="00A41BB6" w:rsidRDefault="00F925A5" w:rsidP="00F925A5">
            <w:pPr>
              <w:ind w:left="132"/>
            </w:pPr>
            <w:r w:rsidRPr="00A41BB6">
              <w:lastRenderedPageBreak/>
              <w:t>Vraag</w:t>
            </w:r>
            <w:r w:rsidR="00DD331A" w:rsidRPr="00A41BB6">
              <w:t xml:space="preserve"> 4</w:t>
            </w:r>
          </w:p>
        </w:tc>
        <w:tc>
          <w:tcPr>
            <w:tcW w:w="9083" w:type="dxa"/>
            <w:vAlign w:val="center"/>
          </w:tcPr>
          <w:p w14:paraId="0D422E45" w14:textId="18ACFECA" w:rsidR="00F925A5" w:rsidRPr="00A41BB6" w:rsidRDefault="00F925A5" w:rsidP="00F925A5">
            <w:pPr>
              <w:rPr>
                <w:b/>
                <w:bCs/>
              </w:rPr>
            </w:pPr>
            <w:r w:rsidRPr="00A41BB6">
              <w:rPr>
                <w:b/>
                <w:bCs/>
              </w:rPr>
              <w:t xml:space="preserve">ISO </w:t>
            </w:r>
            <w:proofErr w:type="spellStart"/>
            <w:r w:rsidRPr="00A41BB6">
              <w:rPr>
                <w:b/>
                <w:bCs/>
              </w:rPr>
              <w:t>Vertificering</w:t>
            </w:r>
            <w:proofErr w:type="spellEnd"/>
          </w:p>
          <w:p w14:paraId="75BD1C98" w14:textId="77777777" w:rsidR="00F925A5" w:rsidRPr="00A41BB6" w:rsidRDefault="00F925A5" w:rsidP="00F925A5"/>
          <w:p w14:paraId="53C27107" w14:textId="3EF5C616" w:rsidR="00F925A5" w:rsidRPr="00A41BB6" w:rsidRDefault="00F925A5" w:rsidP="00F925A5">
            <w:pPr>
              <w:rPr>
                <w:highlight w:val="yellow"/>
              </w:rPr>
            </w:pPr>
            <w:r w:rsidRPr="00A41BB6">
              <w:t xml:space="preserve">Microsoft is als leverancier in het bezit van ISO27001 certificering en de </w:t>
            </w:r>
            <w:proofErr w:type="spellStart"/>
            <w:r w:rsidRPr="00A41BB6">
              <w:t>Saas</w:t>
            </w:r>
            <w:proofErr w:type="spellEnd"/>
            <w:r w:rsidRPr="00A41BB6">
              <w:t xml:space="preserve"> oplossing van Microsoft wordt door ons aangeboden in de aanbesteding. Kan het certificaat van Microsoft worden geaccepteerd in deze aanbesteding?</w:t>
            </w:r>
          </w:p>
        </w:tc>
      </w:tr>
      <w:tr w:rsidR="00F925A5" w:rsidRPr="00A41BB6" w14:paraId="4066D8B8" w14:textId="77777777" w:rsidTr="00A22D15">
        <w:trPr>
          <w:trHeight w:val="869"/>
        </w:trPr>
        <w:tc>
          <w:tcPr>
            <w:tcW w:w="1118" w:type="dxa"/>
            <w:vAlign w:val="center"/>
          </w:tcPr>
          <w:p w14:paraId="21D66C15" w14:textId="33A36A87" w:rsidR="00F925A5" w:rsidRPr="00A41BB6" w:rsidRDefault="00F925A5" w:rsidP="00F925A5">
            <w:pPr>
              <w:ind w:left="132"/>
            </w:pPr>
            <w:r w:rsidRPr="00A41BB6">
              <w:t>Antwoord</w:t>
            </w:r>
          </w:p>
        </w:tc>
        <w:tc>
          <w:tcPr>
            <w:tcW w:w="9083" w:type="dxa"/>
            <w:vAlign w:val="center"/>
          </w:tcPr>
          <w:p w14:paraId="39FD2AFC" w14:textId="23A32933" w:rsidR="00F925A5" w:rsidRPr="00A41BB6" w:rsidRDefault="00D728A6" w:rsidP="00F925A5">
            <w:pPr>
              <w:rPr>
                <w:highlight w:val="yellow"/>
              </w:rPr>
            </w:pPr>
            <w:r w:rsidRPr="00D728A6">
              <w:t>Nee, Opdrachtnemer zal zelf ook dienen te beschikken over de ISO27001 certificering.</w:t>
            </w:r>
          </w:p>
        </w:tc>
      </w:tr>
      <w:tr w:rsidR="00DD331A" w:rsidRPr="00A41BB6" w14:paraId="6BB49BB7" w14:textId="77777777" w:rsidTr="00A22D15">
        <w:trPr>
          <w:trHeight w:val="903"/>
        </w:trPr>
        <w:tc>
          <w:tcPr>
            <w:tcW w:w="1118" w:type="dxa"/>
            <w:vAlign w:val="center"/>
          </w:tcPr>
          <w:p w14:paraId="5BCCD85E" w14:textId="05F3CC54" w:rsidR="00DD331A" w:rsidRPr="00A41BB6" w:rsidRDefault="00DD331A" w:rsidP="00DD331A">
            <w:pPr>
              <w:ind w:left="132"/>
            </w:pPr>
            <w:r w:rsidRPr="00A41BB6">
              <w:t>Vraag 5</w:t>
            </w:r>
          </w:p>
        </w:tc>
        <w:tc>
          <w:tcPr>
            <w:tcW w:w="9083" w:type="dxa"/>
            <w:vAlign w:val="center"/>
          </w:tcPr>
          <w:p w14:paraId="5C956E48" w14:textId="09AB2CA1" w:rsidR="00DD331A" w:rsidRPr="00A41BB6" w:rsidRDefault="00DD331A" w:rsidP="00DD331A">
            <w:pPr>
              <w:rPr>
                <w:highlight w:val="yellow"/>
              </w:rPr>
            </w:pPr>
            <w:r w:rsidRPr="00A41BB6">
              <w:rPr>
                <w:rFonts w:cstheme="minorHAnsi"/>
              </w:rPr>
              <w:t>Welke specifieke activiteiten dient een budgethouder exact te kunnen in jullie toekomstige applicatie ? Zouden jullie deze kunnen benoemen?</w:t>
            </w:r>
          </w:p>
        </w:tc>
      </w:tr>
      <w:tr w:rsidR="00DD331A" w:rsidRPr="00A41BB6" w14:paraId="360E8A1E" w14:textId="77777777" w:rsidTr="00A22D15">
        <w:trPr>
          <w:trHeight w:val="1332"/>
        </w:trPr>
        <w:tc>
          <w:tcPr>
            <w:tcW w:w="1118" w:type="dxa"/>
            <w:vAlign w:val="center"/>
          </w:tcPr>
          <w:p w14:paraId="0AC6BA56" w14:textId="06DBCE3F" w:rsidR="00DD331A" w:rsidRPr="00A41BB6" w:rsidRDefault="00DD331A" w:rsidP="00DD331A">
            <w:pPr>
              <w:ind w:left="132"/>
            </w:pPr>
            <w:r w:rsidRPr="00A41BB6">
              <w:t>Antwoord</w:t>
            </w:r>
          </w:p>
        </w:tc>
        <w:tc>
          <w:tcPr>
            <w:tcW w:w="9083" w:type="dxa"/>
            <w:vAlign w:val="center"/>
          </w:tcPr>
          <w:p w14:paraId="04E73CA7" w14:textId="5B15663D" w:rsidR="00ED6441" w:rsidRPr="00A41BB6" w:rsidRDefault="00AB0342" w:rsidP="00DD331A">
            <w:pPr>
              <w:rPr>
                <w:highlight w:val="yellow"/>
              </w:rPr>
            </w:pPr>
            <w:r w:rsidRPr="00AB0342">
              <w:t>Een budgethouders en projectbewakers keurt facturen goed aan de hand van de afgegeven prestatieverklaring en het budget. Hiervoor moet er inzicht zijn in de rechten en verplichtingen, terug gekeken kunnen worden naar eerder ontvangen facturen en budgetoverzichten opgevraagd kunnen worden.</w:t>
            </w:r>
          </w:p>
        </w:tc>
      </w:tr>
      <w:tr w:rsidR="00DD331A" w:rsidRPr="00A41BB6" w14:paraId="388E5D12" w14:textId="77777777" w:rsidTr="00A22D15">
        <w:trPr>
          <w:trHeight w:val="829"/>
        </w:trPr>
        <w:tc>
          <w:tcPr>
            <w:tcW w:w="1118" w:type="dxa"/>
            <w:vAlign w:val="center"/>
          </w:tcPr>
          <w:p w14:paraId="66D56442" w14:textId="215465C2" w:rsidR="00DD331A" w:rsidRPr="00A41BB6" w:rsidRDefault="00DD331A" w:rsidP="00DD331A">
            <w:pPr>
              <w:ind w:left="132"/>
            </w:pPr>
            <w:r w:rsidRPr="00A41BB6">
              <w:t>Vraag 6</w:t>
            </w:r>
          </w:p>
        </w:tc>
        <w:tc>
          <w:tcPr>
            <w:tcW w:w="9083" w:type="dxa"/>
            <w:vAlign w:val="center"/>
          </w:tcPr>
          <w:p w14:paraId="23741D22" w14:textId="63AB0EC2" w:rsidR="00DD331A" w:rsidRPr="00A41BB6" w:rsidRDefault="00DD331A" w:rsidP="00DD331A">
            <w:pPr>
              <w:rPr>
                <w:highlight w:val="yellow"/>
              </w:rPr>
            </w:pPr>
            <w:r w:rsidRPr="00A41BB6">
              <w:rPr>
                <w:rFonts w:cstheme="minorHAnsi"/>
              </w:rPr>
              <w:t>De bedragen worden gevraagd voor de komende 22 jaar. Microsoft kan geen garantie geven voor licentie prijzen voor de toekomst. Wat is jullie visie op dit punt?</w:t>
            </w:r>
          </w:p>
        </w:tc>
      </w:tr>
      <w:tr w:rsidR="00DD331A" w:rsidRPr="00A41BB6" w14:paraId="68C0FA0B" w14:textId="77777777" w:rsidTr="00A22D15">
        <w:trPr>
          <w:trHeight w:val="1374"/>
        </w:trPr>
        <w:tc>
          <w:tcPr>
            <w:tcW w:w="1118" w:type="dxa"/>
            <w:vAlign w:val="center"/>
          </w:tcPr>
          <w:p w14:paraId="48954C76" w14:textId="34621EDD" w:rsidR="00DD331A" w:rsidRPr="00A41BB6" w:rsidRDefault="00DD331A" w:rsidP="00DD331A">
            <w:pPr>
              <w:ind w:left="132"/>
            </w:pPr>
            <w:r w:rsidRPr="00A41BB6">
              <w:t>Antwoord</w:t>
            </w:r>
          </w:p>
        </w:tc>
        <w:tc>
          <w:tcPr>
            <w:tcW w:w="9083" w:type="dxa"/>
            <w:vAlign w:val="center"/>
          </w:tcPr>
          <w:p w14:paraId="22A32B4D" w14:textId="4BADC5FA" w:rsidR="002A0FDF" w:rsidRPr="00A41BB6" w:rsidRDefault="002A0FDF" w:rsidP="00DD331A">
            <w:pPr>
              <w:rPr>
                <w:highlight w:val="yellow"/>
              </w:rPr>
            </w:pPr>
            <w:r w:rsidRPr="00D728A6">
              <w:t>Aangegeven is dat de verhoging van de jaarlijkse kosten maximaal de hoogte mag hebben van de indexering van dat jaar. Het is aan de leverancier om hierover duidelijke en goede afspraken met Microsoft te maken</w:t>
            </w:r>
            <w:r w:rsidR="00D728A6">
              <w:t xml:space="preserve"> en deze mee te calculeren op het prijzenblad.</w:t>
            </w:r>
          </w:p>
        </w:tc>
      </w:tr>
      <w:tr w:rsidR="00DD331A" w:rsidRPr="00A41BB6" w14:paraId="3BB421F1" w14:textId="77777777" w:rsidTr="00A22D15">
        <w:trPr>
          <w:trHeight w:val="897"/>
        </w:trPr>
        <w:tc>
          <w:tcPr>
            <w:tcW w:w="1118" w:type="dxa"/>
            <w:vAlign w:val="center"/>
          </w:tcPr>
          <w:p w14:paraId="4E45665D" w14:textId="09D1B89B" w:rsidR="00DD331A" w:rsidRPr="00A41BB6" w:rsidRDefault="00DD331A" w:rsidP="003F0A7D">
            <w:pPr>
              <w:ind w:left="132" w:firstLine="5"/>
            </w:pPr>
            <w:r w:rsidRPr="00A41BB6">
              <w:t>Vraag 7</w:t>
            </w:r>
          </w:p>
        </w:tc>
        <w:tc>
          <w:tcPr>
            <w:tcW w:w="9083" w:type="dxa"/>
            <w:vAlign w:val="center"/>
          </w:tcPr>
          <w:p w14:paraId="5774ECFA" w14:textId="3A0B2959" w:rsidR="00DD331A" w:rsidRPr="00A41BB6" w:rsidRDefault="00DD331A" w:rsidP="00DD331A">
            <w:pPr>
              <w:rPr>
                <w:highlight w:val="yellow"/>
              </w:rPr>
            </w:pPr>
            <w:r w:rsidRPr="00A41BB6">
              <w:rPr>
                <w:rFonts w:cstheme="minorHAnsi"/>
              </w:rPr>
              <w:t>Wat betekent het dat de plafondbedragen zijn gemaximaliseerd op 225000 ? Dit in verband met de licentie kosten en of valt hier nog meer onder ?</w:t>
            </w:r>
          </w:p>
        </w:tc>
      </w:tr>
      <w:tr w:rsidR="00DD331A" w:rsidRPr="00A41BB6" w14:paraId="2E897C7D" w14:textId="77777777" w:rsidTr="00A22D15">
        <w:trPr>
          <w:trHeight w:val="931"/>
        </w:trPr>
        <w:tc>
          <w:tcPr>
            <w:tcW w:w="1118" w:type="dxa"/>
            <w:vAlign w:val="center"/>
          </w:tcPr>
          <w:p w14:paraId="0886DC57" w14:textId="593E0D01" w:rsidR="00DD331A" w:rsidRPr="00A41BB6" w:rsidRDefault="00DD331A" w:rsidP="00DD331A">
            <w:pPr>
              <w:ind w:left="132"/>
            </w:pPr>
            <w:r w:rsidRPr="00A41BB6">
              <w:t>Antwoord</w:t>
            </w:r>
          </w:p>
        </w:tc>
        <w:tc>
          <w:tcPr>
            <w:tcW w:w="9083" w:type="dxa"/>
            <w:vAlign w:val="center"/>
          </w:tcPr>
          <w:p w14:paraId="38BFBB84" w14:textId="0818F04C" w:rsidR="00DD331A" w:rsidRPr="00A41BB6" w:rsidRDefault="00ED6441" w:rsidP="00DD331A">
            <w:pPr>
              <w:rPr>
                <w:highlight w:val="yellow"/>
              </w:rPr>
            </w:pPr>
            <w:r>
              <w:t>Het p</w:t>
            </w:r>
            <w:r w:rsidR="00DD331A" w:rsidRPr="00A41BB6">
              <w:t xml:space="preserve">lafond bedrag is het </w:t>
            </w:r>
            <w:r>
              <w:t xml:space="preserve">gemaximeerde </w:t>
            </w:r>
            <w:r w:rsidR="00DD331A" w:rsidRPr="00A41BB6">
              <w:t>bedrag waar</w:t>
            </w:r>
            <w:r>
              <w:t xml:space="preserve">binnen </w:t>
            </w:r>
            <w:r w:rsidR="00DD331A" w:rsidRPr="00A41BB6">
              <w:t xml:space="preserve">de inschrijver </w:t>
            </w:r>
            <w:r>
              <w:t xml:space="preserve">de gevraagde </w:t>
            </w:r>
            <w:r w:rsidR="00DD331A" w:rsidRPr="00A41BB6">
              <w:t xml:space="preserve">diensten </w:t>
            </w:r>
            <w:r>
              <w:t xml:space="preserve">moet uitvoeren. </w:t>
            </w:r>
            <w:r w:rsidR="0052785E">
              <w:t xml:space="preserve">Hieronder vallen de jaarlijkse kosten voor </w:t>
            </w:r>
            <w:r w:rsidR="0052785E">
              <w:br/>
              <w:t xml:space="preserve">#2 pGO-1 en #pGO-7 </w:t>
            </w:r>
          </w:p>
        </w:tc>
      </w:tr>
      <w:tr w:rsidR="00DD331A" w:rsidRPr="00A41BB6" w14:paraId="1583C0C5" w14:textId="77777777" w:rsidTr="00A22D15">
        <w:trPr>
          <w:trHeight w:val="1037"/>
        </w:trPr>
        <w:tc>
          <w:tcPr>
            <w:tcW w:w="1118" w:type="dxa"/>
            <w:vAlign w:val="center"/>
          </w:tcPr>
          <w:p w14:paraId="6B799077" w14:textId="735AB71B" w:rsidR="00DD331A" w:rsidRPr="00A41BB6" w:rsidRDefault="00DD331A" w:rsidP="00DD331A">
            <w:pPr>
              <w:ind w:left="132"/>
            </w:pPr>
            <w:r w:rsidRPr="00A41BB6">
              <w:t>Vraag 8</w:t>
            </w:r>
          </w:p>
        </w:tc>
        <w:tc>
          <w:tcPr>
            <w:tcW w:w="9083" w:type="dxa"/>
            <w:vAlign w:val="center"/>
          </w:tcPr>
          <w:p w14:paraId="31A802E4" w14:textId="30B3DF5C" w:rsidR="00DD331A" w:rsidRPr="00A41BB6" w:rsidRDefault="00DD331A" w:rsidP="00DD331A">
            <w:pPr>
              <w:rPr>
                <w:highlight w:val="yellow"/>
              </w:rPr>
            </w:pPr>
            <w:r w:rsidRPr="00A41BB6">
              <w:rPr>
                <w:rFonts w:cstheme="minorHAnsi"/>
              </w:rPr>
              <w:t>In de aanbestedingsleidraad wordt er verwezen naar 315 gebruikers, kunnen de werkzaamheden van deze gebruikers verder uitgesplitst worden, ten behoeve van een correcte licentie inschatting?</w:t>
            </w:r>
          </w:p>
        </w:tc>
      </w:tr>
      <w:tr w:rsidR="00DD331A" w:rsidRPr="00A41BB6" w14:paraId="35FF52B1" w14:textId="77777777" w:rsidTr="00A22D15">
        <w:trPr>
          <w:trHeight w:val="850"/>
        </w:trPr>
        <w:tc>
          <w:tcPr>
            <w:tcW w:w="1118" w:type="dxa"/>
            <w:vAlign w:val="center"/>
          </w:tcPr>
          <w:p w14:paraId="7A86F42B" w14:textId="7F8C9878" w:rsidR="00DD331A" w:rsidRPr="00A41BB6" w:rsidRDefault="00DD331A" w:rsidP="00DD331A">
            <w:pPr>
              <w:ind w:left="132"/>
            </w:pPr>
            <w:r w:rsidRPr="00A41BB6">
              <w:lastRenderedPageBreak/>
              <w:t>Antwoord</w:t>
            </w:r>
          </w:p>
        </w:tc>
        <w:tc>
          <w:tcPr>
            <w:tcW w:w="9083" w:type="dxa"/>
            <w:vAlign w:val="center"/>
          </w:tcPr>
          <w:p w14:paraId="26521513" w14:textId="0F0C403C" w:rsidR="00DD331A" w:rsidRPr="00AB0342" w:rsidRDefault="00D728A6" w:rsidP="00DD331A">
            <w:r w:rsidRPr="00AB0342">
              <w:t>Zie hiervoor de beantwoording van vraag 3 van deze 2</w:t>
            </w:r>
            <w:r w:rsidRPr="00AB0342">
              <w:rPr>
                <w:vertAlign w:val="superscript"/>
              </w:rPr>
              <w:t>e</w:t>
            </w:r>
            <w:r w:rsidRPr="00AB0342">
              <w:t xml:space="preserve"> NvI.</w:t>
            </w:r>
          </w:p>
        </w:tc>
      </w:tr>
      <w:tr w:rsidR="00F925A5" w:rsidRPr="00A41BB6" w14:paraId="10420F05" w14:textId="77777777" w:rsidTr="00A22D15">
        <w:trPr>
          <w:trHeight w:val="626"/>
        </w:trPr>
        <w:tc>
          <w:tcPr>
            <w:tcW w:w="10201" w:type="dxa"/>
            <w:gridSpan w:val="2"/>
            <w:shd w:val="clear" w:color="auto" w:fill="DEEAF6" w:themeFill="accent5" w:themeFillTint="33"/>
            <w:vAlign w:val="center"/>
          </w:tcPr>
          <w:p w14:paraId="412DAC91" w14:textId="05311671" w:rsidR="00F925A5" w:rsidRPr="00A41BB6" w:rsidRDefault="00F925A5" w:rsidP="00F925A5">
            <w:pPr>
              <w:ind w:left="132"/>
            </w:pPr>
            <w:r w:rsidRPr="00A41BB6">
              <w:rPr>
                <w:b/>
                <w:bCs/>
              </w:rPr>
              <w:t>1</w:t>
            </w:r>
            <w:r w:rsidRPr="00A41BB6">
              <w:rPr>
                <w:b/>
                <w:bCs/>
                <w:vertAlign w:val="superscript"/>
              </w:rPr>
              <w:t>e</w:t>
            </w:r>
            <w:r w:rsidRPr="00A41BB6">
              <w:rPr>
                <w:b/>
                <w:bCs/>
              </w:rPr>
              <w:t xml:space="preserve"> Nota van Inlichtingen </w:t>
            </w:r>
          </w:p>
        </w:tc>
      </w:tr>
      <w:tr w:rsidR="00F925A5" w:rsidRPr="00A41BB6" w14:paraId="537208F6" w14:textId="77777777" w:rsidTr="00A22D15">
        <w:trPr>
          <w:trHeight w:val="1889"/>
        </w:trPr>
        <w:tc>
          <w:tcPr>
            <w:tcW w:w="1118" w:type="dxa"/>
            <w:vAlign w:val="center"/>
          </w:tcPr>
          <w:p w14:paraId="3673451D" w14:textId="310E6B4E" w:rsidR="00F925A5" w:rsidRPr="00A41BB6" w:rsidRDefault="00F925A5" w:rsidP="003F0A7D">
            <w:pPr>
              <w:ind w:left="132"/>
            </w:pPr>
            <w:r w:rsidRPr="00A41BB6">
              <w:t>Vraag</w:t>
            </w:r>
            <w:r w:rsidR="00DD331A" w:rsidRPr="00A41BB6">
              <w:t xml:space="preserve"> 9</w:t>
            </w:r>
          </w:p>
        </w:tc>
        <w:tc>
          <w:tcPr>
            <w:tcW w:w="9083" w:type="dxa"/>
            <w:vAlign w:val="center"/>
          </w:tcPr>
          <w:p w14:paraId="023C8C61" w14:textId="77777777" w:rsidR="00F925A5" w:rsidRPr="00A41BB6" w:rsidRDefault="00F925A5" w:rsidP="00F925A5">
            <w:pPr>
              <w:rPr>
                <w:b/>
                <w:bCs/>
              </w:rPr>
            </w:pPr>
            <w:r w:rsidRPr="00A41BB6">
              <w:rPr>
                <w:b/>
                <w:bCs/>
              </w:rPr>
              <w:t>Aanbestedingsleidraad, paragraaf 2.4. pag.13 en vraag 2 NvI1</w:t>
            </w:r>
          </w:p>
          <w:p w14:paraId="69A40197" w14:textId="77777777" w:rsidR="00F925A5" w:rsidRPr="00A41BB6" w:rsidRDefault="00F925A5" w:rsidP="00F925A5"/>
          <w:p w14:paraId="7F2F44DF" w14:textId="23C8FECF" w:rsidR="00F925A5" w:rsidRPr="00A41BB6" w:rsidRDefault="00F925A5" w:rsidP="00F925A5">
            <w:r w:rsidRPr="00A41BB6">
              <w:t>Inschrijver acht het redelijk dat gezien de relatief lage plafond bedragen er in ieder geval een minimale contractperiode voor de Projectenadministratie wordt overeengekomen. Inschrijver stelt voor dat de minimale contractperiode voor deze module 3 jaar bedraagt. Bent u bereid dit aan te passen?</w:t>
            </w:r>
          </w:p>
        </w:tc>
      </w:tr>
      <w:tr w:rsidR="00F925A5" w:rsidRPr="0052785E" w14:paraId="7723973B" w14:textId="77777777" w:rsidTr="00A22D15">
        <w:trPr>
          <w:trHeight w:val="713"/>
        </w:trPr>
        <w:tc>
          <w:tcPr>
            <w:tcW w:w="1118" w:type="dxa"/>
            <w:vAlign w:val="center"/>
          </w:tcPr>
          <w:p w14:paraId="58CE9936" w14:textId="2BC082D1" w:rsidR="00F925A5" w:rsidRPr="00A41BB6" w:rsidRDefault="00F925A5" w:rsidP="00F925A5">
            <w:pPr>
              <w:ind w:left="132"/>
            </w:pPr>
            <w:r w:rsidRPr="00A41BB6">
              <w:t>Antwoord</w:t>
            </w:r>
          </w:p>
        </w:tc>
        <w:tc>
          <w:tcPr>
            <w:tcW w:w="9083" w:type="dxa"/>
            <w:vAlign w:val="center"/>
          </w:tcPr>
          <w:p w14:paraId="08D89047" w14:textId="00FA3EEB" w:rsidR="00F925A5" w:rsidRPr="0052785E" w:rsidRDefault="00D728A6" w:rsidP="00F925A5">
            <w:r>
              <w:t>Dat is akkoord.</w:t>
            </w:r>
          </w:p>
        </w:tc>
      </w:tr>
      <w:tr w:rsidR="00F925A5" w:rsidRPr="00A41BB6" w14:paraId="2AE020D2" w14:textId="77777777" w:rsidTr="00A22D15">
        <w:trPr>
          <w:trHeight w:val="1889"/>
        </w:trPr>
        <w:tc>
          <w:tcPr>
            <w:tcW w:w="1118" w:type="dxa"/>
            <w:vAlign w:val="center"/>
          </w:tcPr>
          <w:p w14:paraId="7D5343F2" w14:textId="2F11015E" w:rsidR="00F925A5" w:rsidRPr="00A41BB6" w:rsidRDefault="00F925A5" w:rsidP="00F925A5">
            <w:pPr>
              <w:ind w:left="132"/>
            </w:pPr>
            <w:r w:rsidRPr="00A41BB6">
              <w:t>Vraag 1</w:t>
            </w:r>
            <w:r w:rsidR="00DD331A" w:rsidRPr="00A41BB6">
              <w:t>0</w:t>
            </w:r>
          </w:p>
        </w:tc>
        <w:tc>
          <w:tcPr>
            <w:tcW w:w="9083" w:type="dxa"/>
            <w:vAlign w:val="center"/>
          </w:tcPr>
          <w:p w14:paraId="2A020755" w14:textId="06B8343D" w:rsidR="00F925A5" w:rsidRPr="00A41BB6" w:rsidRDefault="00F925A5" w:rsidP="00F925A5">
            <w:r w:rsidRPr="00A41BB6">
              <w:t>In de 1e nota van inlichtingen, als antwoord op vraag 8, worden de kosten voor de koppelingen beschreven als structureel. Namelijk: “Voor de structurele kosten is de Opdrachtgever bereid om de volgende koppelingen buiten het plafondbedrag te houden”. Daarentegen staan deze kosten in het prijzenblad beschreven als incidenteel, wat wij gezien de type investering ook zouden verwachten. Kunt u aangeven welke categorisering, incidenteel of structureel, voor de koppelingen juist is?</w:t>
            </w:r>
          </w:p>
        </w:tc>
      </w:tr>
      <w:tr w:rsidR="00F925A5" w:rsidRPr="00A41BB6" w14:paraId="1EDB5B92" w14:textId="77777777" w:rsidTr="00A22D15">
        <w:trPr>
          <w:trHeight w:val="918"/>
        </w:trPr>
        <w:tc>
          <w:tcPr>
            <w:tcW w:w="1118" w:type="dxa"/>
            <w:tcBorders>
              <w:bottom w:val="single" w:sz="4" w:space="0" w:color="auto"/>
            </w:tcBorders>
            <w:vAlign w:val="center"/>
          </w:tcPr>
          <w:p w14:paraId="71035307" w14:textId="11897606" w:rsidR="00F925A5" w:rsidRPr="00A41BB6" w:rsidRDefault="00F925A5" w:rsidP="00F925A5">
            <w:pPr>
              <w:ind w:left="132"/>
            </w:pPr>
            <w:r w:rsidRPr="00A41BB6">
              <w:t>Antwoord</w:t>
            </w:r>
          </w:p>
        </w:tc>
        <w:tc>
          <w:tcPr>
            <w:tcW w:w="9083" w:type="dxa"/>
            <w:tcBorders>
              <w:bottom w:val="single" w:sz="4" w:space="0" w:color="auto"/>
            </w:tcBorders>
            <w:vAlign w:val="center"/>
          </w:tcPr>
          <w:p w14:paraId="27951F37" w14:textId="36AD0817" w:rsidR="00F925A5" w:rsidRPr="00A41BB6" w:rsidRDefault="00BD0367" w:rsidP="00F925A5">
            <w:r>
              <w:t>Dit is juist, hier had in de beantwoording van vraag 8 van de 1</w:t>
            </w:r>
            <w:r w:rsidRPr="00BD0367">
              <w:rPr>
                <w:vertAlign w:val="superscript"/>
              </w:rPr>
              <w:t>e</w:t>
            </w:r>
            <w:r>
              <w:t xml:space="preserve"> Nota van Inlichtingen inderdaad “Incidenteel” moeten zijn.</w:t>
            </w:r>
          </w:p>
        </w:tc>
      </w:tr>
      <w:tr w:rsidR="00B3232C" w:rsidRPr="00B3232C" w14:paraId="68885098" w14:textId="77777777" w:rsidTr="00A22D15">
        <w:trPr>
          <w:trHeight w:val="1889"/>
        </w:trPr>
        <w:tc>
          <w:tcPr>
            <w:tcW w:w="1118" w:type="dxa"/>
            <w:tcBorders>
              <w:bottom w:val="single" w:sz="4" w:space="0" w:color="auto"/>
            </w:tcBorders>
            <w:vAlign w:val="center"/>
          </w:tcPr>
          <w:p w14:paraId="58E8717E" w14:textId="53184298" w:rsidR="00B3232C" w:rsidRPr="00A41BB6" w:rsidRDefault="00B3232C" w:rsidP="00F925A5">
            <w:pPr>
              <w:ind w:left="132"/>
            </w:pPr>
            <w:r>
              <w:t>Vraag 11</w:t>
            </w:r>
          </w:p>
        </w:tc>
        <w:tc>
          <w:tcPr>
            <w:tcW w:w="9083" w:type="dxa"/>
            <w:tcBorders>
              <w:bottom w:val="single" w:sz="4" w:space="0" w:color="auto"/>
            </w:tcBorders>
            <w:vAlign w:val="center"/>
          </w:tcPr>
          <w:p w14:paraId="1D612C2B" w14:textId="1A2E338E" w:rsidR="00B3232C" w:rsidRPr="00B3232C" w:rsidRDefault="00B3232C" w:rsidP="00B3232C">
            <w:pPr>
              <w:pStyle w:val="Normaalweb"/>
              <w:rPr>
                <w:rFonts w:ascii="Fira Sans" w:hAnsi="Fira Sans" w:cs="Times New Roman"/>
                <w:b/>
                <w:bCs/>
                <w:sz w:val="20"/>
                <w:szCs w:val="20"/>
              </w:rPr>
            </w:pPr>
            <w:r w:rsidRPr="00B3232C">
              <w:rPr>
                <w:rFonts w:ascii="Fira Sans" w:hAnsi="Fira Sans" w:cs="Times New Roman"/>
                <w:b/>
                <w:bCs/>
                <w:sz w:val="20"/>
                <w:szCs w:val="20"/>
              </w:rPr>
              <w:t>paragraaf 4.2, pagina 28 van de leidraad</w:t>
            </w:r>
          </w:p>
          <w:p w14:paraId="6F49DFB6" w14:textId="77777777" w:rsidR="00B3232C" w:rsidRDefault="00B3232C" w:rsidP="00B3232C">
            <w:pPr>
              <w:pStyle w:val="Normaalweb"/>
              <w:rPr>
                <w:rFonts w:ascii="Fira Sans" w:hAnsi="Fira Sans" w:cs="Times New Roman"/>
                <w:sz w:val="20"/>
                <w:szCs w:val="20"/>
              </w:rPr>
            </w:pPr>
          </w:p>
          <w:p w14:paraId="40593478" w14:textId="2ABDA11B" w:rsidR="00B3232C" w:rsidRPr="00B3232C" w:rsidRDefault="00B3232C" w:rsidP="00B3232C">
            <w:pPr>
              <w:pStyle w:val="Normaalweb"/>
              <w:rPr>
                <w:rFonts w:ascii="Fira Sans" w:hAnsi="Fira Sans" w:cs="Times New Roman"/>
                <w:sz w:val="20"/>
                <w:szCs w:val="20"/>
              </w:rPr>
            </w:pPr>
            <w:r w:rsidRPr="00B3232C">
              <w:rPr>
                <w:rFonts w:ascii="Fira Sans" w:hAnsi="Fira Sans" w:cs="Times New Roman"/>
                <w:sz w:val="20"/>
                <w:szCs w:val="20"/>
              </w:rPr>
              <w:t xml:space="preserve">Ten aanzien van de toetsing van bewijsdocumenten door de AD </w:t>
            </w:r>
            <w:r w:rsidR="00BD0367" w:rsidRPr="00B3232C">
              <w:rPr>
                <w:rFonts w:ascii="Fira Sans" w:hAnsi="Fira Sans" w:cs="Times New Roman"/>
                <w:sz w:val="20"/>
                <w:szCs w:val="20"/>
              </w:rPr>
              <w:t>t.b.v</w:t>
            </w:r>
            <w:r w:rsidRPr="00B3232C">
              <w:rPr>
                <w:rFonts w:ascii="Fira Sans" w:hAnsi="Fira Sans" w:cs="Times New Roman"/>
                <w:sz w:val="20"/>
                <w:szCs w:val="20"/>
              </w:rPr>
              <w:t xml:space="preserve"> de Gunningsbeslissing is het voor de inschrijvende partij (en haar </w:t>
            </w:r>
            <w:r w:rsidR="00C34F16" w:rsidRPr="00B3232C">
              <w:rPr>
                <w:rFonts w:ascii="Fira Sans" w:hAnsi="Fira Sans" w:cs="Times New Roman"/>
                <w:sz w:val="20"/>
                <w:szCs w:val="20"/>
              </w:rPr>
              <w:t>middelen derde</w:t>
            </w:r>
            <w:r w:rsidRPr="00B3232C">
              <w:rPr>
                <w:rFonts w:ascii="Fira Sans" w:hAnsi="Fira Sans" w:cs="Times New Roman"/>
                <w:sz w:val="20"/>
                <w:szCs w:val="20"/>
              </w:rPr>
              <w:t xml:space="preserve">) niet precies duidelijk wanneer het moment is dat de bewijsstukken </w:t>
            </w:r>
            <w:r w:rsidR="00BD0367" w:rsidRPr="00B3232C">
              <w:rPr>
                <w:rFonts w:ascii="Fira Sans" w:hAnsi="Fira Sans" w:cs="Times New Roman"/>
                <w:sz w:val="20"/>
                <w:szCs w:val="20"/>
              </w:rPr>
              <w:t>t.b.v</w:t>
            </w:r>
            <w:r w:rsidRPr="00B3232C">
              <w:rPr>
                <w:rFonts w:ascii="Fira Sans" w:hAnsi="Fira Sans" w:cs="Times New Roman"/>
                <w:sz w:val="20"/>
                <w:szCs w:val="20"/>
              </w:rPr>
              <w:t xml:space="preserve"> de uitsluitingsgronden alsmede de geschiktheidseisen (zoals aangegeven in paragraaf 4.2, pagina 28 van de leidraad)moeten worden aangeleverd. In paragraaf 4.2, vierder alinea geeft u aan ‘Als blijkt dat Inschrijver niet voldoet of de benodigde bewijsstukken niet tijdig kan overleggen, wordt hij alsnog uitgesloten. Als dit na de Gunningsbeslissing plaatsvindt, komt een nieuwe Gunningsbeslissing tot stand.’ De zinsnede ‘Als dit na de Gunningsbeslissing plaatsvindt…’ suggereert ons inziens dat er ook voor de Gunningsbeslissing door de AD een ‘eerste verzoek’ voor het overleggen van bewijsstukken kan worden voldaan zoals u ook argumenteert met ‘…als dit naar het oordeel van de Aanbestedende dienst noodzakelijk is voor het goede verloop van de procedure’.  </w:t>
            </w:r>
          </w:p>
          <w:p w14:paraId="393EC785" w14:textId="34DFB3CD" w:rsidR="00B3232C" w:rsidRPr="00B3232C" w:rsidRDefault="00B3232C" w:rsidP="00B3232C">
            <w:pPr>
              <w:pStyle w:val="Normaalweb"/>
              <w:rPr>
                <w:rFonts w:ascii="Fira Sans" w:hAnsi="Fira Sans" w:cs="Times New Roman"/>
                <w:sz w:val="20"/>
                <w:szCs w:val="20"/>
              </w:rPr>
            </w:pPr>
            <w:r w:rsidRPr="00B3232C">
              <w:rPr>
                <w:rFonts w:ascii="Fira Sans" w:hAnsi="Fira Sans" w:cs="Times New Roman"/>
                <w:sz w:val="20"/>
                <w:szCs w:val="20"/>
              </w:rPr>
              <w:t xml:space="preserve">Begrijpt de inschrijver uit het voorgaande nu goed dat inschrijver maar ook haar </w:t>
            </w:r>
            <w:r w:rsidR="00C34F16" w:rsidRPr="00B3232C">
              <w:rPr>
                <w:rFonts w:ascii="Fira Sans" w:hAnsi="Fira Sans" w:cs="Times New Roman"/>
                <w:sz w:val="20"/>
                <w:szCs w:val="20"/>
              </w:rPr>
              <w:t>middelen derde</w:t>
            </w:r>
            <w:r w:rsidRPr="00B3232C">
              <w:rPr>
                <w:rFonts w:ascii="Fira Sans" w:hAnsi="Fira Sans" w:cs="Times New Roman"/>
                <w:sz w:val="20"/>
                <w:szCs w:val="20"/>
              </w:rPr>
              <w:t xml:space="preserve"> </w:t>
            </w:r>
            <w:r w:rsidR="00C34F16" w:rsidRPr="00B3232C">
              <w:rPr>
                <w:rFonts w:ascii="Fira Sans" w:hAnsi="Fira Sans" w:cs="Times New Roman"/>
                <w:sz w:val="20"/>
                <w:szCs w:val="20"/>
              </w:rPr>
              <w:t>t.b.v</w:t>
            </w:r>
            <w:r w:rsidRPr="00B3232C">
              <w:rPr>
                <w:rFonts w:ascii="Fira Sans" w:hAnsi="Fira Sans" w:cs="Times New Roman"/>
                <w:sz w:val="20"/>
                <w:szCs w:val="20"/>
              </w:rPr>
              <w:t xml:space="preserve"> de toetsing van zowel de </w:t>
            </w:r>
            <w:r w:rsidR="00C34F16" w:rsidRPr="00B3232C">
              <w:rPr>
                <w:rFonts w:ascii="Fira Sans" w:hAnsi="Fira Sans" w:cs="Times New Roman"/>
                <w:sz w:val="20"/>
                <w:szCs w:val="20"/>
              </w:rPr>
              <w:t>bewijsstukken</w:t>
            </w:r>
            <w:r w:rsidRPr="00B3232C">
              <w:rPr>
                <w:rFonts w:ascii="Fira Sans" w:hAnsi="Fira Sans" w:cs="Times New Roman"/>
                <w:sz w:val="20"/>
                <w:szCs w:val="20"/>
              </w:rPr>
              <w:t xml:space="preserve"> </w:t>
            </w:r>
            <w:r w:rsidR="00C34F16" w:rsidRPr="00B3232C">
              <w:rPr>
                <w:rFonts w:ascii="Fira Sans" w:hAnsi="Fira Sans" w:cs="Times New Roman"/>
                <w:sz w:val="20"/>
                <w:szCs w:val="20"/>
              </w:rPr>
              <w:t>t.b.v</w:t>
            </w:r>
            <w:r w:rsidRPr="00B3232C">
              <w:rPr>
                <w:rFonts w:ascii="Fira Sans" w:hAnsi="Fira Sans" w:cs="Times New Roman"/>
                <w:sz w:val="20"/>
                <w:szCs w:val="20"/>
              </w:rPr>
              <w:t xml:space="preserve"> de uitsluitingsgronden alsmede </w:t>
            </w:r>
            <w:r w:rsidR="00C34F16" w:rsidRPr="00B3232C">
              <w:rPr>
                <w:rFonts w:ascii="Fira Sans" w:hAnsi="Fira Sans" w:cs="Times New Roman"/>
                <w:sz w:val="20"/>
                <w:szCs w:val="20"/>
              </w:rPr>
              <w:t>t.b.v</w:t>
            </w:r>
            <w:r w:rsidRPr="00B3232C">
              <w:rPr>
                <w:rFonts w:ascii="Fira Sans" w:hAnsi="Fira Sans" w:cs="Times New Roman"/>
                <w:sz w:val="20"/>
                <w:szCs w:val="20"/>
              </w:rPr>
              <w:t xml:space="preserve"> de geschiktheidseisen een eerste verzoek hiertoe kan verwachten direct bij het moment van inschrijving of daarna (zowel voor als na (voorlopige) Gunningsbeslissing?</w:t>
            </w:r>
          </w:p>
          <w:p w14:paraId="6856E47C" w14:textId="77777777" w:rsidR="00B3232C" w:rsidRPr="00B3232C" w:rsidRDefault="00B3232C" w:rsidP="00F925A5"/>
        </w:tc>
      </w:tr>
      <w:tr w:rsidR="00B3232C" w:rsidRPr="00A41BB6" w14:paraId="79CEB5E4" w14:textId="77777777" w:rsidTr="00A22D15">
        <w:trPr>
          <w:trHeight w:val="2181"/>
        </w:trPr>
        <w:tc>
          <w:tcPr>
            <w:tcW w:w="1118" w:type="dxa"/>
            <w:tcBorders>
              <w:bottom w:val="single" w:sz="4" w:space="0" w:color="auto"/>
            </w:tcBorders>
            <w:vAlign w:val="center"/>
          </w:tcPr>
          <w:p w14:paraId="4648626B" w14:textId="375BC46A" w:rsidR="00B3232C" w:rsidRPr="00A41BB6" w:rsidRDefault="00B3232C" w:rsidP="00B3232C">
            <w:pPr>
              <w:ind w:left="132"/>
            </w:pPr>
            <w:r w:rsidRPr="00A41BB6">
              <w:t>Antwoord</w:t>
            </w:r>
          </w:p>
        </w:tc>
        <w:tc>
          <w:tcPr>
            <w:tcW w:w="9083" w:type="dxa"/>
            <w:tcBorders>
              <w:bottom w:val="single" w:sz="4" w:space="0" w:color="auto"/>
            </w:tcBorders>
            <w:vAlign w:val="center"/>
          </w:tcPr>
          <w:p w14:paraId="61F47238" w14:textId="74EC335D" w:rsidR="00BA57DD" w:rsidRPr="00A41BB6" w:rsidRDefault="00BA57DD" w:rsidP="00BD0367">
            <w:pPr>
              <w:rPr>
                <w:highlight w:val="yellow"/>
              </w:rPr>
            </w:pPr>
            <w:r w:rsidRPr="00BD0367">
              <w:t>Zoals staat omschreven in paragraaf 4.2 van de Aanbestedingsleidraad is het u</w:t>
            </w:r>
            <w:r w:rsidR="00B72E57" w:rsidRPr="00BD0367">
              <w:t xml:space="preserve">itgangspunt dat de Aanbestedende dienst de bewijsstukken opvraagt </w:t>
            </w:r>
            <w:r w:rsidRPr="00BD0367">
              <w:t xml:space="preserve">bij de winnende Inschrijver(s) na de Gunningsbeslissing. </w:t>
            </w:r>
            <w:r w:rsidR="00C41C1D" w:rsidRPr="00BD0367">
              <w:t xml:space="preserve"> Tenzij dit anders is bepaald in de aanbestedingsstukken dienen bewijsstukken niet direct bij Inschrijving te worden ingediend. De zinsnede ‘[d]</w:t>
            </w:r>
            <w:proofErr w:type="spellStart"/>
            <w:r w:rsidR="00C41C1D" w:rsidRPr="00BD0367">
              <w:t>it</w:t>
            </w:r>
            <w:proofErr w:type="spellEnd"/>
            <w:r w:rsidR="00C41C1D" w:rsidRPr="00BD0367">
              <w:t xml:space="preserve"> neemt niet weg dat […] voor het goede verloop van de procedure,’ maakt het mogelijk om in voorkomend geval na indiening van de Inschrijving maar voorafgaand aan de Gunningsbeslissing al bewijsstukken op te vragen. </w:t>
            </w:r>
          </w:p>
        </w:tc>
      </w:tr>
      <w:tr w:rsidR="00B3232C" w:rsidRPr="00A41BB6" w14:paraId="5259A55C" w14:textId="77777777" w:rsidTr="00A22D15">
        <w:trPr>
          <w:trHeight w:val="991"/>
        </w:trPr>
        <w:tc>
          <w:tcPr>
            <w:tcW w:w="10201" w:type="dxa"/>
            <w:gridSpan w:val="2"/>
            <w:tcBorders>
              <w:bottom w:val="single" w:sz="4" w:space="0" w:color="auto"/>
            </w:tcBorders>
            <w:shd w:val="clear" w:color="auto" w:fill="E2EFD9" w:themeFill="accent6" w:themeFillTint="33"/>
            <w:vAlign w:val="center"/>
          </w:tcPr>
          <w:p w14:paraId="09F9E1D7" w14:textId="44422E1B" w:rsidR="00B3232C" w:rsidRPr="00A41BB6" w:rsidRDefault="00B3232C" w:rsidP="00B3232C">
            <w:pPr>
              <w:rPr>
                <w:b/>
                <w:bCs/>
                <w:i/>
                <w:iCs/>
              </w:rPr>
            </w:pPr>
            <w:r w:rsidRPr="00A41BB6">
              <w:rPr>
                <w:b/>
                <w:bCs/>
                <w:i/>
                <w:iCs/>
              </w:rPr>
              <w:lastRenderedPageBreak/>
              <w:t>Bijlage A02 - Format prijzenblad bij 1e Nota van Inlichtingen</w:t>
            </w:r>
          </w:p>
        </w:tc>
      </w:tr>
      <w:tr w:rsidR="00B3232C" w:rsidRPr="00A41BB6" w14:paraId="2A24993C" w14:textId="77777777" w:rsidTr="00A22D15">
        <w:trPr>
          <w:trHeight w:val="991"/>
        </w:trPr>
        <w:tc>
          <w:tcPr>
            <w:tcW w:w="1118" w:type="dxa"/>
            <w:tcBorders>
              <w:bottom w:val="single" w:sz="4" w:space="0" w:color="auto"/>
            </w:tcBorders>
            <w:vAlign w:val="center"/>
          </w:tcPr>
          <w:p w14:paraId="374C7C13" w14:textId="53190381" w:rsidR="00B3232C" w:rsidRPr="00A41BB6" w:rsidRDefault="00B3232C" w:rsidP="00B3232C">
            <w:pPr>
              <w:ind w:left="132"/>
            </w:pPr>
            <w:r w:rsidRPr="00A41BB6">
              <w:t>Vraag 1</w:t>
            </w:r>
            <w:r w:rsidR="00903F51">
              <w:t>2</w:t>
            </w:r>
          </w:p>
        </w:tc>
        <w:tc>
          <w:tcPr>
            <w:tcW w:w="9083" w:type="dxa"/>
            <w:tcBorders>
              <w:bottom w:val="single" w:sz="4" w:space="0" w:color="auto"/>
            </w:tcBorders>
            <w:vAlign w:val="center"/>
          </w:tcPr>
          <w:p w14:paraId="2B778D81" w14:textId="77777777" w:rsidR="00B3232C" w:rsidRPr="00A41BB6" w:rsidRDefault="00B3232C" w:rsidP="00B3232C">
            <w:pPr>
              <w:rPr>
                <w:b/>
                <w:bCs/>
              </w:rPr>
            </w:pPr>
            <w:r w:rsidRPr="00A41BB6">
              <w:rPr>
                <w:b/>
                <w:bCs/>
              </w:rPr>
              <w:t>Bijlage AO2 Prijzenblad</w:t>
            </w:r>
          </w:p>
          <w:p w14:paraId="512512C6" w14:textId="77777777" w:rsidR="00B3232C" w:rsidRPr="00A41BB6" w:rsidRDefault="00B3232C" w:rsidP="00B3232C"/>
          <w:p w14:paraId="0C40B9CD" w14:textId="0C42E136" w:rsidR="00B3232C" w:rsidRPr="00A41BB6" w:rsidRDefault="00B3232C" w:rsidP="00B3232C">
            <w:r w:rsidRPr="00A41BB6">
              <w:t xml:space="preserve">Het is ons niet duidelijk wat u bedoelt heeft in categorie 2 - jaarlijkse kosten. Het invullen van een fictief bedrag van 15.000 </w:t>
            </w:r>
            <w:proofErr w:type="spellStart"/>
            <w:r w:rsidRPr="00A41BB6">
              <w:t>eur</w:t>
            </w:r>
            <w:proofErr w:type="spellEnd"/>
            <w:r w:rsidRPr="00A41BB6">
              <w:t xml:space="preserve"> per jaar voor de gevraagde 3 categorieën leidt tot de melding in cel L32 dat het Plafondbedrag te hoog is. Inschrijver heeft uw uitvraag gelezen als dat het plafondbedrag van 225.00</w:t>
            </w:r>
            <w:r w:rsidR="00257BD3">
              <w:t>0</w:t>
            </w:r>
            <w:r w:rsidRPr="00A41BB6">
              <w:t xml:space="preserve"> </w:t>
            </w:r>
            <w:proofErr w:type="spellStart"/>
            <w:r w:rsidRPr="00A41BB6">
              <w:t>eur</w:t>
            </w:r>
            <w:proofErr w:type="spellEnd"/>
            <w:r w:rsidRPr="00A41BB6">
              <w:t xml:space="preserve"> per jaar van toepassing is. Is dit correct en sluit dit dan aan op de opbouw van het Prijzenblad?</w:t>
            </w:r>
          </w:p>
        </w:tc>
      </w:tr>
      <w:tr w:rsidR="00B3232C" w:rsidRPr="00A41BB6" w14:paraId="59E0465D" w14:textId="77777777" w:rsidTr="00A22D15">
        <w:trPr>
          <w:trHeight w:val="991"/>
        </w:trPr>
        <w:tc>
          <w:tcPr>
            <w:tcW w:w="1118" w:type="dxa"/>
            <w:tcBorders>
              <w:bottom w:val="single" w:sz="4" w:space="0" w:color="auto"/>
            </w:tcBorders>
            <w:vAlign w:val="center"/>
          </w:tcPr>
          <w:p w14:paraId="3BE5F313" w14:textId="3B494380" w:rsidR="00B3232C" w:rsidRPr="00A41BB6" w:rsidRDefault="00B3232C" w:rsidP="00B3232C">
            <w:pPr>
              <w:ind w:left="132"/>
            </w:pPr>
            <w:r w:rsidRPr="00A41BB6">
              <w:t>Antwoord</w:t>
            </w:r>
          </w:p>
        </w:tc>
        <w:tc>
          <w:tcPr>
            <w:tcW w:w="9083" w:type="dxa"/>
            <w:tcBorders>
              <w:bottom w:val="single" w:sz="4" w:space="0" w:color="auto"/>
            </w:tcBorders>
            <w:vAlign w:val="center"/>
          </w:tcPr>
          <w:p w14:paraId="7FAAE356" w14:textId="566FFD92" w:rsidR="00B3232C" w:rsidRPr="00A41BB6" w:rsidRDefault="00257BD3" w:rsidP="00B3232C">
            <w:r>
              <w:t>Dank voor uw oplettendheid. Dit moet inderdaad per jaar zijn. Bijlage A02 – Format prijzenblad bij 2</w:t>
            </w:r>
            <w:r w:rsidRPr="00257BD3">
              <w:rPr>
                <w:vertAlign w:val="superscript"/>
              </w:rPr>
              <w:t>e</w:t>
            </w:r>
            <w:r>
              <w:t xml:space="preserve"> Nota van Inlichtingen is dienovereenkomstig aangepast. De velden I27, I29 worden hierin gedeeld door de 20 jaar</w:t>
            </w:r>
            <w:r w:rsidR="00AB084E">
              <w:t xml:space="preserve"> welke van invloed zijn op veld L31</w:t>
            </w:r>
            <w:r>
              <w:t xml:space="preserve">. Evenals de velden </w:t>
            </w:r>
            <w:r w:rsidR="002F12BC">
              <w:t>I35, I39, I43, I47 en I51.</w:t>
            </w:r>
          </w:p>
        </w:tc>
      </w:tr>
      <w:tr w:rsidR="00B3232C" w:rsidRPr="00A41BB6" w14:paraId="3C908360" w14:textId="77777777" w:rsidTr="00A22D15">
        <w:trPr>
          <w:trHeight w:val="1727"/>
        </w:trPr>
        <w:tc>
          <w:tcPr>
            <w:tcW w:w="1118" w:type="dxa"/>
            <w:tcBorders>
              <w:bottom w:val="single" w:sz="4" w:space="0" w:color="auto"/>
            </w:tcBorders>
            <w:vAlign w:val="center"/>
          </w:tcPr>
          <w:p w14:paraId="0BF83BD3" w14:textId="62677CBF" w:rsidR="00B3232C" w:rsidRPr="00A41BB6" w:rsidRDefault="00B3232C" w:rsidP="00B3232C">
            <w:pPr>
              <w:ind w:left="132"/>
            </w:pPr>
            <w:r w:rsidRPr="00A41BB6">
              <w:t>Vraag 1</w:t>
            </w:r>
            <w:r w:rsidR="00903F51">
              <w:t>3</w:t>
            </w:r>
          </w:p>
        </w:tc>
        <w:tc>
          <w:tcPr>
            <w:tcW w:w="9083" w:type="dxa"/>
            <w:tcBorders>
              <w:bottom w:val="single" w:sz="4" w:space="0" w:color="auto"/>
            </w:tcBorders>
            <w:vAlign w:val="center"/>
          </w:tcPr>
          <w:p w14:paraId="2A7E3D18" w14:textId="02B263ED" w:rsidR="00B3232C" w:rsidRPr="00A41BB6" w:rsidRDefault="00B3232C" w:rsidP="00B3232C">
            <w:pPr>
              <w:rPr>
                <w:b/>
                <w:bCs/>
              </w:rPr>
            </w:pPr>
            <w:r w:rsidRPr="00A41BB6">
              <w:rPr>
                <w:b/>
                <w:bCs/>
              </w:rPr>
              <w:t>Bijlage AO2 Prijzenblad</w:t>
            </w:r>
          </w:p>
          <w:p w14:paraId="6FCAA12F" w14:textId="77777777" w:rsidR="00B3232C" w:rsidRPr="00A41BB6" w:rsidRDefault="00B3232C" w:rsidP="00B3232C"/>
          <w:p w14:paraId="4D1BBF8E" w14:textId="47FA7E43" w:rsidR="00B3232C" w:rsidRPr="00A41BB6" w:rsidRDefault="00B3232C" w:rsidP="00B3232C">
            <w:r w:rsidRPr="00A41BB6">
              <w:t>Het is ons niet duidelijk wat u bedoelt heeft in de categorie 3 eenmalige kosten- Opleidingen. Inschrijver maakt voor het opleiden van uw organisatie gebruik van een beproefde methode waarin niet alle genoemde trainingsvormen worden ingezet. Is het akkoord wanneer wij allen de relevante vormen beantwoorden?</w:t>
            </w:r>
          </w:p>
        </w:tc>
      </w:tr>
      <w:tr w:rsidR="00B3232C" w:rsidRPr="00A41BB6" w14:paraId="7F36F375" w14:textId="77777777" w:rsidTr="00A22D15">
        <w:trPr>
          <w:trHeight w:val="991"/>
        </w:trPr>
        <w:tc>
          <w:tcPr>
            <w:tcW w:w="1118" w:type="dxa"/>
            <w:tcBorders>
              <w:bottom w:val="single" w:sz="4" w:space="0" w:color="auto"/>
            </w:tcBorders>
            <w:vAlign w:val="center"/>
          </w:tcPr>
          <w:p w14:paraId="59174945" w14:textId="35481519" w:rsidR="00B3232C" w:rsidRPr="00A41BB6" w:rsidRDefault="00B3232C" w:rsidP="00B3232C">
            <w:pPr>
              <w:ind w:left="132"/>
            </w:pPr>
            <w:r w:rsidRPr="00A41BB6">
              <w:t>Antwoord</w:t>
            </w:r>
          </w:p>
        </w:tc>
        <w:tc>
          <w:tcPr>
            <w:tcW w:w="9083" w:type="dxa"/>
            <w:tcBorders>
              <w:bottom w:val="single" w:sz="4" w:space="0" w:color="auto"/>
            </w:tcBorders>
            <w:vAlign w:val="center"/>
          </w:tcPr>
          <w:p w14:paraId="2C6AF1FE" w14:textId="77777777" w:rsidR="00257BD3" w:rsidRPr="00293073" w:rsidRDefault="00257BD3" w:rsidP="00B3232C">
            <w:pPr>
              <w:rPr>
                <w:highlight w:val="yellow"/>
              </w:rPr>
            </w:pPr>
          </w:p>
          <w:p w14:paraId="29C3D82A" w14:textId="06CB4FD1" w:rsidR="00B3232C" w:rsidRDefault="00EF3783" w:rsidP="00B3232C">
            <w:r>
              <w:t xml:space="preserve">Nee, dat is niet akkoord. </w:t>
            </w:r>
            <w:r w:rsidR="00E22953">
              <w:t>Voor het maken van een eerlijk prijsvergelijk dient u alle trainingsvormen te beprijzen. Met de Opdrachtnemer zal na gunning het trainingsprogramma nader worden vastgesteld.</w:t>
            </w:r>
          </w:p>
          <w:p w14:paraId="6D62B7ED" w14:textId="1DD25998" w:rsidR="00257BD3" w:rsidRPr="00A41BB6" w:rsidRDefault="00257BD3" w:rsidP="00B3232C"/>
        </w:tc>
      </w:tr>
      <w:tr w:rsidR="00B3232C" w:rsidRPr="00A41BB6" w14:paraId="11308AA6" w14:textId="77777777" w:rsidTr="00A22D15">
        <w:trPr>
          <w:trHeight w:val="637"/>
        </w:trPr>
        <w:tc>
          <w:tcPr>
            <w:tcW w:w="10201" w:type="dxa"/>
            <w:gridSpan w:val="2"/>
            <w:shd w:val="clear" w:color="auto" w:fill="BDD6EE" w:themeFill="accent5" w:themeFillTint="66"/>
            <w:vAlign w:val="center"/>
          </w:tcPr>
          <w:p w14:paraId="1F7972A9" w14:textId="514F515B" w:rsidR="00B3232C" w:rsidRPr="00A41BB6" w:rsidRDefault="00B3232C" w:rsidP="00B3232C">
            <w:pPr>
              <w:rPr>
                <w:b/>
                <w:bCs/>
                <w:highlight w:val="yellow"/>
              </w:rPr>
            </w:pPr>
            <w:r w:rsidRPr="00A41BB6">
              <w:rPr>
                <w:b/>
                <w:bCs/>
              </w:rPr>
              <w:t>Bijlage B01 - Programma van eisen (Bij 1</w:t>
            </w:r>
            <w:r w:rsidRPr="00A41BB6">
              <w:rPr>
                <w:b/>
                <w:bCs/>
                <w:vertAlign w:val="superscript"/>
              </w:rPr>
              <w:t>e</w:t>
            </w:r>
            <w:r w:rsidRPr="00A41BB6">
              <w:rPr>
                <w:b/>
                <w:bCs/>
              </w:rPr>
              <w:t xml:space="preserve"> Nota van Inlichtingen)</w:t>
            </w:r>
          </w:p>
        </w:tc>
      </w:tr>
      <w:tr w:rsidR="00B3232C" w:rsidRPr="00A41BB6" w14:paraId="605EBF7A" w14:textId="77777777" w:rsidTr="00A22D15">
        <w:trPr>
          <w:trHeight w:val="2488"/>
        </w:trPr>
        <w:tc>
          <w:tcPr>
            <w:tcW w:w="1118" w:type="dxa"/>
            <w:vAlign w:val="center"/>
          </w:tcPr>
          <w:p w14:paraId="199AEC6F" w14:textId="698EB843" w:rsidR="00B3232C" w:rsidRPr="00A41BB6" w:rsidRDefault="00B3232C" w:rsidP="003F0A7D">
            <w:pPr>
              <w:ind w:left="132"/>
            </w:pPr>
            <w:r w:rsidRPr="00A41BB6">
              <w:t>Vraag 1</w:t>
            </w:r>
            <w:r w:rsidR="00903F51">
              <w:t>4</w:t>
            </w:r>
          </w:p>
        </w:tc>
        <w:tc>
          <w:tcPr>
            <w:tcW w:w="9083" w:type="dxa"/>
            <w:vAlign w:val="center"/>
          </w:tcPr>
          <w:p w14:paraId="676D1F82" w14:textId="0EF4C4B3" w:rsidR="00B3232C" w:rsidRPr="00A41BB6" w:rsidRDefault="00B3232C" w:rsidP="00B3232C">
            <w:pPr>
              <w:rPr>
                <w:b/>
                <w:bCs/>
              </w:rPr>
            </w:pPr>
            <w:r w:rsidRPr="00A41BB6">
              <w:rPr>
                <w:b/>
                <w:bCs/>
              </w:rPr>
              <w:t>Bijlage B01 - Programma van Eisen bij 1e Nota van Inlichtingen, eis 4A.6</w:t>
            </w:r>
            <w:r w:rsidRPr="00A41BB6">
              <w:rPr>
                <w:b/>
                <w:bCs/>
              </w:rPr>
              <w:br/>
            </w:r>
            <w:r w:rsidRPr="00A41BB6">
              <w:rPr>
                <w:b/>
                <w:bCs/>
              </w:rPr>
              <w:br/>
            </w:r>
            <w:r w:rsidRPr="00A41BB6">
              <w:t xml:space="preserve">U vraagt een echte SaaS oplossing als vervanger van uw huidige oplossing. Een kenmerk van een echte SaaS oplossing is o.a. dat updates en verbeteringen automatisch worden aangeboden aan de gebruikers van de SaaS oplossing in zowel de test als de productie omgeving. Uiteraard is het mogelijk om de nieuwe functionaliteit eerst te testen en in te richten in de test omgeving voordat deze in de productie omgeving in gebruik wordt genomen. </w:t>
            </w:r>
            <w:r w:rsidR="00E22953">
              <w:br/>
            </w:r>
            <w:r w:rsidR="00E22953">
              <w:br/>
            </w:r>
            <w:r w:rsidRPr="00A41BB6">
              <w:t>Voldoen wij daarmee aan uw eis, zo nee wat beoogd Opdrachtgever dan?</w:t>
            </w:r>
          </w:p>
        </w:tc>
      </w:tr>
      <w:tr w:rsidR="00B3232C" w:rsidRPr="00A41BB6" w14:paraId="07A34697" w14:textId="77777777" w:rsidTr="00A22D15">
        <w:trPr>
          <w:trHeight w:val="2396"/>
        </w:trPr>
        <w:tc>
          <w:tcPr>
            <w:tcW w:w="1118" w:type="dxa"/>
            <w:vAlign w:val="center"/>
          </w:tcPr>
          <w:p w14:paraId="2DE491D3" w14:textId="621920C1" w:rsidR="00B3232C" w:rsidRPr="00A41BB6" w:rsidRDefault="00B3232C" w:rsidP="00B3232C">
            <w:pPr>
              <w:ind w:left="132"/>
            </w:pPr>
            <w:r w:rsidRPr="00A41BB6">
              <w:t>Antwoord</w:t>
            </w:r>
          </w:p>
        </w:tc>
        <w:tc>
          <w:tcPr>
            <w:tcW w:w="9083" w:type="dxa"/>
            <w:vAlign w:val="center"/>
          </w:tcPr>
          <w:p w14:paraId="6AD2D822" w14:textId="006CDC33" w:rsidR="00E22953" w:rsidRDefault="00D37EFC" w:rsidP="00E22953">
            <w:r w:rsidRPr="00D37EFC">
              <w:t xml:space="preserve">Nee, deze eis dient u in relatie tot </w:t>
            </w:r>
            <w:r w:rsidR="00E22953" w:rsidRPr="00D37EFC">
              <w:t>Bijlage</w:t>
            </w:r>
            <w:r w:rsidR="00E22953">
              <w:t xml:space="preserve"> C01 Artikel 84.3</w:t>
            </w:r>
            <w:r>
              <w:t xml:space="preserve"> te lezen, zoals ook beantwoord in vraag 106 van de 1</w:t>
            </w:r>
            <w:r w:rsidRPr="00D37EFC">
              <w:rPr>
                <w:vertAlign w:val="superscript"/>
              </w:rPr>
              <w:t>e</w:t>
            </w:r>
            <w:r>
              <w:t xml:space="preserve"> NvI:</w:t>
            </w:r>
          </w:p>
          <w:p w14:paraId="35BA7F79" w14:textId="17D75956" w:rsidR="00E22953" w:rsidRDefault="00D37EFC" w:rsidP="00E22953">
            <w:r>
              <w:t xml:space="preserve"> </w:t>
            </w:r>
          </w:p>
          <w:p w14:paraId="34BB11B6" w14:textId="2FF4DB7D" w:rsidR="00E22953" w:rsidRPr="00A41BB6" w:rsidRDefault="00E22953" w:rsidP="00D37EFC">
            <w:r>
              <w:t>Opdrachtgever moet de mogelijkheid hebben om de nieuwe versie te testen (30 kalenderdagen). Indien de Nieuwe versie niet wordt geaccepteerd door Opdrachtgever dan hee</w:t>
            </w:r>
            <w:r w:rsidR="00D37EFC">
              <w:t>f</w:t>
            </w:r>
            <w:r>
              <w:t>t Opdrachtgever het recht om van de huidige versie gebruik te blijven maken, totdat het foutherstel heeft plaatsgevonden. Gedurende die periode blijft Opdrachtgever recht houden op support en onderhoud op deze versie.</w:t>
            </w:r>
          </w:p>
        </w:tc>
      </w:tr>
      <w:tr w:rsidR="00B3232C" w:rsidRPr="00A41BB6" w14:paraId="3E831082" w14:textId="77777777" w:rsidTr="00A22D15">
        <w:trPr>
          <w:trHeight w:val="991"/>
        </w:trPr>
        <w:tc>
          <w:tcPr>
            <w:tcW w:w="1118" w:type="dxa"/>
            <w:vAlign w:val="center"/>
          </w:tcPr>
          <w:p w14:paraId="7A02C572" w14:textId="2BFABEF3" w:rsidR="00B3232C" w:rsidRPr="00A41BB6" w:rsidRDefault="00B3232C" w:rsidP="00B3232C">
            <w:pPr>
              <w:ind w:left="132"/>
            </w:pPr>
            <w:r w:rsidRPr="00A41BB6">
              <w:t>Vraag 1</w:t>
            </w:r>
            <w:r w:rsidR="00903F51">
              <w:t>5</w:t>
            </w:r>
            <w:r w:rsidRPr="00A41BB6">
              <w:br/>
            </w:r>
          </w:p>
        </w:tc>
        <w:tc>
          <w:tcPr>
            <w:tcW w:w="9083" w:type="dxa"/>
            <w:vAlign w:val="center"/>
          </w:tcPr>
          <w:p w14:paraId="575DA4AB" w14:textId="1D3A6328" w:rsidR="00B3232C" w:rsidRPr="00A41BB6" w:rsidRDefault="00B3232C" w:rsidP="00B3232C">
            <w:pPr>
              <w:rPr>
                <w:b/>
                <w:bCs/>
              </w:rPr>
            </w:pPr>
            <w:r w:rsidRPr="00A41BB6">
              <w:rPr>
                <w:b/>
                <w:bCs/>
              </w:rPr>
              <w:t>Bijlage B01 - Programma van Eisen bij 1e Nota van Inlichtingen, eis 4C.2</w:t>
            </w:r>
            <w:r w:rsidRPr="00A41BB6">
              <w:rPr>
                <w:b/>
                <w:bCs/>
              </w:rPr>
              <w:br/>
            </w:r>
            <w:r w:rsidRPr="00A41BB6">
              <w:rPr>
                <w:b/>
                <w:bCs/>
              </w:rPr>
              <w:br/>
            </w:r>
            <w:r w:rsidRPr="00A41BB6">
              <w:t xml:space="preserve">Inschrijver realiseert in samenwerking met haar klanten bij zo goed als alle implementaties een aantal koppelingen als onderdeel van de opdracht. Voor het realiseren van koppelingen met externe systemen nemen wij volledig eigenaarschap en verantwoordelijkheid. Vanuit onze ervaring weten wij dat wij hierbij regelmatig betrokkenheid vanuit de Opdrachtgever nodig </w:t>
            </w:r>
            <w:r w:rsidRPr="00A41BB6">
              <w:lastRenderedPageBreak/>
              <w:t>hebben, bijvoorbeeld bij het claimen van resources van de externe partij. Is dit ook zoals Opdrachtgever deze eis bedoelt heeft?</w:t>
            </w:r>
          </w:p>
        </w:tc>
      </w:tr>
      <w:tr w:rsidR="00B3232C" w:rsidRPr="00A41BB6" w14:paraId="6B89584C" w14:textId="77777777" w:rsidTr="00A22D15">
        <w:trPr>
          <w:trHeight w:val="991"/>
        </w:trPr>
        <w:tc>
          <w:tcPr>
            <w:tcW w:w="1118" w:type="dxa"/>
            <w:vAlign w:val="center"/>
          </w:tcPr>
          <w:p w14:paraId="451D23A4" w14:textId="4BD51396" w:rsidR="00B3232C" w:rsidRPr="00A41BB6" w:rsidRDefault="00B3232C" w:rsidP="00B3232C">
            <w:pPr>
              <w:ind w:left="132"/>
            </w:pPr>
            <w:r w:rsidRPr="00A41BB6">
              <w:lastRenderedPageBreak/>
              <w:t>Antwoord</w:t>
            </w:r>
          </w:p>
        </w:tc>
        <w:tc>
          <w:tcPr>
            <w:tcW w:w="9083" w:type="dxa"/>
            <w:vAlign w:val="center"/>
          </w:tcPr>
          <w:p w14:paraId="09ED314F" w14:textId="1AAF11CB" w:rsidR="00B3232C" w:rsidRPr="00A41BB6" w:rsidRDefault="00B3232C" w:rsidP="00B3232C">
            <w:pPr>
              <w:rPr>
                <w:b/>
                <w:bCs/>
              </w:rPr>
            </w:pPr>
            <w:r w:rsidRPr="00D37EFC">
              <w:t xml:space="preserve">Klopt, Opdrachtgever zal daar waar nodig als bemiddelende partij en </w:t>
            </w:r>
            <w:r w:rsidR="00C34F16" w:rsidRPr="00D37EFC">
              <w:t>O</w:t>
            </w:r>
            <w:r w:rsidRPr="00D37EFC">
              <w:t>pdracht</w:t>
            </w:r>
            <w:r w:rsidR="00C34F16" w:rsidRPr="00D37EFC">
              <w:t>g</w:t>
            </w:r>
            <w:r w:rsidRPr="00D37EFC">
              <w:t>ever richting een derde partij acteren. De hier bedoelde koppeling en inspanning is de inspanning die aan de zijde van Opdrachtnemer beoogd is.</w:t>
            </w:r>
            <w:r w:rsidRPr="00A41BB6">
              <w:rPr>
                <w:b/>
                <w:bCs/>
              </w:rPr>
              <w:t xml:space="preserve"> </w:t>
            </w:r>
          </w:p>
        </w:tc>
      </w:tr>
      <w:tr w:rsidR="00B3232C" w:rsidRPr="00A41BB6" w14:paraId="62158326" w14:textId="77777777" w:rsidTr="00A22D15">
        <w:trPr>
          <w:trHeight w:val="991"/>
        </w:trPr>
        <w:tc>
          <w:tcPr>
            <w:tcW w:w="1118" w:type="dxa"/>
            <w:vAlign w:val="center"/>
          </w:tcPr>
          <w:p w14:paraId="1DD7CFAC" w14:textId="0B35DA0C" w:rsidR="00B3232C" w:rsidRPr="00A41BB6" w:rsidRDefault="00B3232C" w:rsidP="00B3232C">
            <w:pPr>
              <w:ind w:left="132"/>
            </w:pPr>
            <w:r w:rsidRPr="00A41BB6">
              <w:t>Vraag 1</w:t>
            </w:r>
            <w:r w:rsidR="00903F51">
              <w:t>6</w:t>
            </w:r>
          </w:p>
        </w:tc>
        <w:tc>
          <w:tcPr>
            <w:tcW w:w="9083" w:type="dxa"/>
            <w:vAlign w:val="center"/>
          </w:tcPr>
          <w:p w14:paraId="27CEE02F" w14:textId="77777777" w:rsidR="00B3232C" w:rsidRPr="00A41BB6" w:rsidRDefault="00B3232C" w:rsidP="00B3232C">
            <w:pPr>
              <w:rPr>
                <w:b/>
                <w:bCs/>
              </w:rPr>
            </w:pPr>
            <w:r w:rsidRPr="00A41BB6">
              <w:rPr>
                <w:b/>
                <w:bCs/>
              </w:rPr>
              <w:t>Bijlage B01 - Programma van Eisen bij 1e Nota van Inlichtingen, eis 4C.3</w:t>
            </w:r>
          </w:p>
          <w:p w14:paraId="01EFF81B" w14:textId="77777777" w:rsidR="00B3232C" w:rsidRPr="00A41BB6" w:rsidRDefault="00B3232C" w:rsidP="00B3232C">
            <w:pPr>
              <w:rPr>
                <w:b/>
                <w:bCs/>
              </w:rPr>
            </w:pPr>
          </w:p>
          <w:p w14:paraId="7B46B187" w14:textId="7289913E" w:rsidR="00B3232C" w:rsidRPr="00A41BB6" w:rsidRDefault="00B3232C" w:rsidP="00B3232C">
            <w:r w:rsidRPr="00A41BB6">
              <w:t>Wanneer wij uw eis juist interpreteren verwacht u hier dat Inschrijvers voor de duur van het contract de werking van de te realiseren koppelingen garanderen en in onderhoud nemen. Wanneer deze interpretatie juist is betekend dit dat Inschrijvers  deze zeer lange periode en daarmee niet te voorziene omstandigheden en ontwikkelingen in haar Inschrijving moet opnemen. Inschrijver is van mening dat dit voor alle Inschrijvers onmogelijk is en vraagt u om dit als volgt aan te passen: "De Opdrachtnemer garandeert gedurende de contractperiode de beschikbaarheid en onderhoud van de Opdracht/ Prestatie en de koppelingen conform de geldende standaarden, waarbij eventuele aanpassingen op het geb</w:t>
            </w:r>
            <w:r w:rsidR="00D37EFC">
              <w:t>ie</w:t>
            </w:r>
            <w:r w:rsidRPr="00A41BB6">
              <w:t xml:space="preserve">d van koppelingen op basis van nacalculatie in rekening mogen worden gebracht". </w:t>
            </w:r>
            <w:r w:rsidRPr="00A41BB6">
              <w:br/>
            </w:r>
            <w:r w:rsidRPr="00A41BB6">
              <w:br/>
              <w:t>Kunt u hiermee akkoord gaan, zo nee waarom niet?</w:t>
            </w:r>
          </w:p>
        </w:tc>
      </w:tr>
      <w:tr w:rsidR="00B3232C" w:rsidRPr="00A41BB6" w14:paraId="60F83915" w14:textId="77777777" w:rsidTr="00A22D15">
        <w:trPr>
          <w:trHeight w:val="1660"/>
        </w:trPr>
        <w:tc>
          <w:tcPr>
            <w:tcW w:w="1118" w:type="dxa"/>
            <w:vAlign w:val="center"/>
          </w:tcPr>
          <w:p w14:paraId="6E55336D" w14:textId="362BFE29" w:rsidR="00B3232C" w:rsidRPr="00A41BB6" w:rsidRDefault="00B3232C" w:rsidP="00B3232C">
            <w:pPr>
              <w:ind w:left="132"/>
            </w:pPr>
            <w:r w:rsidRPr="00A41BB6">
              <w:t>Antwoord</w:t>
            </w:r>
          </w:p>
        </w:tc>
        <w:tc>
          <w:tcPr>
            <w:tcW w:w="9083" w:type="dxa"/>
            <w:vAlign w:val="center"/>
          </w:tcPr>
          <w:p w14:paraId="5862C791" w14:textId="68184EF9" w:rsidR="00597D3D" w:rsidRDefault="00D37EFC" w:rsidP="00597D3D">
            <w:r>
              <w:t xml:space="preserve">Als het een bestaande koppeling betreft waaraan niets wijzigt, dient dit inclusief te zijn. Als echter door nieuwe zienswijzen of verandering aan de kant van de gekoppelde applicatie </w:t>
            </w:r>
            <w:r w:rsidR="00597D3D">
              <w:t>zal dit op basis van nacalculatie worden verrekend.</w:t>
            </w:r>
            <w:r w:rsidR="00597D3D">
              <w:br/>
            </w:r>
          </w:p>
          <w:p w14:paraId="55A2C8A5" w14:textId="079A82EC" w:rsidR="00B3232C" w:rsidRPr="00A41BB6" w:rsidRDefault="00597D3D" w:rsidP="00597D3D">
            <w:pPr>
              <w:rPr>
                <w:b/>
                <w:bCs/>
              </w:rPr>
            </w:pPr>
            <w:r>
              <w:t>I</w:t>
            </w:r>
            <w:r w:rsidRPr="00597D3D">
              <w:t>ndien er verstoring optreed</w:t>
            </w:r>
            <w:r>
              <w:t>t</w:t>
            </w:r>
            <w:r w:rsidRPr="00597D3D">
              <w:t xml:space="preserve"> op de koppeling na een update of upgrade dan is dit inclusief</w:t>
            </w:r>
            <w:r>
              <w:t xml:space="preserve"> en </w:t>
            </w:r>
            <w:r w:rsidRPr="00597D3D">
              <w:t>niet op nacalculatie.</w:t>
            </w:r>
            <w:r>
              <w:rPr>
                <w:b/>
                <w:bCs/>
              </w:rPr>
              <w:t xml:space="preserve"> </w:t>
            </w:r>
          </w:p>
        </w:tc>
      </w:tr>
      <w:tr w:rsidR="00B3232C" w:rsidRPr="00A41BB6" w14:paraId="014A5358" w14:textId="77777777" w:rsidTr="00A22D15">
        <w:trPr>
          <w:trHeight w:val="991"/>
        </w:trPr>
        <w:tc>
          <w:tcPr>
            <w:tcW w:w="1118" w:type="dxa"/>
            <w:vAlign w:val="center"/>
          </w:tcPr>
          <w:p w14:paraId="7F8C5A90" w14:textId="7EA986CD" w:rsidR="00B3232C" w:rsidRPr="00A41BB6" w:rsidRDefault="00B3232C" w:rsidP="00B3232C">
            <w:pPr>
              <w:ind w:left="132"/>
            </w:pPr>
            <w:r w:rsidRPr="00A41BB6">
              <w:t>Vraag 1</w:t>
            </w:r>
            <w:r w:rsidR="00903F51">
              <w:t>7</w:t>
            </w:r>
          </w:p>
        </w:tc>
        <w:tc>
          <w:tcPr>
            <w:tcW w:w="9083" w:type="dxa"/>
            <w:vAlign w:val="center"/>
          </w:tcPr>
          <w:p w14:paraId="42A292E6" w14:textId="77777777" w:rsidR="00B3232C" w:rsidRPr="00A41BB6" w:rsidRDefault="00B3232C" w:rsidP="00B3232C">
            <w:pPr>
              <w:rPr>
                <w:b/>
                <w:bCs/>
              </w:rPr>
            </w:pPr>
            <w:r w:rsidRPr="00A41BB6">
              <w:rPr>
                <w:b/>
                <w:bCs/>
              </w:rPr>
              <w:t>Bijlage B01 - Programma van Eisen bij 1e Nota van Inlichtingen, eis 5B.2</w:t>
            </w:r>
          </w:p>
          <w:p w14:paraId="71EA492F" w14:textId="77777777" w:rsidR="00B3232C" w:rsidRPr="00A41BB6" w:rsidRDefault="00B3232C" w:rsidP="00B3232C">
            <w:pPr>
              <w:rPr>
                <w:highlight w:val="yellow"/>
              </w:rPr>
            </w:pPr>
          </w:p>
          <w:p w14:paraId="467B3FC5" w14:textId="2897B2EA" w:rsidR="00B3232C" w:rsidRPr="00A41BB6" w:rsidRDefault="00B3232C" w:rsidP="00B3232C">
            <w:pPr>
              <w:rPr>
                <w:b/>
                <w:bCs/>
              </w:rPr>
            </w:pPr>
            <w:r w:rsidRPr="00A41BB6">
              <w:t xml:space="preserve">Inschrijver hanteert de </w:t>
            </w:r>
            <w:r w:rsidR="006803AE">
              <w:t>i</w:t>
            </w:r>
            <w:r w:rsidRPr="00A41BB6">
              <w:t>n Nederland officieel geldende kantoortijden van 0900-1700 uur. In de praktijk heeft Inschrijver medewerkers die voor deze tijd beginnen en na deze tijd er nog zijn. Inschrijver verzoekt om deze eis aan te passen.</w:t>
            </w:r>
          </w:p>
        </w:tc>
      </w:tr>
      <w:tr w:rsidR="00B3232C" w:rsidRPr="00A41BB6" w14:paraId="6598A0F5" w14:textId="77777777" w:rsidTr="00A22D15">
        <w:trPr>
          <w:trHeight w:val="2027"/>
        </w:trPr>
        <w:tc>
          <w:tcPr>
            <w:tcW w:w="1118" w:type="dxa"/>
            <w:vAlign w:val="center"/>
          </w:tcPr>
          <w:p w14:paraId="1B6C043A" w14:textId="48D45CD1" w:rsidR="00B3232C" w:rsidRPr="00A41BB6" w:rsidRDefault="00B3232C" w:rsidP="00B3232C">
            <w:pPr>
              <w:ind w:left="132"/>
            </w:pPr>
            <w:r w:rsidRPr="00A41BB6">
              <w:t>Antwoord</w:t>
            </w:r>
          </w:p>
        </w:tc>
        <w:tc>
          <w:tcPr>
            <w:tcW w:w="9083" w:type="dxa"/>
            <w:vAlign w:val="center"/>
          </w:tcPr>
          <w:p w14:paraId="4CF57451" w14:textId="49A7D0DA" w:rsidR="00B3232C" w:rsidRPr="00597D3D" w:rsidRDefault="00597D3D" w:rsidP="00B3232C">
            <w:r>
              <w:t>De k</w:t>
            </w:r>
            <w:r w:rsidR="00B3232C" w:rsidRPr="00597D3D">
              <w:t xml:space="preserve">antoortijden voor de Opdrachtgever zijn 8:00 - 18:00 </w:t>
            </w:r>
          </w:p>
          <w:p w14:paraId="7635332D" w14:textId="28B00007" w:rsidR="00B3232C" w:rsidRPr="00597D3D" w:rsidRDefault="00B3232C" w:rsidP="00B3232C">
            <w:r w:rsidRPr="00597D3D">
              <w:t>Opdrachtgever verlang</w:t>
            </w:r>
            <w:r w:rsidR="00597D3D">
              <w:t>t</w:t>
            </w:r>
            <w:r w:rsidRPr="00597D3D">
              <w:t xml:space="preserve">/eist dat de Opdrachtnemer vanaf 8:00 </w:t>
            </w:r>
            <w:r w:rsidR="006803AE" w:rsidRPr="00597D3D">
              <w:t>officieel</w:t>
            </w:r>
            <w:r w:rsidRPr="00597D3D">
              <w:t xml:space="preserve"> bereikbaar is voor het melden van incidenten en stellen van vragen. </w:t>
            </w:r>
          </w:p>
          <w:p w14:paraId="010839E8" w14:textId="77777777" w:rsidR="00B3232C" w:rsidRPr="00597D3D" w:rsidRDefault="00B3232C" w:rsidP="00B3232C"/>
          <w:p w14:paraId="36202CA7" w14:textId="6BA9963A" w:rsidR="00B3232C" w:rsidRPr="00597D3D" w:rsidRDefault="00B3232C" w:rsidP="00B3232C">
            <w:pPr>
              <w:rPr>
                <w:b/>
                <w:bCs/>
              </w:rPr>
            </w:pPr>
            <w:r w:rsidRPr="00597D3D">
              <w:t xml:space="preserve">De </w:t>
            </w:r>
            <w:r w:rsidR="002F12BC" w:rsidRPr="00597D3D">
              <w:t>officieel</w:t>
            </w:r>
            <w:r w:rsidRPr="00597D3D">
              <w:t xml:space="preserve"> geldende kantoortijden erkent en herkent Opdrachtgever niet.</w:t>
            </w:r>
            <w:r w:rsidRPr="00597D3D">
              <w:rPr>
                <w:b/>
                <w:bCs/>
              </w:rPr>
              <w:t xml:space="preserve"> </w:t>
            </w:r>
          </w:p>
          <w:p w14:paraId="2A9F1BE0" w14:textId="77777777" w:rsidR="00B3232C" w:rsidRPr="00597D3D" w:rsidRDefault="00B3232C" w:rsidP="00B3232C"/>
          <w:p w14:paraId="19EAF3D3" w14:textId="2D989C81" w:rsidR="00B3232C" w:rsidRPr="00A41BB6" w:rsidRDefault="00B3232C" w:rsidP="00B3232C">
            <w:pPr>
              <w:rPr>
                <w:b/>
                <w:bCs/>
              </w:rPr>
            </w:pPr>
            <w:r w:rsidRPr="00597D3D">
              <w:t>Opdrachtgever gaat niet akkoord met het verzoek de eis aan te passen.</w:t>
            </w:r>
          </w:p>
        </w:tc>
      </w:tr>
      <w:tr w:rsidR="00B3232C" w:rsidRPr="00A41BB6" w14:paraId="743AD3BF" w14:textId="77777777" w:rsidTr="00A22D15">
        <w:trPr>
          <w:trHeight w:val="2834"/>
        </w:trPr>
        <w:tc>
          <w:tcPr>
            <w:tcW w:w="1118" w:type="dxa"/>
            <w:vAlign w:val="center"/>
          </w:tcPr>
          <w:p w14:paraId="38D10479" w14:textId="6312B80B" w:rsidR="00B3232C" w:rsidRPr="00A41BB6" w:rsidRDefault="00B3232C" w:rsidP="00B3232C">
            <w:pPr>
              <w:ind w:left="132"/>
            </w:pPr>
            <w:r w:rsidRPr="00A41BB6">
              <w:t>Vraag 1</w:t>
            </w:r>
            <w:r w:rsidR="00903F51">
              <w:t>8</w:t>
            </w:r>
          </w:p>
        </w:tc>
        <w:tc>
          <w:tcPr>
            <w:tcW w:w="9083" w:type="dxa"/>
            <w:vAlign w:val="center"/>
          </w:tcPr>
          <w:p w14:paraId="45A55F03" w14:textId="4C08D033" w:rsidR="00B3232C" w:rsidRPr="00A41BB6" w:rsidRDefault="00B3232C" w:rsidP="00B3232C">
            <w:pPr>
              <w:rPr>
                <w:b/>
                <w:bCs/>
                <w:highlight w:val="yellow"/>
              </w:rPr>
            </w:pPr>
            <w:r w:rsidRPr="00A41BB6">
              <w:rPr>
                <w:b/>
                <w:bCs/>
              </w:rPr>
              <w:t>Bijlage B01 - Programma van Eisen bij 1e Nota van Inlichtingen, eis 5B.5</w:t>
            </w:r>
            <w:r w:rsidRPr="00A41BB6">
              <w:rPr>
                <w:b/>
                <w:bCs/>
              </w:rPr>
              <w:br/>
            </w:r>
            <w:r w:rsidRPr="00A41BB6">
              <w:rPr>
                <w:b/>
                <w:bCs/>
                <w:highlight w:val="yellow"/>
              </w:rPr>
              <w:br/>
            </w:r>
            <w:r w:rsidRPr="00A41BB6">
              <w:t>Inschrijver kent een standaard procedure voor het melden van een incident. Deze procedure kenmerkt zich door het feit dat er groot belang wordt gehecht aan de volledigheid van informatie om het incident op een juiste wijze en met de juiste prioriteit op te pakken. Hiervoor maken wij gebruik van ons support portal. Bij het melden vaan een incident wordt daar gevraagd om alle relevante informatie zoals  bijvoorbeeld stemafdrukken en eventuele foutmeldingen toe te voegen. Na het ontvangen van deze informatie kan de inhoudelijk specialist deze beoordelen en eventueel nog om aanvullende informatie vragen, waar nodig zal dit telefonisch plaatsvinden. Accepteert u deze procedure, zo nee waarom niet?</w:t>
            </w:r>
          </w:p>
        </w:tc>
      </w:tr>
      <w:tr w:rsidR="00B3232C" w:rsidRPr="00A41BB6" w14:paraId="3F261576" w14:textId="77777777" w:rsidTr="00A22D15">
        <w:trPr>
          <w:trHeight w:val="991"/>
        </w:trPr>
        <w:tc>
          <w:tcPr>
            <w:tcW w:w="1118" w:type="dxa"/>
            <w:vAlign w:val="center"/>
          </w:tcPr>
          <w:p w14:paraId="0FDA488A" w14:textId="30349021" w:rsidR="00B3232C" w:rsidRPr="00A41BB6" w:rsidRDefault="00B3232C" w:rsidP="00B3232C">
            <w:pPr>
              <w:ind w:left="132"/>
            </w:pPr>
            <w:r w:rsidRPr="00A41BB6">
              <w:t>Antwoord</w:t>
            </w:r>
          </w:p>
        </w:tc>
        <w:tc>
          <w:tcPr>
            <w:tcW w:w="9083" w:type="dxa"/>
            <w:vAlign w:val="center"/>
          </w:tcPr>
          <w:p w14:paraId="024FE4DF" w14:textId="7F4428E7" w:rsidR="00B3232C" w:rsidRPr="00597D3D" w:rsidRDefault="00B3232C" w:rsidP="00B3232C">
            <w:r w:rsidRPr="00597D3D">
              <w:t xml:space="preserve">Opdrachtgever erkent en accepteert deze standaard procedure. </w:t>
            </w:r>
          </w:p>
          <w:p w14:paraId="441D9D3D" w14:textId="20146515" w:rsidR="00B3232C" w:rsidRPr="00A41BB6" w:rsidRDefault="00B3232C" w:rsidP="00597D3D">
            <w:pPr>
              <w:rPr>
                <w:highlight w:val="yellow"/>
              </w:rPr>
            </w:pPr>
            <w:r w:rsidRPr="00597D3D">
              <w:t>Echter dient ook de mogelijkheid te zijn om telefonisch via een Servicedesk in de Nederlandse taal te raadplegen.</w:t>
            </w:r>
          </w:p>
        </w:tc>
      </w:tr>
      <w:tr w:rsidR="00B3232C" w:rsidRPr="00A41BB6" w14:paraId="2AADFBAA" w14:textId="77777777" w:rsidTr="00A22D15">
        <w:trPr>
          <w:trHeight w:val="991"/>
        </w:trPr>
        <w:tc>
          <w:tcPr>
            <w:tcW w:w="1118" w:type="dxa"/>
            <w:vAlign w:val="center"/>
          </w:tcPr>
          <w:p w14:paraId="32A5558A" w14:textId="1D0A4E84" w:rsidR="00B3232C" w:rsidRPr="00A41BB6" w:rsidRDefault="00B3232C" w:rsidP="00B3232C">
            <w:pPr>
              <w:ind w:left="132"/>
            </w:pPr>
            <w:r w:rsidRPr="00A41BB6">
              <w:lastRenderedPageBreak/>
              <w:t>Vraag 1</w:t>
            </w:r>
            <w:r w:rsidR="00903F51">
              <w:t>9</w:t>
            </w:r>
          </w:p>
        </w:tc>
        <w:tc>
          <w:tcPr>
            <w:tcW w:w="9083" w:type="dxa"/>
            <w:vAlign w:val="center"/>
          </w:tcPr>
          <w:p w14:paraId="0BCF4C47" w14:textId="56EE0AC9" w:rsidR="00B3232C" w:rsidRPr="00A41BB6" w:rsidRDefault="00B3232C" w:rsidP="00B3232C">
            <w:pPr>
              <w:rPr>
                <w:highlight w:val="yellow"/>
              </w:rPr>
            </w:pPr>
            <w:r w:rsidRPr="00A41BB6">
              <w:rPr>
                <w:b/>
                <w:bCs/>
              </w:rPr>
              <w:t>Bijlage B01 - Programma van Eisen bij 1e Nota van Inlichtingen, eis 5B.26</w:t>
            </w:r>
            <w:r w:rsidRPr="00A41BB6">
              <w:br/>
            </w:r>
            <w:r w:rsidRPr="00A41BB6">
              <w:rPr>
                <w:highlight w:val="yellow"/>
              </w:rPr>
              <w:br/>
            </w:r>
            <w:r w:rsidRPr="00A41BB6">
              <w:t xml:space="preserve">Inschrijver informeert haar klanten over de status van een incident via haar support portaal. In het geval van een P1 incident zal Inschrijver daarnaast proactief haar gebruikers op de hoogte houden via mail en/of haar portaal.  Wanneer het een P1 incident betreft die alleen Opdrachtgever raakt zal Inschrijver tevens telefonisch een status update verzorgen. </w:t>
            </w:r>
            <w:r w:rsidRPr="00A41BB6">
              <w:br/>
            </w:r>
            <w:r w:rsidRPr="00A41BB6">
              <w:br/>
              <w:t>Voldoen wij daarmee aan deze eis, zo nee wat wenst u dan te bereiken met deze eis?</w:t>
            </w:r>
          </w:p>
        </w:tc>
      </w:tr>
      <w:tr w:rsidR="00B3232C" w:rsidRPr="00A41BB6" w14:paraId="40E2FABC" w14:textId="77777777" w:rsidTr="00A22D15">
        <w:trPr>
          <w:trHeight w:val="991"/>
        </w:trPr>
        <w:tc>
          <w:tcPr>
            <w:tcW w:w="1118" w:type="dxa"/>
            <w:vAlign w:val="center"/>
          </w:tcPr>
          <w:p w14:paraId="6F9C6140" w14:textId="655DAE87" w:rsidR="00B3232C" w:rsidRPr="00A41BB6" w:rsidRDefault="00B3232C" w:rsidP="00B3232C">
            <w:pPr>
              <w:ind w:left="132"/>
            </w:pPr>
            <w:r w:rsidRPr="00A41BB6">
              <w:t>Antwoord</w:t>
            </w:r>
          </w:p>
        </w:tc>
        <w:tc>
          <w:tcPr>
            <w:tcW w:w="9083" w:type="dxa"/>
            <w:vAlign w:val="center"/>
          </w:tcPr>
          <w:p w14:paraId="5D4BD2CD" w14:textId="26A322AC" w:rsidR="00B3232C" w:rsidRPr="00A41BB6" w:rsidRDefault="00B3232C" w:rsidP="00887300">
            <w:pPr>
              <w:rPr>
                <w:highlight w:val="yellow"/>
              </w:rPr>
            </w:pPr>
            <w:r w:rsidRPr="00887300">
              <w:t>Opdrachtnemer voldoet hiermee aan de eis aangaande verstoringen met een prioriteit 1, echter gaat eis 5B.26 ook over de andere prioriteiten met een (potentieel) langere oplostijd.</w:t>
            </w:r>
          </w:p>
        </w:tc>
      </w:tr>
      <w:tr w:rsidR="00B3232C" w:rsidRPr="00A41BB6" w14:paraId="5A0920B1" w14:textId="77777777" w:rsidTr="00A22D15">
        <w:trPr>
          <w:trHeight w:val="991"/>
        </w:trPr>
        <w:tc>
          <w:tcPr>
            <w:tcW w:w="1118" w:type="dxa"/>
            <w:vAlign w:val="center"/>
          </w:tcPr>
          <w:p w14:paraId="6F1FF431" w14:textId="42867DDE" w:rsidR="00B3232C" w:rsidRPr="00A41BB6" w:rsidRDefault="00B3232C" w:rsidP="00B3232C">
            <w:pPr>
              <w:ind w:left="132"/>
            </w:pPr>
            <w:r w:rsidRPr="00A41BB6">
              <w:t xml:space="preserve">Vraag </w:t>
            </w:r>
            <w:r w:rsidR="00903F51">
              <w:t>20</w:t>
            </w:r>
          </w:p>
        </w:tc>
        <w:tc>
          <w:tcPr>
            <w:tcW w:w="9083" w:type="dxa"/>
            <w:vAlign w:val="center"/>
          </w:tcPr>
          <w:p w14:paraId="37E7FE07" w14:textId="128CA453" w:rsidR="00B3232C" w:rsidRPr="00324802" w:rsidRDefault="00B3232C" w:rsidP="00B3232C">
            <w:r w:rsidRPr="00A41BB6">
              <w:rPr>
                <w:b/>
                <w:bCs/>
              </w:rPr>
              <w:t>Eis 5B.27 en vraag 27 NvI 1</w:t>
            </w:r>
            <w:r w:rsidRPr="00A41BB6">
              <w:br/>
            </w:r>
            <w:r w:rsidRPr="00A41BB6">
              <w:rPr>
                <w:highlight w:val="yellow"/>
              </w:rPr>
              <w:br/>
            </w:r>
            <w:r w:rsidRPr="00A41BB6">
              <w:t>Opdrachtgever kan via het portaal van Inschrijver op ieder gewenst moment de status van alle lopende incidenten volgen. Is aanname van Inschrijver correct dat wij daarmee voldoen aan deze eis?</w:t>
            </w:r>
          </w:p>
        </w:tc>
      </w:tr>
      <w:tr w:rsidR="00B3232C" w:rsidRPr="00A41BB6" w14:paraId="6D4CC9E1" w14:textId="77777777" w:rsidTr="00A22D15">
        <w:trPr>
          <w:trHeight w:val="1760"/>
        </w:trPr>
        <w:tc>
          <w:tcPr>
            <w:tcW w:w="1118" w:type="dxa"/>
            <w:vAlign w:val="center"/>
          </w:tcPr>
          <w:p w14:paraId="2B381173" w14:textId="23782432" w:rsidR="00B3232C" w:rsidRPr="00A41BB6" w:rsidRDefault="00B3232C" w:rsidP="00B3232C">
            <w:pPr>
              <w:ind w:left="132"/>
            </w:pPr>
            <w:r w:rsidRPr="00A41BB6">
              <w:t>Antwoord</w:t>
            </w:r>
          </w:p>
        </w:tc>
        <w:tc>
          <w:tcPr>
            <w:tcW w:w="9083" w:type="dxa"/>
            <w:vAlign w:val="center"/>
          </w:tcPr>
          <w:p w14:paraId="260199D2" w14:textId="41774A0B" w:rsidR="00B3232C" w:rsidRPr="00887300" w:rsidRDefault="00887300" w:rsidP="00B3232C">
            <w:r w:rsidRPr="00887300">
              <w:t>U bedoelt hier waarschijnlijk vraag 28 van de 1</w:t>
            </w:r>
            <w:r w:rsidRPr="00887300">
              <w:rPr>
                <w:vertAlign w:val="superscript"/>
              </w:rPr>
              <w:t>e</w:t>
            </w:r>
            <w:r w:rsidRPr="00887300">
              <w:t xml:space="preserve"> NvI</w:t>
            </w:r>
            <w:r w:rsidR="00B3232C" w:rsidRPr="00887300">
              <w:t>?</w:t>
            </w:r>
          </w:p>
          <w:p w14:paraId="01D436CD" w14:textId="4547156A" w:rsidR="00B3232C" w:rsidRPr="00887300" w:rsidRDefault="00B3232C" w:rsidP="00B3232C"/>
          <w:p w14:paraId="588CA8AA" w14:textId="31F3EB9C" w:rsidR="00B3232C" w:rsidRPr="00887300" w:rsidRDefault="00B3232C" w:rsidP="00B3232C">
            <w:r w:rsidRPr="00887300">
              <w:t xml:space="preserve">Opdrachtgever voldoet aan deze eis als bij een P1 incident ten minste 1 x per uur de status binnen het portaal wordt </w:t>
            </w:r>
            <w:proofErr w:type="spellStart"/>
            <w:r w:rsidRPr="00887300">
              <w:t>geupdate</w:t>
            </w:r>
            <w:proofErr w:type="spellEnd"/>
            <w:r w:rsidRPr="00887300">
              <w:t xml:space="preserve">. </w:t>
            </w:r>
          </w:p>
          <w:p w14:paraId="210238E1" w14:textId="4B39A396" w:rsidR="00B3232C" w:rsidRPr="00A41BB6" w:rsidRDefault="00887300" w:rsidP="00887300">
            <w:pPr>
              <w:rPr>
                <w:highlight w:val="yellow"/>
              </w:rPr>
            </w:pPr>
            <w:r w:rsidRPr="00887300">
              <w:t xml:space="preserve">Noodzakelijk </w:t>
            </w:r>
            <w:r w:rsidR="00B3232C" w:rsidRPr="00887300">
              <w:t xml:space="preserve">is </w:t>
            </w:r>
            <w:r w:rsidRPr="00887300">
              <w:t xml:space="preserve">in </w:t>
            </w:r>
            <w:r w:rsidR="00B3232C" w:rsidRPr="00887300">
              <w:t>een dergelijk geval dat de Opdracht</w:t>
            </w:r>
            <w:r w:rsidRPr="00887300">
              <w:t>gev</w:t>
            </w:r>
            <w:r w:rsidR="00B3232C" w:rsidRPr="00887300">
              <w:t>er hiervan een notificatie ontvangt (of deze in ieder geval kan instellen</w:t>
            </w:r>
            <w:r w:rsidRPr="00887300">
              <w:t>)</w:t>
            </w:r>
            <w:r w:rsidR="00B3232C" w:rsidRPr="00887300">
              <w:t>.</w:t>
            </w:r>
          </w:p>
        </w:tc>
      </w:tr>
      <w:tr w:rsidR="00B3232C" w:rsidRPr="00A41BB6" w14:paraId="6EA66DB4" w14:textId="77777777" w:rsidTr="00A22D15">
        <w:trPr>
          <w:trHeight w:val="2677"/>
        </w:trPr>
        <w:tc>
          <w:tcPr>
            <w:tcW w:w="1118" w:type="dxa"/>
            <w:vAlign w:val="center"/>
          </w:tcPr>
          <w:p w14:paraId="0E43C033" w14:textId="271E9AD2" w:rsidR="00B3232C" w:rsidRPr="00A41BB6" w:rsidRDefault="00B3232C" w:rsidP="00B3232C">
            <w:pPr>
              <w:ind w:left="132"/>
            </w:pPr>
            <w:r w:rsidRPr="00A41BB6">
              <w:t>Vraag 2</w:t>
            </w:r>
            <w:r w:rsidR="00903F51">
              <w:t>1</w:t>
            </w:r>
          </w:p>
        </w:tc>
        <w:tc>
          <w:tcPr>
            <w:tcW w:w="9083" w:type="dxa"/>
            <w:vAlign w:val="center"/>
          </w:tcPr>
          <w:p w14:paraId="266DF5E7" w14:textId="77777777" w:rsidR="00B3232C" w:rsidRPr="00A41BB6" w:rsidRDefault="00B3232C" w:rsidP="00B3232C">
            <w:pPr>
              <w:rPr>
                <w:b/>
                <w:bCs/>
              </w:rPr>
            </w:pPr>
            <w:r w:rsidRPr="00A41BB6">
              <w:rPr>
                <w:b/>
                <w:bCs/>
              </w:rPr>
              <w:t>Bijlage B01 - Programma van Eisen bij 1e Nota van Inlichtingen, eis 5C.6</w:t>
            </w:r>
          </w:p>
          <w:p w14:paraId="28C4C4A1" w14:textId="77777777" w:rsidR="00B3232C" w:rsidRPr="00A41BB6" w:rsidRDefault="00B3232C" w:rsidP="00B3232C">
            <w:pPr>
              <w:rPr>
                <w:b/>
                <w:bCs/>
                <w:highlight w:val="yellow"/>
              </w:rPr>
            </w:pPr>
          </w:p>
          <w:p w14:paraId="5831195A" w14:textId="584104F5" w:rsidR="00B3232C" w:rsidRPr="00A41BB6" w:rsidRDefault="00B3232C" w:rsidP="00887300">
            <w:pPr>
              <w:rPr>
                <w:highlight w:val="yellow"/>
              </w:rPr>
            </w:pPr>
            <w:r w:rsidRPr="00A41BB6">
              <w:t xml:space="preserve">Inschrijver biedt een Root </w:t>
            </w:r>
            <w:proofErr w:type="spellStart"/>
            <w:r w:rsidRPr="00A41BB6">
              <w:t>Cause</w:t>
            </w:r>
            <w:proofErr w:type="spellEnd"/>
            <w:r w:rsidRPr="00A41BB6">
              <w:t xml:space="preserve"> Analyse voor incidenten met Prioriteit 1 en 2 daarnaast kennen wij tevens incidenten met prioriteit 3 en 4. Voor de incidenten met prioriteit 3 en 4 bieden wij geen Root </w:t>
            </w:r>
            <w:proofErr w:type="spellStart"/>
            <w:r w:rsidRPr="00A41BB6">
              <w:t>Couse</w:t>
            </w:r>
            <w:proofErr w:type="spellEnd"/>
            <w:r w:rsidRPr="00A41BB6">
              <w:t xml:space="preserve"> Analyse aangezien wij van mening zijn dat gezien de aard van het gemiddelde P3 en P4 incident dit onvoldoende toegevoegde waarde biedt.  </w:t>
            </w:r>
            <w:r w:rsidRPr="00A41BB6">
              <w:br/>
            </w:r>
            <w:r w:rsidRPr="00A41BB6">
              <w:br/>
              <w:t>Accepteert u dit onderscheidt, zo nee wat wil Opdrachtgever dan bewerkstelligen met deze eis?</w:t>
            </w:r>
          </w:p>
        </w:tc>
      </w:tr>
      <w:tr w:rsidR="00B3232C" w:rsidRPr="00A41BB6" w14:paraId="3C30BE42" w14:textId="77777777" w:rsidTr="00A22D15">
        <w:trPr>
          <w:trHeight w:val="3963"/>
        </w:trPr>
        <w:tc>
          <w:tcPr>
            <w:tcW w:w="1118" w:type="dxa"/>
            <w:vAlign w:val="center"/>
          </w:tcPr>
          <w:p w14:paraId="2A464247" w14:textId="23D8BA53" w:rsidR="00B3232C" w:rsidRPr="00A41BB6" w:rsidRDefault="00B3232C" w:rsidP="00B3232C">
            <w:pPr>
              <w:ind w:left="132"/>
            </w:pPr>
            <w:r w:rsidRPr="00A41BB6">
              <w:t>Antwoord</w:t>
            </w:r>
          </w:p>
        </w:tc>
        <w:tc>
          <w:tcPr>
            <w:tcW w:w="9083" w:type="dxa"/>
            <w:vAlign w:val="center"/>
          </w:tcPr>
          <w:p w14:paraId="50846061" w14:textId="16967DA5" w:rsidR="00887300" w:rsidRDefault="00887300" w:rsidP="00B3232C">
            <w:r>
              <w:t xml:space="preserve">Naar de mening van de Opdrachtgever worden hier incidenten en </w:t>
            </w:r>
            <w:proofErr w:type="spellStart"/>
            <w:r>
              <w:t>problems</w:t>
            </w:r>
            <w:proofErr w:type="spellEnd"/>
            <w:r>
              <w:t xml:space="preserve"> door elkaar gehaald.</w:t>
            </w:r>
          </w:p>
          <w:p w14:paraId="16C0B0BC" w14:textId="77777777" w:rsidR="00887300" w:rsidRDefault="00887300" w:rsidP="00B3232C"/>
          <w:p w14:paraId="09CED115" w14:textId="01723DFC" w:rsidR="00B3232C" w:rsidRPr="00887300" w:rsidRDefault="00887300" w:rsidP="00B3232C">
            <w:r w:rsidRPr="00887300">
              <w:t>Eis</w:t>
            </w:r>
            <w:r w:rsidR="00B3232C" w:rsidRPr="00887300">
              <w:t xml:space="preserve"> 5C.6 gaat over probleem beheer.</w:t>
            </w:r>
          </w:p>
          <w:p w14:paraId="529D200D" w14:textId="465EF4B1" w:rsidR="00B3232C" w:rsidRPr="00887300" w:rsidRDefault="00B3232C" w:rsidP="00B3232C">
            <w:r w:rsidRPr="00887300">
              <w:t xml:space="preserve">Binnen ITIL geldt de volgende omschrijving voor een probleem: </w:t>
            </w:r>
          </w:p>
          <w:p w14:paraId="5FEB206E" w14:textId="281E797F" w:rsidR="00B3232C" w:rsidRPr="00887300" w:rsidRDefault="00B3232C" w:rsidP="00B3232C">
            <w:r w:rsidRPr="00887300">
              <w:t>Een 'probleem' is een gevolg of een mogelijk gevolg van één of meerdere incidenten met mogelijk dezelfde oorzaak. Een '</w:t>
            </w:r>
            <w:proofErr w:type="spellStart"/>
            <w:r w:rsidRPr="00887300">
              <w:t>problem</w:t>
            </w:r>
            <w:proofErr w:type="spellEnd"/>
            <w:r w:rsidRPr="00887300">
              <w:t>' ontstaat als gevolg van een specifiek incident of meerdere '</w:t>
            </w:r>
            <w:proofErr w:type="spellStart"/>
            <w:r w:rsidRPr="00887300">
              <w:t>incidents</w:t>
            </w:r>
            <w:proofErr w:type="spellEnd"/>
            <w:r w:rsidRPr="00887300">
              <w:t>' die op elkaar lijken, maar een '</w:t>
            </w:r>
            <w:proofErr w:type="spellStart"/>
            <w:r w:rsidRPr="00887300">
              <w:t>problem</w:t>
            </w:r>
            <w:proofErr w:type="spellEnd"/>
            <w:r w:rsidRPr="00887300">
              <w:t>' kan ook ontstaan zonder één specifiek incident als oorzaak.</w:t>
            </w:r>
          </w:p>
          <w:p w14:paraId="18DF3026" w14:textId="4546ECA8" w:rsidR="00B3232C" w:rsidRPr="00887300" w:rsidRDefault="00B3232C" w:rsidP="00B3232C"/>
          <w:p w14:paraId="4CF1D47A" w14:textId="1C016E76" w:rsidR="00B3232C" w:rsidRDefault="00B3232C" w:rsidP="00B3232C">
            <w:r w:rsidRPr="00887300">
              <w:t xml:space="preserve">In het kader van proactief beheer is een Root </w:t>
            </w:r>
            <w:proofErr w:type="spellStart"/>
            <w:r w:rsidRPr="00887300">
              <w:t>cause</w:t>
            </w:r>
            <w:proofErr w:type="spellEnd"/>
            <w:r w:rsidRPr="00887300">
              <w:t xml:space="preserve"> analyse van een dergelijk probleem noodzakelijk om in de toekomst dergelijke problemen of gekoppelde incidenten sneller op te lossen. </w:t>
            </w:r>
          </w:p>
          <w:p w14:paraId="7DF771E4" w14:textId="18D92D8B" w:rsidR="00887300" w:rsidRDefault="00887300" w:rsidP="00B3232C"/>
          <w:p w14:paraId="64697169" w14:textId="2004F728" w:rsidR="006803AE" w:rsidRPr="00A41BB6" w:rsidRDefault="00887300" w:rsidP="00887300">
            <w:pPr>
              <w:rPr>
                <w:b/>
                <w:bCs/>
              </w:rPr>
            </w:pPr>
            <w:r>
              <w:t>Dus Opdrachtgever accepteert dit onderscheid niet.</w:t>
            </w:r>
          </w:p>
        </w:tc>
      </w:tr>
      <w:tr w:rsidR="00B3232C" w:rsidRPr="00A41BB6" w14:paraId="58E23203" w14:textId="77777777" w:rsidTr="00A22D15">
        <w:trPr>
          <w:trHeight w:val="694"/>
        </w:trPr>
        <w:tc>
          <w:tcPr>
            <w:tcW w:w="1118" w:type="dxa"/>
            <w:vAlign w:val="center"/>
          </w:tcPr>
          <w:p w14:paraId="0366CCD4" w14:textId="3A44B4E1" w:rsidR="00B3232C" w:rsidRPr="00A41BB6" w:rsidRDefault="00B3232C" w:rsidP="00B3232C">
            <w:pPr>
              <w:ind w:left="132"/>
            </w:pPr>
            <w:r w:rsidRPr="00A41BB6">
              <w:t>Vraag 2</w:t>
            </w:r>
            <w:r w:rsidR="00903F51">
              <w:t>2</w:t>
            </w:r>
          </w:p>
        </w:tc>
        <w:tc>
          <w:tcPr>
            <w:tcW w:w="9083" w:type="dxa"/>
            <w:vAlign w:val="center"/>
          </w:tcPr>
          <w:p w14:paraId="19CC97A4" w14:textId="4CC0C6C0" w:rsidR="00B3232C" w:rsidRPr="00A41BB6" w:rsidRDefault="00B3232C" w:rsidP="00887300">
            <w:pPr>
              <w:rPr>
                <w:b/>
                <w:bCs/>
              </w:rPr>
            </w:pPr>
            <w:r w:rsidRPr="00A41BB6">
              <w:rPr>
                <w:b/>
                <w:bCs/>
              </w:rPr>
              <w:t>Bijlage B01 - Programma van Eisen bij 1e Nota van Inlichtingen, eis 5D.1</w:t>
            </w:r>
            <w:r w:rsidRPr="00A41BB6">
              <w:rPr>
                <w:b/>
                <w:bCs/>
              </w:rPr>
              <w:br/>
            </w:r>
            <w:r w:rsidRPr="00A41BB6">
              <w:rPr>
                <w:b/>
                <w:bCs/>
              </w:rPr>
              <w:br/>
            </w:r>
            <w:r w:rsidRPr="00A41BB6">
              <w:t xml:space="preserve">U vraagt een echte SaaS oplossing als vervanger van uw huidige oplossing. Een kenmerk van een echte SaaS oplossing is o.a. dat alle klanten met dezelfde versie werken en dat updates en verbeteringen automatisch worden aangeboden. Uw eis zou betekenen dat voor het herstellen van </w:t>
            </w:r>
            <w:r w:rsidRPr="00A41BB6">
              <w:lastRenderedPageBreak/>
              <w:t>een P1 incident met alle klanten overeenstemming moet worden bereikt voordat de oplossing van het P1 incident kan worden geïmplementeerd. Wij vragen u daarom nadrukkelijk deze wens te laten vervallen. Wanneer u hiermee niet akkoord gaat willen wij u vragen om verder te verduidelijken wat u met deze wens beoogd te bereiken.</w:t>
            </w:r>
          </w:p>
        </w:tc>
      </w:tr>
      <w:tr w:rsidR="00B3232C" w:rsidRPr="00B3556A" w14:paraId="353B9137" w14:textId="77777777" w:rsidTr="00A22D15">
        <w:trPr>
          <w:trHeight w:val="694"/>
        </w:trPr>
        <w:tc>
          <w:tcPr>
            <w:tcW w:w="1118" w:type="dxa"/>
            <w:vAlign w:val="center"/>
          </w:tcPr>
          <w:p w14:paraId="78A58935" w14:textId="4FECB0EE" w:rsidR="00B3232C" w:rsidRPr="00A41BB6" w:rsidRDefault="00B3232C" w:rsidP="00B3232C">
            <w:pPr>
              <w:ind w:left="132"/>
            </w:pPr>
            <w:r w:rsidRPr="00A41BB6">
              <w:lastRenderedPageBreak/>
              <w:t>Antwoord</w:t>
            </w:r>
          </w:p>
        </w:tc>
        <w:tc>
          <w:tcPr>
            <w:tcW w:w="9083" w:type="dxa"/>
            <w:vAlign w:val="center"/>
          </w:tcPr>
          <w:p w14:paraId="0561A97D" w14:textId="77777777" w:rsidR="00B3232C" w:rsidRPr="00887300" w:rsidRDefault="00B3232C" w:rsidP="00B3232C">
            <w:pPr>
              <w:ind w:left="132"/>
            </w:pPr>
          </w:p>
          <w:p w14:paraId="0D37BC6C" w14:textId="1D659F73" w:rsidR="00B3232C" w:rsidRPr="00887300" w:rsidRDefault="00B3232C" w:rsidP="00B3232C">
            <w:pPr>
              <w:ind w:left="132"/>
            </w:pPr>
            <w:r w:rsidRPr="00887300">
              <w:t>Het financieel pakket is onderdeel van een keten. Als er voor correctief onderhoud wijzigingen dienen plaats te vinden, kan dat van invloed zijn op de keten. Het wijzigingen beheer proces is er voor bedoeld om wijzigingen in de ketens op een gecontroleerde wijze uit te voeren. Dit is wat de opdrachtnemer beoogd te bereiken met deze eis.</w:t>
            </w:r>
          </w:p>
          <w:p w14:paraId="018DBA95" w14:textId="15838C66" w:rsidR="006803AE" w:rsidRPr="00887300" w:rsidRDefault="00B3232C" w:rsidP="0017382A">
            <w:pPr>
              <w:ind w:left="132"/>
            </w:pPr>
            <w:r w:rsidRPr="00887300">
              <w:t>Voor correctief onderh</w:t>
            </w:r>
            <w:r w:rsidR="0017382A">
              <w:t>ou</w:t>
            </w:r>
            <w:r w:rsidRPr="00887300">
              <w:t xml:space="preserve">d voor een P1 incident, is het voldoende om de Opdrachtnemer in kennis te stellen van deze wijziging, zodat achteraf wel vastgesteld kan worden, welke mogelijke neveneffecten deze wijziging tot gevolg hebben gehad. </w:t>
            </w:r>
          </w:p>
        </w:tc>
      </w:tr>
      <w:tr w:rsidR="00B3232C" w:rsidRPr="00A41BB6" w14:paraId="6A272A01" w14:textId="77777777" w:rsidTr="00A22D15">
        <w:trPr>
          <w:trHeight w:val="694"/>
        </w:trPr>
        <w:tc>
          <w:tcPr>
            <w:tcW w:w="1118" w:type="dxa"/>
            <w:vAlign w:val="center"/>
          </w:tcPr>
          <w:p w14:paraId="09BED86A" w14:textId="09EFC0D8" w:rsidR="00B3232C" w:rsidRPr="00A41BB6" w:rsidRDefault="00B3232C" w:rsidP="00B3232C">
            <w:pPr>
              <w:ind w:left="132"/>
            </w:pPr>
            <w:r w:rsidRPr="00A41BB6">
              <w:t>Vraag 2</w:t>
            </w:r>
            <w:r w:rsidR="00903F51">
              <w:t>3</w:t>
            </w:r>
          </w:p>
        </w:tc>
        <w:tc>
          <w:tcPr>
            <w:tcW w:w="9083" w:type="dxa"/>
            <w:vAlign w:val="center"/>
          </w:tcPr>
          <w:p w14:paraId="798122F6" w14:textId="0B99EC49" w:rsidR="00B3232C" w:rsidRPr="00A41BB6" w:rsidRDefault="00B3232C" w:rsidP="00B3232C">
            <w:pPr>
              <w:rPr>
                <w:b/>
                <w:bCs/>
              </w:rPr>
            </w:pPr>
            <w:r w:rsidRPr="00A41BB6">
              <w:rPr>
                <w:b/>
                <w:bCs/>
              </w:rPr>
              <w:t>Bijlage B01 - Programma van Eisen bij 1e Nota van Inlichtingen, paragraaf 5.5</w:t>
            </w:r>
            <w:r w:rsidRPr="00A41BB6">
              <w:rPr>
                <w:b/>
                <w:bCs/>
              </w:rPr>
              <w:br/>
            </w:r>
            <w:r w:rsidRPr="00A41BB6">
              <w:rPr>
                <w:b/>
                <w:bCs/>
              </w:rPr>
              <w:br/>
            </w:r>
            <w:r w:rsidRPr="00A41BB6">
              <w:t>Opdrachtgever stelt in paragraaf 5.5 dat er drie types onderhoud worden onderscheiden, maar in de opsomming worden er slechts 2 genoemd. Kunt u dit aanvullen met de 3e?</w:t>
            </w:r>
          </w:p>
        </w:tc>
      </w:tr>
      <w:tr w:rsidR="00B3232C" w:rsidRPr="00A41BB6" w14:paraId="394980AF" w14:textId="77777777" w:rsidTr="00A22D15">
        <w:trPr>
          <w:trHeight w:val="694"/>
        </w:trPr>
        <w:tc>
          <w:tcPr>
            <w:tcW w:w="1118" w:type="dxa"/>
            <w:vAlign w:val="center"/>
          </w:tcPr>
          <w:p w14:paraId="7B836544" w14:textId="3E823859" w:rsidR="00B3232C" w:rsidRPr="00A41BB6" w:rsidRDefault="00B3232C" w:rsidP="00B3232C">
            <w:pPr>
              <w:ind w:left="132"/>
            </w:pPr>
            <w:r w:rsidRPr="00A41BB6">
              <w:t>Antwoord</w:t>
            </w:r>
          </w:p>
        </w:tc>
        <w:tc>
          <w:tcPr>
            <w:tcW w:w="9083" w:type="dxa"/>
            <w:vAlign w:val="center"/>
          </w:tcPr>
          <w:p w14:paraId="000F3903" w14:textId="630AD3FF" w:rsidR="006803AE" w:rsidRDefault="006803AE" w:rsidP="00B3232C">
            <w:pPr>
              <w:rPr>
                <w:b/>
                <w:bCs/>
              </w:rPr>
            </w:pPr>
          </w:p>
          <w:p w14:paraId="08719BC1" w14:textId="14B3B96A" w:rsidR="00B3232C" w:rsidRPr="00B3556A" w:rsidRDefault="006803AE" w:rsidP="00B3232C">
            <w:r w:rsidRPr="006803AE">
              <w:t xml:space="preserve">Als </w:t>
            </w:r>
            <w:r>
              <w:t>onderhouds</w:t>
            </w:r>
            <w:r w:rsidRPr="006803AE">
              <w:t xml:space="preserve">type 3 </w:t>
            </w:r>
            <w:r>
              <w:t>worden onderscheiden</w:t>
            </w:r>
            <w:r w:rsidRPr="006803AE">
              <w:t>:</w:t>
            </w:r>
            <w:r w:rsidR="00B3232C" w:rsidRPr="00B3556A">
              <w:rPr>
                <w:highlight w:val="yellow"/>
              </w:rPr>
              <w:t xml:space="preserve"> </w:t>
            </w:r>
            <w:r w:rsidR="0017382A">
              <w:rPr>
                <w:highlight w:val="yellow"/>
              </w:rPr>
              <w:br/>
            </w:r>
            <w:r w:rsidR="0017382A" w:rsidRPr="0017382A">
              <w:br/>
            </w:r>
            <w:r w:rsidR="00B3232C" w:rsidRPr="0017382A">
              <w:rPr>
                <w:i/>
                <w:iCs/>
              </w:rPr>
              <w:t>Door Opdrachtnemer uit te voeren reactief onderhoud (oplossen van problemen en/of verstoringen)</w:t>
            </w:r>
            <w:r w:rsidR="0017382A">
              <w:rPr>
                <w:i/>
                <w:iCs/>
              </w:rPr>
              <w:t>.</w:t>
            </w:r>
          </w:p>
          <w:p w14:paraId="7AD0DA09" w14:textId="3D4B2FB2" w:rsidR="00B3232C" w:rsidRPr="00A41BB6" w:rsidRDefault="00B3232C" w:rsidP="00B3232C">
            <w:pPr>
              <w:rPr>
                <w:b/>
                <w:bCs/>
              </w:rPr>
            </w:pPr>
          </w:p>
        </w:tc>
      </w:tr>
      <w:tr w:rsidR="00B3232C" w:rsidRPr="00A41BB6" w14:paraId="41365EC8" w14:textId="77777777" w:rsidTr="00A22D15">
        <w:trPr>
          <w:trHeight w:val="3151"/>
        </w:trPr>
        <w:tc>
          <w:tcPr>
            <w:tcW w:w="1118" w:type="dxa"/>
            <w:vAlign w:val="center"/>
          </w:tcPr>
          <w:p w14:paraId="7F322381" w14:textId="5A587D4A" w:rsidR="00B3232C" w:rsidRPr="00A41BB6" w:rsidRDefault="00B3232C" w:rsidP="003F0A7D">
            <w:pPr>
              <w:ind w:left="132"/>
            </w:pPr>
            <w:r w:rsidRPr="00A41BB6">
              <w:t>Vraag 2</w:t>
            </w:r>
            <w:r w:rsidR="00903F51">
              <w:t>4</w:t>
            </w:r>
          </w:p>
        </w:tc>
        <w:tc>
          <w:tcPr>
            <w:tcW w:w="9083" w:type="dxa"/>
            <w:vAlign w:val="center"/>
          </w:tcPr>
          <w:p w14:paraId="19956D89" w14:textId="77777777" w:rsidR="00B3232C" w:rsidRPr="00A41BB6" w:rsidRDefault="00B3232C" w:rsidP="00B3232C">
            <w:pPr>
              <w:rPr>
                <w:b/>
                <w:bCs/>
              </w:rPr>
            </w:pPr>
            <w:r w:rsidRPr="00A41BB6">
              <w:rPr>
                <w:b/>
                <w:bCs/>
              </w:rPr>
              <w:t>Bijlage B01 - Programma van Eisen bij 1e Nota van Inlichtingen, eis 5G.1</w:t>
            </w:r>
          </w:p>
          <w:p w14:paraId="1F90E83E" w14:textId="77777777" w:rsidR="00B3232C" w:rsidRPr="00A41BB6" w:rsidRDefault="00B3232C" w:rsidP="00B3232C">
            <w:pPr>
              <w:rPr>
                <w:b/>
                <w:bCs/>
              </w:rPr>
            </w:pPr>
          </w:p>
          <w:p w14:paraId="3D3F89A5" w14:textId="0B36B9E5" w:rsidR="006803AE" w:rsidRDefault="00B3232C" w:rsidP="00B3232C">
            <w:r w:rsidRPr="00A41BB6">
              <w:t xml:space="preserve">Het is ons niet volledig duidelijk wat u met deze eis bedoelt. Wanneer u refereert aan wijzigingen in de software configuratie dan maakt het documenteren van de gekozen inrichting onderdeel uit van onze implementatie aanpak. Dit geeft beide partijen inzicht  in uw specifieke configuratie. Dit is van belang om snel te kunnen weten welke processen in zijn geheel toegepast worden om zo snel te kunnen detecteren waar het probleem ligt, en het proces sneller weer in gang kan worden gezet. In de praktijk blijkt dat het overgrote deel van de configuratie wijzigingen door onze klanten zelfstandig worden doorgevoerd. </w:t>
            </w:r>
          </w:p>
          <w:p w14:paraId="43628E8B" w14:textId="77777777" w:rsidR="006803AE" w:rsidRDefault="006803AE" w:rsidP="00B3232C"/>
          <w:p w14:paraId="4189094B" w14:textId="4990643F" w:rsidR="00B3232C" w:rsidRPr="00A41BB6" w:rsidRDefault="00B3232C" w:rsidP="00B3232C">
            <w:r w:rsidRPr="00A41BB6">
              <w:t>Bent u bereid uw eis hierop aan te passen?</w:t>
            </w:r>
          </w:p>
        </w:tc>
      </w:tr>
      <w:tr w:rsidR="00B3232C" w:rsidRPr="00A41BB6" w14:paraId="790B7F54" w14:textId="77777777" w:rsidTr="00A22D15">
        <w:trPr>
          <w:trHeight w:val="2545"/>
        </w:trPr>
        <w:tc>
          <w:tcPr>
            <w:tcW w:w="1118" w:type="dxa"/>
            <w:vAlign w:val="center"/>
          </w:tcPr>
          <w:p w14:paraId="5DDF0502" w14:textId="6E961FD3" w:rsidR="00B3232C" w:rsidRPr="0017382A" w:rsidRDefault="00B3232C" w:rsidP="00B3232C">
            <w:pPr>
              <w:ind w:left="132"/>
            </w:pPr>
            <w:r w:rsidRPr="0017382A">
              <w:t>Antwoord</w:t>
            </w:r>
          </w:p>
        </w:tc>
        <w:tc>
          <w:tcPr>
            <w:tcW w:w="9083" w:type="dxa"/>
            <w:vAlign w:val="center"/>
          </w:tcPr>
          <w:p w14:paraId="02802124" w14:textId="77777777" w:rsidR="00B3232C" w:rsidRPr="0017382A" w:rsidRDefault="00B3232C" w:rsidP="00B3232C">
            <w:r w:rsidRPr="0017382A">
              <w:t xml:space="preserve">Het wijzigen van de CMDB is in dit geval de Softwarematig aanpassing, ofwel configuratie van of aanpassing in de software. In dit geval het documenteren van de wijziging in de software. </w:t>
            </w:r>
          </w:p>
          <w:p w14:paraId="4DEB3DE1" w14:textId="54B1D16C" w:rsidR="00B3232C" w:rsidRPr="0017382A" w:rsidRDefault="00B3232C" w:rsidP="00B3232C"/>
          <w:p w14:paraId="44BBEDFB" w14:textId="2A69EBC4" w:rsidR="00B3232C" w:rsidRPr="0017382A" w:rsidRDefault="00B3232C" w:rsidP="00B3232C">
            <w:r w:rsidRPr="0017382A">
              <w:t xml:space="preserve">Met datgene wat u beschrijft, zou </w:t>
            </w:r>
            <w:r w:rsidR="0017382A" w:rsidRPr="0017382A">
              <w:t>u</w:t>
            </w:r>
            <w:r w:rsidRPr="0017382A">
              <w:t xml:space="preserve"> hiermee voldoen aan de eis. </w:t>
            </w:r>
          </w:p>
          <w:p w14:paraId="69C4CCCB" w14:textId="77777777" w:rsidR="00B3232C" w:rsidRPr="0017382A" w:rsidRDefault="00B3232C" w:rsidP="0017382A">
            <w:r w:rsidRPr="0017382A">
              <w:t>Echter herkent de Opdrachtnemer zich niet in de passage dat configuratiewijzigingen worden doorgevoerd door de Opdrachtgever.</w:t>
            </w:r>
            <w:r w:rsidR="006803AE" w:rsidRPr="0017382A">
              <w:t xml:space="preserve"> </w:t>
            </w:r>
          </w:p>
          <w:p w14:paraId="750D918D" w14:textId="77777777" w:rsidR="0017382A" w:rsidRPr="0017382A" w:rsidRDefault="0017382A" w:rsidP="0017382A">
            <w:pPr>
              <w:rPr>
                <w:b/>
                <w:bCs/>
              </w:rPr>
            </w:pPr>
          </w:p>
          <w:p w14:paraId="4FCFFC36" w14:textId="768D02AC" w:rsidR="0017382A" w:rsidRPr="0017382A" w:rsidRDefault="0017382A" w:rsidP="0017382A">
            <w:r>
              <w:t>D</w:t>
            </w:r>
            <w:r w:rsidRPr="0017382A">
              <w:t xml:space="preserve">e eis wordt </w:t>
            </w:r>
            <w:r>
              <w:t xml:space="preserve">dus </w:t>
            </w:r>
            <w:r w:rsidRPr="0017382A">
              <w:t>niet aangepast.</w:t>
            </w:r>
          </w:p>
        </w:tc>
      </w:tr>
      <w:tr w:rsidR="00B3232C" w:rsidRPr="00A41BB6" w14:paraId="6758EE58" w14:textId="77777777" w:rsidTr="00A22D15">
        <w:trPr>
          <w:trHeight w:val="1262"/>
        </w:trPr>
        <w:tc>
          <w:tcPr>
            <w:tcW w:w="1118" w:type="dxa"/>
            <w:vAlign w:val="center"/>
          </w:tcPr>
          <w:p w14:paraId="4A716518" w14:textId="4A9C63E3" w:rsidR="00B3232C" w:rsidRPr="00A41BB6" w:rsidRDefault="00B3232C" w:rsidP="00B3232C">
            <w:pPr>
              <w:ind w:left="132"/>
            </w:pPr>
            <w:r w:rsidRPr="00A41BB6">
              <w:t>Vraag 2</w:t>
            </w:r>
            <w:r w:rsidR="00903F51">
              <w:t>5</w:t>
            </w:r>
          </w:p>
        </w:tc>
        <w:tc>
          <w:tcPr>
            <w:tcW w:w="9083" w:type="dxa"/>
            <w:vAlign w:val="center"/>
          </w:tcPr>
          <w:p w14:paraId="7B40285A" w14:textId="777001E9" w:rsidR="00B3232C" w:rsidRPr="00A41BB6" w:rsidRDefault="00B3232C" w:rsidP="00B3232C">
            <w:pPr>
              <w:rPr>
                <w:b/>
                <w:bCs/>
              </w:rPr>
            </w:pPr>
            <w:r w:rsidRPr="00A41BB6">
              <w:rPr>
                <w:b/>
                <w:bCs/>
              </w:rPr>
              <w:t>Bijlage B01 - Programma van Eisen bij 1e Nota van Inlichtingen, eis 5G.1</w:t>
            </w:r>
            <w:r w:rsidRPr="00A41BB6">
              <w:rPr>
                <w:b/>
                <w:bCs/>
              </w:rPr>
              <w:br/>
            </w:r>
            <w:r w:rsidRPr="00A41BB6">
              <w:rPr>
                <w:b/>
                <w:bCs/>
              </w:rPr>
              <w:br/>
            </w:r>
            <w:r w:rsidRPr="00A41BB6">
              <w:t>Het is Inschrijver niet duidelijk wat u hiermee beoogd, specifiek omdat u aangeeft dat dit infrastructuur betreft. Kunt u nader toelichten wat u met deze eis voor ogen heeft?</w:t>
            </w:r>
          </w:p>
        </w:tc>
      </w:tr>
      <w:tr w:rsidR="00B3232C" w:rsidRPr="00A41BB6" w14:paraId="34228AD8" w14:textId="77777777" w:rsidTr="00A22D15">
        <w:trPr>
          <w:trHeight w:val="694"/>
        </w:trPr>
        <w:tc>
          <w:tcPr>
            <w:tcW w:w="1118" w:type="dxa"/>
            <w:vAlign w:val="center"/>
          </w:tcPr>
          <w:p w14:paraId="59BC844D" w14:textId="36EFDF3C" w:rsidR="00B3232C" w:rsidRPr="00A41BB6" w:rsidRDefault="00B3232C" w:rsidP="00B3232C">
            <w:pPr>
              <w:ind w:left="132"/>
            </w:pPr>
            <w:r w:rsidRPr="00A41BB6">
              <w:t>Antwoord</w:t>
            </w:r>
          </w:p>
        </w:tc>
        <w:tc>
          <w:tcPr>
            <w:tcW w:w="9083" w:type="dxa"/>
            <w:vAlign w:val="center"/>
          </w:tcPr>
          <w:p w14:paraId="5897B30B" w14:textId="77777777" w:rsidR="006803AE" w:rsidRDefault="006803AE" w:rsidP="00B3232C">
            <w:pPr>
              <w:rPr>
                <w:highlight w:val="yellow"/>
              </w:rPr>
            </w:pPr>
          </w:p>
          <w:p w14:paraId="74C17188" w14:textId="5501B8DB" w:rsidR="00B3232C" w:rsidRPr="0017382A" w:rsidRDefault="00B3232C" w:rsidP="00B3232C">
            <w:r w:rsidRPr="0017382A">
              <w:t>Het wijzigen van de CMDB is in dit geval de Softwarematig aanpassing, ofwel configuratie van of aanpassing in de software</w:t>
            </w:r>
            <w:r w:rsidR="006803AE" w:rsidRPr="0017382A">
              <w:t>, i</w:t>
            </w:r>
            <w:r w:rsidRPr="0017382A">
              <w:t xml:space="preserve">n dit geval het documenteren van de wijziging in de software. </w:t>
            </w:r>
            <w:r w:rsidR="0017382A">
              <w:t>Infrastructuur kan buiten beschouwing worden gelaten.</w:t>
            </w:r>
          </w:p>
          <w:p w14:paraId="302C721D" w14:textId="0B275B82" w:rsidR="00B3232C" w:rsidRPr="00A41BB6" w:rsidRDefault="00B3232C" w:rsidP="00B3232C">
            <w:pPr>
              <w:rPr>
                <w:b/>
                <w:bCs/>
              </w:rPr>
            </w:pPr>
          </w:p>
        </w:tc>
      </w:tr>
      <w:tr w:rsidR="00B3232C" w:rsidRPr="00A41BB6" w14:paraId="02A6AE3C" w14:textId="77777777" w:rsidTr="00A22D15">
        <w:trPr>
          <w:trHeight w:val="2142"/>
        </w:trPr>
        <w:tc>
          <w:tcPr>
            <w:tcW w:w="1118" w:type="dxa"/>
            <w:vAlign w:val="center"/>
          </w:tcPr>
          <w:p w14:paraId="0F078FE4" w14:textId="78A499E0" w:rsidR="00B3232C" w:rsidRPr="00A41BB6" w:rsidRDefault="00B3232C" w:rsidP="00B3232C">
            <w:pPr>
              <w:ind w:left="132"/>
            </w:pPr>
            <w:r w:rsidRPr="00A41BB6">
              <w:lastRenderedPageBreak/>
              <w:t>Vraag 2</w:t>
            </w:r>
            <w:r w:rsidR="00903F51">
              <w:t>6</w:t>
            </w:r>
          </w:p>
        </w:tc>
        <w:tc>
          <w:tcPr>
            <w:tcW w:w="9083" w:type="dxa"/>
            <w:vAlign w:val="center"/>
          </w:tcPr>
          <w:p w14:paraId="3027D1C1" w14:textId="30A0405A" w:rsidR="00B3232C" w:rsidRPr="00A41BB6" w:rsidRDefault="00B3232C" w:rsidP="00B3232C">
            <w:pPr>
              <w:rPr>
                <w:b/>
                <w:bCs/>
              </w:rPr>
            </w:pPr>
            <w:r w:rsidRPr="00A41BB6">
              <w:rPr>
                <w:b/>
                <w:bCs/>
              </w:rPr>
              <w:t>Bijlage B01 - Programma van Eisen bij 1e Nota van Inlichtingen, eis 6A.5</w:t>
            </w:r>
            <w:r w:rsidRPr="00A41BB6">
              <w:rPr>
                <w:b/>
                <w:bCs/>
              </w:rPr>
              <w:br/>
            </w:r>
            <w:r w:rsidRPr="00A41BB6">
              <w:rPr>
                <w:b/>
                <w:bCs/>
              </w:rPr>
              <w:br/>
            </w:r>
            <w:r w:rsidRPr="00A41BB6">
              <w:t xml:space="preserve">Vanzelfsprekend zal een mogelijk </w:t>
            </w:r>
            <w:proofErr w:type="spellStart"/>
            <w:r w:rsidRPr="00A41BB6">
              <w:t>datalek</w:t>
            </w:r>
            <w:proofErr w:type="spellEnd"/>
            <w:r w:rsidRPr="00A41BB6">
              <w:t xml:space="preserve"> zo spoedig mogelijk worden gemeld, maar soms is meer onderzoek nodig, teneinde vast te stellen of daarvan sprake is en de relevante informatie beschikbaar te hebben. Opdrachtgever heeft altijd voldoende tijd om de AP te berichten gezien de termijn van 72 uur na ontdekking door Opdrachtgever/Verwerkingsverantwoordelijke. Om die reden verzoekt Opdrachtnemer 24 uur te wijzigen in 48 uur. Is dit akkoord?</w:t>
            </w:r>
          </w:p>
        </w:tc>
      </w:tr>
      <w:tr w:rsidR="00B3232C" w:rsidRPr="00A41BB6" w14:paraId="3E91B498" w14:textId="77777777" w:rsidTr="00A22D15">
        <w:trPr>
          <w:trHeight w:val="694"/>
        </w:trPr>
        <w:tc>
          <w:tcPr>
            <w:tcW w:w="1118" w:type="dxa"/>
            <w:vAlign w:val="center"/>
          </w:tcPr>
          <w:p w14:paraId="4F76F476" w14:textId="2DEBCCF0" w:rsidR="00B3232C" w:rsidRPr="00A41BB6" w:rsidRDefault="00B3232C" w:rsidP="00B3232C">
            <w:pPr>
              <w:ind w:left="132"/>
            </w:pPr>
            <w:r w:rsidRPr="00A41BB6">
              <w:t>Antwoord</w:t>
            </w:r>
          </w:p>
        </w:tc>
        <w:tc>
          <w:tcPr>
            <w:tcW w:w="9083" w:type="dxa"/>
            <w:vAlign w:val="center"/>
          </w:tcPr>
          <w:p w14:paraId="08251470" w14:textId="118DC50A" w:rsidR="00753FA7" w:rsidRPr="00581432" w:rsidRDefault="00753FA7" w:rsidP="00B3232C">
            <w:pPr>
              <w:rPr>
                <w:highlight w:val="cyan"/>
              </w:rPr>
            </w:pPr>
          </w:p>
          <w:p w14:paraId="7726DC02" w14:textId="195C4B0A" w:rsidR="00753FA7" w:rsidRPr="00A22D15" w:rsidRDefault="00737DB9" w:rsidP="00753FA7">
            <w:r w:rsidRPr="00A22D15">
              <w:t xml:space="preserve">Dit is akkoord. </w:t>
            </w:r>
            <w:r w:rsidR="00A22D15" w:rsidRPr="00A22D15">
              <w:br/>
            </w:r>
            <w:r w:rsidR="00A22D15" w:rsidRPr="00A22D15">
              <w:br/>
              <w:t>D</w:t>
            </w:r>
            <w:r w:rsidR="00753FA7" w:rsidRPr="00A22D15">
              <w:t xml:space="preserve">e Verwerkersovereenkomst zal als volgt worden gewijzigd: </w:t>
            </w:r>
          </w:p>
          <w:p w14:paraId="28D32932" w14:textId="77777777" w:rsidR="00753FA7" w:rsidRPr="00A22D15" w:rsidRDefault="00753FA7" w:rsidP="00753FA7"/>
          <w:p w14:paraId="65E401D3" w14:textId="470D2705" w:rsidR="00753FA7" w:rsidRPr="00A22D15" w:rsidRDefault="00753FA7" w:rsidP="00B3232C">
            <w:r w:rsidRPr="00A22D15">
              <w:t xml:space="preserve">“Beveiligingsincidenten worden zo snel als mogelijk gemeld aan de Opdrachtgever, maar niet later dan </w:t>
            </w:r>
            <w:r w:rsidR="00737DB9" w:rsidRPr="00A22D15">
              <w:t>48</w:t>
            </w:r>
            <w:r w:rsidRPr="00A22D15">
              <w:t xml:space="preserve"> uur na ontdekking van het incident”.</w:t>
            </w:r>
          </w:p>
          <w:p w14:paraId="218D2358" w14:textId="5A22FF7D" w:rsidR="00B3232C" w:rsidRPr="00581432" w:rsidRDefault="00B3232C" w:rsidP="00B3232C">
            <w:pPr>
              <w:rPr>
                <w:highlight w:val="cyan"/>
              </w:rPr>
            </w:pPr>
          </w:p>
        </w:tc>
      </w:tr>
      <w:tr w:rsidR="00B3232C" w:rsidRPr="00A41BB6" w14:paraId="50BD21EC" w14:textId="77777777" w:rsidTr="00A22D15">
        <w:trPr>
          <w:trHeight w:val="2067"/>
        </w:trPr>
        <w:tc>
          <w:tcPr>
            <w:tcW w:w="1118" w:type="dxa"/>
            <w:vAlign w:val="center"/>
          </w:tcPr>
          <w:p w14:paraId="5AF0BE03" w14:textId="42DE29B3" w:rsidR="00B3232C" w:rsidRPr="00A41BB6" w:rsidRDefault="00B3232C" w:rsidP="00B3232C">
            <w:pPr>
              <w:ind w:left="132"/>
            </w:pPr>
            <w:r w:rsidRPr="00A41BB6">
              <w:t>Vraag 2</w:t>
            </w:r>
            <w:r w:rsidR="00903F51">
              <w:t>7</w:t>
            </w:r>
          </w:p>
        </w:tc>
        <w:tc>
          <w:tcPr>
            <w:tcW w:w="9083" w:type="dxa"/>
            <w:vAlign w:val="center"/>
          </w:tcPr>
          <w:p w14:paraId="60B667E8" w14:textId="21573BB2" w:rsidR="00B3232C" w:rsidRPr="00A41BB6" w:rsidRDefault="00B3232C" w:rsidP="00B3232C">
            <w:pPr>
              <w:rPr>
                <w:b/>
                <w:bCs/>
              </w:rPr>
            </w:pPr>
            <w:r w:rsidRPr="00A41BB6">
              <w:rPr>
                <w:b/>
                <w:bCs/>
              </w:rPr>
              <w:t>Bijlage B01 - Programma van Eisen bij 1e Nota van Inlichtingen, eis 6C.4</w:t>
            </w:r>
            <w:r w:rsidRPr="00A41BB6">
              <w:rPr>
                <w:b/>
                <w:bCs/>
              </w:rPr>
              <w:br/>
            </w:r>
            <w:r w:rsidRPr="00A41BB6">
              <w:rPr>
                <w:b/>
                <w:bCs/>
              </w:rPr>
              <w:br/>
            </w:r>
            <w:r w:rsidRPr="00A41BB6">
              <w:t xml:space="preserve">Opdrachtgever stelt dat Inschrijvers middels een toe te voegen referent dient aan te tonen dat het ervaring heeft met het succesvol doorstaan van een risico-, veiligheids- en maturiteitscontrole. Het is Inschrijver onduidelijk waar Inschrijvers dit dienen in te vullen. </w:t>
            </w:r>
            <w:r w:rsidRPr="00A41BB6">
              <w:br/>
            </w:r>
            <w:r w:rsidRPr="00A41BB6">
              <w:br/>
              <w:t>Kunt u dit nader toelichten?</w:t>
            </w:r>
          </w:p>
        </w:tc>
      </w:tr>
      <w:tr w:rsidR="00B3232C" w:rsidRPr="00A41BB6" w14:paraId="55375453" w14:textId="77777777" w:rsidTr="00A22D15">
        <w:trPr>
          <w:trHeight w:val="2551"/>
        </w:trPr>
        <w:tc>
          <w:tcPr>
            <w:tcW w:w="1118" w:type="dxa"/>
            <w:vAlign w:val="center"/>
          </w:tcPr>
          <w:p w14:paraId="02CB3121" w14:textId="03DF7EC4" w:rsidR="00B3232C" w:rsidRPr="00A41BB6" w:rsidRDefault="00B3232C" w:rsidP="00B3232C">
            <w:pPr>
              <w:ind w:left="132"/>
            </w:pPr>
            <w:r w:rsidRPr="00A41BB6">
              <w:t>Antwoord</w:t>
            </w:r>
          </w:p>
        </w:tc>
        <w:tc>
          <w:tcPr>
            <w:tcW w:w="9083" w:type="dxa"/>
            <w:vAlign w:val="center"/>
          </w:tcPr>
          <w:p w14:paraId="5731D6FC" w14:textId="1B634084" w:rsidR="002F68AA" w:rsidRDefault="00737DB9" w:rsidP="00B3232C">
            <w:r>
              <w:t xml:space="preserve">Hiervoor geldt hetzelfde als bij het toetsen van de uitsluitingsgronden (4.2 Stap 2 van de Aanbestedingsleidraad). </w:t>
            </w:r>
            <w:r w:rsidRPr="00FC3BD4">
              <w:t xml:space="preserve">Voor wat betreft de bewijsvoering is het uitgangspunt dat Inschrijvers bij hun Inschrijving kunnen volstaan met het bijvoegen van het </w:t>
            </w:r>
            <w:r w:rsidRPr="00FC3BD4">
              <w:rPr>
                <w:b/>
              </w:rPr>
              <w:t xml:space="preserve">Uniform Europees Aanbestedingsdocument </w:t>
            </w:r>
            <w:r w:rsidRPr="00FC3BD4">
              <w:t>en dat de Aanbestedende dienst na de Gunningsbeslissing de bewijsstukken opvraagt bij de winnende Inschrijver(s).</w:t>
            </w:r>
          </w:p>
          <w:p w14:paraId="5F867660" w14:textId="2821F198" w:rsidR="00737DB9" w:rsidRDefault="00737DB9" w:rsidP="00B3232C"/>
          <w:p w14:paraId="393E27C4" w14:textId="2736F869" w:rsidR="00737DB9" w:rsidRDefault="00737DB9" w:rsidP="00B3232C">
            <w:r>
              <w:t>De tabel in paragraaf 4.2 is dienovereenkomstig aangepast:</w:t>
            </w:r>
          </w:p>
          <w:tbl>
            <w:tblPr>
              <w:tblpPr w:leftFromText="141" w:rightFromText="141" w:vertAnchor="text" w:horzAnchor="margin" w:tblpX="279" w:tblpY="50"/>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2"/>
              <w:gridCol w:w="1778"/>
              <w:gridCol w:w="3199"/>
            </w:tblGrid>
            <w:tr w:rsidR="00737DB9" w:rsidRPr="00A22D15" w14:paraId="76B41430" w14:textId="77777777" w:rsidTr="00A22D15">
              <w:trPr>
                <w:trHeight w:val="402"/>
              </w:trPr>
              <w:tc>
                <w:tcPr>
                  <w:tcW w:w="8359" w:type="dxa"/>
                  <w:gridSpan w:val="3"/>
                  <w:shd w:val="clear" w:color="auto" w:fill="004380"/>
                  <w:tcMar>
                    <w:top w:w="0" w:type="dxa"/>
                    <w:left w:w="108" w:type="dxa"/>
                    <w:bottom w:w="0" w:type="dxa"/>
                    <w:right w:w="108" w:type="dxa"/>
                  </w:tcMar>
                  <w:vAlign w:val="center"/>
                  <w:hideMark/>
                </w:tcPr>
                <w:p w14:paraId="7ACBC792" w14:textId="77777777" w:rsidR="00737DB9" w:rsidRPr="00A22D15" w:rsidRDefault="00737DB9" w:rsidP="00737DB9">
                  <w:pPr>
                    <w:spacing w:line="200" w:lineRule="atLeast"/>
                    <w:jc w:val="center"/>
                    <w:rPr>
                      <w:sz w:val="16"/>
                      <w:szCs w:val="16"/>
                    </w:rPr>
                  </w:pPr>
                  <w:r w:rsidRPr="00A22D15">
                    <w:rPr>
                      <w:rFonts w:cs="Arial"/>
                      <w:b/>
                      <w:bCs/>
                      <w:color w:val="FFFFFF" w:themeColor="background1"/>
                      <w:sz w:val="16"/>
                      <w:szCs w:val="16"/>
                    </w:rPr>
                    <w:t>In te dienen op verzoek van de Aanbestedende dienst n.a.v. de Gunningsbeslissing</w:t>
                  </w:r>
                </w:p>
              </w:tc>
            </w:tr>
            <w:tr w:rsidR="00737DB9" w:rsidRPr="00A22D15" w14:paraId="232D3C1C" w14:textId="77777777" w:rsidTr="00A22D15">
              <w:trPr>
                <w:trHeight w:val="433"/>
              </w:trPr>
              <w:tc>
                <w:tcPr>
                  <w:tcW w:w="3382" w:type="dxa"/>
                  <w:shd w:val="clear" w:color="auto" w:fill="D5DCE4"/>
                  <w:tcMar>
                    <w:top w:w="0" w:type="dxa"/>
                    <w:left w:w="108" w:type="dxa"/>
                    <w:bottom w:w="0" w:type="dxa"/>
                    <w:right w:w="108" w:type="dxa"/>
                  </w:tcMar>
                  <w:vAlign w:val="center"/>
                  <w:hideMark/>
                </w:tcPr>
                <w:p w14:paraId="757761DB" w14:textId="77777777" w:rsidR="00737DB9" w:rsidRPr="00A22D15" w:rsidRDefault="00737DB9" w:rsidP="00737DB9">
                  <w:pPr>
                    <w:spacing w:line="200" w:lineRule="atLeast"/>
                    <w:jc w:val="center"/>
                    <w:rPr>
                      <w:sz w:val="16"/>
                      <w:szCs w:val="16"/>
                    </w:rPr>
                  </w:pPr>
                  <w:r w:rsidRPr="00A22D15">
                    <w:rPr>
                      <w:rFonts w:cs="Arial"/>
                      <w:b/>
                      <w:bCs/>
                      <w:sz w:val="16"/>
                      <w:szCs w:val="16"/>
                    </w:rPr>
                    <w:t>Bewijsstuk / document</w:t>
                  </w:r>
                </w:p>
              </w:tc>
              <w:tc>
                <w:tcPr>
                  <w:tcW w:w="1778" w:type="dxa"/>
                  <w:shd w:val="clear" w:color="auto" w:fill="D5DCE4"/>
                  <w:tcMar>
                    <w:top w:w="0" w:type="dxa"/>
                    <w:left w:w="108" w:type="dxa"/>
                    <w:bottom w:w="0" w:type="dxa"/>
                    <w:right w:w="108" w:type="dxa"/>
                  </w:tcMar>
                  <w:vAlign w:val="center"/>
                  <w:hideMark/>
                </w:tcPr>
                <w:p w14:paraId="7FF20877" w14:textId="77777777" w:rsidR="00737DB9" w:rsidRPr="00A22D15" w:rsidRDefault="00737DB9" w:rsidP="00737DB9">
                  <w:pPr>
                    <w:spacing w:line="200" w:lineRule="atLeast"/>
                    <w:jc w:val="center"/>
                    <w:rPr>
                      <w:sz w:val="16"/>
                      <w:szCs w:val="16"/>
                    </w:rPr>
                  </w:pPr>
                  <w:r w:rsidRPr="00A22D15">
                    <w:rPr>
                      <w:rFonts w:cs="Arial"/>
                      <w:b/>
                      <w:bCs/>
                      <w:sz w:val="16"/>
                      <w:szCs w:val="16"/>
                    </w:rPr>
                    <w:t>Wie</w:t>
                  </w:r>
                </w:p>
              </w:tc>
              <w:tc>
                <w:tcPr>
                  <w:tcW w:w="3199" w:type="dxa"/>
                  <w:shd w:val="clear" w:color="auto" w:fill="D5DCE4"/>
                  <w:tcMar>
                    <w:top w:w="0" w:type="dxa"/>
                    <w:left w:w="108" w:type="dxa"/>
                    <w:bottom w:w="0" w:type="dxa"/>
                    <w:right w:w="108" w:type="dxa"/>
                  </w:tcMar>
                  <w:vAlign w:val="center"/>
                  <w:hideMark/>
                </w:tcPr>
                <w:p w14:paraId="033BAB74" w14:textId="77777777" w:rsidR="00737DB9" w:rsidRPr="00A22D15" w:rsidRDefault="00737DB9" w:rsidP="00737DB9">
                  <w:pPr>
                    <w:spacing w:line="200" w:lineRule="atLeast"/>
                    <w:jc w:val="center"/>
                    <w:rPr>
                      <w:sz w:val="16"/>
                      <w:szCs w:val="16"/>
                    </w:rPr>
                  </w:pPr>
                  <w:r w:rsidRPr="00A22D15">
                    <w:rPr>
                      <w:rFonts w:cs="Arial"/>
                      <w:b/>
                      <w:bCs/>
                      <w:sz w:val="16"/>
                      <w:szCs w:val="16"/>
                    </w:rPr>
                    <w:t>Formulier en vindplaats toelichting</w:t>
                  </w:r>
                </w:p>
              </w:tc>
            </w:tr>
            <w:tr w:rsidR="00737DB9" w:rsidRPr="00A22D15" w14:paraId="1B10E168" w14:textId="77777777" w:rsidTr="00A22D15">
              <w:trPr>
                <w:trHeight w:val="1727"/>
              </w:trPr>
              <w:tc>
                <w:tcPr>
                  <w:tcW w:w="3382" w:type="dxa"/>
                  <w:tcMar>
                    <w:top w:w="0" w:type="dxa"/>
                    <w:left w:w="108" w:type="dxa"/>
                    <w:bottom w:w="0" w:type="dxa"/>
                    <w:right w:w="108" w:type="dxa"/>
                  </w:tcMar>
                  <w:vAlign w:val="center"/>
                  <w:hideMark/>
                </w:tcPr>
                <w:p w14:paraId="1967D625" w14:textId="77777777" w:rsidR="00737DB9" w:rsidRPr="00A22D15" w:rsidRDefault="00737DB9" w:rsidP="00737DB9">
                  <w:pPr>
                    <w:spacing w:line="200" w:lineRule="atLeast"/>
                    <w:rPr>
                      <w:sz w:val="16"/>
                      <w:szCs w:val="16"/>
                    </w:rPr>
                  </w:pPr>
                  <w:r w:rsidRPr="00A22D15">
                    <w:rPr>
                      <w:rFonts w:cs="Arial"/>
                      <w:b/>
                      <w:bCs/>
                      <w:sz w:val="16"/>
                      <w:szCs w:val="16"/>
                    </w:rPr>
                    <w:t>Gedragsverklaring aanbesteden (GVA) </w:t>
                  </w:r>
                  <w:r w:rsidRPr="00A22D15">
                    <w:rPr>
                      <w:sz w:val="16"/>
                      <w:szCs w:val="16"/>
                    </w:rPr>
                    <w:t xml:space="preserve"> </w:t>
                  </w:r>
                </w:p>
                <w:p w14:paraId="3F8EF700" w14:textId="77777777" w:rsidR="00737DB9" w:rsidRPr="00A22D15" w:rsidRDefault="00737DB9" w:rsidP="00737DB9">
                  <w:pPr>
                    <w:spacing w:line="200" w:lineRule="atLeast"/>
                    <w:rPr>
                      <w:sz w:val="16"/>
                      <w:szCs w:val="16"/>
                    </w:rPr>
                  </w:pPr>
                  <w:r w:rsidRPr="00A22D15">
                    <w:rPr>
                      <w:rFonts w:cs="Arial"/>
                      <w:sz w:val="16"/>
                      <w:szCs w:val="16"/>
                    </w:rPr>
                    <w:t>(niet ouder dan 2 jaar terug te rekenen vanaf de uiterste datum van het indienen van de Inschrijving. )</w:t>
                  </w:r>
                </w:p>
              </w:tc>
              <w:tc>
                <w:tcPr>
                  <w:tcW w:w="1778" w:type="dxa"/>
                  <w:tcMar>
                    <w:top w:w="0" w:type="dxa"/>
                    <w:left w:w="108" w:type="dxa"/>
                    <w:bottom w:w="0" w:type="dxa"/>
                    <w:right w:w="108" w:type="dxa"/>
                  </w:tcMar>
                  <w:vAlign w:val="center"/>
                  <w:hideMark/>
                </w:tcPr>
                <w:p w14:paraId="6AA67F42" w14:textId="77777777" w:rsidR="00737DB9" w:rsidRPr="00A22D15" w:rsidRDefault="00737DB9" w:rsidP="00737DB9">
                  <w:pPr>
                    <w:spacing w:line="200" w:lineRule="atLeast"/>
                    <w:rPr>
                      <w:sz w:val="16"/>
                      <w:szCs w:val="16"/>
                    </w:rPr>
                  </w:pPr>
                  <w:r w:rsidRPr="00A22D15">
                    <w:rPr>
                      <w:rFonts w:cs="Arial"/>
                      <w:sz w:val="16"/>
                      <w:szCs w:val="16"/>
                    </w:rPr>
                    <w:t>Iedere betrokken onderneming (Inschrijver, Combinant(en), Onderaannemer(s))</w:t>
                  </w:r>
                </w:p>
              </w:tc>
              <w:tc>
                <w:tcPr>
                  <w:tcW w:w="3199" w:type="dxa"/>
                  <w:tcMar>
                    <w:top w:w="0" w:type="dxa"/>
                    <w:left w:w="108" w:type="dxa"/>
                    <w:bottom w:w="0" w:type="dxa"/>
                    <w:right w:w="108" w:type="dxa"/>
                  </w:tcMar>
                  <w:vAlign w:val="center"/>
                  <w:hideMark/>
                </w:tcPr>
                <w:p w14:paraId="106CF307" w14:textId="77777777" w:rsidR="00737DB9" w:rsidRPr="00A22D15" w:rsidRDefault="00737DB9" w:rsidP="00737DB9">
                  <w:pPr>
                    <w:spacing w:line="200" w:lineRule="atLeast"/>
                    <w:rPr>
                      <w:sz w:val="16"/>
                      <w:szCs w:val="16"/>
                    </w:rPr>
                  </w:pPr>
                  <w:r w:rsidRPr="00A22D15">
                    <w:rPr>
                      <w:rFonts w:cs="Arial"/>
                      <w:sz w:val="16"/>
                      <w:szCs w:val="16"/>
                    </w:rPr>
                    <w:t>Aanbestedingsleidraad § 4.2.1</w:t>
                  </w:r>
                </w:p>
                <w:p w14:paraId="3EB4042C" w14:textId="77777777" w:rsidR="00737DB9" w:rsidRPr="00A22D15" w:rsidRDefault="00737DB9" w:rsidP="00737DB9">
                  <w:pPr>
                    <w:spacing w:line="200" w:lineRule="atLeast"/>
                    <w:rPr>
                      <w:sz w:val="16"/>
                      <w:szCs w:val="16"/>
                    </w:rPr>
                  </w:pPr>
                  <w:r w:rsidRPr="00A22D15">
                    <w:rPr>
                      <w:rFonts w:cs="Arial"/>
                      <w:sz w:val="16"/>
                      <w:szCs w:val="16"/>
                    </w:rPr>
                    <w:t xml:space="preserve">(Op te vragen bij Dienst </w:t>
                  </w:r>
                  <w:proofErr w:type="spellStart"/>
                  <w:r w:rsidRPr="00A22D15">
                    <w:rPr>
                      <w:rFonts w:cs="Arial"/>
                      <w:sz w:val="16"/>
                      <w:szCs w:val="16"/>
                    </w:rPr>
                    <w:t>Justis</w:t>
                  </w:r>
                  <w:proofErr w:type="spellEnd"/>
                  <w:r w:rsidRPr="00A22D15">
                    <w:rPr>
                      <w:rFonts w:cs="Arial"/>
                      <w:sz w:val="16"/>
                      <w:szCs w:val="16"/>
                    </w:rPr>
                    <w:t>. Voor meer informatie zie: </w:t>
                  </w:r>
                  <w:hyperlink r:id="rId9" w:history="1">
                    <w:r w:rsidRPr="00A22D15">
                      <w:rPr>
                        <w:rStyle w:val="Hyperlink"/>
                        <w:rFonts w:cs="Arial"/>
                        <w:color w:val="954F72"/>
                        <w:sz w:val="16"/>
                        <w:szCs w:val="16"/>
                      </w:rPr>
                      <w:t>www.justis.nl/producten/gva</w:t>
                    </w:r>
                  </w:hyperlink>
                  <w:r w:rsidRPr="00A22D15">
                    <w:rPr>
                      <w:rFonts w:cs="Arial"/>
                      <w:sz w:val="16"/>
                      <w:szCs w:val="16"/>
                    </w:rPr>
                    <w:t>)</w:t>
                  </w:r>
                </w:p>
              </w:tc>
            </w:tr>
            <w:tr w:rsidR="00737DB9" w:rsidRPr="00A22D15" w14:paraId="3EA44125" w14:textId="77777777" w:rsidTr="00A22D15">
              <w:trPr>
                <w:trHeight w:val="1897"/>
              </w:trPr>
              <w:tc>
                <w:tcPr>
                  <w:tcW w:w="3382" w:type="dxa"/>
                  <w:tcMar>
                    <w:top w:w="0" w:type="dxa"/>
                    <w:left w:w="108" w:type="dxa"/>
                    <w:bottom w:w="0" w:type="dxa"/>
                    <w:right w:w="108" w:type="dxa"/>
                  </w:tcMar>
                  <w:vAlign w:val="center"/>
                  <w:hideMark/>
                </w:tcPr>
                <w:p w14:paraId="71A408F4" w14:textId="77777777" w:rsidR="00737DB9" w:rsidRPr="00A22D15" w:rsidRDefault="00737DB9" w:rsidP="00737DB9">
                  <w:pPr>
                    <w:spacing w:line="200" w:lineRule="atLeast"/>
                    <w:rPr>
                      <w:sz w:val="16"/>
                      <w:szCs w:val="16"/>
                    </w:rPr>
                  </w:pPr>
                  <w:r w:rsidRPr="00A22D15">
                    <w:rPr>
                      <w:rFonts w:cs="Arial"/>
                      <w:b/>
                      <w:bCs/>
                      <w:sz w:val="16"/>
                      <w:szCs w:val="16"/>
                    </w:rPr>
                    <w:t>Uittreksel van inschrijving in het nationale beroeps-/handelsregister</w:t>
                  </w:r>
                </w:p>
                <w:p w14:paraId="3CF85EFE" w14:textId="77777777" w:rsidR="00737DB9" w:rsidRPr="00A22D15" w:rsidRDefault="00737DB9" w:rsidP="00737DB9">
                  <w:pPr>
                    <w:spacing w:line="200" w:lineRule="atLeast"/>
                    <w:rPr>
                      <w:sz w:val="16"/>
                      <w:szCs w:val="16"/>
                    </w:rPr>
                  </w:pPr>
                  <w:r w:rsidRPr="00A22D15">
                    <w:rPr>
                      <w:rFonts w:cs="Arial"/>
                      <w:sz w:val="16"/>
                      <w:szCs w:val="16"/>
                    </w:rPr>
                    <w:t>(niet ouder dan 6 maanden terug te rekenen vanaf de uiterste datum van het indienen van de Inschrijving)</w:t>
                  </w:r>
                </w:p>
              </w:tc>
              <w:tc>
                <w:tcPr>
                  <w:tcW w:w="1778" w:type="dxa"/>
                  <w:tcMar>
                    <w:top w:w="0" w:type="dxa"/>
                    <w:left w:w="108" w:type="dxa"/>
                    <w:bottom w:w="0" w:type="dxa"/>
                    <w:right w:w="108" w:type="dxa"/>
                  </w:tcMar>
                  <w:vAlign w:val="center"/>
                  <w:hideMark/>
                </w:tcPr>
                <w:p w14:paraId="1F6114E9" w14:textId="77777777" w:rsidR="00737DB9" w:rsidRPr="00A22D15" w:rsidRDefault="00737DB9" w:rsidP="00737DB9">
                  <w:pPr>
                    <w:spacing w:line="200" w:lineRule="atLeast"/>
                    <w:rPr>
                      <w:sz w:val="16"/>
                      <w:szCs w:val="16"/>
                    </w:rPr>
                  </w:pPr>
                  <w:r w:rsidRPr="00A22D15">
                    <w:rPr>
                      <w:rFonts w:cs="Arial"/>
                      <w:sz w:val="16"/>
                      <w:szCs w:val="16"/>
                    </w:rPr>
                    <w:t>Iedere betrokken onderneming (Inschrijver, Combinant(en), Onderaannemer(s))</w:t>
                  </w:r>
                </w:p>
              </w:tc>
              <w:tc>
                <w:tcPr>
                  <w:tcW w:w="3199" w:type="dxa"/>
                  <w:tcMar>
                    <w:top w:w="0" w:type="dxa"/>
                    <w:left w:w="108" w:type="dxa"/>
                    <w:bottom w:w="0" w:type="dxa"/>
                    <w:right w:w="108" w:type="dxa"/>
                  </w:tcMar>
                  <w:vAlign w:val="center"/>
                  <w:hideMark/>
                </w:tcPr>
                <w:p w14:paraId="6A6BF1EE" w14:textId="77777777" w:rsidR="00737DB9" w:rsidRPr="00A22D15" w:rsidRDefault="00737DB9" w:rsidP="00737DB9">
                  <w:pPr>
                    <w:spacing w:line="200" w:lineRule="atLeast"/>
                    <w:rPr>
                      <w:sz w:val="16"/>
                      <w:szCs w:val="16"/>
                    </w:rPr>
                  </w:pPr>
                  <w:r w:rsidRPr="00A22D15">
                    <w:rPr>
                      <w:rFonts w:cs="Arial"/>
                      <w:sz w:val="16"/>
                      <w:szCs w:val="16"/>
                    </w:rPr>
                    <w:t>Aanbestedingsleidraad §4.2.1</w:t>
                  </w:r>
                </w:p>
                <w:p w14:paraId="4A2D15A5" w14:textId="77777777" w:rsidR="00737DB9" w:rsidRPr="00A22D15" w:rsidRDefault="00737DB9" w:rsidP="00737DB9">
                  <w:pPr>
                    <w:spacing w:line="200" w:lineRule="atLeast"/>
                    <w:rPr>
                      <w:sz w:val="16"/>
                      <w:szCs w:val="16"/>
                    </w:rPr>
                  </w:pPr>
                  <w:r w:rsidRPr="00A22D15">
                    <w:rPr>
                      <w:rFonts w:cs="Arial"/>
                      <w:sz w:val="16"/>
                      <w:szCs w:val="16"/>
                    </w:rPr>
                    <w:t>Op te vragen bij de Kamer van Koophandel (</w:t>
                  </w:r>
                  <w:hyperlink r:id="rId10" w:history="1">
                    <w:r w:rsidRPr="00A22D15">
                      <w:rPr>
                        <w:rStyle w:val="Hyperlink"/>
                        <w:rFonts w:cs="Arial"/>
                        <w:color w:val="954F72"/>
                        <w:sz w:val="16"/>
                        <w:szCs w:val="16"/>
                      </w:rPr>
                      <w:t>www.kvk.nl</w:t>
                    </w:r>
                  </w:hyperlink>
                  <w:r w:rsidRPr="00A22D15">
                    <w:rPr>
                      <w:rFonts w:cs="Arial"/>
                      <w:sz w:val="16"/>
                      <w:szCs w:val="16"/>
                    </w:rPr>
                    <w:t>)</w:t>
                  </w:r>
                </w:p>
              </w:tc>
            </w:tr>
            <w:tr w:rsidR="00737DB9" w:rsidRPr="00A22D15" w14:paraId="55068943" w14:textId="77777777" w:rsidTr="00A22D15">
              <w:trPr>
                <w:trHeight w:val="1401"/>
              </w:trPr>
              <w:tc>
                <w:tcPr>
                  <w:tcW w:w="3382" w:type="dxa"/>
                  <w:tcMar>
                    <w:top w:w="0" w:type="dxa"/>
                    <w:left w:w="108" w:type="dxa"/>
                    <w:bottom w:w="0" w:type="dxa"/>
                    <w:right w:w="108" w:type="dxa"/>
                  </w:tcMar>
                  <w:vAlign w:val="center"/>
                  <w:hideMark/>
                </w:tcPr>
                <w:p w14:paraId="3E63F8FD" w14:textId="77777777" w:rsidR="00737DB9" w:rsidRPr="00A22D15" w:rsidRDefault="00737DB9" w:rsidP="00737DB9">
                  <w:pPr>
                    <w:spacing w:line="200" w:lineRule="atLeast"/>
                    <w:rPr>
                      <w:sz w:val="16"/>
                      <w:szCs w:val="16"/>
                    </w:rPr>
                  </w:pPr>
                  <w:r w:rsidRPr="00A22D15">
                    <w:rPr>
                      <w:rFonts w:cs="Arial"/>
                      <w:b/>
                      <w:bCs/>
                      <w:sz w:val="16"/>
                      <w:szCs w:val="16"/>
                    </w:rPr>
                    <w:t>Verklaring non-faillissement</w:t>
                  </w:r>
                </w:p>
                <w:p w14:paraId="1C53E5DE" w14:textId="77777777" w:rsidR="00737DB9" w:rsidRPr="00A22D15" w:rsidRDefault="00737DB9" w:rsidP="00737DB9">
                  <w:pPr>
                    <w:spacing w:line="200" w:lineRule="atLeast"/>
                    <w:rPr>
                      <w:sz w:val="16"/>
                      <w:szCs w:val="16"/>
                    </w:rPr>
                  </w:pPr>
                  <w:r w:rsidRPr="00A22D15">
                    <w:rPr>
                      <w:rFonts w:cs="Arial"/>
                      <w:sz w:val="16"/>
                      <w:szCs w:val="16"/>
                    </w:rPr>
                    <w:t>(niet ouder dan 6 maanden terug te rekenen vanaf de uiterste datum van het indienen van de Inschrijving)</w:t>
                  </w:r>
                </w:p>
              </w:tc>
              <w:tc>
                <w:tcPr>
                  <w:tcW w:w="1778" w:type="dxa"/>
                  <w:tcMar>
                    <w:top w:w="0" w:type="dxa"/>
                    <w:left w:w="108" w:type="dxa"/>
                    <w:bottom w:w="0" w:type="dxa"/>
                    <w:right w:w="108" w:type="dxa"/>
                  </w:tcMar>
                  <w:vAlign w:val="center"/>
                  <w:hideMark/>
                </w:tcPr>
                <w:p w14:paraId="59A634F6" w14:textId="77777777" w:rsidR="00737DB9" w:rsidRPr="00A22D15" w:rsidRDefault="00737DB9" w:rsidP="00737DB9">
                  <w:pPr>
                    <w:spacing w:line="200" w:lineRule="atLeast"/>
                    <w:rPr>
                      <w:sz w:val="16"/>
                      <w:szCs w:val="16"/>
                    </w:rPr>
                  </w:pPr>
                  <w:r w:rsidRPr="00A22D15">
                    <w:rPr>
                      <w:rFonts w:cs="Arial"/>
                      <w:sz w:val="16"/>
                      <w:szCs w:val="16"/>
                    </w:rPr>
                    <w:t>Iedere betrokken onderneming (Inschrijver, Combinant(en), Onderaannemer(s))</w:t>
                  </w:r>
                </w:p>
              </w:tc>
              <w:tc>
                <w:tcPr>
                  <w:tcW w:w="3199" w:type="dxa"/>
                  <w:tcMar>
                    <w:top w:w="0" w:type="dxa"/>
                    <w:left w:w="108" w:type="dxa"/>
                    <w:bottom w:w="0" w:type="dxa"/>
                    <w:right w:w="108" w:type="dxa"/>
                  </w:tcMar>
                  <w:vAlign w:val="center"/>
                  <w:hideMark/>
                </w:tcPr>
                <w:p w14:paraId="584AADDD" w14:textId="77777777" w:rsidR="00737DB9" w:rsidRPr="00A22D15" w:rsidRDefault="00737DB9" w:rsidP="00737DB9">
                  <w:pPr>
                    <w:spacing w:line="200" w:lineRule="atLeast"/>
                    <w:rPr>
                      <w:sz w:val="16"/>
                      <w:szCs w:val="16"/>
                    </w:rPr>
                  </w:pPr>
                  <w:r w:rsidRPr="00A22D15">
                    <w:rPr>
                      <w:rFonts w:cs="Arial"/>
                      <w:sz w:val="16"/>
                      <w:szCs w:val="16"/>
                    </w:rPr>
                    <w:t>Aanbestedingsleidraad § 4.2.1</w:t>
                  </w:r>
                </w:p>
                <w:p w14:paraId="43FCD1B9" w14:textId="77777777" w:rsidR="00737DB9" w:rsidRPr="00A22D15" w:rsidRDefault="00737DB9" w:rsidP="00737DB9">
                  <w:pPr>
                    <w:spacing w:line="200" w:lineRule="atLeast"/>
                    <w:rPr>
                      <w:sz w:val="16"/>
                      <w:szCs w:val="16"/>
                    </w:rPr>
                  </w:pPr>
                  <w:r w:rsidRPr="00A22D15">
                    <w:rPr>
                      <w:rFonts w:cs="Arial"/>
                      <w:sz w:val="16"/>
                      <w:szCs w:val="16"/>
                    </w:rPr>
                    <w:t>(Op te vragen bij de Kamer van Koophandel via 088-585 15 85)</w:t>
                  </w:r>
                </w:p>
              </w:tc>
            </w:tr>
            <w:tr w:rsidR="00737DB9" w:rsidRPr="00A22D15" w14:paraId="7AB39C7D" w14:textId="77777777" w:rsidTr="00A22D15">
              <w:trPr>
                <w:trHeight w:val="1818"/>
              </w:trPr>
              <w:tc>
                <w:tcPr>
                  <w:tcW w:w="3382" w:type="dxa"/>
                  <w:tcMar>
                    <w:top w:w="0" w:type="dxa"/>
                    <w:left w:w="108" w:type="dxa"/>
                    <w:bottom w:w="0" w:type="dxa"/>
                    <w:right w:w="108" w:type="dxa"/>
                  </w:tcMar>
                  <w:vAlign w:val="center"/>
                  <w:hideMark/>
                </w:tcPr>
                <w:p w14:paraId="76CCAE1F" w14:textId="77777777" w:rsidR="00737DB9" w:rsidRPr="00A22D15" w:rsidRDefault="00737DB9" w:rsidP="00737DB9">
                  <w:pPr>
                    <w:spacing w:line="200" w:lineRule="atLeast"/>
                    <w:rPr>
                      <w:sz w:val="16"/>
                      <w:szCs w:val="16"/>
                    </w:rPr>
                  </w:pPr>
                  <w:r w:rsidRPr="00A22D15">
                    <w:rPr>
                      <w:rFonts w:cs="Arial"/>
                      <w:b/>
                      <w:bCs/>
                      <w:sz w:val="16"/>
                      <w:szCs w:val="16"/>
                    </w:rPr>
                    <w:lastRenderedPageBreak/>
                    <w:t>Verklaring betalingsgedrag nakoming fiscale verplichtingen</w:t>
                  </w:r>
                </w:p>
                <w:p w14:paraId="2540D2D9" w14:textId="77777777" w:rsidR="00737DB9" w:rsidRPr="00A22D15" w:rsidRDefault="00737DB9" w:rsidP="00737DB9">
                  <w:pPr>
                    <w:spacing w:line="200" w:lineRule="atLeast"/>
                    <w:rPr>
                      <w:sz w:val="16"/>
                      <w:szCs w:val="16"/>
                    </w:rPr>
                  </w:pPr>
                  <w:r w:rsidRPr="00A22D15">
                    <w:rPr>
                      <w:rFonts w:cs="Arial"/>
                      <w:sz w:val="16"/>
                      <w:szCs w:val="16"/>
                    </w:rPr>
                    <w:t>(niet ouder dan 6 maanden terug te rekenen vanaf de uiterste datum van het indienen van de Inschrijving. )</w:t>
                  </w:r>
                </w:p>
              </w:tc>
              <w:tc>
                <w:tcPr>
                  <w:tcW w:w="1778" w:type="dxa"/>
                  <w:tcMar>
                    <w:top w:w="0" w:type="dxa"/>
                    <w:left w:w="108" w:type="dxa"/>
                    <w:bottom w:w="0" w:type="dxa"/>
                    <w:right w:w="108" w:type="dxa"/>
                  </w:tcMar>
                  <w:vAlign w:val="center"/>
                  <w:hideMark/>
                </w:tcPr>
                <w:p w14:paraId="42E5A4C6" w14:textId="77777777" w:rsidR="00737DB9" w:rsidRPr="00A22D15" w:rsidRDefault="00737DB9" w:rsidP="00737DB9">
                  <w:pPr>
                    <w:spacing w:line="200" w:lineRule="atLeast"/>
                    <w:rPr>
                      <w:sz w:val="16"/>
                      <w:szCs w:val="16"/>
                    </w:rPr>
                  </w:pPr>
                  <w:r w:rsidRPr="00A22D15">
                    <w:rPr>
                      <w:rFonts w:cs="Arial"/>
                      <w:sz w:val="16"/>
                      <w:szCs w:val="16"/>
                    </w:rPr>
                    <w:t>Iedere betrokken onderneming (Inschrijver, Combinant(en), Onderaannemer(s))</w:t>
                  </w:r>
                </w:p>
              </w:tc>
              <w:tc>
                <w:tcPr>
                  <w:tcW w:w="3199" w:type="dxa"/>
                  <w:tcMar>
                    <w:top w:w="0" w:type="dxa"/>
                    <w:left w:w="108" w:type="dxa"/>
                    <w:bottom w:w="0" w:type="dxa"/>
                    <w:right w:w="108" w:type="dxa"/>
                  </w:tcMar>
                  <w:vAlign w:val="center"/>
                  <w:hideMark/>
                </w:tcPr>
                <w:p w14:paraId="7EEF26E1" w14:textId="77777777" w:rsidR="00737DB9" w:rsidRPr="00A22D15" w:rsidRDefault="00737DB9" w:rsidP="00737DB9">
                  <w:pPr>
                    <w:spacing w:line="200" w:lineRule="atLeast"/>
                    <w:rPr>
                      <w:rFonts w:cs="Arial"/>
                      <w:sz w:val="16"/>
                      <w:szCs w:val="16"/>
                    </w:rPr>
                  </w:pPr>
                  <w:r w:rsidRPr="00A22D15">
                    <w:rPr>
                      <w:rFonts w:cs="Arial"/>
                      <w:sz w:val="16"/>
                      <w:szCs w:val="16"/>
                    </w:rPr>
                    <w:t>Aanbestedingsleidraad § 4.2.1</w:t>
                  </w:r>
                </w:p>
                <w:p w14:paraId="37B3759B" w14:textId="77777777" w:rsidR="00737DB9" w:rsidRPr="00A22D15" w:rsidRDefault="00737DB9" w:rsidP="00737DB9">
                  <w:pPr>
                    <w:spacing w:line="200" w:lineRule="atLeast"/>
                    <w:rPr>
                      <w:sz w:val="16"/>
                      <w:szCs w:val="16"/>
                    </w:rPr>
                  </w:pPr>
                  <w:r w:rsidRPr="00A22D15">
                    <w:rPr>
                      <w:rFonts w:cs="Arial"/>
                      <w:sz w:val="16"/>
                      <w:szCs w:val="16"/>
                    </w:rPr>
                    <w:t>(Op te vragen bij de Belastingdienst </w:t>
                  </w:r>
                  <w:hyperlink r:id="rId11" w:history="1">
                    <w:r w:rsidRPr="00A22D15">
                      <w:rPr>
                        <w:rStyle w:val="Hyperlink"/>
                        <w:rFonts w:cs="Arial"/>
                        <w:color w:val="954F72"/>
                        <w:sz w:val="16"/>
                        <w:szCs w:val="16"/>
                      </w:rPr>
                      <w:t>www.belastingsdienst.nl</w:t>
                    </w:r>
                  </w:hyperlink>
                  <w:r w:rsidRPr="00A22D15">
                    <w:rPr>
                      <w:rFonts w:cs="Arial"/>
                      <w:sz w:val="16"/>
                      <w:szCs w:val="16"/>
                    </w:rPr>
                    <w:t>)</w:t>
                  </w:r>
                </w:p>
              </w:tc>
            </w:tr>
            <w:tr w:rsidR="00737DB9" w:rsidRPr="00A22D15" w14:paraId="5F45CF08" w14:textId="77777777" w:rsidTr="00A22D15">
              <w:trPr>
                <w:trHeight w:val="1957"/>
              </w:trPr>
              <w:tc>
                <w:tcPr>
                  <w:tcW w:w="3382" w:type="dxa"/>
                  <w:tcMar>
                    <w:top w:w="0" w:type="dxa"/>
                    <w:left w:w="108" w:type="dxa"/>
                    <w:bottom w:w="0" w:type="dxa"/>
                    <w:right w:w="108" w:type="dxa"/>
                  </w:tcMar>
                  <w:vAlign w:val="center"/>
                </w:tcPr>
                <w:p w14:paraId="578757CD" w14:textId="77777777" w:rsidR="00737DB9" w:rsidRPr="00A22D15" w:rsidRDefault="00737DB9" w:rsidP="00737DB9">
                  <w:pPr>
                    <w:spacing w:line="200" w:lineRule="atLeast"/>
                    <w:rPr>
                      <w:rFonts w:cs="Arial"/>
                      <w:b/>
                      <w:bCs/>
                      <w:sz w:val="16"/>
                      <w:szCs w:val="16"/>
                    </w:rPr>
                  </w:pPr>
                  <w:r w:rsidRPr="00A22D15">
                    <w:rPr>
                      <w:rFonts w:cs="Arial"/>
                      <w:b/>
                      <w:bCs/>
                      <w:sz w:val="16"/>
                      <w:szCs w:val="16"/>
                    </w:rPr>
                    <w:t>Bedrijfsaansprakelijkheidsverzekering:</w:t>
                  </w:r>
                  <w:r w:rsidRPr="00A22D15">
                    <w:rPr>
                      <w:rFonts w:cs="Arial"/>
                      <w:b/>
                      <w:bCs/>
                      <w:sz w:val="16"/>
                      <w:szCs w:val="16"/>
                    </w:rPr>
                    <w:br/>
                  </w:r>
                  <w:r w:rsidRPr="00A22D15">
                    <w:rPr>
                      <w:rFonts w:cs="Arial"/>
                      <w:sz w:val="16"/>
                      <w:szCs w:val="16"/>
                    </w:rPr>
                    <w:t>(nadere bewijstukken overleggen</w:t>
                  </w:r>
                  <w:r w:rsidRPr="00A22D15">
                    <w:rPr>
                      <w:rFonts w:cs="Arial"/>
                      <w:b/>
                      <w:bCs/>
                      <w:sz w:val="16"/>
                      <w:szCs w:val="16"/>
                    </w:rPr>
                    <w:t xml:space="preserve"> </w:t>
                  </w:r>
                  <w:r w:rsidRPr="00A22D15">
                    <w:rPr>
                      <w:rFonts w:cs="Arial"/>
                      <w:sz w:val="16"/>
                      <w:szCs w:val="16"/>
                    </w:rPr>
                    <w:t>waaruit blijkt dat de gegeven verklaring in de UEA naar waarheid is afgegeven).</w:t>
                  </w:r>
                </w:p>
              </w:tc>
              <w:tc>
                <w:tcPr>
                  <w:tcW w:w="1778" w:type="dxa"/>
                  <w:tcMar>
                    <w:top w:w="0" w:type="dxa"/>
                    <w:left w:w="108" w:type="dxa"/>
                    <w:bottom w:w="0" w:type="dxa"/>
                    <w:right w:w="108" w:type="dxa"/>
                  </w:tcMar>
                  <w:vAlign w:val="center"/>
                </w:tcPr>
                <w:p w14:paraId="7E403EFE" w14:textId="77777777" w:rsidR="00737DB9" w:rsidRPr="00A22D15" w:rsidRDefault="00737DB9" w:rsidP="00737DB9">
                  <w:pPr>
                    <w:spacing w:line="200" w:lineRule="atLeast"/>
                    <w:rPr>
                      <w:rFonts w:cs="Arial"/>
                      <w:sz w:val="16"/>
                      <w:szCs w:val="16"/>
                    </w:rPr>
                  </w:pPr>
                  <w:r w:rsidRPr="00A22D15">
                    <w:rPr>
                      <w:rFonts w:cs="Arial"/>
                      <w:sz w:val="16"/>
                      <w:szCs w:val="16"/>
                    </w:rPr>
                    <w:t>Iedere betrokken onderneming (Inschrijver, Combinant(en), Onderaannemer(s))</w:t>
                  </w:r>
                </w:p>
              </w:tc>
              <w:tc>
                <w:tcPr>
                  <w:tcW w:w="3199" w:type="dxa"/>
                  <w:tcMar>
                    <w:top w:w="0" w:type="dxa"/>
                    <w:left w:w="108" w:type="dxa"/>
                    <w:bottom w:w="0" w:type="dxa"/>
                    <w:right w:w="108" w:type="dxa"/>
                  </w:tcMar>
                  <w:vAlign w:val="center"/>
                </w:tcPr>
                <w:p w14:paraId="01BD8938" w14:textId="77777777" w:rsidR="00737DB9" w:rsidRPr="00A22D15" w:rsidRDefault="00737DB9" w:rsidP="00737DB9">
                  <w:pPr>
                    <w:spacing w:line="200" w:lineRule="atLeast"/>
                    <w:rPr>
                      <w:rFonts w:cs="Arial"/>
                      <w:sz w:val="16"/>
                      <w:szCs w:val="16"/>
                    </w:rPr>
                  </w:pPr>
                  <w:r w:rsidRPr="00A22D15">
                    <w:rPr>
                      <w:rFonts w:cs="Arial"/>
                      <w:sz w:val="16"/>
                      <w:szCs w:val="16"/>
                    </w:rPr>
                    <w:t>Aanbestedingsleidraad § 4.2.1</w:t>
                  </w:r>
                </w:p>
              </w:tc>
            </w:tr>
            <w:tr w:rsidR="00737DB9" w:rsidRPr="00A22D15" w14:paraId="32F3B2E2" w14:textId="77777777" w:rsidTr="00A22D15">
              <w:trPr>
                <w:trHeight w:val="1957"/>
              </w:trPr>
              <w:tc>
                <w:tcPr>
                  <w:tcW w:w="3382" w:type="dxa"/>
                  <w:tcMar>
                    <w:top w:w="0" w:type="dxa"/>
                    <w:left w:w="108" w:type="dxa"/>
                    <w:bottom w:w="0" w:type="dxa"/>
                    <w:right w:w="108" w:type="dxa"/>
                  </w:tcMar>
                  <w:vAlign w:val="center"/>
                  <w:hideMark/>
                </w:tcPr>
                <w:p w14:paraId="14244DC3" w14:textId="77777777" w:rsidR="00737DB9" w:rsidRPr="00A22D15" w:rsidRDefault="00737DB9" w:rsidP="00737DB9">
                  <w:pPr>
                    <w:spacing w:line="200" w:lineRule="atLeast"/>
                    <w:rPr>
                      <w:sz w:val="16"/>
                      <w:szCs w:val="16"/>
                    </w:rPr>
                  </w:pPr>
                  <w:r w:rsidRPr="00A22D15">
                    <w:rPr>
                      <w:rFonts w:cs="Arial"/>
                      <w:b/>
                      <w:bCs/>
                      <w:sz w:val="16"/>
                      <w:szCs w:val="16"/>
                    </w:rPr>
                    <w:t xml:space="preserve">Kwaliteitsmanagementsysteem </w:t>
                  </w:r>
                  <w:r w:rsidRPr="00A22D15">
                    <w:rPr>
                      <w:rFonts w:cs="Arial"/>
                      <w:b/>
                      <w:bCs/>
                      <w:sz w:val="16"/>
                      <w:szCs w:val="16"/>
                      <w:shd w:val="clear" w:color="auto" w:fill="FFFF00"/>
                    </w:rPr>
                    <w:br/>
                  </w:r>
                  <w:r w:rsidRPr="00A22D15">
                    <w:rPr>
                      <w:rFonts w:cs="Arial"/>
                      <w:b/>
                      <w:bCs/>
                      <w:sz w:val="16"/>
                      <w:szCs w:val="16"/>
                    </w:rPr>
                    <w:t>(ISO-certificering of gelijkwaardig)</w:t>
                  </w:r>
                </w:p>
                <w:p w14:paraId="4FC7F2E1" w14:textId="77777777" w:rsidR="00737DB9" w:rsidRPr="00A22D15" w:rsidRDefault="00737DB9" w:rsidP="00737DB9">
                  <w:pPr>
                    <w:spacing w:line="200" w:lineRule="atLeast"/>
                    <w:rPr>
                      <w:sz w:val="16"/>
                      <w:szCs w:val="16"/>
                    </w:rPr>
                  </w:pPr>
                  <w:r w:rsidRPr="00A22D15">
                    <w:rPr>
                      <w:rFonts w:cs="Arial"/>
                      <w:sz w:val="16"/>
                      <w:szCs w:val="16"/>
                    </w:rPr>
                    <w:t>Dit is van toepassing op diegene die bij de uitvoering van de Opdracht een activiteit uitvoert waar deze eis(en) voor geld(t)en.</w:t>
                  </w:r>
                </w:p>
              </w:tc>
              <w:tc>
                <w:tcPr>
                  <w:tcW w:w="1778" w:type="dxa"/>
                  <w:tcMar>
                    <w:top w:w="0" w:type="dxa"/>
                    <w:left w:w="108" w:type="dxa"/>
                    <w:bottom w:w="0" w:type="dxa"/>
                    <w:right w:w="108" w:type="dxa"/>
                  </w:tcMar>
                  <w:vAlign w:val="center"/>
                  <w:hideMark/>
                </w:tcPr>
                <w:p w14:paraId="44BD6EB1" w14:textId="77777777" w:rsidR="00737DB9" w:rsidRPr="00A22D15" w:rsidRDefault="00737DB9" w:rsidP="00737DB9">
                  <w:pPr>
                    <w:spacing w:line="200" w:lineRule="atLeast"/>
                    <w:rPr>
                      <w:sz w:val="16"/>
                      <w:szCs w:val="16"/>
                    </w:rPr>
                  </w:pPr>
                  <w:r w:rsidRPr="00A22D15">
                    <w:rPr>
                      <w:rFonts w:cs="Arial"/>
                      <w:sz w:val="16"/>
                      <w:szCs w:val="16"/>
                    </w:rPr>
                    <w:t>Iedere betrokken onderneming (Inschrijver, Combinant(en), Onderaannemer(s))</w:t>
                  </w:r>
                </w:p>
              </w:tc>
              <w:tc>
                <w:tcPr>
                  <w:tcW w:w="3199" w:type="dxa"/>
                  <w:tcMar>
                    <w:top w:w="0" w:type="dxa"/>
                    <w:left w:w="108" w:type="dxa"/>
                    <w:bottom w:w="0" w:type="dxa"/>
                    <w:right w:w="108" w:type="dxa"/>
                  </w:tcMar>
                  <w:vAlign w:val="center"/>
                  <w:hideMark/>
                </w:tcPr>
                <w:p w14:paraId="324C44AF" w14:textId="77777777" w:rsidR="00737DB9" w:rsidRPr="00A22D15" w:rsidRDefault="00737DB9" w:rsidP="00737DB9">
                  <w:pPr>
                    <w:spacing w:line="200" w:lineRule="atLeast"/>
                    <w:rPr>
                      <w:rFonts w:cs="Arial"/>
                      <w:sz w:val="16"/>
                      <w:szCs w:val="16"/>
                    </w:rPr>
                  </w:pPr>
                  <w:r w:rsidRPr="00A22D15">
                    <w:rPr>
                      <w:rFonts w:cs="Arial"/>
                      <w:sz w:val="16"/>
                      <w:szCs w:val="16"/>
                    </w:rPr>
                    <w:t>Aanbestedingsleidraad § 4.3.3.2 </w:t>
                  </w:r>
                </w:p>
              </w:tc>
            </w:tr>
            <w:tr w:rsidR="00737DB9" w:rsidRPr="00A22D15" w14:paraId="0615CDC7" w14:textId="77777777" w:rsidTr="00A22D15">
              <w:trPr>
                <w:trHeight w:val="1958"/>
              </w:trPr>
              <w:tc>
                <w:tcPr>
                  <w:tcW w:w="3382" w:type="dxa"/>
                  <w:tcMar>
                    <w:top w:w="0" w:type="dxa"/>
                    <w:left w:w="108" w:type="dxa"/>
                    <w:bottom w:w="0" w:type="dxa"/>
                    <w:right w:w="108" w:type="dxa"/>
                  </w:tcMar>
                  <w:vAlign w:val="center"/>
                  <w:hideMark/>
                </w:tcPr>
                <w:p w14:paraId="4A22629D" w14:textId="77777777" w:rsidR="00737DB9" w:rsidRPr="00A22D15" w:rsidRDefault="00737DB9" w:rsidP="00737DB9">
                  <w:pPr>
                    <w:spacing w:line="200" w:lineRule="atLeast"/>
                    <w:rPr>
                      <w:rFonts w:cs="Arial"/>
                      <w:b/>
                      <w:bCs/>
                      <w:sz w:val="16"/>
                      <w:szCs w:val="16"/>
                    </w:rPr>
                  </w:pPr>
                  <w:r w:rsidRPr="00A22D15">
                    <w:rPr>
                      <w:rFonts w:cs="Arial"/>
                      <w:b/>
                      <w:bCs/>
                      <w:sz w:val="16"/>
                      <w:szCs w:val="16"/>
                    </w:rPr>
                    <w:t xml:space="preserve">Milieumanagementsysteem </w:t>
                  </w:r>
                  <w:r w:rsidRPr="00A22D15">
                    <w:rPr>
                      <w:rFonts w:cs="Arial"/>
                      <w:b/>
                      <w:bCs/>
                      <w:sz w:val="16"/>
                      <w:szCs w:val="16"/>
                    </w:rPr>
                    <w:br/>
                    <w:t>(ISO-certificering of gelijkwaardig)</w:t>
                  </w:r>
                </w:p>
                <w:p w14:paraId="242E0B10" w14:textId="77777777" w:rsidR="00737DB9" w:rsidRPr="00A22D15" w:rsidRDefault="00737DB9" w:rsidP="00737DB9">
                  <w:pPr>
                    <w:spacing w:line="200" w:lineRule="atLeast"/>
                    <w:rPr>
                      <w:rFonts w:cs="Arial"/>
                      <w:sz w:val="16"/>
                      <w:szCs w:val="16"/>
                    </w:rPr>
                  </w:pPr>
                  <w:r w:rsidRPr="00A22D15">
                    <w:rPr>
                      <w:rFonts w:cs="Arial"/>
                      <w:sz w:val="16"/>
                      <w:szCs w:val="16"/>
                    </w:rPr>
                    <w:t>Dit is van toepassing op diegene die bij de uitvoering van de Opdracht een activiteit uitvoert waar deze eis(en) voor geld(t)en.</w:t>
                  </w:r>
                </w:p>
              </w:tc>
              <w:tc>
                <w:tcPr>
                  <w:tcW w:w="1778" w:type="dxa"/>
                  <w:tcMar>
                    <w:top w:w="0" w:type="dxa"/>
                    <w:left w:w="108" w:type="dxa"/>
                    <w:bottom w:w="0" w:type="dxa"/>
                    <w:right w:w="108" w:type="dxa"/>
                  </w:tcMar>
                  <w:vAlign w:val="center"/>
                  <w:hideMark/>
                </w:tcPr>
                <w:p w14:paraId="156B191E" w14:textId="77777777" w:rsidR="00737DB9" w:rsidRPr="00A22D15" w:rsidRDefault="00737DB9" w:rsidP="00737DB9">
                  <w:pPr>
                    <w:spacing w:line="200" w:lineRule="atLeast"/>
                    <w:rPr>
                      <w:rFonts w:cs="Arial"/>
                      <w:sz w:val="16"/>
                      <w:szCs w:val="16"/>
                    </w:rPr>
                  </w:pPr>
                  <w:r w:rsidRPr="00A22D15">
                    <w:rPr>
                      <w:rFonts w:cs="Arial"/>
                      <w:sz w:val="16"/>
                      <w:szCs w:val="16"/>
                    </w:rPr>
                    <w:t>Iedere betrokken onderneming (Inschrijver, Combinant(en), Onderaannemer(s))</w:t>
                  </w:r>
                </w:p>
              </w:tc>
              <w:tc>
                <w:tcPr>
                  <w:tcW w:w="3199" w:type="dxa"/>
                  <w:tcMar>
                    <w:top w:w="0" w:type="dxa"/>
                    <w:left w:w="108" w:type="dxa"/>
                    <w:bottom w:w="0" w:type="dxa"/>
                    <w:right w:w="108" w:type="dxa"/>
                  </w:tcMar>
                  <w:vAlign w:val="center"/>
                  <w:hideMark/>
                </w:tcPr>
                <w:p w14:paraId="48AF3F22" w14:textId="77777777" w:rsidR="00737DB9" w:rsidRPr="00A22D15" w:rsidRDefault="00737DB9" w:rsidP="00737DB9">
                  <w:pPr>
                    <w:spacing w:line="200" w:lineRule="atLeast"/>
                    <w:rPr>
                      <w:rFonts w:cs="Arial"/>
                      <w:sz w:val="16"/>
                      <w:szCs w:val="16"/>
                    </w:rPr>
                  </w:pPr>
                  <w:r w:rsidRPr="00A22D15">
                    <w:rPr>
                      <w:rFonts w:cs="Arial"/>
                      <w:sz w:val="16"/>
                      <w:szCs w:val="16"/>
                    </w:rPr>
                    <w:t>Aanbestedingsleidraad § 4.3.2.2 </w:t>
                  </w:r>
                </w:p>
              </w:tc>
            </w:tr>
            <w:tr w:rsidR="00737DB9" w:rsidRPr="00A22D15" w14:paraId="275AC92C" w14:textId="77777777" w:rsidTr="00A22D15">
              <w:trPr>
                <w:trHeight w:val="1560"/>
              </w:trPr>
              <w:tc>
                <w:tcPr>
                  <w:tcW w:w="3382" w:type="dxa"/>
                  <w:tcMar>
                    <w:top w:w="0" w:type="dxa"/>
                    <w:left w:w="108" w:type="dxa"/>
                    <w:bottom w:w="0" w:type="dxa"/>
                    <w:right w:w="108" w:type="dxa"/>
                  </w:tcMar>
                  <w:vAlign w:val="center"/>
                  <w:hideMark/>
                </w:tcPr>
                <w:p w14:paraId="0D83F747" w14:textId="7A29EF42" w:rsidR="00737DB9" w:rsidRPr="00A22D15" w:rsidRDefault="00737DB9" w:rsidP="00737DB9">
                  <w:pPr>
                    <w:spacing w:line="200" w:lineRule="atLeast"/>
                    <w:rPr>
                      <w:rFonts w:cs="Arial"/>
                      <w:b/>
                      <w:bCs/>
                      <w:sz w:val="16"/>
                      <w:szCs w:val="16"/>
                    </w:rPr>
                  </w:pPr>
                  <w:r w:rsidRPr="00A22D15">
                    <w:rPr>
                      <w:rFonts w:cs="Arial"/>
                      <w:b/>
                      <w:bCs/>
                      <w:sz w:val="16"/>
                      <w:szCs w:val="16"/>
                    </w:rPr>
                    <w:t xml:space="preserve">Informatiebeveiligingssysteem </w:t>
                  </w:r>
                  <w:r w:rsidRPr="00A22D15">
                    <w:rPr>
                      <w:rFonts w:cs="Arial"/>
                      <w:b/>
                      <w:bCs/>
                      <w:sz w:val="16"/>
                      <w:szCs w:val="16"/>
                    </w:rPr>
                    <w:br/>
                    <w:t>(ISO-certificering of gelijkwaardig)</w:t>
                  </w:r>
                </w:p>
              </w:tc>
              <w:tc>
                <w:tcPr>
                  <w:tcW w:w="1778" w:type="dxa"/>
                  <w:tcMar>
                    <w:top w:w="0" w:type="dxa"/>
                    <w:left w:w="108" w:type="dxa"/>
                    <w:bottom w:w="0" w:type="dxa"/>
                    <w:right w:w="108" w:type="dxa"/>
                  </w:tcMar>
                  <w:vAlign w:val="center"/>
                  <w:hideMark/>
                </w:tcPr>
                <w:p w14:paraId="1AB22A2C" w14:textId="77777777" w:rsidR="00737DB9" w:rsidRPr="00A22D15" w:rsidRDefault="00737DB9" w:rsidP="00737DB9">
                  <w:pPr>
                    <w:spacing w:line="200" w:lineRule="atLeast"/>
                    <w:rPr>
                      <w:rFonts w:cs="Arial"/>
                      <w:sz w:val="16"/>
                      <w:szCs w:val="16"/>
                    </w:rPr>
                  </w:pPr>
                  <w:r w:rsidRPr="00A22D15">
                    <w:rPr>
                      <w:rFonts w:cs="Arial"/>
                      <w:sz w:val="16"/>
                      <w:szCs w:val="16"/>
                    </w:rPr>
                    <w:t>Iedere betrokken onderneming (Inschrijver, Combinant(en), Onderaannemer(s))</w:t>
                  </w:r>
                </w:p>
              </w:tc>
              <w:tc>
                <w:tcPr>
                  <w:tcW w:w="3199" w:type="dxa"/>
                  <w:tcMar>
                    <w:top w:w="0" w:type="dxa"/>
                    <w:left w:w="108" w:type="dxa"/>
                    <w:bottom w:w="0" w:type="dxa"/>
                    <w:right w:w="108" w:type="dxa"/>
                  </w:tcMar>
                  <w:vAlign w:val="center"/>
                  <w:hideMark/>
                </w:tcPr>
                <w:p w14:paraId="4008A97C" w14:textId="77777777" w:rsidR="00737DB9" w:rsidRPr="00A22D15" w:rsidRDefault="00737DB9" w:rsidP="00737DB9">
                  <w:pPr>
                    <w:spacing w:line="200" w:lineRule="atLeast"/>
                    <w:rPr>
                      <w:rFonts w:cs="Arial"/>
                      <w:sz w:val="16"/>
                      <w:szCs w:val="16"/>
                    </w:rPr>
                  </w:pPr>
                  <w:r w:rsidRPr="00A22D15">
                    <w:rPr>
                      <w:rFonts w:cs="Arial"/>
                      <w:sz w:val="16"/>
                      <w:szCs w:val="16"/>
                    </w:rPr>
                    <w:t>Aanbestedingsleidraad § 4.3.2.2</w:t>
                  </w:r>
                </w:p>
              </w:tc>
            </w:tr>
            <w:tr w:rsidR="00737DB9" w:rsidRPr="00A22D15" w14:paraId="28B6D566" w14:textId="77777777" w:rsidTr="00A22D15">
              <w:trPr>
                <w:trHeight w:val="1560"/>
              </w:trPr>
              <w:tc>
                <w:tcPr>
                  <w:tcW w:w="3382" w:type="dxa"/>
                  <w:tcMar>
                    <w:top w:w="0" w:type="dxa"/>
                    <w:left w:w="108" w:type="dxa"/>
                    <w:bottom w:w="0" w:type="dxa"/>
                    <w:right w:w="108" w:type="dxa"/>
                  </w:tcMar>
                  <w:vAlign w:val="center"/>
                </w:tcPr>
                <w:p w14:paraId="332BF185" w14:textId="74A507D2" w:rsidR="00737DB9" w:rsidRPr="00A22D15" w:rsidRDefault="00737DB9" w:rsidP="00737DB9">
                  <w:pPr>
                    <w:spacing w:line="200" w:lineRule="atLeast"/>
                    <w:rPr>
                      <w:rFonts w:cs="Arial"/>
                      <w:b/>
                      <w:bCs/>
                      <w:i/>
                      <w:iCs/>
                      <w:color w:val="0070C0"/>
                      <w:sz w:val="16"/>
                      <w:szCs w:val="16"/>
                    </w:rPr>
                  </w:pPr>
                  <w:r w:rsidRPr="00A22D15">
                    <w:rPr>
                      <w:rFonts w:cs="Calibri"/>
                      <w:b/>
                      <w:bCs/>
                      <w:i/>
                      <w:iCs/>
                      <w:color w:val="0070C0"/>
                      <w:sz w:val="16"/>
                      <w:szCs w:val="16"/>
                    </w:rPr>
                    <w:t>Aantoonbare kennis van en ervaring met het succesvol doorstaan van een risico-, veiligheids- en maturiteitscontrole</w:t>
                  </w:r>
                </w:p>
              </w:tc>
              <w:tc>
                <w:tcPr>
                  <w:tcW w:w="1778" w:type="dxa"/>
                  <w:tcMar>
                    <w:top w:w="0" w:type="dxa"/>
                    <w:left w:w="108" w:type="dxa"/>
                    <w:bottom w:w="0" w:type="dxa"/>
                    <w:right w:w="108" w:type="dxa"/>
                  </w:tcMar>
                  <w:vAlign w:val="center"/>
                </w:tcPr>
                <w:p w14:paraId="37DD475F" w14:textId="734A1658" w:rsidR="00737DB9" w:rsidRPr="00A22D15" w:rsidRDefault="00737DB9" w:rsidP="00737DB9">
                  <w:pPr>
                    <w:spacing w:line="200" w:lineRule="atLeast"/>
                    <w:rPr>
                      <w:rFonts w:cs="Arial"/>
                      <w:i/>
                      <w:iCs/>
                      <w:color w:val="0070C0"/>
                      <w:sz w:val="16"/>
                      <w:szCs w:val="16"/>
                    </w:rPr>
                  </w:pPr>
                  <w:r w:rsidRPr="00A22D15">
                    <w:rPr>
                      <w:rFonts w:cs="Arial"/>
                      <w:i/>
                      <w:iCs/>
                      <w:color w:val="0070C0"/>
                      <w:sz w:val="16"/>
                      <w:szCs w:val="16"/>
                    </w:rPr>
                    <w:t>Opdrachtnemer</w:t>
                  </w:r>
                </w:p>
              </w:tc>
              <w:tc>
                <w:tcPr>
                  <w:tcW w:w="3199" w:type="dxa"/>
                  <w:tcMar>
                    <w:top w:w="0" w:type="dxa"/>
                    <w:left w:w="108" w:type="dxa"/>
                    <w:bottom w:w="0" w:type="dxa"/>
                    <w:right w:w="108" w:type="dxa"/>
                  </w:tcMar>
                  <w:vAlign w:val="center"/>
                </w:tcPr>
                <w:p w14:paraId="3F07C900" w14:textId="36B86F08" w:rsidR="00737DB9" w:rsidRPr="00A22D15" w:rsidRDefault="00737DB9" w:rsidP="00737DB9">
                  <w:pPr>
                    <w:spacing w:line="200" w:lineRule="atLeast"/>
                    <w:rPr>
                      <w:rFonts w:cs="Arial"/>
                      <w:i/>
                      <w:iCs/>
                      <w:color w:val="0070C0"/>
                      <w:sz w:val="16"/>
                      <w:szCs w:val="16"/>
                    </w:rPr>
                  </w:pPr>
                  <w:r w:rsidRPr="00A22D15">
                    <w:rPr>
                      <w:rFonts w:cs="Arial"/>
                      <w:i/>
                      <w:iCs/>
                      <w:color w:val="0070C0"/>
                      <w:sz w:val="16"/>
                      <w:szCs w:val="16"/>
                    </w:rPr>
                    <w:t>Bijlage B01 – Programma van Eisen 6C.4</w:t>
                  </w:r>
                </w:p>
              </w:tc>
            </w:tr>
          </w:tbl>
          <w:p w14:paraId="341605F2" w14:textId="77777777" w:rsidR="00A22D15" w:rsidRDefault="00A22D15" w:rsidP="00B3232C"/>
          <w:p w14:paraId="48288306" w14:textId="7DE7D3E8" w:rsidR="00A22D15" w:rsidRPr="00A22D15" w:rsidRDefault="00A22D15" w:rsidP="00A22D15"/>
        </w:tc>
      </w:tr>
      <w:tr w:rsidR="00B3232C" w:rsidRPr="00A41BB6" w14:paraId="79128BD4" w14:textId="77777777" w:rsidTr="00460F67">
        <w:trPr>
          <w:trHeight w:val="992"/>
        </w:trPr>
        <w:tc>
          <w:tcPr>
            <w:tcW w:w="1118" w:type="dxa"/>
            <w:vAlign w:val="center"/>
          </w:tcPr>
          <w:p w14:paraId="46AAC826" w14:textId="6E0BB019" w:rsidR="00B3232C" w:rsidRPr="00A41BB6" w:rsidRDefault="00B3232C" w:rsidP="00B3232C">
            <w:pPr>
              <w:ind w:left="132"/>
            </w:pPr>
            <w:r w:rsidRPr="00A41BB6">
              <w:lastRenderedPageBreak/>
              <w:t>Vraag 2</w:t>
            </w:r>
            <w:r w:rsidR="00903F51">
              <w:t>8</w:t>
            </w:r>
          </w:p>
        </w:tc>
        <w:tc>
          <w:tcPr>
            <w:tcW w:w="9083" w:type="dxa"/>
            <w:vAlign w:val="center"/>
          </w:tcPr>
          <w:p w14:paraId="39A78348" w14:textId="77777777" w:rsidR="00460F67" w:rsidRDefault="00460F67" w:rsidP="00B3232C">
            <w:pPr>
              <w:rPr>
                <w:b/>
                <w:bCs/>
              </w:rPr>
            </w:pPr>
          </w:p>
          <w:p w14:paraId="20CD2509" w14:textId="3490FF86" w:rsidR="00B3232C" w:rsidRPr="00A41BB6" w:rsidRDefault="00B3232C" w:rsidP="00B3232C">
            <w:pPr>
              <w:rPr>
                <w:b/>
                <w:bCs/>
              </w:rPr>
            </w:pPr>
            <w:r w:rsidRPr="00A41BB6">
              <w:rPr>
                <w:b/>
                <w:bCs/>
              </w:rPr>
              <w:t>Bijlage B01 - Programma van Eisen bij 1e Nota van Inlichtingen, eis 6C.2 en vraag 118 1e Nota van Inlichtingen</w:t>
            </w:r>
            <w:r w:rsidRPr="00A41BB6">
              <w:rPr>
                <w:b/>
                <w:bCs/>
              </w:rPr>
              <w:br/>
            </w:r>
            <w:r w:rsidRPr="00A41BB6">
              <w:rPr>
                <w:b/>
                <w:bCs/>
              </w:rPr>
              <w:br/>
            </w:r>
            <w:r w:rsidRPr="00A41BB6">
              <w:t xml:space="preserve">Wij kunnen geen audit door of vanwege onze klanten accepteren, omdat wij gebonden zijn aan professionele en contractuele geheimhoudingsverplichtingen m.b.t. de informatie van onze andere klanten. Wel laat Inschrijver, als onderdeel van zijn ISO27001 gecertificeerde 'Global Client Data </w:t>
            </w:r>
            <w:proofErr w:type="spellStart"/>
            <w:r w:rsidRPr="00A41BB6">
              <w:t>Protection</w:t>
            </w:r>
            <w:proofErr w:type="spellEnd"/>
            <w:r w:rsidRPr="00A41BB6">
              <w:t xml:space="preserve"> Program' periodiek audits uitvoeren. Dit zijn evenwel geen audits die gericht zijn op een specifieke klant. </w:t>
            </w:r>
            <w:r w:rsidRPr="00A41BB6">
              <w:br/>
            </w:r>
            <w:r w:rsidRPr="00A41BB6">
              <w:br/>
            </w:r>
            <w:r w:rsidRPr="00A41BB6">
              <w:lastRenderedPageBreak/>
              <w:t xml:space="preserve">Kunt u bevestigen dat dergelijke algemene audits in principe afdoende zijn om aan uw eis  te voldoen? </w:t>
            </w:r>
            <w:r w:rsidRPr="00A41BB6">
              <w:br/>
            </w:r>
            <w:r w:rsidRPr="00A41BB6">
              <w:br/>
              <w:t>Zo nee, waarom niet?</w:t>
            </w:r>
          </w:p>
        </w:tc>
      </w:tr>
      <w:tr w:rsidR="00B3232C" w:rsidRPr="00A41BB6" w14:paraId="2A448E32" w14:textId="77777777" w:rsidTr="00A22D15">
        <w:trPr>
          <w:trHeight w:val="2109"/>
        </w:trPr>
        <w:tc>
          <w:tcPr>
            <w:tcW w:w="1118" w:type="dxa"/>
            <w:tcBorders>
              <w:bottom w:val="single" w:sz="4" w:space="0" w:color="auto"/>
            </w:tcBorders>
            <w:vAlign w:val="center"/>
          </w:tcPr>
          <w:p w14:paraId="578B41BF" w14:textId="40C1F6D0" w:rsidR="00B3232C" w:rsidRPr="00CF3634" w:rsidRDefault="00B3232C" w:rsidP="00B3232C">
            <w:pPr>
              <w:ind w:left="132"/>
            </w:pPr>
            <w:r w:rsidRPr="00CF3634">
              <w:lastRenderedPageBreak/>
              <w:t>Antwoord</w:t>
            </w:r>
          </w:p>
        </w:tc>
        <w:tc>
          <w:tcPr>
            <w:tcW w:w="9083" w:type="dxa"/>
            <w:tcBorders>
              <w:bottom w:val="single" w:sz="4" w:space="0" w:color="auto"/>
            </w:tcBorders>
            <w:vAlign w:val="center"/>
          </w:tcPr>
          <w:p w14:paraId="14660E70" w14:textId="278CEADE" w:rsidR="00B3232C" w:rsidRPr="00CF3634" w:rsidRDefault="008B3183" w:rsidP="00B3232C">
            <w:r w:rsidRPr="00CF3634">
              <w:t xml:space="preserve">Onafhankelijk audits op Opdrachtnemer gericht op specifieke eisen, zoals de ISO27001 certificering, zijn afdoende om aantoonbaar te voldoen. Wel wenst Opdrachtgever geïnformeerd te worden over de uitkomsten, afwijkingen en verbeteractiviteiten van de audit(s). </w:t>
            </w:r>
            <w:r w:rsidR="00CF3634">
              <w:t>Daarnaast</w:t>
            </w:r>
            <w:r w:rsidRPr="00CF3634">
              <w:t xml:space="preserve"> kunnen activiteiten van Opdrachtnemer gevraagd worden, wanneer Opdrachtgever geauditeerd wordt. Deze medewerking voorziet dan in activiteiten gericht op de dienstverlening tussen Opdrachtgever en Opdrachtnemer</w:t>
            </w:r>
          </w:p>
        </w:tc>
      </w:tr>
      <w:tr w:rsidR="00B3232C" w:rsidRPr="00B3232C" w14:paraId="1EF2624C" w14:textId="77777777" w:rsidTr="00460F67">
        <w:trPr>
          <w:trHeight w:val="8048"/>
        </w:trPr>
        <w:tc>
          <w:tcPr>
            <w:tcW w:w="1118" w:type="dxa"/>
            <w:tcBorders>
              <w:bottom w:val="single" w:sz="4" w:space="0" w:color="auto"/>
            </w:tcBorders>
            <w:vAlign w:val="center"/>
          </w:tcPr>
          <w:p w14:paraId="2ED22FA9" w14:textId="19342AB8" w:rsidR="00B3232C" w:rsidRPr="00A41BB6" w:rsidRDefault="00B3232C" w:rsidP="00B3232C">
            <w:pPr>
              <w:ind w:left="132"/>
            </w:pPr>
            <w:r>
              <w:t>Vraag 2</w:t>
            </w:r>
            <w:r w:rsidR="00903F51">
              <w:t>9</w:t>
            </w:r>
          </w:p>
        </w:tc>
        <w:tc>
          <w:tcPr>
            <w:tcW w:w="9083" w:type="dxa"/>
            <w:tcBorders>
              <w:bottom w:val="single" w:sz="4" w:space="0" w:color="auto"/>
            </w:tcBorders>
            <w:vAlign w:val="center"/>
          </w:tcPr>
          <w:p w14:paraId="2DE29EA1" w14:textId="49F7E2D9" w:rsidR="00B3232C" w:rsidRPr="00CF3634" w:rsidRDefault="00B3232C" w:rsidP="00B3232C">
            <w:pPr>
              <w:pStyle w:val="Normaalweb"/>
              <w:rPr>
                <w:b/>
                <w:bCs/>
              </w:rPr>
            </w:pPr>
            <w:r w:rsidRPr="00CF3634">
              <w:rPr>
                <w:b/>
                <w:bCs/>
              </w:rPr>
              <w:t xml:space="preserve">Bijlage B01 - Programma van Eisen bij 1e Nota van Inlichtingen, eis 6A.1 </w:t>
            </w:r>
          </w:p>
          <w:p w14:paraId="5C9F2CED" w14:textId="77777777" w:rsidR="00B3232C" w:rsidRPr="00CF3634" w:rsidRDefault="00B3232C" w:rsidP="00B3232C">
            <w:pPr>
              <w:pStyle w:val="Normaalweb"/>
              <w:rPr>
                <w:rFonts w:ascii="Fira Sans" w:hAnsi="Fira Sans" w:cs="Times New Roman"/>
                <w:sz w:val="20"/>
                <w:szCs w:val="20"/>
              </w:rPr>
            </w:pPr>
          </w:p>
          <w:p w14:paraId="315B5A44" w14:textId="3A56C57A" w:rsidR="00B3232C" w:rsidRPr="00CF3634" w:rsidRDefault="00B3232C" w:rsidP="00B3232C">
            <w:pPr>
              <w:pStyle w:val="Normaalweb"/>
              <w:rPr>
                <w:rFonts w:ascii="Fira Sans" w:hAnsi="Fira Sans" w:cs="Times New Roman"/>
                <w:sz w:val="20"/>
                <w:szCs w:val="20"/>
              </w:rPr>
            </w:pPr>
            <w:r w:rsidRPr="00CF3634">
              <w:rPr>
                <w:rFonts w:ascii="Fira Sans" w:hAnsi="Fira Sans" w:cs="Times New Roman"/>
                <w:sz w:val="20"/>
                <w:szCs w:val="20"/>
              </w:rPr>
              <w:t xml:space="preserve">Het ISAE3402 type 2 (ook wel SOC 1) is een uitgebreid en zeer vertrouwelijk Service </w:t>
            </w:r>
            <w:proofErr w:type="spellStart"/>
            <w:r w:rsidRPr="00CF3634">
              <w:rPr>
                <w:rFonts w:ascii="Fira Sans" w:hAnsi="Fira Sans" w:cs="Times New Roman"/>
                <w:sz w:val="20"/>
                <w:szCs w:val="20"/>
              </w:rPr>
              <w:t>Organization</w:t>
            </w:r>
            <w:proofErr w:type="spellEnd"/>
            <w:r w:rsidRPr="00CF3634">
              <w:rPr>
                <w:rFonts w:ascii="Fira Sans" w:hAnsi="Fira Sans" w:cs="Times New Roman"/>
                <w:sz w:val="20"/>
                <w:szCs w:val="20"/>
              </w:rPr>
              <w:t xml:space="preserve"> Control (SOC) audit rapport, betreffende de audit die elk half jaar door een derde partij t.b.v. de door Leverancier aangeboden SaaS/Cloud oplossing en -dienstverlening wordt uitgevoerd. SOC1-rapporten hebben betrekking op de interne controle van de financiële verslaglegging door de serviceorganisatie en de door de dienstverlener gespecificeerde controles. Vanwege de hoge vertrouwelijkheid van de informatie in het rapport, is het uitsluitend bestemd voor het management van de serviceorganisatie van bestaande gebruikersentiteiten (bestaande klanten) en hun gecertificeerde openbare accountants (</w:t>
            </w:r>
            <w:proofErr w:type="spellStart"/>
            <w:r w:rsidRPr="00CF3634">
              <w:rPr>
                <w:rFonts w:ascii="Fira Sans" w:hAnsi="Fira Sans" w:cs="Times New Roman"/>
                <w:sz w:val="20"/>
                <w:szCs w:val="20"/>
              </w:rPr>
              <w:t>CPA's</w:t>
            </w:r>
            <w:proofErr w:type="spellEnd"/>
            <w:r w:rsidRPr="00CF3634">
              <w:rPr>
                <w:rFonts w:ascii="Fira Sans" w:hAnsi="Fira Sans" w:cs="Times New Roman"/>
                <w:sz w:val="20"/>
                <w:szCs w:val="20"/>
              </w:rPr>
              <w:t>), om het effect van de controles bij de serviceorganisatie op de financiële overzichten van de gebruikersentiteiten te kunnen evalueren. </w:t>
            </w:r>
          </w:p>
          <w:p w14:paraId="18A2AD2F" w14:textId="77777777" w:rsidR="00B3232C" w:rsidRPr="00CF3634" w:rsidRDefault="00B3232C" w:rsidP="00B3232C">
            <w:pPr>
              <w:pStyle w:val="Normaalweb"/>
              <w:rPr>
                <w:rFonts w:ascii="Fira Sans" w:hAnsi="Fira Sans" w:cs="Times New Roman"/>
                <w:sz w:val="20"/>
                <w:szCs w:val="20"/>
              </w:rPr>
            </w:pPr>
            <w:r w:rsidRPr="00CF3634">
              <w:rPr>
                <w:rFonts w:ascii="Fira Sans" w:hAnsi="Fira Sans" w:cs="Times New Roman"/>
                <w:sz w:val="20"/>
                <w:szCs w:val="20"/>
              </w:rPr>
              <w:t>Daarom kan het volledige SOC1 rapport alleen worden verzonden aan bestaande klanten die tijdens de controleperiode een lopend contract voor de betreffende cloudoplossing en -dienstverlening hadden met Leverancier. Dit rapport wordt dan direct door de auditor naar de aanvrager verzonden, zonder tussenkomst van Leverancier (of kan door de klanten zelf worden gedownload). </w:t>
            </w:r>
          </w:p>
          <w:p w14:paraId="33DAACAE" w14:textId="77777777" w:rsidR="00B3232C" w:rsidRPr="00CF3634" w:rsidRDefault="00B3232C" w:rsidP="00B3232C">
            <w:pPr>
              <w:pStyle w:val="Normaalweb"/>
              <w:rPr>
                <w:rFonts w:ascii="Fira Sans" w:hAnsi="Fira Sans" w:cs="Times New Roman"/>
                <w:sz w:val="20"/>
                <w:szCs w:val="20"/>
              </w:rPr>
            </w:pPr>
            <w:r w:rsidRPr="00CF3634">
              <w:rPr>
                <w:rFonts w:ascii="Fira Sans" w:hAnsi="Fira Sans" w:cs="Times New Roman"/>
                <w:sz w:val="20"/>
                <w:szCs w:val="20"/>
              </w:rPr>
              <w:t>Bij hoge uitzondering kan Leverancier tijdens de inschrijvings- en gunningsfase van een aanbesteding (dus vóór de contractondertekening) aan de Provincie Flevoland een uittreksel (“extract”) van het laatste ISAE3402 type 2/SOC1 rapport toesturen, met daarin de inhoudsopgave van het volledige rapport, een uitgebreide beschrijving van alle veiligheids- en controlemaatregelen betreffende de oplossing over de afgelopen periode, maar zonder de derde-verklaring van de auditor. </w:t>
            </w:r>
          </w:p>
          <w:p w14:paraId="521566F3" w14:textId="77777777" w:rsidR="00427D7C" w:rsidRPr="00CF3634" w:rsidRDefault="00427D7C" w:rsidP="00B3232C">
            <w:pPr>
              <w:pStyle w:val="Normaalweb"/>
              <w:rPr>
                <w:rFonts w:ascii="Fira Sans" w:hAnsi="Fira Sans" w:cs="Times New Roman"/>
                <w:sz w:val="20"/>
                <w:szCs w:val="20"/>
              </w:rPr>
            </w:pPr>
          </w:p>
          <w:p w14:paraId="2B379425" w14:textId="733A043A" w:rsidR="00427D7C" w:rsidRPr="00CF3634" w:rsidRDefault="00B3232C" w:rsidP="00B3232C">
            <w:pPr>
              <w:pStyle w:val="Normaalweb"/>
              <w:rPr>
                <w:rFonts w:ascii="Fira Sans" w:hAnsi="Fira Sans" w:cs="Times New Roman"/>
                <w:sz w:val="20"/>
                <w:szCs w:val="20"/>
              </w:rPr>
            </w:pPr>
            <w:r w:rsidRPr="00CF3634">
              <w:rPr>
                <w:rFonts w:ascii="Fira Sans" w:hAnsi="Fira Sans" w:cs="Times New Roman"/>
                <w:sz w:val="20"/>
                <w:szCs w:val="20"/>
              </w:rPr>
              <w:t>In het geval Provincie Flevoland de laatste ISAE3402 type 2 rapportage in de verificatiefase voorafgaand aan contractondertekening zou willen opvragen bij Leverancier</w:t>
            </w:r>
            <w:r w:rsidR="00427D7C" w:rsidRPr="00CF3634">
              <w:rPr>
                <w:rFonts w:ascii="Fira Sans" w:hAnsi="Fira Sans" w:cs="Times New Roman"/>
                <w:sz w:val="20"/>
                <w:szCs w:val="20"/>
              </w:rPr>
              <w:t>.</w:t>
            </w:r>
            <w:r w:rsidR="00427D7C" w:rsidRPr="00CF3634">
              <w:rPr>
                <w:rFonts w:ascii="Fira Sans" w:hAnsi="Fira Sans" w:cs="Times New Roman"/>
                <w:sz w:val="20"/>
                <w:szCs w:val="20"/>
              </w:rPr>
              <w:br/>
            </w:r>
          </w:p>
          <w:p w14:paraId="671F696C" w14:textId="0DCB4AEB" w:rsidR="00B3232C" w:rsidRPr="00CF3634" w:rsidRDefault="00427D7C" w:rsidP="00B3232C">
            <w:pPr>
              <w:pStyle w:val="Normaalweb"/>
              <w:rPr>
                <w:rFonts w:ascii="Fira Sans" w:hAnsi="Fira Sans" w:cs="Times New Roman"/>
                <w:sz w:val="20"/>
                <w:szCs w:val="20"/>
              </w:rPr>
            </w:pPr>
            <w:r w:rsidRPr="00CF3634">
              <w:rPr>
                <w:rFonts w:ascii="Fira Sans" w:hAnsi="Fira Sans" w:cs="Times New Roman"/>
                <w:sz w:val="20"/>
                <w:szCs w:val="20"/>
              </w:rPr>
              <w:t>G</w:t>
            </w:r>
            <w:r w:rsidR="00B3232C" w:rsidRPr="00CF3634">
              <w:rPr>
                <w:rFonts w:ascii="Fira Sans" w:hAnsi="Fira Sans" w:cs="Times New Roman"/>
                <w:sz w:val="20"/>
                <w:szCs w:val="20"/>
              </w:rPr>
              <w:t>aat Provincie Flevoland dan akkoord met het door Leverancier aanleveren van dit “uittreksel” van het ISAE3402/SOC1 rapport, als voldoende bewijs dat de derde partij de audits daadwerkelijk uitvoert en Leverancier daadwerkelijk in het bezit is van het volledige ISAE3402/SOC1 rapport? </w:t>
            </w:r>
          </w:p>
          <w:p w14:paraId="25B4145D" w14:textId="77777777" w:rsidR="00427D7C" w:rsidRPr="00CF3634" w:rsidRDefault="00427D7C" w:rsidP="00B3232C">
            <w:pPr>
              <w:pStyle w:val="Normaalweb"/>
              <w:rPr>
                <w:rFonts w:ascii="Fira Sans" w:hAnsi="Fira Sans" w:cs="Times New Roman"/>
                <w:sz w:val="20"/>
                <w:szCs w:val="20"/>
              </w:rPr>
            </w:pPr>
          </w:p>
          <w:p w14:paraId="507B22C9" w14:textId="3B1C48C0" w:rsidR="00B3232C" w:rsidRPr="00CF3634" w:rsidRDefault="00B3232C" w:rsidP="00B3232C">
            <w:r w:rsidRPr="00CF3634">
              <w:t>Na contractondertekening kan Provincie Flevoland periodiek de volledige rapporten opvragen, via de website van Leverancier</w:t>
            </w:r>
          </w:p>
        </w:tc>
      </w:tr>
      <w:tr w:rsidR="00B3232C" w:rsidRPr="00A41BB6" w14:paraId="685E1167" w14:textId="77777777" w:rsidTr="00A22D15">
        <w:trPr>
          <w:trHeight w:val="694"/>
        </w:trPr>
        <w:tc>
          <w:tcPr>
            <w:tcW w:w="1118" w:type="dxa"/>
            <w:tcBorders>
              <w:bottom w:val="single" w:sz="4" w:space="0" w:color="auto"/>
            </w:tcBorders>
            <w:vAlign w:val="center"/>
          </w:tcPr>
          <w:p w14:paraId="046143AC" w14:textId="705FFA73" w:rsidR="00B3232C" w:rsidRPr="00A41BB6" w:rsidRDefault="00B3232C" w:rsidP="00B3232C">
            <w:pPr>
              <w:ind w:left="132"/>
            </w:pPr>
            <w:r>
              <w:t>Antwoord</w:t>
            </w:r>
          </w:p>
        </w:tc>
        <w:tc>
          <w:tcPr>
            <w:tcW w:w="9083" w:type="dxa"/>
            <w:tcBorders>
              <w:bottom w:val="single" w:sz="4" w:space="0" w:color="auto"/>
            </w:tcBorders>
            <w:vAlign w:val="center"/>
          </w:tcPr>
          <w:p w14:paraId="226DC653" w14:textId="1E3744F5" w:rsidR="00B3232C" w:rsidRPr="00CF3634" w:rsidRDefault="00CF3634" w:rsidP="00B3232C">
            <w:r w:rsidRPr="00CF3634">
              <w:t>Opdrachtgever gaat hiermee akkoord.</w:t>
            </w:r>
          </w:p>
        </w:tc>
      </w:tr>
      <w:tr w:rsidR="00B3232C" w:rsidRPr="00A41BB6" w14:paraId="229CBC9A" w14:textId="77777777" w:rsidTr="00A22D15">
        <w:trPr>
          <w:trHeight w:val="694"/>
        </w:trPr>
        <w:tc>
          <w:tcPr>
            <w:tcW w:w="10201" w:type="dxa"/>
            <w:gridSpan w:val="2"/>
            <w:tcBorders>
              <w:bottom w:val="single" w:sz="4" w:space="0" w:color="auto"/>
            </w:tcBorders>
            <w:shd w:val="clear" w:color="auto" w:fill="B4C6E7" w:themeFill="accent1" w:themeFillTint="66"/>
            <w:vAlign w:val="center"/>
          </w:tcPr>
          <w:p w14:paraId="6AAA4EC5" w14:textId="108EED2D" w:rsidR="00B3232C" w:rsidRPr="00A41BB6" w:rsidRDefault="00B3232C" w:rsidP="00B3232C">
            <w:pPr>
              <w:rPr>
                <w:b/>
                <w:bCs/>
              </w:rPr>
            </w:pPr>
            <w:r w:rsidRPr="00A41BB6">
              <w:rPr>
                <w:b/>
                <w:bCs/>
              </w:rPr>
              <w:t>Bijlage B02a - Programma van Wensen (Bij 1</w:t>
            </w:r>
            <w:r w:rsidRPr="00A41BB6">
              <w:rPr>
                <w:b/>
                <w:bCs/>
                <w:vertAlign w:val="superscript"/>
              </w:rPr>
              <w:t>e</w:t>
            </w:r>
            <w:r w:rsidRPr="00A41BB6">
              <w:rPr>
                <w:b/>
                <w:bCs/>
              </w:rPr>
              <w:t xml:space="preserve"> Nota van Inlichtingen)</w:t>
            </w:r>
          </w:p>
        </w:tc>
      </w:tr>
      <w:tr w:rsidR="00B3232C" w:rsidRPr="00A41BB6" w14:paraId="124C1A2D" w14:textId="77777777" w:rsidTr="00A22D15">
        <w:trPr>
          <w:trHeight w:val="1200"/>
        </w:trPr>
        <w:tc>
          <w:tcPr>
            <w:tcW w:w="1118" w:type="dxa"/>
            <w:tcBorders>
              <w:bottom w:val="single" w:sz="4" w:space="0" w:color="auto"/>
            </w:tcBorders>
            <w:vAlign w:val="center"/>
          </w:tcPr>
          <w:p w14:paraId="71FC1C09" w14:textId="27427608" w:rsidR="00B3232C" w:rsidRPr="00A41BB6" w:rsidRDefault="00B3232C" w:rsidP="00B3232C">
            <w:pPr>
              <w:ind w:left="132"/>
            </w:pPr>
            <w:r w:rsidRPr="00A41BB6">
              <w:t xml:space="preserve">Vraag </w:t>
            </w:r>
            <w:r w:rsidR="00903F51">
              <w:t>30</w:t>
            </w:r>
          </w:p>
        </w:tc>
        <w:tc>
          <w:tcPr>
            <w:tcW w:w="9083" w:type="dxa"/>
            <w:tcBorders>
              <w:bottom w:val="single" w:sz="4" w:space="0" w:color="auto"/>
            </w:tcBorders>
            <w:vAlign w:val="center"/>
          </w:tcPr>
          <w:p w14:paraId="01C64DE4" w14:textId="77777777" w:rsidR="00B3232C" w:rsidRPr="00A41BB6" w:rsidRDefault="00B3232C" w:rsidP="00B3232C">
            <w:pPr>
              <w:rPr>
                <w:b/>
                <w:bCs/>
              </w:rPr>
            </w:pPr>
            <w:r w:rsidRPr="00A41BB6">
              <w:rPr>
                <w:b/>
                <w:bCs/>
              </w:rPr>
              <w:t>Programma van Wensen 4.1 Algemeen en vraag 39 uit 1e nota van Inlichtingen</w:t>
            </w:r>
          </w:p>
          <w:p w14:paraId="2FA7111D" w14:textId="77777777" w:rsidR="00B3232C" w:rsidRPr="00A41BB6" w:rsidRDefault="00B3232C" w:rsidP="00B3232C">
            <w:pPr>
              <w:rPr>
                <w:b/>
                <w:bCs/>
              </w:rPr>
            </w:pPr>
          </w:p>
          <w:p w14:paraId="6FCC7908" w14:textId="0F514FA2" w:rsidR="00B3232C" w:rsidRPr="00A41BB6" w:rsidRDefault="00B3232C" w:rsidP="00B3232C">
            <w:r w:rsidRPr="00A41BB6">
              <w:t>Kunt u nader toelichten wat u bedoelt met de "aangeven onderdelen" waar het in te dienen plan van aanpak de essentie van weer dient te geven?</w:t>
            </w:r>
          </w:p>
        </w:tc>
      </w:tr>
      <w:tr w:rsidR="00B3232C" w:rsidRPr="00A41BB6" w14:paraId="18E80853" w14:textId="77777777" w:rsidTr="00A22D15">
        <w:trPr>
          <w:trHeight w:val="694"/>
        </w:trPr>
        <w:tc>
          <w:tcPr>
            <w:tcW w:w="1118" w:type="dxa"/>
            <w:tcBorders>
              <w:bottom w:val="single" w:sz="4" w:space="0" w:color="auto"/>
            </w:tcBorders>
            <w:vAlign w:val="center"/>
          </w:tcPr>
          <w:p w14:paraId="0C94E3FA" w14:textId="00C21B36" w:rsidR="00B3232C" w:rsidRPr="00A41BB6" w:rsidRDefault="00B3232C" w:rsidP="00B3232C">
            <w:pPr>
              <w:ind w:left="132"/>
            </w:pPr>
            <w:r w:rsidRPr="00A41BB6">
              <w:lastRenderedPageBreak/>
              <w:t>Antwoord</w:t>
            </w:r>
          </w:p>
        </w:tc>
        <w:tc>
          <w:tcPr>
            <w:tcW w:w="9083" w:type="dxa"/>
            <w:tcBorders>
              <w:bottom w:val="single" w:sz="4" w:space="0" w:color="auto"/>
            </w:tcBorders>
            <w:vAlign w:val="center"/>
          </w:tcPr>
          <w:p w14:paraId="0BF31CBB" w14:textId="1909A30F" w:rsidR="00B3232C" w:rsidRPr="008B3183" w:rsidRDefault="00B3232C" w:rsidP="00B3232C"/>
          <w:p w14:paraId="21C126DB" w14:textId="04F0F6CC" w:rsidR="00B3232C" w:rsidRDefault="00B3232C" w:rsidP="00B3232C">
            <w:r>
              <w:t xml:space="preserve">Uit paragraaf 4.1 van Programma van Wensen: </w:t>
            </w:r>
          </w:p>
          <w:p w14:paraId="31FE7B71" w14:textId="77777777" w:rsidR="00B3232C" w:rsidRDefault="00B3232C" w:rsidP="00B3232C"/>
          <w:p w14:paraId="6EF05556" w14:textId="77777777" w:rsidR="00B3232C" w:rsidRPr="00EE0833" w:rsidRDefault="00B3232C" w:rsidP="00B3232C">
            <w:pPr>
              <w:rPr>
                <w:szCs w:val="18"/>
              </w:rPr>
            </w:pPr>
            <w:r w:rsidRPr="00EE0833">
              <w:rPr>
                <w:szCs w:val="18"/>
              </w:rPr>
              <w:t>De onderstaande onderdelen dienen minimaal te worden meegenomen:</w:t>
            </w:r>
          </w:p>
          <w:p w14:paraId="1506B769" w14:textId="77777777" w:rsidR="00B3232C" w:rsidRPr="00EE0833" w:rsidRDefault="00B3232C" w:rsidP="00B3232C">
            <w:pPr>
              <w:pStyle w:val="Lijstalinea"/>
              <w:numPr>
                <w:ilvl w:val="0"/>
                <w:numId w:val="6"/>
              </w:numPr>
              <w:spacing w:line="240" w:lineRule="auto"/>
              <w:rPr>
                <w:szCs w:val="18"/>
              </w:rPr>
            </w:pPr>
            <w:r w:rsidRPr="00EE0833">
              <w:rPr>
                <w:szCs w:val="18"/>
              </w:rPr>
              <w:t>De projectmanagement methodiek, de projectstructuur inclusief de rollen, taken en verantwoordelijkheden van de Opdrachtgever en Ondernemer;</w:t>
            </w:r>
          </w:p>
          <w:p w14:paraId="3DB6F1AA" w14:textId="77777777" w:rsidR="00B3232C" w:rsidRPr="00EE0833" w:rsidRDefault="00B3232C" w:rsidP="00B3232C">
            <w:pPr>
              <w:pStyle w:val="Lijstalinea"/>
              <w:numPr>
                <w:ilvl w:val="0"/>
                <w:numId w:val="6"/>
              </w:numPr>
              <w:spacing w:line="240" w:lineRule="auto"/>
              <w:rPr>
                <w:szCs w:val="18"/>
              </w:rPr>
            </w:pPr>
            <w:r w:rsidRPr="00EE0833">
              <w:rPr>
                <w:szCs w:val="18"/>
              </w:rPr>
              <w:t>De door de Ondernemer te stellen randvoorwaarden; de eventuele rol van de huidige leveranciers;</w:t>
            </w:r>
          </w:p>
          <w:p w14:paraId="2E61DB47" w14:textId="77777777" w:rsidR="00B3232C" w:rsidRPr="00EE0833" w:rsidRDefault="00B3232C" w:rsidP="00B3232C">
            <w:pPr>
              <w:pStyle w:val="Lijstalinea"/>
              <w:numPr>
                <w:ilvl w:val="0"/>
                <w:numId w:val="6"/>
              </w:numPr>
              <w:spacing w:line="240" w:lineRule="auto"/>
              <w:rPr>
                <w:szCs w:val="18"/>
              </w:rPr>
            </w:pPr>
            <w:r w:rsidRPr="00EE0833">
              <w:rPr>
                <w:szCs w:val="18"/>
              </w:rPr>
              <w:t>Planning inclusief mijlpalen met doorlooptijd in weken inclusief onderbouwing ten behoeve van een go-live op 1 januari 2023;</w:t>
            </w:r>
          </w:p>
          <w:p w14:paraId="7B26086F" w14:textId="77777777" w:rsidR="00B3232C" w:rsidRPr="00A911C3" w:rsidRDefault="00B3232C" w:rsidP="00B3232C">
            <w:pPr>
              <w:pStyle w:val="Lijstalinea"/>
              <w:numPr>
                <w:ilvl w:val="0"/>
                <w:numId w:val="6"/>
              </w:numPr>
              <w:spacing w:line="240" w:lineRule="auto"/>
              <w:rPr>
                <w:szCs w:val="18"/>
              </w:rPr>
            </w:pPr>
            <w:r w:rsidRPr="00A911C3">
              <w:rPr>
                <w:szCs w:val="18"/>
              </w:rPr>
              <w:t>De kwalitatieve en kwantitatieve inzet van zowel medewerkers van Ondernemer als van de Opdrachtgever;</w:t>
            </w:r>
          </w:p>
          <w:p w14:paraId="7D1E7BC3" w14:textId="77777777" w:rsidR="00B3232C" w:rsidRPr="00A911C3" w:rsidRDefault="00B3232C" w:rsidP="00B3232C">
            <w:pPr>
              <w:pStyle w:val="Lijstalinea"/>
              <w:numPr>
                <w:ilvl w:val="0"/>
                <w:numId w:val="6"/>
              </w:numPr>
              <w:spacing w:line="240" w:lineRule="auto"/>
              <w:rPr>
                <w:szCs w:val="18"/>
              </w:rPr>
            </w:pPr>
            <w:r w:rsidRPr="00A911C3">
              <w:rPr>
                <w:szCs w:val="18"/>
              </w:rPr>
              <w:t>Communicatie met alle relevante stakeholders van de opdrachtgever.</w:t>
            </w:r>
          </w:p>
          <w:p w14:paraId="46FAA711" w14:textId="16AAF9E1" w:rsidR="00B3232C" w:rsidRPr="00A41BB6" w:rsidRDefault="00B3232C" w:rsidP="00B3232C">
            <w:pPr>
              <w:rPr>
                <w:b/>
                <w:bCs/>
              </w:rPr>
            </w:pPr>
          </w:p>
        </w:tc>
      </w:tr>
      <w:tr w:rsidR="00B3232C" w:rsidRPr="00A41BB6" w14:paraId="57B85928" w14:textId="77777777" w:rsidTr="00A22D15">
        <w:trPr>
          <w:trHeight w:val="694"/>
        </w:trPr>
        <w:tc>
          <w:tcPr>
            <w:tcW w:w="1118" w:type="dxa"/>
            <w:tcBorders>
              <w:bottom w:val="single" w:sz="4" w:space="0" w:color="auto"/>
            </w:tcBorders>
            <w:vAlign w:val="center"/>
          </w:tcPr>
          <w:p w14:paraId="18942721" w14:textId="62ADE87E" w:rsidR="00B3232C" w:rsidRPr="00A41BB6" w:rsidRDefault="00B3232C" w:rsidP="00B3232C">
            <w:pPr>
              <w:ind w:left="132"/>
            </w:pPr>
            <w:r w:rsidRPr="00A41BB6">
              <w:t xml:space="preserve">Vraag </w:t>
            </w:r>
            <w:r w:rsidR="00903F51">
              <w:t>31</w:t>
            </w:r>
          </w:p>
        </w:tc>
        <w:tc>
          <w:tcPr>
            <w:tcW w:w="9083" w:type="dxa"/>
            <w:tcBorders>
              <w:bottom w:val="single" w:sz="4" w:space="0" w:color="auto"/>
            </w:tcBorders>
            <w:vAlign w:val="center"/>
          </w:tcPr>
          <w:p w14:paraId="12742304" w14:textId="77777777" w:rsidR="00B3232C" w:rsidRPr="00A41BB6" w:rsidRDefault="00B3232C" w:rsidP="00B3232C">
            <w:pPr>
              <w:rPr>
                <w:b/>
                <w:bCs/>
              </w:rPr>
            </w:pPr>
            <w:r w:rsidRPr="00A41BB6">
              <w:rPr>
                <w:b/>
                <w:bCs/>
              </w:rPr>
              <w:t>Programma van Wensen 4.1 Algemeen en vraag 39 van Nota van Inlichtingen 1</w:t>
            </w:r>
          </w:p>
          <w:p w14:paraId="4389AE25" w14:textId="77777777" w:rsidR="00B3232C" w:rsidRPr="00A41BB6" w:rsidRDefault="00B3232C" w:rsidP="00B3232C">
            <w:pPr>
              <w:rPr>
                <w:b/>
                <w:bCs/>
              </w:rPr>
            </w:pPr>
          </w:p>
          <w:p w14:paraId="06ADE1B4" w14:textId="6E6DFFDA" w:rsidR="00B3232C" w:rsidRPr="00A41BB6" w:rsidRDefault="00B3232C" w:rsidP="00B3232C">
            <w:r w:rsidRPr="00A41BB6">
              <w:t>Inschrijver kan met gestelde maximum van 7 pagina's onvoldoende haar Projectplan voor u uitwerken. Wij verzoeken of het mogelijk is om het gestelde maximum van 7 pagina's in totaal uit te breiden naar 15 pagina’s. Is dit akkoord?</w:t>
            </w:r>
          </w:p>
        </w:tc>
      </w:tr>
      <w:tr w:rsidR="00B3232C" w:rsidRPr="00A41BB6" w14:paraId="69FCDFB8" w14:textId="77777777" w:rsidTr="00A22D15">
        <w:trPr>
          <w:trHeight w:val="694"/>
        </w:trPr>
        <w:tc>
          <w:tcPr>
            <w:tcW w:w="1118" w:type="dxa"/>
            <w:tcBorders>
              <w:bottom w:val="single" w:sz="4" w:space="0" w:color="auto"/>
            </w:tcBorders>
            <w:vAlign w:val="center"/>
          </w:tcPr>
          <w:p w14:paraId="56413829" w14:textId="26DC6594" w:rsidR="00B3232C" w:rsidRPr="00A41BB6" w:rsidRDefault="00B3232C" w:rsidP="00B3232C">
            <w:pPr>
              <w:ind w:left="132"/>
            </w:pPr>
            <w:r w:rsidRPr="00A41BB6">
              <w:t>Antwoord</w:t>
            </w:r>
          </w:p>
        </w:tc>
        <w:tc>
          <w:tcPr>
            <w:tcW w:w="9083" w:type="dxa"/>
            <w:tcBorders>
              <w:bottom w:val="single" w:sz="4" w:space="0" w:color="auto"/>
            </w:tcBorders>
            <w:vAlign w:val="center"/>
          </w:tcPr>
          <w:p w14:paraId="58076E94" w14:textId="3029FDFB" w:rsidR="008B3183" w:rsidRDefault="008B3183" w:rsidP="00B3232C"/>
          <w:p w14:paraId="53CD5A33" w14:textId="77777777" w:rsidR="00427D7C" w:rsidRDefault="008B3183" w:rsidP="008B3183">
            <w:r>
              <w:t xml:space="preserve">Nee, Opdrachtgever gaat ervan uit dat u als specialist in 7 pagina’s tot de essentie kunt komen van het gevraagde onderwerp.  </w:t>
            </w:r>
          </w:p>
          <w:p w14:paraId="1F145490" w14:textId="4F498DAF" w:rsidR="00AA568E" w:rsidRPr="00427D7C" w:rsidRDefault="00AA568E" w:rsidP="008B3183"/>
        </w:tc>
      </w:tr>
      <w:tr w:rsidR="00B3232C" w:rsidRPr="00A41BB6" w14:paraId="35B0EEDB" w14:textId="77777777" w:rsidTr="00A22D15">
        <w:trPr>
          <w:trHeight w:val="694"/>
        </w:trPr>
        <w:tc>
          <w:tcPr>
            <w:tcW w:w="1118" w:type="dxa"/>
            <w:vAlign w:val="center"/>
          </w:tcPr>
          <w:p w14:paraId="64FBDCB2" w14:textId="54F51042" w:rsidR="00B3232C" w:rsidRPr="00A41BB6" w:rsidRDefault="00B3232C" w:rsidP="00B3232C">
            <w:pPr>
              <w:ind w:left="132"/>
            </w:pPr>
            <w:r w:rsidRPr="00A41BB6">
              <w:t>Vraag 3</w:t>
            </w:r>
            <w:r w:rsidR="00903F51">
              <w:t>2</w:t>
            </w:r>
          </w:p>
        </w:tc>
        <w:tc>
          <w:tcPr>
            <w:tcW w:w="9083" w:type="dxa"/>
            <w:vAlign w:val="center"/>
          </w:tcPr>
          <w:p w14:paraId="0B21E9FC" w14:textId="77777777" w:rsidR="00AA568E" w:rsidRDefault="00AA568E" w:rsidP="00B3232C"/>
          <w:p w14:paraId="24730BDB" w14:textId="080A3863" w:rsidR="00B3232C" w:rsidRDefault="00B3232C" w:rsidP="00B3232C">
            <w:pPr>
              <w:rPr>
                <w:b/>
                <w:bCs/>
              </w:rPr>
            </w:pPr>
            <w:r w:rsidRPr="00A41BB6">
              <w:t>Kan de migratie verder uitgesplitst worden? Bijvoorbeeld, welke gegevens moet van de projecten mee worden gemigreerd, type data (uren, kosten etc.) en historie (1 jaar, 2 jaar etc.)</w:t>
            </w:r>
          </w:p>
          <w:p w14:paraId="2D4E737B" w14:textId="23B651F6" w:rsidR="00B3232C" w:rsidRPr="00A41BB6" w:rsidRDefault="00B3232C" w:rsidP="00B3232C">
            <w:pPr>
              <w:rPr>
                <w:b/>
                <w:bCs/>
              </w:rPr>
            </w:pPr>
          </w:p>
        </w:tc>
      </w:tr>
      <w:tr w:rsidR="00B3232C" w:rsidRPr="00A41BB6" w14:paraId="2C3CA0D0" w14:textId="77777777" w:rsidTr="00A22D15">
        <w:trPr>
          <w:trHeight w:val="878"/>
        </w:trPr>
        <w:tc>
          <w:tcPr>
            <w:tcW w:w="1118" w:type="dxa"/>
            <w:vAlign w:val="center"/>
          </w:tcPr>
          <w:p w14:paraId="5FC811BC" w14:textId="342F0C32" w:rsidR="00B3232C" w:rsidRPr="00A41BB6" w:rsidRDefault="00B3232C" w:rsidP="00B3232C">
            <w:pPr>
              <w:ind w:left="132"/>
            </w:pPr>
            <w:r w:rsidRPr="00A41BB6">
              <w:t>Antwoord</w:t>
            </w:r>
          </w:p>
        </w:tc>
        <w:tc>
          <w:tcPr>
            <w:tcW w:w="9083" w:type="dxa"/>
            <w:vAlign w:val="center"/>
          </w:tcPr>
          <w:p w14:paraId="195D52C2" w14:textId="347607C1" w:rsidR="00B3232C" w:rsidRPr="00A41BB6" w:rsidRDefault="008B3183" w:rsidP="00B3232C">
            <w:pPr>
              <w:rPr>
                <w:b/>
                <w:bCs/>
              </w:rPr>
            </w:pPr>
            <w:r>
              <w:t>D</w:t>
            </w:r>
            <w:r w:rsidRPr="00BE39BD">
              <w:t xml:space="preserve">e datamigratie </w:t>
            </w:r>
            <w:r>
              <w:t>betreft</w:t>
            </w:r>
            <w:r w:rsidRPr="00BE39BD">
              <w:t xml:space="preserve"> hier alle dagboekmutaties, stamgegevens, verplichtingen (2021 en 2022) en de boekingen vanaf start van nog niet afgesloten projecten.</w:t>
            </w:r>
          </w:p>
        </w:tc>
      </w:tr>
      <w:tr w:rsidR="00B3232C" w:rsidRPr="00A41BB6" w14:paraId="252E16F1" w14:textId="77777777" w:rsidTr="00A22D15">
        <w:trPr>
          <w:trHeight w:val="992"/>
        </w:trPr>
        <w:tc>
          <w:tcPr>
            <w:tcW w:w="1118" w:type="dxa"/>
            <w:vAlign w:val="center"/>
          </w:tcPr>
          <w:p w14:paraId="0C1B2456" w14:textId="15F0416B" w:rsidR="00B3232C" w:rsidRPr="00A41BB6" w:rsidRDefault="00B3232C" w:rsidP="00B3232C">
            <w:pPr>
              <w:ind w:left="132"/>
            </w:pPr>
            <w:r w:rsidRPr="00A41BB6">
              <w:t>Vraag 3</w:t>
            </w:r>
            <w:r w:rsidR="00903F51">
              <w:t>3</w:t>
            </w:r>
          </w:p>
        </w:tc>
        <w:tc>
          <w:tcPr>
            <w:tcW w:w="9083" w:type="dxa"/>
            <w:vAlign w:val="center"/>
          </w:tcPr>
          <w:p w14:paraId="084DA135" w14:textId="215BCF90" w:rsidR="00B3232C" w:rsidRPr="00A41BB6" w:rsidRDefault="00B3232C" w:rsidP="00B3232C">
            <w:pPr>
              <w:rPr>
                <w:b/>
                <w:bCs/>
              </w:rPr>
            </w:pPr>
            <w:r w:rsidRPr="00A41BB6">
              <w:t xml:space="preserve">In het programma van wensen worden verscheidene rapportages genoemd, </w:t>
            </w:r>
            <w:proofErr w:type="spellStart"/>
            <w:r w:rsidRPr="00A41BB6">
              <w:t>PowerBI</w:t>
            </w:r>
            <w:proofErr w:type="spellEnd"/>
            <w:r w:rsidRPr="00A41BB6">
              <w:t xml:space="preserve"> is een geïntegreerd onderdeel van Dynamics Finance. Voor een aantal van deze rapportages zal daarom gebruik gemaakt worden van </w:t>
            </w:r>
            <w:proofErr w:type="spellStart"/>
            <w:r w:rsidRPr="00A41BB6">
              <w:t>PowerBI</w:t>
            </w:r>
            <w:proofErr w:type="spellEnd"/>
            <w:r w:rsidRPr="00A41BB6">
              <w:t>, is dit akkoord?</w:t>
            </w:r>
          </w:p>
        </w:tc>
      </w:tr>
      <w:tr w:rsidR="00B3232C" w:rsidRPr="00A41BB6" w14:paraId="50A1DF21" w14:textId="77777777" w:rsidTr="00A22D15">
        <w:trPr>
          <w:trHeight w:val="1369"/>
        </w:trPr>
        <w:tc>
          <w:tcPr>
            <w:tcW w:w="1118" w:type="dxa"/>
            <w:vAlign w:val="center"/>
          </w:tcPr>
          <w:p w14:paraId="7432E73A" w14:textId="5A368FB1" w:rsidR="00B3232C" w:rsidRPr="00A41BB6" w:rsidRDefault="00B3232C" w:rsidP="00B3232C">
            <w:pPr>
              <w:ind w:left="132"/>
            </w:pPr>
            <w:r w:rsidRPr="00A41BB6">
              <w:t>Antwoord</w:t>
            </w:r>
          </w:p>
        </w:tc>
        <w:tc>
          <w:tcPr>
            <w:tcW w:w="9083" w:type="dxa"/>
            <w:shd w:val="clear" w:color="auto" w:fill="auto"/>
            <w:vAlign w:val="center"/>
          </w:tcPr>
          <w:p w14:paraId="5FDD8771" w14:textId="756498E4" w:rsidR="00B3232C" w:rsidRPr="00A41BB6" w:rsidRDefault="00B3232C" w:rsidP="00B3232C">
            <w:pPr>
              <w:rPr>
                <w:b/>
                <w:bCs/>
              </w:rPr>
            </w:pPr>
            <w:r w:rsidRPr="00394721">
              <w:t>Het is aan de inschrijver hoe deze vraag wordt ingevuld en opgelost, als er daarmee maar invulling wordt gegeven aan de gestelde eisen en wensen van de Opdrachtgever.</w:t>
            </w:r>
            <w:r w:rsidR="00394721">
              <w:t xml:space="preserve"> </w:t>
            </w:r>
            <w:r w:rsidR="00394721">
              <w:br/>
              <w:t>Let wel, de eventuele aanvullende kosten dienen in de inschrijfsom te zitten.</w:t>
            </w:r>
          </w:p>
        </w:tc>
      </w:tr>
      <w:tr w:rsidR="00B3232C" w:rsidRPr="00A41BB6" w14:paraId="441C5C7B" w14:textId="77777777" w:rsidTr="00A22D15">
        <w:trPr>
          <w:trHeight w:val="1011"/>
        </w:trPr>
        <w:tc>
          <w:tcPr>
            <w:tcW w:w="1118" w:type="dxa"/>
            <w:vAlign w:val="center"/>
          </w:tcPr>
          <w:p w14:paraId="251F73A8" w14:textId="72D1E738" w:rsidR="00B3232C" w:rsidRPr="00A41BB6" w:rsidRDefault="00B3232C" w:rsidP="00B3232C">
            <w:pPr>
              <w:ind w:left="132"/>
            </w:pPr>
            <w:r w:rsidRPr="00A41BB6">
              <w:t>Vraag 3</w:t>
            </w:r>
            <w:r w:rsidR="00903F51">
              <w:t>4</w:t>
            </w:r>
            <w:r w:rsidRPr="00A41BB6">
              <w:br/>
            </w:r>
          </w:p>
        </w:tc>
        <w:tc>
          <w:tcPr>
            <w:tcW w:w="9083" w:type="dxa"/>
            <w:vAlign w:val="center"/>
          </w:tcPr>
          <w:p w14:paraId="6DD4DA1D" w14:textId="77777777" w:rsidR="00B3232C" w:rsidRPr="00A41BB6" w:rsidRDefault="00B3232C" w:rsidP="00394721">
            <w:r w:rsidRPr="00A41BB6">
              <w:t>GK.1 Functionaliteit</w:t>
            </w:r>
          </w:p>
          <w:p w14:paraId="42A4B764" w14:textId="19C08B90" w:rsidR="00B3232C" w:rsidRPr="00A41BB6" w:rsidRDefault="00B3232C" w:rsidP="00B3232C">
            <w:pPr>
              <w:rPr>
                <w:b/>
                <w:bCs/>
              </w:rPr>
            </w:pPr>
            <w:r w:rsidRPr="00A41BB6">
              <w:t>In wens 18 wordt er verwezen naar 'de sub administraties' die terug moeten komen in een 'forecast', kunnen de sub administraties verder gespecificeerd worden?</w:t>
            </w:r>
          </w:p>
        </w:tc>
      </w:tr>
      <w:tr w:rsidR="002F68AA" w:rsidRPr="00A41BB6" w14:paraId="2698B80F" w14:textId="77777777" w:rsidTr="00A22D15">
        <w:trPr>
          <w:trHeight w:val="2251"/>
        </w:trPr>
        <w:tc>
          <w:tcPr>
            <w:tcW w:w="1118" w:type="dxa"/>
            <w:vAlign w:val="center"/>
          </w:tcPr>
          <w:p w14:paraId="0F14BCC5" w14:textId="0AB6E510" w:rsidR="002F68AA" w:rsidRPr="00A41BB6" w:rsidRDefault="002F68AA" w:rsidP="002F68AA">
            <w:pPr>
              <w:ind w:left="132"/>
            </w:pPr>
            <w:r w:rsidRPr="00A41BB6">
              <w:t>Antwoord</w:t>
            </w:r>
          </w:p>
        </w:tc>
        <w:tc>
          <w:tcPr>
            <w:tcW w:w="9083" w:type="dxa"/>
            <w:tcBorders>
              <w:top w:val="nil"/>
              <w:left w:val="nil"/>
              <w:bottom w:val="single" w:sz="8" w:space="0" w:color="auto"/>
              <w:right w:val="single" w:sz="8" w:space="0" w:color="auto"/>
            </w:tcBorders>
            <w:vAlign w:val="center"/>
          </w:tcPr>
          <w:p w14:paraId="299A7C21" w14:textId="3846470E" w:rsidR="002F68AA" w:rsidRPr="00A41BB6" w:rsidRDefault="002F68AA" w:rsidP="002F68AA">
            <w:pPr>
              <w:rPr>
                <w:b/>
                <w:bCs/>
              </w:rPr>
            </w:pPr>
            <w:r>
              <w:t xml:space="preserve">Bij het opstellen van een forecast, is het de wens dat een groot aantal gegevens vooraf automatisch worden gevuld. Hier valt onder andere te denken aan de realisatie tot en met de huidige periode (vanuit exploitatie / inkoopboek), actuele bankstanden, verwachte betalingsverplichting en ontvangsten (uit debiteuren- en crediteurenadministratie), actuele kapitaallasten en toekomstige investeringsverplichtingen (uit de activa- en projectadministratie), verwachte renteopbrengsten en aflossingen (uit de leningenadministratie), toekomstige begrote lasten (vanuit de begroting).   </w:t>
            </w:r>
          </w:p>
        </w:tc>
      </w:tr>
      <w:tr w:rsidR="002F68AA" w:rsidRPr="00A41BB6" w14:paraId="5D1E3CC4" w14:textId="77777777" w:rsidTr="00A22D15">
        <w:trPr>
          <w:trHeight w:val="1406"/>
        </w:trPr>
        <w:tc>
          <w:tcPr>
            <w:tcW w:w="1118" w:type="dxa"/>
            <w:vAlign w:val="center"/>
          </w:tcPr>
          <w:p w14:paraId="4BD9E885" w14:textId="31D5D179" w:rsidR="002F68AA" w:rsidRPr="00A41BB6" w:rsidRDefault="002F68AA" w:rsidP="002F68AA">
            <w:pPr>
              <w:ind w:left="132"/>
            </w:pPr>
            <w:r w:rsidRPr="00A41BB6">
              <w:lastRenderedPageBreak/>
              <w:t>Vraag 3</w:t>
            </w:r>
            <w:r>
              <w:t>5</w:t>
            </w:r>
          </w:p>
        </w:tc>
        <w:tc>
          <w:tcPr>
            <w:tcW w:w="9083" w:type="dxa"/>
            <w:vAlign w:val="center"/>
          </w:tcPr>
          <w:p w14:paraId="01BA24B1" w14:textId="5BF97F76" w:rsidR="002F68AA" w:rsidRPr="00A41BB6" w:rsidRDefault="002F68AA" w:rsidP="002F68AA">
            <w:pPr>
              <w:rPr>
                <w:b/>
                <w:bCs/>
              </w:rPr>
            </w:pPr>
            <w:r w:rsidRPr="00A41BB6">
              <w:t>GK.2 Techniek en beheer</w:t>
            </w:r>
            <w:r w:rsidRPr="00A41BB6">
              <w:br/>
              <w:t>Wat verwachten jullie qua koppeling exact met LIAS als het gaat om functionaliteit ? In jullie programma van Eisen staat Planning en Control genoemd. Echter heeft deze oplossing nog meer functionaliteit beschikbaar zoals Analytics, Risk tooling etc. Zijn er concrete voorbeelden beschikbaar wat de verwachting is ?</w:t>
            </w:r>
          </w:p>
        </w:tc>
      </w:tr>
      <w:tr w:rsidR="002F68AA" w:rsidRPr="00A41BB6" w14:paraId="5A5492D4" w14:textId="77777777" w:rsidTr="00A22D15">
        <w:trPr>
          <w:trHeight w:val="2258"/>
        </w:trPr>
        <w:tc>
          <w:tcPr>
            <w:tcW w:w="1118" w:type="dxa"/>
            <w:tcBorders>
              <w:bottom w:val="single" w:sz="4" w:space="0" w:color="auto"/>
            </w:tcBorders>
            <w:vAlign w:val="center"/>
          </w:tcPr>
          <w:p w14:paraId="6C0E1A52" w14:textId="0D9BC0B1" w:rsidR="002F68AA" w:rsidRPr="00A41BB6" w:rsidRDefault="002F68AA" w:rsidP="002F68AA">
            <w:pPr>
              <w:ind w:left="132"/>
            </w:pPr>
            <w:r w:rsidRPr="00A41BB6">
              <w:t>Antwoord</w:t>
            </w:r>
          </w:p>
        </w:tc>
        <w:tc>
          <w:tcPr>
            <w:tcW w:w="9083" w:type="dxa"/>
            <w:tcBorders>
              <w:bottom w:val="single" w:sz="4" w:space="0" w:color="auto"/>
            </w:tcBorders>
            <w:vAlign w:val="center"/>
          </w:tcPr>
          <w:p w14:paraId="7414BAF1" w14:textId="19411D45" w:rsidR="002F68AA" w:rsidRPr="00A41BB6" w:rsidRDefault="002F68AA" w:rsidP="002F68AA">
            <w:pPr>
              <w:rPr>
                <w:b/>
                <w:bCs/>
              </w:rPr>
            </w:pPr>
            <w:r w:rsidRPr="002F68AA">
              <w:t xml:space="preserve">Opdrachtgever stelt in Lias de (meerjaren-)begroting en de jaarstukken op. Hierin worden zowel de financiële gegevens als de tekstuele gegevens verwerkt. Binnen de Oplossing moeten begrotingswijzigingen ingevoerd in Lias overgenomen worden. Tevens moet de in de Oplossing aangemaakte elementen beschikbaar zijn in Lias en de gerealiseerde resultaten en balanstotalen zichtbaar zijn in Lias. Middels deze gegevens wordt de realisatie voor de jaarstukken gevuld. Middels de koppeling worden gegevens zowel gemuteerd in de Oplossing als aangeleverd door de Oplossing.     </w:t>
            </w:r>
          </w:p>
        </w:tc>
      </w:tr>
      <w:tr w:rsidR="002F68AA" w:rsidRPr="00B3232C" w14:paraId="1EE0AA7D" w14:textId="77777777" w:rsidTr="00A22D15">
        <w:trPr>
          <w:trHeight w:val="1273"/>
        </w:trPr>
        <w:tc>
          <w:tcPr>
            <w:tcW w:w="1118" w:type="dxa"/>
            <w:tcBorders>
              <w:bottom w:val="single" w:sz="4" w:space="0" w:color="auto"/>
            </w:tcBorders>
            <w:vAlign w:val="center"/>
          </w:tcPr>
          <w:p w14:paraId="4F2430E4" w14:textId="6DC01672" w:rsidR="002F68AA" w:rsidRPr="00A41BB6" w:rsidRDefault="002F68AA" w:rsidP="002F68AA">
            <w:pPr>
              <w:ind w:left="132"/>
            </w:pPr>
            <w:r>
              <w:t>Vraag 36</w:t>
            </w:r>
          </w:p>
        </w:tc>
        <w:tc>
          <w:tcPr>
            <w:tcW w:w="9083" w:type="dxa"/>
            <w:tcBorders>
              <w:bottom w:val="single" w:sz="4" w:space="0" w:color="auto"/>
            </w:tcBorders>
            <w:vAlign w:val="center"/>
          </w:tcPr>
          <w:p w14:paraId="2D5DF963" w14:textId="39B2FC54" w:rsidR="002F68AA" w:rsidRPr="00B3232C" w:rsidRDefault="002F68AA" w:rsidP="002F68AA">
            <w:r>
              <w:t xml:space="preserve">GK.5 </w:t>
            </w:r>
            <w:r w:rsidRPr="00B3232C">
              <w:t>Plan van aanpak kansen en risico’s</w:t>
            </w:r>
          </w:p>
          <w:p w14:paraId="2286F2C4" w14:textId="77777777" w:rsidR="002F68AA" w:rsidRDefault="002F68AA" w:rsidP="002F68AA">
            <w:pPr>
              <w:ind w:left="132"/>
            </w:pPr>
          </w:p>
          <w:p w14:paraId="3A7468AE" w14:textId="00462BBD" w:rsidR="002F68AA" w:rsidRPr="00B3232C" w:rsidRDefault="002F68AA" w:rsidP="004662CA">
            <w:r w:rsidRPr="00B3232C">
              <w:t>Klopt het dat voor het 3e plan van aanpak document GK.5 een separaat onderdeel is waarvoor geen maximaal aantal pagina's is gesteld? </w:t>
            </w:r>
          </w:p>
        </w:tc>
      </w:tr>
      <w:tr w:rsidR="002F68AA" w:rsidRPr="00A41BB6" w14:paraId="73DC443B" w14:textId="77777777" w:rsidTr="00A22D15">
        <w:trPr>
          <w:trHeight w:val="694"/>
        </w:trPr>
        <w:tc>
          <w:tcPr>
            <w:tcW w:w="1118" w:type="dxa"/>
            <w:tcBorders>
              <w:bottom w:val="single" w:sz="4" w:space="0" w:color="auto"/>
            </w:tcBorders>
            <w:vAlign w:val="center"/>
          </w:tcPr>
          <w:p w14:paraId="02B1C045" w14:textId="70E6AC5F" w:rsidR="002F68AA" w:rsidRPr="00A41BB6" w:rsidRDefault="002F68AA" w:rsidP="002F68AA">
            <w:pPr>
              <w:ind w:left="132"/>
            </w:pPr>
            <w:r>
              <w:t>Antwoord</w:t>
            </w:r>
          </w:p>
        </w:tc>
        <w:tc>
          <w:tcPr>
            <w:tcW w:w="9083" w:type="dxa"/>
            <w:tcBorders>
              <w:bottom w:val="single" w:sz="4" w:space="0" w:color="auto"/>
            </w:tcBorders>
            <w:vAlign w:val="center"/>
          </w:tcPr>
          <w:p w14:paraId="7829BA48" w14:textId="353CFF72" w:rsidR="002F68AA" w:rsidRPr="00A41BB6" w:rsidRDefault="002F68AA" w:rsidP="002F68AA">
            <w:pPr>
              <w:rPr>
                <w:highlight w:val="yellow"/>
              </w:rPr>
            </w:pPr>
            <w:r w:rsidRPr="00394721">
              <w:t xml:space="preserve">Voor GK.5 geldt het maximaal aantal pagina’s van </w:t>
            </w:r>
            <w:r w:rsidR="004662CA">
              <w:t>10</w:t>
            </w:r>
            <w:r w:rsidRPr="00394721">
              <w:t xml:space="preserve"> A4</w:t>
            </w:r>
            <w:r w:rsidR="004662CA">
              <w:t>, maximaal 1 A4 per kans/risico</w:t>
            </w:r>
            <w:r w:rsidRPr="00394721">
              <w:t xml:space="preserve">.  </w:t>
            </w:r>
          </w:p>
        </w:tc>
      </w:tr>
      <w:tr w:rsidR="002F68AA" w:rsidRPr="00A41BB6" w14:paraId="22720560" w14:textId="77777777" w:rsidTr="00A22D15">
        <w:trPr>
          <w:trHeight w:val="694"/>
        </w:trPr>
        <w:tc>
          <w:tcPr>
            <w:tcW w:w="10201" w:type="dxa"/>
            <w:gridSpan w:val="2"/>
            <w:shd w:val="clear" w:color="auto" w:fill="FBE4D5" w:themeFill="accent2" w:themeFillTint="33"/>
            <w:vAlign w:val="center"/>
          </w:tcPr>
          <w:p w14:paraId="678CDFC9" w14:textId="44AA714D" w:rsidR="002F68AA" w:rsidRPr="00A41BB6" w:rsidRDefault="002F68AA" w:rsidP="002F68AA">
            <w:pPr>
              <w:rPr>
                <w:b/>
                <w:bCs/>
              </w:rPr>
            </w:pPr>
            <w:r w:rsidRPr="00A41BB6">
              <w:rPr>
                <w:b/>
                <w:bCs/>
              </w:rPr>
              <w:t>Bijlage B02b - Programma van Wensen – invulsheet (Bij 1</w:t>
            </w:r>
            <w:r w:rsidRPr="00A41BB6">
              <w:rPr>
                <w:b/>
                <w:bCs/>
                <w:vertAlign w:val="superscript"/>
              </w:rPr>
              <w:t>e</w:t>
            </w:r>
            <w:r w:rsidRPr="00A41BB6">
              <w:rPr>
                <w:b/>
                <w:bCs/>
              </w:rPr>
              <w:t xml:space="preserve"> Nota van Inlichtingen)</w:t>
            </w:r>
          </w:p>
        </w:tc>
      </w:tr>
      <w:tr w:rsidR="002F68AA" w:rsidRPr="00A41BB6" w14:paraId="185AD0A7" w14:textId="77777777" w:rsidTr="00A22D15">
        <w:trPr>
          <w:trHeight w:val="694"/>
        </w:trPr>
        <w:tc>
          <w:tcPr>
            <w:tcW w:w="1118" w:type="dxa"/>
            <w:vAlign w:val="center"/>
          </w:tcPr>
          <w:p w14:paraId="0B45082C" w14:textId="527C8434" w:rsidR="002F68AA" w:rsidRPr="00A41BB6" w:rsidRDefault="002F68AA" w:rsidP="002F68AA">
            <w:pPr>
              <w:ind w:left="132"/>
            </w:pPr>
            <w:r w:rsidRPr="00A41BB6">
              <w:t>Vraag 3</w:t>
            </w:r>
            <w:r>
              <w:t>7</w:t>
            </w:r>
          </w:p>
        </w:tc>
        <w:tc>
          <w:tcPr>
            <w:tcW w:w="9083" w:type="dxa"/>
            <w:vAlign w:val="center"/>
          </w:tcPr>
          <w:p w14:paraId="725740B8" w14:textId="2B774C75" w:rsidR="002F68AA" w:rsidRPr="00A41BB6" w:rsidRDefault="002F68AA" w:rsidP="002F68AA">
            <w:pPr>
              <w:rPr>
                <w:b/>
                <w:bCs/>
              </w:rPr>
            </w:pPr>
            <w:r w:rsidRPr="00A41BB6">
              <w:t xml:space="preserve">Welke E </w:t>
            </w:r>
            <w:proofErr w:type="spellStart"/>
            <w:r w:rsidRPr="00A41BB6">
              <w:t>docs</w:t>
            </w:r>
            <w:proofErr w:type="spellEnd"/>
            <w:r w:rsidRPr="00A41BB6">
              <w:t xml:space="preserve">  (applicatie) wordt bedoeld bij vraag 21 van de invulsheet?</w:t>
            </w:r>
          </w:p>
        </w:tc>
      </w:tr>
      <w:tr w:rsidR="002F68AA" w:rsidRPr="00A41BB6" w14:paraId="4C751E63" w14:textId="77777777" w:rsidTr="00A22D15">
        <w:trPr>
          <w:trHeight w:val="694"/>
        </w:trPr>
        <w:tc>
          <w:tcPr>
            <w:tcW w:w="1118" w:type="dxa"/>
            <w:vAlign w:val="center"/>
          </w:tcPr>
          <w:p w14:paraId="6F03493E" w14:textId="1ABCE8C4" w:rsidR="002F68AA" w:rsidRPr="00A41BB6" w:rsidRDefault="002F68AA" w:rsidP="002F68AA">
            <w:pPr>
              <w:ind w:left="132"/>
            </w:pPr>
            <w:r w:rsidRPr="00A41BB6">
              <w:t>Antwoord</w:t>
            </w:r>
          </w:p>
        </w:tc>
        <w:tc>
          <w:tcPr>
            <w:tcW w:w="9083" w:type="dxa"/>
            <w:vAlign w:val="center"/>
          </w:tcPr>
          <w:p w14:paraId="6C1DC0AA" w14:textId="7632C71C" w:rsidR="002F68AA" w:rsidRPr="00A41BB6" w:rsidRDefault="002F68AA" w:rsidP="002F68AA">
            <w:pPr>
              <w:rPr>
                <w:b/>
                <w:bCs/>
              </w:rPr>
            </w:pPr>
            <w:r w:rsidRPr="00394721">
              <w:t xml:space="preserve">Het huidige Document Management Systeem van de Opdrachtgever, zijnde eDocs DM 10 van </w:t>
            </w:r>
            <w:proofErr w:type="spellStart"/>
            <w:r w:rsidRPr="00394721">
              <w:t>OpenText</w:t>
            </w:r>
            <w:proofErr w:type="spellEnd"/>
            <w:r w:rsidRPr="00394721">
              <w:t>, beheert en onderhouden door Unisys.</w:t>
            </w:r>
            <w:r w:rsidRPr="00A41BB6">
              <w:t xml:space="preserve"> </w:t>
            </w:r>
          </w:p>
        </w:tc>
      </w:tr>
      <w:tr w:rsidR="002F68AA" w:rsidRPr="00A41BB6" w14:paraId="6814ACAD" w14:textId="77777777" w:rsidTr="00A22D15">
        <w:trPr>
          <w:trHeight w:val="694"/>
        </w:trPr>
        <w:tc>
          <w:tcPr>
            <w:tcW w:w="1118" w:type="dxa"/>
            <w:vAlign w:val="center"/>
          </w:tcPr>
          <w:p w14:paraId="441B93B5" w14:textId="24CFBDE8" w:rsidR="002F68AA" w:rsidRPr="00A41BB6" w:rsidRDefault="002F68AA" w:rsidP="002F68AA">
            <w:pPr>
              <w:ind w:left="132"/>
            </w:pPr>
            <w:r w:rsidRPr="00A41BB6">
              <w:t>Vraag 3</w:t>
            </w:r>
            <w:r>
              <w:t>8</w:t>
            </w:r>
          </w:p>
        </w:tc>
        <w:tc>
          <w:tcPr>
            <w:tcW w:w="9083" w:type="dxa"/>
            <w:vAlign w:val="center"/>
          </w:tcPr>
          <w:p w14:paraId="70FE5520" w14:textId="0F40B8ED" w:rsidR="002F68AA" w:rsidRPr="00A41BB6" w:rsidRDefault="002F68AA" w:rsidP="002F68AA">
            <w:pPr>
              <w:rPr>
                <w:b/>
                <w:bCs/>
              </w:rPr>
            </w:pPr>
            <w:r w:rsidRPr="00A41BB6">
              <w:t xml:space="preserve">Wat is het verschil tussen invul vraag 21 en 23 van de invulsheet ? Vermoeden is dat hier op de invulsheet bij vraag 23 </w:t>
            </w:r>
            <w:proofErr w:type="spellStart"/>
            <w:r w:rsidRPr="00A41BB6">
              <w:t>ipv</w:t>
            </w:r>
            <w:proofErr w:type="spellEnd"/>
            <w:r w:rsidRPr="00A41BB6">
              <w:t xml:space="preserve"> </w:t>
            </w:r>
            <w:proofErr w:type="spellStart"/>
            <w:r w:rsidRPr="00A41BB6">
              <w:t>edocs</w:t>
            </w:r>
            <w:proofErr w:type="spellEnd"/>
            <w:r w:rsidRPr="00A41BB6">
              <w:t xml:space="preserve"> </w:t>
            </w:r>
            <w:proofErr w:type="spellStart"/>
            <w:r w:rsidRPr="00A41BB6">
              <w:t>Kofax</w:t>
            </w:r>
            <w:proofErr w:type="spellEnd"/>
            <w:r w:rsidRPr="00A41BB6">
              <w:t xml:space="preserve"> had moeten staan.</w:t>
            </w:r>
          </w:p>
        </w:tc>
      </w:tr>
      <w:tr w:rsidR="002F68AA" w:rsidRPr="00A41BB6" w14:paraId="5004053A" w14:textId="77777777" w:rsidTr="00A22D15">
        <w:trPr>
          <w:trHeight w:val="993"/>
        </w:trPr>
        <w:tc>
          <w:tcPr>
            <w:tcW w:w="1118" w:type="dxa"/>
            <w:vAlign w:val="center"/>
          </w:tcPr>
          <w:p w14:paraId="7C315305" w14:textId="41031245" w:rsidR="002F68AA" w:rsidRPr="00A41BB6" w:rsidRDefault="002F68AA" w:rsidP="002F68AA">
            <w:pPr>
              <w:ind w:left="132"/>
            </w:pPr>
            <w:r w:rsidRPr="00A41BB6">
              <w:t>Antwoord</w:t>
            </w:r>
          </w:p>
        </w:tc>
        <w:tc>
          <w:tcPr>
            <w:tcW w:w="9083" w:type="dxa"/>
            <w:vAlign w:val="center"/>
          </w:tcPr>
          <w:p w14:paraId="0B4ACF6B" w14:textId="2DE0C76B" w:rsidR="002F68AA" w:rsidRPr="00394721" w:rsidRDefault="002F68AA" w:rsidP="002F68AA">
            <w:pPr>
              <w:rPr>
                <w:b/>
                <w:bCs/>
              </w:rPr>
            </w:pPr>
            <w:r w:rsidRPr="00394721">
              <w:t>Opdrachtgever neemt aan dat deze vraag is beantwoord in de aangepaste Bijlage B02b – Programma van Wensen – invulsheet bij de 1</w:t>
            </w:r>
            <w:r w:rsidRPr="00394721">
              <w:rPr>
                <w:vertAlign w:val="superscript"/>
              </w:rPr>
              <w:t>e</w:t>
            </w:r>
            <w:r w:rsidRPr="00394721">
              <w:t xml:space="preserve"> Nota van Inlichtingen. De gele velden in kolom E (voor de wensen 23 t/m 35) zijn aangepast</w:t>
            </w:r>
          </w:p>
        </w:tc>
      </w:tr>
      <w:tr w:rsidR="002F68AA" w:rsidRPr="00A41BB6" w14:paraId="2EA4EB8C" w14:textId="77777777" w:rsidTr="00A22D15">
        <w:trPr>
          <w:trHeight w:val="1270"/>
        </w:trPr>
        <w:tc>
          <w:tcPr>
            <w:tcW w:w="1118" w:type="dxa"/>
            <w:vAlign w:val="center"/>
          </w:tcPr>
          <w:p w14:paraId="4549553E" w14:textId="1DF6C3FA" w:rsidR="002F68AA" w:rsidRPr="00A41BB6" w:rsidRDefault="002F68AA" w:rsidP="002F68AA">
            <w:pPr>
              <w:ind w:left="132"/>
            </w:pPr>
            <w:r w:rsidRPr="00A41BB6">
              <w:t>Vraag 3</w:t>
            </w:r>
            <w:r>
              <w:t>9</w:t>
            </w:r>
          </w:p>
        </w:tc>
        <w:tc>
          <w:tcPr>
            <w:tcW w:w="9083" w:type="dxa"/>
            <w:vAlign w:val="center"/>
          </w:tcPr>
          <w:p w14:paraId="2957F6D4" w14:textId="52659E7E" w:rsidR="002F68AA" w:rsidRPr="00A41BB6" w:rsidRDefault="002F68AA" w:rsidP="002F68AA">
            <w:pPr>
              <w:rPr>
                <w:b/>
                <w:bCs/>
              </w:rPr>
            </w:pPr>
            <w:r w:rsidRPr="00A41BB6">
              <w:t>In de vraagstelling van vraag 20 wordt verwezen naar forum van de standaardisatie beleid. Wat betekent dit in het kader van interfaces en andere voorwaarden? Betreft dit alleen uitwisselbaarheid middels PDF zoals op pagina 46, 1.13  van het Programma van Eisen uiteengezet is?</w:t>
            </w:r>
          </w:p>
        </w:tc>
      </w:tr>
      <w:tr w:rsidR="002F68AA" w:rsidRPr="00A41BB6" w14:paraId="5795E50A" w14:textId="77777777" w:rsidTr="00A22D15">
        <w:trPr>
          <w:trHeight w:val="821"/>
        </w:trPr>
        <w:tc>
          <w:tcPr>
            <w:tcW w:w="1118" w:type="dxa"/>
            <w:vAlign w:val="center"/>
          </w:tcPr>
          <w:p w14:paraId="07ED2D1C" w14:textId="619673FE" w:rsidR="002F68AA" w:rsidRPr="00A41BB6" w:rsidRDefault="002F68AA" w:rsidP="002F68AA">
            <w:pPr>
              <w:ind w:left="132"/>
            </w:pPr>
            <w:r w:rsidRPr="00A41BB6">
              <w:t>Antwoord</w:t>
            </w:r>
          </w:p>
        </w:tc>
        <w:tc>
          <w:tcPr>
            <w:tcW w:w="9083" w:type="dxa"/>
            <w:vAlign w:val="center"/>
          </w:tcPr>
          <w:p w14:paraId="30E83715" w14:textId="40B8EE99" w:rsidR="002F68AA" w:rsidRPr="00903F51" w:rsidRDefault="002F68AA" w:rsidP="002F68AA">
            <w:pPr>
              <w:rPr>
                <w:b/>
                <w:bCs/>
              </w:rPr>
            </w:pPr>
            <w:r w:rsidRPr="00903F51">
              <w:t>Nee, bij de interfaces staat duidelijk de standaarden beschreven, bij 1.13 is dit inderdaad uitwisselbaarheid middels PDF.</w:t>
            </w:r>
          </w:p>
        </w:tc>
      </w:tr>
      <w:tr w:rsidR="002F68AA" w:rsidRPr="00A41BB6" w14:paraId="7D864BAC" w14:textId="77777777" w:rsidTr="00A22D15">
        <w:trPr>
          <w:trHeight w:val="694"/>
        </w:trPr>
        <w:tc>
          <w:tcPr>
            <w:tcW w:w="10201" w:type="dxa"/>
            <w:gridSpan w:val="2"/>
            <w:shd w:val="clear" w:color="auto" w:fill="FFE599" w:themeFill="accent4" w:themeFillTint="66"/>
            <w:vAlign w:val="center"/>
          </w:tcPr>
          <w:p w14:paraId="305665A6" w14:textId="75D11F98" w:rsidR="002F68AA" w:rsidRPr="00A41BB6" w:rsidRDefault="002F68AA" w:rsidP="002F68AA">
            <w:pPr>
              <w:rPr>
                <w:b/>
                <w:bCs/>
              </w:rPr>
            </w:pPr>
            <w:r w:rsidRPr="00A41BB6">
              <w:rPr>
                <w:b/>
                <w:bCs/>
              </w:rPr>
              <w:t>Bijlage C01 - Algemene Rijksvoorwaarden bij IT overeenkomsten 2018 (ARBIT-2018)</w:t>
            </w:r>
          </w:p>
        </w:tc>
      </w:tr>
      <w:tr w:rsidR="002F68AA" w:rsidRPr="00A41BB6" w14:paraId="2DB9183C" w14:textId="77777777" w:rsidTr="00A22D15">
        <w:trPr>
          <w:trHeight w:val="694"/>
        </w:trPr>
        <w:tc>
          <w:tcPr>
            <w:tcW w:w="1118" w:type="dxa"/>
            <w:tcBorders>
              <w:bottom w:val="single" w:sz="4" w:space="0" w:color="auto"/>
            </w:tcBorders>
            <w:vAlign w:val="center"/>
          </w:tcPr>
          <w:p w14:paraId="52ACB806" w14:textId="58FA9ADE" w:rsidR="002F68AA" w:rsidRPr="00A41BB6" w:rsidRDefault="002F68AA" w:rsidP="003F0A7D">
            <w:pPr>
              <w:ind w:left="132"/>
            </w:pPr>
            <w:r w:rsidRPr="00A41BB6">
              <w:t xml:space="preserve">Vraag </w:t>
            </w:r>
            <w:r>
              <w:t>40</w:t>
            </w:r>
          </w:p>
        </w:tc>
        <w:tc>
          <w:tcPr>
            <w:tcW w:w="9083" w:type="dxa"/>
            <w:vAlign w:val="center"/>
          </w:tcPr>
          <w:p w14:paraId="48F57F4D" w14:textId="77777777" w:rsidR="002F68AA" w:rsidRPr="00A41BB6" w:rsidRDefault="002F68AA" w:rsidP="002F68AA">
            <w:pPr>
              <w:rPr>
                <w:b/>
                <w:bCs/>
              </w:rPr>
            </w:pPr>
            <w:r w:rsidRPr="00A41BB6">
              <w:rPr>
                <w:b/>
                <w:bCs/>
              </w:rPr>
              <w:t>Bijlage C01  Artikel 7.2</w:t>
            </w:r>
          </w:p>
          <w:p w14:paraId="5C7111E3" w14:textId="77777777" w:rsidR="002F68AA" w:rsidRPr="00A41BB6" w:rsidRDefault="002F68AA" w:rsidP="002F68AA">
            <w:pPr>
              <w:rPr>
                <w:b/>
                <w:bCs/>
              </w:rPr>
            </w:pPr>
          </w:p>
          <w:p w14:paraId="471C8F7A" w14:textId="2AC1357F" w:rsidR="002F68AA" w:rsidRPr="00A41BB6" w:rsidRDefault="002F68AA" w:rsidP="002F68AA">
            <w:r w:rsidRPr="00A41BB6">
              <w:t>Artikel 7.2 geeft aan: “onverminderd het bepaalde in artikel 8……..gaat de eigendom bij acceptatie over”. Wilt u aan dit artikel het volgende toevoegen: Indien partijen dit vooraf schriftelijk zijn overeengekomen.</w:t>
            </w:r>
          </w:p>
        </w:tc>
      </w:tr>
      <w:tr w:rsidR="002F68AA" w:rsidRPr="00A41BB6" w14:paraId="375685B7" w14:textId="77777777" w:rsidTr="00A22D15">
        <w:trPr>
          <w:trHeight w:val="694"/>
        </w:trPr>
        <w:tc>
          <w:tcPr>
            <w:tcW w:w="1118" w:type="dxa"/>
            <w:tcBorders>
              <w:bottom w:val="single" w:sz="4" w:space="0" w:color="auto"/>
            </w:tcBorders>
            <w:vAlign w:val="center"/>
          </w:tcPr>
          <w:p w14:paraId="30E37244" w14:textId="565D12AD" w:rsidR="002F68AA" w:rsidRPr="00A41BB6" w:rsidRDefault="002F68AA" w:rsidP="002F68AA">
            <w:pPr>
              <w:ind w:left="132"/>
            </w:pPr>
            <w:r w:rsidRPr="00A41BB6">
              <w:lastRenderedPageBreak/>
              <w:t>Antwoord</w:t>
            </w:r>
          </w:p>
        </w:tc>
        <w:tc>
          <w:tcPr>
            <w:tcW w:w="9083" w:type="dxa"/>
            <w:vAlign w:val="center"/>
          </w:tcPr>
          <w:p w14:paraId="20A36496" w14:textId="280CE979" w:rsidR="002F68AA" w:rsidRPr="00073211" w:rsidRDefault="00073211" w:rsidP="002F68AA">
            <w:r w:rsidRPr="00073211">
              <w:t>Uw voorstel wordt gehonoreerd.</w:t>
            </w:r>
            <w:r w:rsidR="00FA53DC">
              <w:t xml:space="preserve"> In artikel 20.2 a. van de Overeenkomst is uw voorstel ingevoegd.</w:t>
            </w:r>
          </w:p>
        </w:tc>
      </w:tr>
      <w:tr w:rsidR="002F68AA" w:rsidRPr="00A41BB6" w14:paraId="68115F68" w14:textId="77777777" w:rsidTr="00A22D15">
        <w:trPr>
          <w:trHeight w:val="694"/>
        </w:trPr>
        <w:tc>
          <w:tcPr>
            <w:tcW w:w="1118" w:type="dxa"/>
            <w:vAlign w:val="center"/>
          </w:tcPr>
          <w:p w14:paraId="2514BFB8" w14:textId="249EFB75" w:rsidR="002F68AA" w:rsidRPr="00A41BB6" w:rsidRDefault="002F68AA" w:rsidP="003F0A7D">
            <w:pPr>
              <w:ind w:left="132"/>
            </w:pPr>
            <w:r w:rsidRPr="00A41BB6">
              <w:t xml:space="preserve">Vraag </w:t>
            </w:r>
            <w:r>
              <w:t>41</w:t>
            </w:r>
          </w:p>
        </w:tc>
        <w:tc>
          <w:tcPr>
            <w:tcW w:w="9083" w:type="dxa"/>
            <w:vAlign w:val="center"/>
          </w:tcPr>
          <w:p w14:paraId="3C915477" w14:textId="77777777" w:rsidR="002F68AA" w:rsidRPr="00A41BB6" w:rsidRDefault="002F68AA" w:rsidP="002F68AA">
            <w:r w:rsidRPr="00A41BB6">
              <w:t>Artikel 8.1 sub a + 8.1 sub b + 8.2</w:t>
            </w:r>
            <w:r w:rsidRPr="00A41BB6">
              <w:br/>
            </w:r>
            <w:r w:rsidRPr="00A41BB6">
              <w:rPr>
                <w:highlight w:val="yellow"/>
              </w:rPr>
              <w:br/>
            </w:r>
            <w:r w:rsidRPr="00A41BB6">
              <w:t xml:space="preserve">Leverancier kan hier niet akkoord mee gaan. De IE rechten zijn essentieel voor Leverancier. Wij kunnen dus op voorhand niet akkoord gaan met overdracht hiervan. NB is dit ook niet geoorloofd maar dient dit d.m.v. een akte te geschieden. Leverancier begrijpt ook niet waarom u dit wenst. Dit wordt niet nader gemotiveerd. </w:t>
            </w:r>
          </w:p>
          <w:p w14:paraId="280BCF03" w14:textId="2E62256F" w:rsidR="002F68AA" w:rsidRPr="00A41BB6" w:rsidRDefault="002F68AA" w:rsidP="002F68AA">
            <w:pPr>
              <w:rPr>
                <w:b/>
                <w:bCs/>
              </w:rPr>
            </w:pPr>
            <w:r w:rsidRPr="00A41BB6">
              <w:t xml:space="preserve">Leverancier stelt daarom voor om af te spreken dat partijen hieromtrent nadere afspraken zullen maken indien dit aan de orde is. </w:t>
            </w:r>
            <w:r w:rsidRPr="00A41BB6">
              <w:br/>
            </w:r>
            <w:r w:rsidRPr="00A41BB6">
              <w:br/>
              <w:t>Wilt u uw reactie heroverwegen?</w:t>
            </w:r>
          </w:p>
        </w:tc>
      </w:tr>
      <w:tr w:rsidR="002F68AA" w:rsidRPr="00A41BB6" w14:paraId="0C40B354" w14:textId="77777777" w:rsidTr="00A22D15">
        <w:trPr>
          <w:trHeight w:val="694"/>
        </w:trPr>
        <w:tc>
          <w:tcPr>
            <w:tcW w:w="1118" w:type="dxa"/>
            <w:tcBorders>
              <w:bottom w:val="single" w:sz="4" w:space="0" w:color="auto"/>
            </w:tcBorders>
            <w:vAlign w:val="center"/>
          </w:tcPr>
          <w:p w14:paraId="7D861742" w14:textId="7F5D3BD9" w:rsidR="002F68AA" w:rsidRPr="00A41BB6" w:rsidRDefault="002F68AA" w:rsidP="002F68AA">
            <w:pPr>
              <w:ind w:left="132"/>
            </w:pPr>
            <w:r w:rsidRPr="00A41BB6">
              <w:t>Antwoord</w:t>
            </w:r>
          </w:p>
        </w:tc>
        <w:tc>
          <w:tcPr>
            <w:tcW w:w="9083" w:type="dxa"/>
            <w:vAlign w:val="center"/>
          </w:tcPr>
          <w:p w14:paraId="1EBC48CA" w14:textId="77777777" w:rsidR="002F68AA" w:rsidRDefault="00565130" w:rsidP="002F68AA">
            <w:r w:rsidRPr="00565130">
              <w:t>Opdrachtgever is van opvatting dat het antwoord op deze vraag is gegeven in het antwoord op vraag 4</w:t>
            </w:r>
            <w:r>
              <w:t>7</w:t>
            </w:r>
            <w:r w:rsidRPr="00565130">
              <w:t xml:space="preserve"> van de 1</w:t>
            </w:r>
            <w:r w:rsidRPr="00565130">
              <w:rPr>
                <w:vertAlign w:val="superscript"/>
              </w:rPr>
              <w:t>e</w:t>
            </w:r>
            <w:r w:rsidRPr="00565130">
              <w:t xml:space="preserve"> Nota van Inlichtingen</w:t>
            </w:r>
            <w:r>
              <w:t>. Dit is tevens verwerkt in artikel 20.2 van de Overeenkomst die als bijlage bij de 1</w:t>
            </w:r>
            <w:r w:rsidRPr="00565130">
              <w:rPr>
                <w:vertAlign w:val="superscript"/>
              </w:rPr>
              <w:t>e</w:t>
            </w:r>
            <w:r>
              <w:t xml:space="preserve"> Nota van Inlichtingen is verwerkt.</w:t>
            </w:r>
          </w:p>
          <w:p w14:paraId="1C373032" w14:textId="7953CBBF" w:rsidR="00FA53DC" w:rsidRPr="00565130" w:rsidRDefault="00FA53DC" w:rsidP="002F68AA"/>
        </w:tc>
      </w:tr>
      <w:tr w:rsidR="002F68AA" w:rsidRPr="00A41BB6" w14:paraId="64B72F95" w14:textId="77777777" w:rsidTr="00A22D15">
        <w:trPr>
          <w:trHeight w:val="694"/>
        </w:trPr>
        <w:tc>
          <w:tcPr>
            <w:tcW w:w="1118" w:type="dxa"/>
            <w:tcBorders>
              <w:bottom w:val="single" w:sz="4" w:space="0" w:color="auto"/>
            </w:tcBorders>
            <w:vAlign w:val="center"/>
          </w:tcPr>
          <w:p w14:paraId="0D54924D" w14:textId="6D339374" w:rsidR="002F68AA" w:rsidRPr="00A41BB6" w:rsidRDefault="002F68AA" w:rsidP="003F0A7D">
            <w:pPr>
              <w:ind w:left="132"/>
            </w:pPr>
            <w:r w:rsidRPr="00A41BB6">
              <w:t xml:space="preserve">Vraag </w:t>
            </w:r>
            <w:r>
              <w:t>42</w:t>
            </w:r>
          </w:p>
        </w:tc>
        <w:tc>
          <w:tcPr>
            <w:tcW w:w="9083" w:type="dxa"/>
            <w:vAlign w:val="center"/>
          </w:tcPr>
          <w:p w14:paraId="44C93531" w14:textId="77777777" w:rsidR="002F68AA" w:rsidRPr="00A41BB6" w:rsidRDefault="002F68AA" w:rsidP="002F68AA">
            <w:pPr>
              <w:rPr>
                <w:b/>
                <w:bCs/>
              </w:rPr>
            </w:pPr>
            <w:r w:rsidRPr="00A41BB6">
              <w:rPr>
                <w:b/>
                <w:bCs/>
              </w:rPr>
              <w:t>Bijlage C01  Artikel 8.3</w:t>
            </w:r>
          </w:p>
          <w:p w14:paraId="08B1DCB4" w14:textId="77777777" w:rsidR="002F68AA" w:rsidRPr="00A41BB6" w:rsidRDefault="002F68AA" w:rsidP="002F68AA">
            <w:pPr>
              <w:rPr>
                <w:b/>
                <w:bCs/>
              </w:rPr>
            </w:pPr>
          </w:p>
          <w:p w14:paraId="007D5F21" w14:textId="348E5927" w:rsidR="002F68AA" w:rsidRPr="00A41BB6" w:rsidRDefault="002F68AA" w:rsidP="002F68AA">
            <w:r w:rsidRPr="00A41BB6">
              <w:t xml:space="preserve">Opdrachtnemer begrijpt uw reactie niet. IE rechten zijn </w:t>
            </w:r>
            <w:proofErr w:type="spellStart"/>
            <w:r w:rsidRPr="00A41BB6">
              <w:t>core</w:t>
            </w:r>
            <w:proofErr w:type="spellEnd"/>
            <w:r w:rsidRPr="00A41BB6">
              <w:t xml:space="preserve"> business voor Opdrachtnemer. Het kan toch niet zo zijn dat als er discussie over is, deze rechten bij Opdrachtgever zullen berusten? Wat is uw belang hierbij? Opdrachtnemer is een software bedrijf waarbij de IE rechten essentieel zijn. Bovendien betreft het hier ook een </w:t>
            </w:r>
            <w:proofErr w:type="spellStart"/>
            <w:r w:rsidRPr="00A41BB6">
              <w:t>Saas</w:t>
            </w:r>
            <w:proofErr w:type="spellEnd"/>
            <w:r w:rsidRPr="00A41BB6">
              <w:t xml:space="preserve"> dienst een </w:t>
            </w:r>
            <w:proofErr w:type="spellStart"/>
            <w:r w:rsidRPr="00A41BB6">
              <w:t>cloud</w:t>
            </w:r>
            <w:proofErr w:type="spellEnd"/>
            <w:r w:rsidRPr="00A41BB6">
              <w:t xml:space="preserve"> oplossing. Wilt u uw reactie heroverwegen en ook een toelichting geven indien u niet akkoord bent?</w:t>
            </w:r>
          </w:p>
        </w:tc>
      </w:tr>
      <w:tr w:rsidR="002F68AA" w:rsidRPr="00A41BB6" w14:paraId="0E7C8D67" w14:textId="77777777" w:rsidTr="00A22D15">
        <w:trPr>
          <w:trHeight w:val="694"/>
        </w:trPr>
        <w:tc>
          <w:tcPr>
            <w:tcW w:w="1118" w:type="dxa"/>
            <w:tcBorders>
              <w:bottom w:val="single" w:sz="4" w:space="0" w:color="auto"/>
            </w:tcBorders>
            <w:vAlign w:val="center"/>
          </w:tcPr>
          <w:p w14:paraId="62A9429E" w14:textId="244A1995" w:rsidR="002F68AA" w:rsidRPr="00A41BB6" w:rsidRDefault="002F68AA" w:rsidP="002F68AA">
            <w:pPr>
              <w:ind w:left="132"/>
            </w:pPr>
            <w:r w:rsidRPr="00A41BB6">
              <w:t>Antwoord</w:t>
            </w:r>
          </w:p>
        </w:tc>
        <w:tc>
          <w:tcPr>
            <w:tcW w:w="9083" w:type="dxa"/>
            <w:vAlign w:val="center"/>
          </w:tcPr>
          <w:p w14:paraId="766905FF" w14:textId="77777777" w:rsidR="002F68AA" w:rsidRDefault="00E434E6" w:rsidP="002F68AA">
            <w:r>
              <w:t>In artikel 20.2 c. van de Overeenkomst is verduidelijk</w:t>
            </w:r>
            <w:r w:rsidR="008D7D07">
              <w:t>t</w:t>
            </w:r>
            <w:r>
              <w:t xml:space="preserve"> dat </w:t>
            </w:r>
            <w:r w:rsidR="008D7D07">
              <w:t xml:space="preserve">de </w:t>
            </w:r>
            <w:r>
              <w:t>artikel</w:t>
            </w:r>
            <w:r w:rsidR="008D7D07">
              <w:t>en</w:t>
            </w:r>
            <w:r>
              <w:t xml:space="preserve"> 8.3 en 8.4 ARBIT-2018 alleen van toepassing zijn op Maatwerkprogrammatuur.</w:t>
            </w:r>
            <w:r w:rsidR="008D7D07">
              <w:t xml:space="preserve"> </w:t>
            </w:r>
            <w:r w:rsidR="004E6FD5">
              <w:t>Hiermee zijn de door u aangehaalde punten naar de opvatting van Opdrachtgever afgewikkeld.</w:t>
            </w:r>
          </w:p>
          <w:p w14:paraId="126D8463" w14:textId="5FB679BC" w:rsidR="006E5B89" w:rsidRPr="00A41BB6" w:rsidRDefault="006E5B89" w:rsidP="002F68AA">
            <w:pPr>
              <w:rPr>
                <w:b/>
                <w:bCs/>
              </w:rPr>
            </w:pPr>
          </w:p>
        </w:tc>
      </w:tr>
      <w:tr w:rsidR="002F68AA" w:rsidRPr="00A41BB6" w14:paraId="4F3DB1FF" w14:textId="77777777" w:rsidTr="00A22D15">
        <w:trPr>
          <w:trHeight w:val="694"/>
        </w:trPr>
        <w:tc>
          <w:tcPr>
            <w:tcW w:w="1118" w:type="dxa"/>
            <w:tcBorders>
              <w:bottom w:val="single" w:sz="4" w:space="0" w:color="auto"/>
            </w:tcBorders>
            <w:vAlign w:val="center"/>
          </w:tcPr>
          <w:p w14:paraId="5B496E2D" w14:textId="6FFECBC9" w:rsidR="002F68AA" w:rsidRPr="00A41BB6" w:rsidRDefault="002F68AA" w:rsidP="003F0A7D">
            <w:pPr>
              <w:ind w:left="132"/>
            </w:pPr>
            <w:r w:rsidRPr="00A41BB6">
              <w:t>Vraag 4</w:t>
            </w:r>
            <w:r>
              <w:t>3</w:t>
            </w:r>
          </w:p>
        </w:tc>
        <w:tc>
          <w:tcPr>
            <w:tcW w:w="9083" w:type="dxa"/>
            <w:vAlign w:val="center"/>
          </w:tcPr>
          <w:p w14:paraId="772AD0FB" w14:textId="77777777" w:rsidR="002F68AA" w:rsidRPr="00A41BB6" w:rsidRDefault="002F68AA" w:rsidP="002F68AA">
            <w:pPr>
              <w:rPr>
                <w:b/>
                <w:bCs/>
              </w:rPr>
            </w:pPr>
            <w:r w:rsidRPr="00A41BB6">
              <w:rPr>
                <w:b/>
                <w:bCs/>
              </w:rPr>
              <w:t>Bijlage C01 Artikel 8.4</w:t>
            </w:r>
          </w:p>
          <w:p w14:paraId="5B506844" w14:textId="77777777" w:rsidR="002F68AA" w:rsidRPr="00A41BB6" w:rsidRDefault="002F68AA" w:rsidP="002F68AA">
            <w:pPr>
              <w:rPr>
                <w:b/>
                <w:bCs/>
              </w:rPr>
            </w:pPr>
          </w:p>
          <w:p w14:paraId="2B14924F" w14:textId="339B0D7C" w:rsidR="002F68AA" w:rsidRPr="00A41BB6" w:rsidRDefault="002F68AA" w:rsidP="002F68AA">
            <w:r w:rsidRPr="00A41BB6">
              <w:t xml:space="preserve">Opdrachtnemer begrijpt uw reactie niet. Immers u verkrijgt alleen het gebruiksrecht en nimmer het eigendomsrecht. Dit is ook logisch want het betreft hier ook een </w:t>
            </w:r>
            <w:proofErr w:type="spellStart"/>
            <w:r w:rsidRPr="00A41BB6">
              <w:t>Saas</w:t>
            </w:r>
            <w:proofErr w:type="spellEnd"/>
            <w:r w:rsidRPr="00A41BB6">
              <w:t xml:space="preserve"> dienst een </w:t>
            </w:r>
            <w:proofErr w:type="spellStart"/>
            <w:r w:rsidRPr="00A41BB6">
              <w:t>cloud</w:t>
            </w:r>
            <w:proofErr w:type="spellEnd"/>
            <w:r w:rsidRPr="00A41BB6">
              <w:t xml:space="preserve"> oplossing. Alleen in die gevallen waarin specifiek maatwerk voor u wordt gemaakt en partijen overeenkomen dat de IE rechten van het maatwerk wordt overgedragen, dan zou dit van toepassing zijn. Wilt u dit heroverwegen en de aanpassing toevoegen?</w:t>
            </w:r>
          </w:p>
        </w:tc>
      </w:tr>
      <w:tr w:rsidR="002F68AA" w:rsidRPr="00A41BB6" w14:paraId="5BDFF92E" w14:textId="77777777" w:rsidTr="00A22D15">
        <w:trPr>
          <w:trHeight w:val="694"/>
        </w:trPr>
        <w:tc>
          <w:tcPr>
            <w:tcW w:w="1118" w:type="dxa"/>
            <w:tcBorders>
              <w:bottom w:val="single" w:sz="4" w:space="0" w:color="auto"/>
            </w:tcBorders>
            <w:vAlign w:val="center"/>
          </w:tcPr>
          <w:p w14:paraId="0CE2608D" w14:textId="7463AA46" w:rsidR="002F68AA" w:rsidRPr="00A41BB6" w:rsidRDefault="002F68AA" w:rsidP="002F68AA">
            <w:pPr>
              <w:ind w:left="132"/>
            </w:pPr>
            <w:r w:rsidRPr="00A41BB6">
              <w:t>Antwoord</w:t>
            </w:r>
          </w:p>
        </w:tc>
        <w:tc>
          <w:tcPr>
            <w:tcW w:w="9083" w:type="dxa"/>
            <w:vAlign w:val="center"/>
          </w:tcPr>
          <w:p w14:paraId="5040C445" w14:textId="77777777" w:rsidR="002F68AA" w:rsidRDefault="008D7D07" w:rsidP="002F68AA">
            <w:r>
              <w:t>In artikel 20.2 c. van de Overeenkomst is verduidelijkt dat artikel 8.3 en 8.4 ARBIT-2018 alleen van toepassing zijn op Maatwerkprogrammatuur.</w:t>
            </w:r>
            <w:r w:rsidR="004E6FD5">
              <w:t xml:space="preserve"> Hiermee zijn de door u aangehaalde punten naar de opvatting van Opdrachtgever afgewikkeld.</w:t>
            </w:r>
          </w:p>
          <w:p w14:paraId="639EBDB0" w14:textId="19258A8B" w:rsidR="006E5B89" w:rsidRPr="00A41BB6" w:rsidRDefault="006E5B89" w:rsidP="002F68AA">
            <w:pPr>
              <w:rPr>
                <w:b/>
                <w:bCs/>
              </w:rPr>
            </w:pPr>
          </w:p>
        </w:tc>
      </w:tr>
      <w:tr w:rsidR="002F68AA" w:rsidRPr="00A41BB6" w14:paraId="22DECE1E" w14:textId="77777777" w:rsidTr="00A22D15">
        <w:trPr>
          <w:trHeight w:val="694"/>
        </w:trPr>
        <w:tc>
          <w:tcPr>
            <w:tcW w:w="1118" w:type="dxa"/>
            <w:tcBorders>
              <w:bottom w:val="single" w:sz="4" w:space="0" w:color="auto"/>
            </w:tcBorders>
            <w:vAlign w:val="center"/>
          </w:tcPr>
          <w:p w14:paraId="3A67374C" w14:textId="1B93F4ED" w:rsidR="002F68AA" w:rsidRPr="00A41BB6" w:rsidRDefault="002F68AA" w:rsidP="003F0A7D">
            <w:pPr>
              <w:ind w:left="132"/>
            </w:pPr>
            <w:r w:rsidRPr="00A41BB6">
              <w:t>Vraag 4</w:t>
            </w:r>
            <w:r>
              <w:t>4</w:t>
            </w:r>
          </w:p>
        </w:tc>
        <w:tc>
          <w:tcPr>
            <w:tcW w:w="9083" w:type="dxa"/>
            <w:vAlign w:val="center"/>
          </w:tcPr>
          <w:p w14:paraId="4CF5F645" w14:textId="77777777" w:rsidR="002F68AA" w:rsidRPr="00A41BB6" w:rsidRDefault="002F68AA" w:rsidP="002F68AA">
            <w:pPr>
              <w:rPr>
                <w:b/>
                <w:bCs/>
              </w:rPr>
            </w:pPr>
            <w:r w:rsidRPr="00A41BB6">
              <w:rPr>
                <w:b/>
                <w:bCs/>
              </w:rPr>
              <w:t>Bijlage C01 Artikel 8.5</w:t>
            </w:r>
          </w:p>
          <w:p w14:paraId="7180CB90" w14:textId="77777777" w:rsidR="002F68AA" w:rsidRPr="00A41BB6" w:rsidRDefault="002F68AA" w:rsidP="002F68AA">
            <w:pPr>
              <w:rPr>
                <w:b/>
                <w:bCs/>
              </w:rPr>
            </w:pPr>
          </w:p>
          <w:p w14:paraId="24C1336E" w14:textId="5C6FEB2A" w:rsidR="002F68AA" w:rsidRPr="00A41BB6" w:rsidRDefault="002F68AA" w:rsidP="002F68AA">
            <w:r w:rsidRPr="00A41BB6">
              <w:t>Opdrachtnemer blijft van mening dat vrijwaring alleen van toepassing is indien het een rechtsvordering van een derde partij betreft, welke is gebaseerd op door Opdrachtnemer zelf ontwikkelde programmatuur die inbreuk maakt op de intellectuele eigendomsrechten van zo een derde. Ook dient Opdrachtnemer onverwijld door Opdrachtgever te worden geïnformeerd over zo een vordering. Wilt u dit ook als zodanig toevoegen</w:t>
            </w:r>
          </w:p>
        </w:tc>
      </w:tr>
      <w:tr w:rsidR="002F68AA" w:rsidRPr="00A41BB6" w14:paraId="33914BDD" w14:textId="77777777" w:rsidTr="00A22D15">
        <w:trPr>
          <w:trHeight w:val="694"/>
        </w:trPr>
        <w:tc>
          <w:tcPr>
            <w:tcW w:w="1118" w:type="dxa"/>
            <w:tcBorders>
              <w:bottom w:val="single" w:sz="4" w:space="0" w:color="auto"/>
            </w:tcBorders>
            <w:vAlign w:val="center"/>
          </w:tcPr>
          <w:p w14:paraId="58960F7E" w14:textId="3E560107" w:rsidR="002F68AA" w:rsidRPr="00A41BB6" w:rsidRDefault="002F68AA" w:rsidP="002F68AA">
            <w:pPr>
              <w:ind w:left="132"/>
            </w:pPr>
            <w:r w:rsidRPr="00A41BB6">
              <w:t>Antwoord</w:t>
            </w:r>
          </w:p>
        </w:tc>
        <w:tc>
          <w:tcPr>
            <w:tcW w:w="9083" w:type="dxa"/>
            <w:vAlign w:val="center"/>
          </w:tcPr>
          <w:p w14:paraId="78A69E82" w14:textId="4738F4EA" w:rsidR="00D358D3" w:rsidRDefault="00D358D3" w:rsidP="002F68AA">
            <w:r>
              <w:t xml:space="preserve">Met betrekking tot het eerste deel van uw mening </w:t>
            </w:r>
            <w:r w:rsidR="00116219">
              <w:t xml:space="preserve">is Opdrachtgever van opvatting dat dit met het antwoord op vraag 52 en de naar aanleiding daarvan aangepaste Overeenkomst in voldoende mate is ondervangen. </w:t>
            </w:r>
          </w:p>
          <w:p w14:paraId="3C328B58" w14:textId="6DDDFFAE" w:rsidR="00D358D3" w:rsidRDefault="00D358D3" w:rsidP="002F68AA">
            <w:r>
              <w:t xml:space="preserve"> </w:t>
            </w:r>
          </w:p>
          <w:p w14:paraId="4241DEFA" w14:textId="757FA188" w:rsidR="002F68AA" w:rsidRDefault="00D358D3" w:rsidP="002F68AA">
            <w:r>
              <w:t>Met betrekking tot het tweede deel van uw mening merkt Opdrachtgever op dat in de derde zin van artikel 8.5 ARBIT-2018 reeds is bepaald dat Wederpartij onverwijld door Opdrachtgever in kennis wordt gesteld van aanspraken van derden terzake van een (gestelde) inbreuk.</w:t>
            </w:r>
          </w:p>
          <w:p w14:paraId="0FDD3044" w14:textId="564F7B81" w:rsidR="00D358D3" w:rsidRPr="00A41BB6" w:rsidRDefault="00D358D3" w:rsidP="002F68AA">
            <w:pPr>
              <w:rPr>
                <w:b/>
                <w:bCs/>
              </w:rPr>
            </w:pPr>
          </w:p>
        </w:tc>
      </w:tr>
      <w:tr w:rsidR="002F68AA" w:rsidRPr="00A41BB6" w14:paraId="7D9B09FD" w14:textId="77777777" w:rsidTr="00A22D15">
        <w:trPr>
          <w:trHeight w:val="694"/>
        </w:trPr>
        <w:tc>
          <w:tcPr>
            <w:tcW w:w="1118" w:type="dxa"/>
            <w:tcBorders>
              <w:bottom w:val="single" w:sz="4" w:space="0" w:color="auto"/>
            </w:tcBorders>
            <w:vAlign w:val="center"/>
          </w:tcPr>
          <w:p w14:paraId="681828BC" w14:textId="33A8E3D0" w:rsidR="002F68AA" w:rsidRPr="00981200" w:rsidRDefault="002F68AA" w:rsidP="003F0A7D">
            <w:pPr>
              <w:ind w:left="132"/>
            </w:pPr>
            <w:r w:rsidRPr="00981200">
              <w:t>Vraag 45</w:t>
            </w:r>
          </w:p>
        </w:tc>
        <w:tc>
          <w:tcPr>
            <w:tcW w:w="9083" w:type="dxa"/>
            <w:vAlign w:val="center"/>
          </w:tcPr>
          <w:p w14:paraId="46DDD29C" w14:textId="77777777" w:rsidR="002F68AA" w:rsidRPr="00981200" w:rsidRDefault="002F68AA" w:rsidP="002F68AA">
            <w:pPr>
              <w:rPr>
                <w:b/>
                <w:bCs/>
              </w:rPr>
            </w:pPr>
            <w:r w:rsidRPr="00981200">
              <w:rPr>
                <w:b/>
                <w:bCs/>
              </w:rPr>
              <w:t>Bijlage C01 Artikel 8.7</w:t>
            </w:r>
          </w:p>
          <w:p w14:paraId="6E9221D4" w14:textId="77777777" w:rsidR="002F68AA" w:rsidRPr="00981200" w:rsidRDefault="002F68AA" w:rsidP="002F68AA">
            <w:pPr>
              <w:rPr>
                <w:b/>
                <w:bCs/>
              </w:rPr>
            </w:pPr>
          </w:p>
          <w:p w14:paraId="6271FDC3" w14:textId="77777777" w:rsidR="002F68AA" w:rsidRPr="00981200" w:rsidRDefault="002F68AA" w:rsidP="002F68AA">
            <w:r w:rsidRPr="00981200">
              <w:t xml:space="preserve">Opdrachtnemer kan hier niet mee akkoord gaan. Immers er is nog geen sprake van een inbreuk. Het kan zo zijn dat Opdrachtnemer in een geschil is wat haar helemaal niet is toe te rekenen. In </w:t>
            </w:r>
            <w:r w:rsidRPr="00981200">
              <w:lastRenderedPageBreak/>
              <w:t xml:space="preserve">dat geval zou u toch de overeenkomst al kunnen ontbinden. Al zou dat niet in uw belang zijn, het staat er wel. De mogelijkheid heeft u wel. </w:t>
            </w:r>
          </w:p>
          <w:p w14:paraId="01DFB122" w14:textId="4A210498" w:rsidR="002F68AA" w:rsidRPr="00981200" w:rsidRDefault="002F68AA" w:rsidP="002F68AA">
            <w:pPr>
              <w:rPr>
                <w:b/>
                <w:bCs/>
              </w:rPr>
            </w:pPr>
            <w:r w:rsidRPr="00981200">
              <w:t>Opdrachtnemer stelt daarom voor om aan dit artikel het volgende toe te voegen: Opdrachtgever mag de Overeenkomst alleen ontbinden indien aangetoond is dat zij schade hierdoor leidt en  de inbreuk toerekenbaar is aan Opdrachtnemer. Wilt u dat toevoegen?</w:t>
            </w:r>
          </w:p>
        </w:tc>
      </w:tr>
      <w:tr w:rsidR="002F68AA" w:rsidRPr="00A41BB6" w14:paraId="52C5A7C3" w14:textId="77777777" w:rsidTr="00A22D15">
        <w:trPr>
          <w:trHeight w:val="694"/>
        </w:trPr>
        <w:tc>
          <w:tcPr>
            <w:tcW w:w="1118" w:type="dxa"/>
            <w:tcBorders>
              <w:bottom w:val="single" w:sz="4" w:space="0" w:color="auto"/>
            </w:tcBorders>
            <w:vAlign w:val="center"/>
          </w:tcPr>
          <w:p w14:paraId="3FDB284C" w14:textId="37ED58AD" w:rsidR="002F68AA" w:rsidRPr="00981200" w:rsidRDefault="002F68AA" w:rsidP="002F68AA">
            <w:pPr>
              <w:ind w:left="132"/>
            </w:pPr>
            <w:r w:rsidRPr="00981200">
              <w:lastRenderedPageBreak/>
              <w:t>Antwoord</w:t>
            </w:r>
          </w:p>
        </w:tc>
        <w:tc>
          <w:tcPr>
            <w:tcW w:w="9083" w:type="dxa"/>
            <w:vAlign w:val="center"/>
          </w:tcPr>
          <w:p w14:paraId="26C2424B" w14:textId="77777777" w:rsidR="002F68AA" w:rsidRDefault="00981200" w:rsidP="002F68AA">
            <w:r w:rsidRPr="00981200">
              <w:t>Opdrachtgever is niet bereid uw voorstel te honoreren</w:t>
            </w:r>
            <w:r>
              <w:t>, daar uw suggestie naar het oordeel van Opdrachtgever onredelijk bezwarend is. Opdrachtgever is voorts van opvatting dat de motivering voor de noodzaak van dit artikel genoegzaam is gemotiveerd in het antwoord op vraag 53 van de 1</w:t>
            </w:r>
            <w:r w:rsidRPr="00981200">
              <w:rPr>
                <w:vertAlign w:val="superscript"/>
              </w:rPr>
              <w:t>e</w:t>
            </w:r>
            <w:r>
              <w:t xml:space="preserve"> Nota van Inlichtingen. </w:t>
            </w:r>
          </w:p>
          <w:p w14:paraId="55A5C00D" w14:textId="7351DE18" w:rsidR="00981200" w:rsidRPr="00981200" w:rsidRDefault="00981200" w:rsidP="002F68AA"/>
        </w:tc>
      </w:tr>
      <w:tr w:rsidR="002F68AA" w:rsidRPr="00A41BB6" w14:paraId="11BF3405" w14:textId="77777777" w:rsidTr="00F13383">
        <w:trPr>
          <w:trHeight w:val="1052"/>
        </w:trPr>
        <w:tc>
          <w:tcPr>
            <w:tcW w:w="1118" w:type="dxa"/>
            <w:tcBorders>
              <w:bottom w:val="single" w:sz="4" w:space="0" w:color="auto"/>
            </w:tcBorders>
            <w:vAlign w:val="center"/>
          </w:tcPr>
          <w:p w14:paraId="42DDA5E6" w14:textId="2DC06D2D" w:rsidR="002F68AA" w:rsidRPr="00F13383" w:rsidRDefault="002F68AA" w:rsidP="002F68AA">
            <w:pPr>
              <w:ind w:left="132"/>
            </w:pPr>
            <w:r w:rsidRPr="00F13383">
              <w:t>Vraag 46</w:t>
            </w:r>
          </w:p>
          <w:p w14:paraId="03C1B30B" w14:textId="245A55FE" w:rsidR="002F68AA" w:rsidRPr="00F13383" w:rsidRDefault="002F68AA" w:rsidP="002F68AA">
            <w:pPr>
              <w:ind w:left="132"/>
            </w:pPr>
          </w:p>
        </w:tc>
        <w:tc>
          <w:tcPr>
            <w:tcW w:w="9083" w:type="dxa"/>
            <w:vAlign w:val="center"/>
          </w:tcPr>
          <w:p w14:paraId="7FF49E69" w14:textId="77777777" w:rsidR="002F68AA" w:rsidRPr="00F13383" w:rsidRDefault="002F68AA" w:rsidP="002F68AA">
            <w:pPr>
              <w:rPr>
                <w:b/>
                <w:bCs/>
              </w:rPr>
            </w:pPr>
            <w:r w:rsidRPr="00F13383">
              <w:rPr>
                <w:b/>
                <w:bCs/>
              </w:rPr>
              <w:t>Bijlage C01 Artikel 11.1 en vraag 58 van de 1e nota van inlichtingen</w:t>
            </w:r>
          </w:p>
          <w:p w14:paraId="26E6E796" w14:textId="77777777" w:rsidR="002F68AA" w:rsidRPr="00F13383" w:rsidRDefault="002F68AA" w:rsidP="002F68AA">
            <w:pPr>
              <w:rPr>
                <w:b/>
                <w:bCs/>
              </w:rPr>
            </w:pPr>
          </w:p>
          <w:p w14:paraId="38FE603F" w14:textId="7C75BC42" w:rsidR="002F68AA" w:rsidRPr="00F13383" w:rsidRDefault="002F68AA" w:rsidP="00F13383">
            <w:r w:rsidRPr="00F13383">
              <w:t>Kunt u voor de duidelijkheid aangeven wat wel is gehonoreerd en wat niet?</w:t>
            </w:r>
          </w:p>
        </w:tc>
      </w:tr>
      <w:tr w:rsidR="002F68AA" w:rsidRPr="00A41BB6" w14:paraId="108F3A74" w14:textId="77777777" w:rsidTr="008C2577">
        <w:trPr>
          <w:trHeight w:val="1368"/>
        </w:trPr>
        <w:tc>
          <w:tcPr>
            <w:tcW w:w="1118" w:type="dxa"/>
            <w:tcBorders>
              <w:bottom w:val="single" w:sz="4" w:space="0" w:color="auto"/>
            </w:tcBorders>
            <w:vAlign w:val="center"/>
          </w:tcPr>
          <w:p w14:paraId="6F3B6334" w14:textId="3F608BE8" w:rsidR="002F68AA" w:rsidRPr="00A41BB6" w:rsidRDefault="002F68AA" w:rsidP="002F68AA">
            <w:pPr>
              <w:ind w:left="132"/>
            </w:pPr>
            <w:r w:rsidRPr="00A41BB6">
              <w:t>Antwoord</w:t>
            </w:r>
          </w:p>
        </w:tc>
        <w:tc>
          <w:tcPr>
            <w:tcW w:w="9083" w:type="dxa"/>
            <w:vAlign w:val="center"/>
          </w:tcPr>
          <w:p w14:paraId="5459B55B" w14:textId="12659F73" w:rsidR="006E5B89" w:rsidRPr="00A41BB6" w:rsidRDefault="006E5B89" w:rsidP="008C2577">
            <w:pPr>
              <w:rPr>
                <w:b/>
                <w:bCs/>
              </w:rPr>
            </w:pPr>
            <w:r>
              <w:t xml:space="preserve">In artikel 7.1 van de Overeenkomst is een </w:t>
            </w:r>
            <w:r w:rsidRPr="006E5B89">
              <w:t>betaal c.q. factureringsschema</w:t>
            </w:r>
            <w:r>
              <w:t xml:space="preserve"> toegevoegd met per onderwerp een tijdstip van verschuldigdheid. Naar het oordeel van Opdrachtgever is hiermee invulling gegeven aan het in uw vraag  gestelde. Aanpassing van artikel 11.1 ARBIT-2018 is daardoor niet nodig.</w:t>
            </w:r>
          </w:p>
        </w:tc>
      </w:tr>
      <w:tr w:rsidR="002F68AA" w:rsidRPr="00A41BB6" w14:paraId="2C72F27C" w14:textId="77777777" w:rsidTr="00A22D15">
        <w:trPr>
          <w:trHeight w:val="694"/>
        </w:trPr>
        <w:tc>
          <w:tcPr>
            <w:tcW w:w="1118" w:type="dxa"/>
            <w:tcBorders>
              <w:bottom w:val="single" w:sz="4" w:space="0" w:color="auto"/>
            </w:tcBorders>
            <w:vAlign w:val="center"/>
          </w:tcPr>
          <w:p w14:paraId="1CE281D1" w14:textId="522F67D9" w:rsidR="002F68AA" w:rsidRPr="00A41BB6" w:rsidRDefault="002F68AA" w:rsidP="003F0A7D">
            <w:pPr>
              <w:ind w:left="132"/>
            </w:pPr>
            <w:r w:rsidRPr="00A41BB6">
              <w:t>Vraag 4</w:t>
            </w:r>
            <w:r>
              <w:t>7</w:t>
            </w:r>
            <w:r w:rsidRPr="00A41BB6">
              <w:t xml:space="preserve"> </w:t>
            </w:r>
          </w:p>
        </w:tc>
        <w:tc>
          <w:tcPr>
            <w:tcW w:w="9083" w:type="dxa"/>
            <w:vAlign w:val="center"/>
          </w:tcPr>
          <w:p w14:paraId="7F6F8C64" w14:textId="17BAEB59" w:rsidR="002F68AA" w:rsidRPr="00A41BB6" w:rsidRDefault="002F68AA" w:rsidP="002F68AA">
            <w:pPr>
              <w:rPr>
                <w:b/>
                <w:bCs/>
              </w:rPr>
            </w:pPr>
            <w:r w:rsidRPr="00A41BB6">
              <w:rPr>
                <w:b/>
                <w:bCs/>
              </w:rPr>
              <w:t>Bijlage C01 Artikel 12.3</w:t>
            </w:r>
          </w:p>
          <w:p w14:paraId="77099D92" w14:textId="77777777" w:rsidR="002F68AA" w:rsidRPr="00A41BB6" w:rsidRDefault="002F68AA" w:rsidP="002F68AA">
            <w:pPr>
              <w:rPr>
                <w:b/>
                <w:bCs/>
              </w:rPr>
            </w:pPr>
          </w:p>
          <w:p w14:paraId="08FE0369" w14:textId="7569CDD0" w:rsidR="002F68AA" w:rsidRPr="00A41BB6" w:rsidRDefault="002F68AA" w:rsidP="002F68AA">
            <w:r w:rsidRPr="00A41BB6">
              <w:t>Een garantie van 12 maanden is ongebruikelijk en wordt nooit verleend. Bovendien kun je ook nooit garanderen dat alle gebreken voor 100% hersteld zullen worden. Dit hangt van heel veel factoren af en is nooit een resultaatsverplichting maar altijd een inspanningsverplichting. Opdrachtnemer stelt voor om de zinsnede “en volgens de bij Opdrachtnemer gebruikelijke tarieven.“ te verwijderen maar voor het overige in stand te houden. Bent u hiermee akkoord?</w:t>
            </w:r>
          </w:p>
          <w:p w14:paraId="389AF9EE" w14:textId="6A5CE65A" w:rsidR="002F68AA" w:rsidRPr="00A41BB6" w:rsidRDefault="002F68AA" w:rsidP="002F68AA">
            <w:pPr>
              <w:rPr>
                <w:b/>
                <w:bCs/>
              </w:rPr>
            </w:pPr>
          </w:p>
        </w:tc>
      </w:tr>
      <w:tr w:rsidR="002F68AA" w:rsidRPr="00A41BB6" w14:paraId="7186BFA6" w14:textId="77777777" w:rsidTr="00A22D15">
        <w:trPr>
          <w:trHeight w:val="694"/>
        </w:trPr>
        <w:tc>
          <w:tcPr>
            <w:tcW w:w="1118" w:type="dxa"/>
            <w:tcBorders>
              <w:bottom w:val="single" w:sz="4" w:space="0" w:color="auto"/>
            </w:tcBorders>
            <w:vAlign w:val="center"/>
          </w:tcPr>
          <w:p w14:paraId="50CD3C6A" w14:textId="72CC773A" w:rsidR="002F68AA" w:rsidRPr="00A41BB6" w:rsidRDefault="002F68AA" w:rsidP="002F68AA">
            <w:pPr>
              <w:ind w:left="132"/>
            </w:pPr>
            <w:r w:rsidRPr="00A41BB6">
              <w:t>Antwoord</w:t>
            </w:r>
          </w:p>
        </w:tc>
        <w:tc>
          <w:tcPr>
            <w:tcW w:w="9083" w:type="dxa"/>
            <w:vAlign w:val="center"/>
          </w:tcPr>
          <w:p w14:paraId="42EA4351" w14:textId="7268D8BE" w:rsidR="00073211" w:rsidRPr="00073211" w:rsidRDefault="00073211" w:rsidP="00073211">
            <w:r w:rsidRPr="00073211">
              <w:t>Uw voorstel wordt niet gehonoreerd. Uit het antwoord op vraag 60 van de 1</w:t>
            </w:r>
            <w:r w:rsidRPr="00073211">
              <w:rPr>
                <w:vertAlign w:val="superscript"/>
              </w:rPr>
              <w:t>e</w:t>
            </w:r>
            <w:r w:rsidRPr="00073211">
              <w:t xml:space="preserve"> Nota van Inlichtingen blijkt </w:t>
            </w:r>
            <w:r>
              <w:t xml:space="preserve">overigens </w:t>
            </w:r>
            <w:r w:rsidRPr="00073211">
              <w:t>reeds dat de garantie beperkt is tot 6 maanden. Dat een garantie geen resultaatsverplichting betreft is gegeven het antwoord op vraag 61 onjuist.</w:t>
            </w:r>
          </w:p>
          <w:p w14:paraId="3025528B" w14:textId="77777777" w:rsidR="00073211" w:rsidRPr="00073211" w:rsidRDefault="00073211" w:rsidP="00073211"/>
          <w:p w14:paraId="01203B46" w14:textId="77777777" w:rsidR="002F68AA" w:rsidRDefault="00073211" w:rsidP="00073211">
            <w:r w:rsidRPr="00073211">
              <w:t>Uw opmerking ten aanzien van de zinsnede “en volgens de bij Opdrachtnemer gebruikelijke tarieven.“ te verwijderen maar voor het overige in stand te houden, kan Opdrachtgever niet plaatsen in relatie tot artikel 12.3 en de antwoorden in de 1</w:t>
            </w:r>
            <w:r w:rsidRPr="00073211">
              <w:rPr>
                <w:vertAlign w:val="superscript"/>
              </w:rPr>
              <w:t>e</w:t>
            </w:r>
            <w:r w:rsidRPr="00073211">
              <w:t xml:space="preserve"> Nota van Inlichtingen.</w:t>
            </w:r>
          </w:p>
          <w:p w14:paraId="6C937F47" w14:textId="3B4FD80D" w:rsidR="00073211" w:rsidRPr="00A41BB6" w:rsidRDefault="00073211" w:rsidP="00073211">
            <w:pPr>
              <w:rPr>
                <w:b/>
                <w:bCs/>
              </w:rPr>
            </w:pPr>
          </w:p>
        </w:tc>
      </w:tr>
      <w:tr w:rsidR="002F68AA" w:rsidRPr="00A41BB6" w14:paraId="60432514" w14:textId="77777777" w:rsidTr="00F13383">
        <w:trPr>
          <w:trHeight w:val="1268"/>
        </w:trPr>
        <w:tc>
          <w:tcPr>
            <w:tcW w:w="1118" w:type="dxa"/>
            <w:tcBorders>
              <w:bottom w:val="single" w:sz="4" w:space="0" w:color="auto"/>
            </w:tcBorders>
            <w:vAlign w:val="center"/>
          </w:tcPr>
          <w:p w14:paraId="1CF8A3DB" w14:textId="692A27C5" w:rsidR="002F68AA" w:rsidRPr="00F13383" w:rsidRDefault="002F68AA" w:rsidP="002F68AA">
            <w:pPr>
              <w:ind w:left="132"/>
            </w:pPr>
            <w:r w:rsidRPr="00F13383">
              <w:t>Vraag 48</w:t>
            </w:r>
          </w:p>
          <w:p w14:paraId="5AB18239" w14:textId="04F0C8F7" w:rsidR="002F68AA" w:rsidRPr="00F13383" w:rsidRDefault="002F68AA" w:rsidP="002F68AA">
            <w:pPr>
              <w:ind w:left="132"/>
            </w:pPr>
          </w:p>
        </w:tc>
        <w:tc>
          <w:tcPr>
            <w:tcW w:w="9083" w:type="dxa"/>
            <w:vAlign w:val="center"/>
          </w:tcPr>
          <w:p w14:paraId="62B2D02C" w14:textId="77777777" w:rsidR="002F68AA" w:rsidRPr="00F13383" w:rsidRDefault="002F68AA" w:rsidP="002F68AA">
            <w:pPr>
              <w:rPr>
                <w:b/>
                <w:bCs/>
              </w:rPr>
            </w:pPr>
            <w:r w:rsidRPr="00F13383">
              <w:rPr>
                <w:b/>
                <w:bCs/>
              </w:rPr>
              <w:t>Vraag 67 nota van Inlichtingen 1</w:t>
            </w:r>
          </w:p>
          <w:p w14:paraId="06C6C404" w14:textId="77777777" w:rsidR="002F68AA" w:rsidRPr="00F13383" w:rsidRDefault="002F68AA" w:rsidP="002F68AA">
            <w:pPr>
              <w:rPr>
                <w:b/>
                <w:bCs/>
              </w:rPr>
            </w:pPr>
          </w:p>
          <w:p w14:paraId="66DDA656" w14:textId="666833C7" w:rsidR="002F68AA" w:rsidRPr="00F13383" w:rsidRDefault="002F68AA" w:rsidP="00F13383">
            <w:r w:rsidRPr="00F13383">
              <w:t>Kunt u bij alle vragen waar u naar de overeenkomst verwijst, aangeven waar dat dan is aangepast in de overeenkomst?</w:t>
            </w:r>
          </w:p>
        </w:tc>
      </w:tr>
      <w:tr w:rsidR="002F68AA" w:rsidRPr="00A41BB6" w14:paraId="2EE4915F" w14:textId="77777777" w:rsidTr="00A22D15">
        <w:trPr>
          <w:trHeight w:val="694"/>
        </w:trPr>
        <w:tc>
          <w:tcPr>
            <w:tcW w:w="1118" w:type="dxa"/>
            <w:tcBorders>
              <w:bottom w:val="single" w:sz="4" w:space="0" w:color="auto"/>
            </w:tcBorders>
            <w:vAlign w:val="center"/>
          </w:tcPr>
          <w:p w14:paraId="0AF2696E" w14:textId="15950D34" w:rsidR="002F68AA" w:rsidRPr="00A41BB6" w:rsidRDefault="002F68AA" w:rsidP="002F68AA">
            <w:pPr>
              <w:ind w:left="132"/>
            </w:pPr>
            <w:r w:rsidRPr="00A41BB6">
              <w:t>Antwoord</w:t>
            </w:r>
          </w:p>
        </w:tc>
        <w:tc>
          <w:tcPr>
            <w:tcW w:w="9083" w:type="dxa"/>
            <w:vAlign w:val="center"/>
          </w:tcPr>
          <w:p w14:paraId="10C3496D" w14:textId="38A8DD5D" w:rsidR="002F68AA" w:rsidRPr="00A41BB6" w:rsidRDefault="00C812A9" w:rsidP="002F68AA">
            <w:pPr>
              <w:rPr>
                <w:b/>
                <w:bCs/>
              </w:rPr>
            </w:pPr>
            <w:r>
              <w:t>Deze informatie is toegevoegd aan de Overeenkomst welke als bijlage bij deze 2</w:t>
            </w:r>
            <w:r w:rsidRPr="00C812A9">
              <w:rPr>
                <w:vertAlign w:val="superscript"/>
              </w:rPr>
              <w:t>e</w:t>
            </w:r>
            <w:r>
              <w:t xml:space="preserve"> Nota van Inlichtingen is gevoegd.</w:t>
            </w:r>
          </w:p>
        </w:tc>
      </w:tr>
      <w:tr w:rsidR="002F68AA" w:rsidRPr="00A41BB6" w14:paraId="39EBDEA6" w14:textId="77777777" w:rsidTr="00A22D15">
        <w:trPr>
          <w:trHeight w:val="694"/>
        </w:trPr>
        <w:tc>
          <w:tcPr>
            <w:tcW w:w="1118" w:type="dxa"/>
            <w:tcBorders>
              <w:bottom w:val="single" w:sz="4" w:space="0" w:color="auto"/>
            </w:tcBorders>
            <w:vAlign w:val="center"/>
          </w:tcPr>
          <w:p w14:paraId="271FD3D4" w14:textId="32F34258" w:rsidR="002F68AA" w:rsidRPr="00A41BB6" w:rsidRDefault="002F68AA" w:rsidP="002F68AA">
            <w:pPr>
              <w:ind w:left="132"/>
            </w:pPr>
            <w:r w:rsidRPr="00A41BB6">
              <w:t>Vraag 4</w:t>
            </w:r>
            <w:r>
              <w:t>9</w:t>
            </w:r>
            <w:r w:rsidRPr="00A41BB6">
              <w:br/>
            </w:r>
          </w:p>
        </w:tc>
        <w:tc>
          <w:tcPr>
            <w:tcW w:w="9083" w:type="dxa"/>
            <w:vAlign w:val="center"/>
          </w:tcPr>
          <w:p w14:paraId="7124A7D8" w14:textId="77777777" w:rsidR="002F68AA" w:rsidRPr="00A41BB6" w:rsidRDefault="002F68AA" w:rsidP="002F68AA">
            <w:pPr>
              <w:rPr>
                <w:b/>
                <w:bCs/>
              </w:rPr>
            </w:pPr>
            <w:r w:rsidRPr="00A41BB6">
              <w:rPr>
                <w:b/>
                <w:bCs/>
              </w:rPr>
              <w:t>Bijlage C01 Artikel 26.1 en vraag 76 Nota van Inlichtingen 1</w:t>
            </w:r>
          </w:p>
          <w:p w14:paraId="32B3B3BC" w14:textId="77777777" w:rsidR="002F68AA" w:rsidRPr="00A41BB6" w:rsidRDefault="002F68AA" w:rsidP="002F68AA">
            <w:pPr>
              <w:rPr>
                <w:b/>
                <w:bCs/>
              </w:rPr>
            </w:pPr>
          </w:p>
          <w:p w14:paraId="0B0E2D48" w14:textId="2272D3CB" w:rsidR="002F68AA" w:rsidRPr="00A41BB6" w:rsidRDefault="002F68AA" w:rsidP="002F68AA">
            <w:r w:rsidRPr="00A41BB6">
              <w:t>Leverancier acht het niet redelijk om Functiehersteltermijnen en Reactietijden als Fatale termijnen te doen gelden. Dit is ook heel ongebruikelijk in de markt. Geen enkele Leverancier kan hier een garantie voor geven. Leverancier zal zich tot het uiterste inspannen om Service Levels te realiseren. Dit artikel graag dienovereenkomstig aanpassen. Kunt u hiermee akkoord gaan?</w:t>
            </w:r>
          </w:p>
        </w:tc>
      </w:tr>
      <w:tr w:rsidR="002F68AA" w:rsidRPr="00A41BB6" w14:paraId="17E28277" w14:textId="77777777" w:rsidTr="00A22D15">
        <w:trPr>
          <w:trHeight w:val="694"/>
        </w:trPr>
        <w:tc>
          <w:tcPr>
            <w:tcW w:w="1118" w:type="dxa"/>
            <w:tcBorders>
              <w:bottom w:val="single" w:sz="4" w:space="0" w:color="auto"/>
            </w:tcBorders>
            <w:vAlign w:val="center"/>
          </w:tcPr>
          <w:p w14:paraId="28C968B0" w14:textId="6391380D" w:rsidR="002F68AA" w:rsidRPr="00A41BB6" w:rsidRDefault="002F68AA" w:rsidP="002F68AA">
            <w:pPr>
              <w:ind w:left="132"/>
            </w:pPr>
            <w:r w:rsidRPr="00A41BB6">
              <w:t>Antwoord</w:t>
            </w:r>
          </w:p>
        </w:tc>
        <w:tc>
          <w:tcPr>
            <w:tcW w:w="9083" w:type="dxa"/>
            <w:vAlign w:val="center"/>
          </w:tcPr>
          <w:p w14:paraId="56C5D949" w14:textId="77777777" w:rsidR="002F68AA" w:rsidRDefault="006627C9" w:rsidP="002F68AA">
            <w:r>
              <w:t>Opdrachtgever is bereid om artikel 26.1 ARBIT-2018 aan te passen conform het voorstel in vraag 76 van de 1</w:t>
            </w:r>
            <w:r w:rsidRPr="006627C9">
              <w:rPr>
                <w:vertAlign w:val="superscript"/>
              </w:rPr>
              <w:t>e</w:t>
            </w:r>
            <w:r>
              <w:t xml:space="preserve"> Nota van Inlichtingen. Dit betekent dat </w:t>
            </w:r>
            <w:r w:rsidRPr="006627C9">
              <w:t>ook indien een Fatale termijn is overeengekomen en deze niet wordt gehaald eerst een ingebrekestelling aan de nalatige partij  zal worden verzonden waarin een redelijke termijn tot nakoming van de verplichting wordt opgenomen.</w:t>
            </w:r>
            <w:r>
              <w:t xml:space="preserve">  </w:t>
            </w:r>
          </w:p>
          <w:p w14:paraId="51C1EE5F" w14:textId="6D89B3DB" w:rsidR="006627C9" w:rsidRPr="00A41BB6" w:rsidRDefault="006627C9" w:rsidP="002F68AA">
            <w:pPr>
              <w:rPr>
                <w:b/>
                <w:bCs/>
              </w:rPr>
            </w:pPr>
          </w:p>
        </w:tc>
      </w:tr>
      <w:tr w:rsidR="002F68AA" w:rsidRPr="00A41BB6" w14:paraId="4BCF4368" w14:textId="77777777" w:rsidTr="003F0A7D">
        <w:trPr>
          <w:trHeight w:val="1875"/>
        </w:trPr>
        <w:tc>
          <w:tcPr>
            <w:tcW w:w="1118" w:type="dxa"/>
            <w:tcBorders>
              <w:bottom w:val="single" w:sz="4" w:space="0" w:color="auto"/>
            </w:tcBorders>
            <w:vAlign w:val="center"/>
          </w:tcPr>
          <w:p w14:paraId="105B941B" w14:textId="51EF11B2" w:rsidR="002F68AA" w:rsidRPr="00A41BB6" w:rsidRDefault="002F68AA" w:rsidP="002F68AA">
            <w:pPr>
              <w:ind w:left="132"/>
            </w:pPr>
            <w:r w:rsidRPr="00A41BB6">
              <w:lastRenderedPageBreak/>
              <w:t xml:space="preserve">Vraag </w:t>
            </w:r>
            <w:r>
              <w:t>50</w:t>
            </w:r>
          </w:p>
        </w:tc>
        <w:tc>
          <w:tcPr>
            <w:tcW w:w="9083" w:type="dxa"/>
            <w:vAlign w:val="center"/>
          </w:tcPr>
          <w:p w14:paraId="6BF05B59" w14:textId="77777777" w:rsidR="002F68AA" w:rsidRPr="00A41BB6" w:rsidRDefault="002F68AA" w:rsidP="002F68AA">
            <w:pPr>
              <w:rPr>
                <w:b/>
                <w:bCs/>
              </w:rPr>
            </w:pPr>
            <w:r w:rsidRPr="00A41BB6">
              <w:rPr>
                <w:b/>
                <w:bCs/>
              </w:rPr>
              <w:t>ARBIT - Aansprakelijkheid (art. 26 ARBIT-2018) vraag 77 1e Nota van Inlichtingen</w:t>
            </w:r>
          </w:p>
          <w:p w14:paraId="726BC0F6" w14:textId="77777777" w:rsidR="002F68AA" w:rsidRPr="00A41BB6" w:rsidRDefault="002F68AA" w:rsidP="002F68AA">
            <w:pPr>
              <w:rPr>
                <w:b/>
                <w:bCs/>
              </w:rPr>
            </w:pPr>
          </w:p>
          <w:p w14:paraId="244D7D5E" w14:textId="292C00A4" w:rsidR="002F68AA" w:rsidRPr="00A41BB6" w:rsidRDefault="002F68AA" w:rsidP="002F68AA">
            <w:r w:rsidRPr="00A41BB6">
              <w:t xml:space="preserve">Hetgeen in de leidraad is opgenomen is de maximale aansprakelijkheid. Deze is gekoppeld aan een contractwaarde. Een aansprakelijkheid van 2,5 </w:t>
            </w:r>
            <w:proofErr w:type="spellStart"/>
            <w:r w:rsidRPr="00A41BB6">
              <w:t>mio</w:t>
            </w:r>
            <w:proofErr w:type="spellEnd"/>
            <w:r w:rsidRPr="00A41BB6">
              <w:t xml:space="preserve"> per jaar is gelet op de hoogte van de contract waarde per jaar disproportioneel. Voor de duur van 5 jaar is dat dus een aansprakelijkheid van 12,5 </w:t>
            </w:r>
            <w:proofErr w:type="spellStart"/>
            <w:r w:rsidRPr="00A41BB6">
              <w:t>mio</w:t>
            </w:r>
            <w:proofErr w:type="spellEnd"/>
            <w:r w:rsidRPr="00A41BB6">
              <w:t>! Dit is exorbitant hoog en niet in het belang van beide partijen. Wilt u uw reactie heroverwegen? Voorstel is een bedrag van maximaal  500.000 EUR per jaar.</w:t>
            </w:r>
          </w:p>
        </w:tc>
      </w:tr>
      <w:tr w:rsidR="002F68AA" w:rsidRPr="00A41BB6" w14:paraId="4D6C6625" w14:textId="77777777" w:rsidTr="00A22D15">
        <w:trPr>
          <w:trHeight w:val="694"/>
        </w:trPr>
        <w:tc>
          <w:tcPr>
            <w:tcW w:w="1118" w:type="dxa"/>
            <w:tcBorders>
              <w:bottom w:val="single" w:sz="4" w:space="0" w:color="auto"/>
            </w:tcBorders>
            <w:vAlign w:val="center"/>
          </w:tcPr>
          <w:p w14:paraId="6959D8D3" w14:textId="1393E660" w:rsidR="002F68AA" w:rsidRPr="00A41BB6" w:rsidRDefault="002F68AA" w:rsidP="002F68AA">
            <w:pPr>
              <w:ind w:left="132"/>
            </w:pPr>
            <w:r w:rsidRPr="00A41BB6">
              <w:t>Antwoord</w:t>
            </w:r>
          </w:p>
        </w:tc>
        <w:tc>
          <w:tcPr>
            <w:tcW w:w="9083" w:type="dxa"/>
            <w:vAlign w:val="center"/>
          </w:tcPr>
          <w:p w14:paraId="36E01402" w14:textId="6289F181" w:rsidR="002F68AA" w:rsidRPr="00A41BB6" w:rsidRDefault="008757CD" w:rsidP="002F68AA">
            <w:pPr>
              <w:rPr>
                <w:b/>
                <w:bCs/>
              </w:rPr>
            </w:pPr>
            <w:r>
              <w:t>Opdrachtgever is bereid de aansprakelijkheid voor in artikel 26.3 bedoelde schade te beperken tot 500.000 per jaar.</w:t>
            </w:r>
          </w:p>
        </w:tc>
      </w:tr>
      <w:tr w:rsidR="002F68AA" w:rsidRPr="00A41BB6" w14:paraId="6B791C77" w14:textId="77777777" w:rsidTr="003F0A7D">
        <w:trPr>
          <w:trHeight w:val="1881"/>
        </w:trPr>
        <w:tc>
          <w:tcPr>
            <w:tcW w:w="1118" w:type="dxa"/>
            <w:tcBorders>
              <w:bottom w:val="single" w:sz="4" w:space="0" w:color="auto"/>
            </w:tcBorders>
            <w:vAlign w:val="center"/>
          </w:tcPr>
          <w:p w14:paraId="529775FA" w14:textId="646B4653" w:rsidR="002F68AA" w:rsidRPr="00A41BB6" w:rsidRDefault="002F68AA" w:rsidP="002F68AA">
            <w:pPr>
              <w:ind w:left="132"/>
            </w:pPr>
            <w:r w:rsidRPr="00A41BB6">
              <w:t xml:space="preserve">Vraag </w:t>
            </w:r>
            <w:r>
              <w:t>51</w:t>
            </w:r>
          </w:p>
        </w:tc>
        <w:tc>
          <w:tcPr>
            <w:tcW w:w="9083" w:type="dxa"/>
            <w:vAlign w:val="center"/>
          </w:tcPr>
          <w:p w14:paraId="7E909D52" w14:textId="77777777" w:rsidR="002F68AA" w:rsidRPr="00A41BB6" w:rsidRDefault="002F68AA" w:rsidP="002F68AA">
            <w:pPr>
              <w:rPr>
                <w:b/>
                <w:bCs/>
              </w:rPr>
            </w:pPr>
            <w:r w:rsidRPr="00A41BB6">
              <w:rPr>
                <w:b/>
                <w:bCs/>
              </w:rPr>
              <w:t>Bijlage C01 Artikel 26.4 sub d</w:t>
            </w:r>
          </w:p>
          <w:p w14:paraId="7C842259" w14:textId="77777777" w:rsidR="002F68AA" w:rsidRPr="00A41BB6" w:rsidRDefault="002F68AA" w:rsidP="002F68AA">
            <w:pPr>
              <w:rPr>
                <w:b/>
                <w:bCs/>
              </w:rPr>
            </w:pPr>
          </w:p>
          <w:p w14:paraId="1795DE2D" w14:textId="70DB01DD" w:rsidR="002F68AA" w:rsidRPr="00A41BB6" w:rsidRDefault="002F68AA" w:rsidP="002F68AA">
            <w:r w:rsidRPr="00A41BB6">
              <w:t>Leverancier meent dat er wel sprake dient te zijn van een toerekenbare tekortkoming. Boetes moeten alleen dan kunnen worden doorgezet  indien vast is komen te staan dat deze boetes het gevolg zijn van het door de Verwerker bij de Verwerking niet voldoen aan de specifiek tot de Verwerker gerichte verplichtingen van de AVG of andere van toepassing zijnde privacywetgeving. Wilt u dit toevoegen?</w:t>
            </w:r>
          </w:p>
        </w:tc>
      </w:tr>
      <w:tr w:rsidR="002F68AA" w:rsidRPr="00A41BB6" w14:paraId="5D8BF74B" w14:textId="77777777" w:rsidTr="00A22D15">
        <w:trPr>
          <w:trHeight w:val="694"/>
        </w:trPr>
        <w:tc>
          <w:tcPr>
            <w:tcW w:w="1118" w:type="dxa"/>
            <w:tcBorders>
              <w:bottom w:val="single" w:sz="4" w:space="0" w:color="auto"/>
            </w:tcBorders>
            <w:vAlign w:val="center"/>
          </w:tcPr>
          <w:p w14:paraId="2046034F" w14:textId="21C71205" w:rsidR="002F68AA" w:rsidRPr="00A41BB6" w:rsidRDefault="002F68AA" w:rsidP="002F68AA">
            <w:pPr>
              <w:ind w:left="132"/>
            </w:pPr>
            <w:r w:rsidRPr="00A41BB6">
              <w:t>Antwoord</w:t>
            </w:r>
          </w:p>
        </w:tc>
        <w:tc>
          <w:tcPr>
            <w:tcW w:w="9083" w:type="dxa"/>
            <w:vAlign w:val="center"/>
          </w:tcPr>
          <w:p w14:paraId="38F9ADC3" w14:textId="261C3927" w:rsidR="002F68AA" w:rsidRPr="004D2F23" w:rsidRDefault="004D2F23" w:rsidP="002F68AA">
            <w:r w:rsidRPr="004D2F23">
              <w:t xml:space="preserve">Opdrachtgever deelt uw mening niet. Verwezen wordt naar het antwoord op vraag 79 </w:t>
            </w:r>
            <w:r>
              <w:t xml:space="preserve">en 149 </w:t>
            </w:r>
            <w:r w:rsidRPr="004D2F23">
              <w:t>van de 1</w:t>
            </w:r>
            <w:r w:rsidRPr="004D2F23">
              <w:rPr>
                <w:vertAlign w:val="superscript"/>
              </w:rPr>
              <w:t>e</w:t>
            </w:r>
            <w:r w:rsidRPr="004D2F23">
              <w:t xml:space="preserve"> Nota van Inlichtingen.</w:t>
            </w:r>
          </w:p>
        </w:tc>
      </w:tr>
      <w:tr w:rsidR="002F68AA" w:rsidRPr="00A41BB6" w14:paraId="1445D7DC" w14:textId="77777777" w:rsidTr="00A22D15">
        <w:trPr>
          <w:trHeight w:val="694"/>
        </w:trPr>
        <w:tc>
          <w:tcPr>
            <w:tcW w:w="1118" w:type="dxa"/>
            <w:tcBorders>
              <w:bottom w:val="single" w:sz="4" w:space="0" w:color="auto"/>
            </w:tcBorders>
            <w:vAlign w:val="center"/>
          </w:tcPr>
          <w:p w14:paraId="20A869F2" w14:textId="6E79BDFB" w:rsidR="002F68AA" w:rsidRPr="00A41BB6" w:rsidRDefault="002F68AA" w:rsidP="002F68AA">
            <w:pPr>
              <w:ind w:left="132"/>
            </w:pPr>
            <w:r w:rsidRPr="00A41BB6">
              <w:t xml:space="preserve">Vraag </w:t>
            </w:r>
            <w:r>
              <w:t>52</w:t>
            </w:r>
          </w:p>
        </w:tc>
        <w:tc>
          <w:tcPr>
            <w:tcW w:w="9083" w:type="dxa"/>
            <w:vAlign w:val="center"/>
          </w:tcPr>
          <w:p w14:paraId="1294D1A4" w14:textId="77777777" w:rsidR="002F68AA" w:rsidRPr="00A41BB6" w:rsidRDefault="002F68AA" w:rsidP="002F68AA">
            <w:pPr>
              <w:rPr>
                <w:b/>
                <w:bCs/>
              </w:rPr>
            </w:pPr>
            <w:r w:rsidRPr="00A41BB6">
              <w:rPr>
                <w:b/>
                <w:bCs/>
              </w:rPr>
              <w:t>Bijlage C01 Artikel 30.3, vraag 87 1e Nota van Inlichtingen</w:t>
            </w:r>
          </w:p>
          <w:p w14:paraId="6337BB0B" w14:textId="77777777" w:rsidR="002F68AA" w:rsidRPr="00A41BB6" w:rsidRDefault="002F68AA" w:rsidP="002F68AA">
            <w:pPr>
              <w:rPr>
                <w:b/>
                <w:bCs/>
              </w:rPr>
            </w:pPr>
          </w:p>
          <w:p w14:paraId="77F5302B" w14:textId="3F085E54" w:rsidR="002F68AA" w:rsidRPr="00A41BB6" w:rsidRDefault="002F68AA" w:rsidP="002F68AA">
            <w:r w:rsidRPr="00A41BB6">
              <w:t xml:space="preserve">De kans is klein maar de kans is er dus wel. Leverancier begrijpt dan ook niet waarom, het zeer redelijke, voorstel om dit artikel wederkerig te maken niet wilt accepteren. </w:t>
            </w:r>
            <w:r w:rsidR="004662CA">
              <w:br/>
            </w:r>
            <w:r w:rsidR="004662CA">
              <w:br/>
            </w:r>
            <w:r w:rsidRPr="00A41BB6">
              <w:t>Wilt u uw reactie heroverwegen?</w:t>
            </w:r>
          </w:p>
        </w:tc>
      </w:tr>
      <w:tr w:rsidR="002F68AA" w:rsidRPr="00A41BB6" w14:paraId="7EC7A588" w14:textId="77777777" w:rsidTr="00A22D15">
        <w:trPr>
          <w:trHeight w:val="694"/>
        </w:trPr>
        <w:tc>
          <w:tcPr>
            <w:tcW w:w="1118" w:type="dxa"/>
            <w:tcBorders>
              <w:bottom w:val="single" w:sz="4" w:space="0" w:color="auto"/>
            </w:tcBorders>
            <w:vAlign w:val="center"/>
          </w:tcPr>
          <w:p w14:paraId="5676DEAC" w14:textId="598FD8D2" w:rsidR="002F68AA" w:rsidRPr="00A41BB6" w:rsidRDefault="002F68AA" w:rsidP="002F68AA">
            <w:pPr>
              <w:ind w:left="132"/>
            </w:pPr>
            <w:r w:rsidRPr="00A41BB6">
              <w:t>Antwoord</w:t>
            </w:r>
          </w:p>
        </w:tc>
        <w:tc>
          <w:tcPr>
            <w:tcW w:w="9083" w:type="dxa"/>
            <w:tcBorders>
              <w:bottom w:val="single" w:sz="4" w:space="0" w:color="auto"/>
            </w:tcBorders>
            <w:vAlign w:val="center"/>
          </w:tcPr>
          <w:p w14:paraId="29495ED4" w14:textId="760EC746" w:rsidR="002F68AA" w:rsidRPr="00A41BB6" w:rsidRDefault="007E2688" w:rsidP="002F68AA">
            <w:pPr>
              <w:rPr>
                <w:b/>
                <w:bCs/>
              </w:rPr>
            </w:pPr>
            <w:r>
              <w:t>Uw voorstel is gedeeltelijk gehonoreerd conform de aangepaste Overeenkomst.</w:t>
            </w:r>
          </w:p>
        </w:tc>
      </w:tr>
      <w:tr w:rsidR="002F68AA" w:rsidRPr="00A41BB6" w14:paraId="0DB4C997" w14:textId="77777777" w:rsidTr="00A22D15">
        <w:trPr>
          <w:trHeight w:val="694"/>
        </w:trPr>
        <w:tc>
          <w:tcPr>
            <w:tcW w:w="1118" w:type="dxa"/>
            <w:tcBorders>
              <w:bottom w:val="single" w:sz="4" w:space="0" w:color="auto"/>
            </w:tcBorders>
            <w:vAlign w:val="center"/>
          </w:tcPr>
          <w:p w14:paraId="7FC48250" w14:textId="317B9F36" w:rsidR="002F68AA" w:rsidRPr="00A41BB6" w:rsidRDefault="002F68AA" w:rsidP="002F68AA">
            <w:pPr>
              <w:ind w:left="132"/>
            </w:pPr>
            <w:r w:rsidRPr="00A41BB6">
              <w:t>Vraag 5</w:t>
            </w:r>
            <w:r>
              <w:t>3</w:t>
            </w:r>
          </w:p>
        </w:tc>
        <w:tc>
          <w:tcPr>
            <w:tcW w:w="9083" w:type="dxa"/>
            <w:tcBorders>
              <w:bottom w:val="single" w:sz="4" w:space="0" w:color="auto"/>
            </w:tcBorders>
            <w:vAlign w:val="center"/>
          </w:tcPr>
          <w:p w14:paraId="6AB25EE8" w14:textId="77777777" w:rsidR="002F68AA" w:rsidRPr="00A41BB6" w:rsidRDefault="002F68AA" w:rsidP="002F68AA">
            <w:pPr>
              <w:rPr>
                <w:b/>
                <w:bCs/>
              </w:rPr>
            </w:pPr>
            <w:r w:rsidRPr="00A41BB6">
              <w:rPr>
                <w:b/>
                <w:bCs/>
              </w:rPr>
              <w:t>Bijlage C01 Artikel 30.6, 1e Nota van Inlichtingen vraag 90</w:t>
            </w:r>
          </w:p>
          <w:p w14:paraId="28291E0F" w14:textId="77777777" w:rsidR="002F68AA" w:rsidRPr="00A41BB6" w:rsidRDefault="002F68AA" w:rsidP="002F68AA">
            <w:pPr>
              <w:rPr>
                <w:b/>
                <w:bCs/>
              </w:rPr>
            </w:pPr>
          </w:p>
          <w:p w14:paraId="30C842BB" w14:textId="09C01D7D" w:rsidR="002F68AA" w:rsidRPr="00A41BB6" w:rsidRDefault="002F68AA" w:rsidP="002F68AA">
            <w:r w:rsidRPr="00A41BB6">
              <w:t xml:space="preserve">Leverancier kan hier niet mee akkoord gaan. U geeft aan hier niet op een lichtvaardige wijze gebruik van te zullen maken echter de mogelijkheid is er wel. Er is zelfs geen sprake van ontbinding maar slechts een schriftelijke opzegging is voldoende. En ook nog eens per direct. </w:t>
            </w:r>
            <w:r w:rsidR="004662CA">
              <w:br/>
            </w:r>
            <w:r w:rsidR="004662CA">
              <w:br/>
            </w:r>
            <w:r w:rsidRPr="00A41BB6">
              <w:t xml:space="preserve">Nogmaals verzoekt Leverancier u om dit artikel te schrappen. </w:t>
            </w:r>
            <w:r w:rsidR="004662CA">
              <w:br/>
            </w:r>
            <w:r w:rsidR="004662CA">
              <w:br/>
            </w:r>
            <w:r w:rsidRPr="00A41BB6">
              <w:t>Indien dit zeer onredelijke artikel stand houdt, zou dit een no go voor Leverancier kunnen betekenen.</w:t>
            </w:r>
          </w:p>
        </w:tc>
      </w:tr>
      <w:tr w:rsidR="002F68AA" w:rsidRPr="00A41BB6" w14:paraId="0F326235" w14:textId="77777777" w:rsidTr="00A22D15">
        <w:trPr>
          <w:trHeight w:val="694"/>
        </w:trPr>
        <w:tc>
          <w:tcPr>
            <w:tcW w:w="1118" w:type="dxa"/>
            <w:tcBorders>
              <w:bottom w:val="single" w:sz="4" w:space="0" w:color="auto"/>
            </w:tcBorders>
            <w:vAlign w:val="center"/>
          </w:tcPr>
          <w:p w14:paraId="69FD012B" w14:textId="29C2DEE6" w:rsidR="002F68AA" w:rsidRPr="00A41BB6" w:rsidRDefault="002F68AA" w:rsidP="002F68AA">
            <w:pPr>
              <w:ind w:left="132"/>
            </w:pPr>
            <w:bookmarkStart w:id="1" w:name="_Hlk87451853"/>
            <w:r w:rsidRPr="00A41BB6">
              <w:t>Antwoord</w:t>
            </w:r>
          </w:p>
        </w:tc>
        <w:tc>
          <w:tcPr>
            <w:tcW w:w="9083" w:type="dxa"/>
            <w:tcBorders>
              <w:bottom w:val="single" w:sz="4" w:space="0" w:color="auto"/>
            </w:tcBorders>
            <w:vAlign w:val="center"/>
          </w:tcPr>
          <w:p w14:paraId="2A22AC22" w14:textId="65BC4FDE" w:rsidR="002F68AA" w:rsidRPr="00A41BB6" w:rsidRDefault="007E2688" w:rsidP="002F68AA">
            <w:pPr>
              <w:rPr>
                <w:b/>
                <w:bCs/>
              </w:rPr>
            </w:pPr>
            <w:r w:rsidRPr="007E2688">
              <w:t xml:space="preserve">Opdrachtgever </w:t>
            </w:r>
            <w:r>
              <w:t>blijft</w:t>
            </w:r>
            <w:r w:rsidRPr="007E2688">
              <w:t xml:space="preserve"> van opvatting is een beroep op artikel 30.6 in uitzonderlijke omstandigheden mogelijk moet kunnen zijn voor Opdrachtgever.</w:t>
            </w:r>
            <w:r>
              <w:t xml:space="preserve"> Uw voorstel wordt niet gehonoreerd.</w:t>
            </w:r>
          </w:p>
        </w:tc>
      </w:tr>
      <w:bookmarkEnd w:id="1"/>
      <w:tr w:rsidR="002F68AA" w:rsidRPr="00A41BB6" w14:paraId="16F08A1E" w14:textId="77777777" w:rsidTr="00A22D15">
        <w:trPr>
          <w:trHeight w:val="694"/>
        </w:trPr>
        <w:tc>
          <w:tcPr>
            <w:tcW w:w="1118" w:type="dxa"/>
            <w:tcBorders>
              <w:bottom w:val="single" w:sz="4" w:space="0" w:color="auto"/>
            </w:tcBorders>
            <w:vAlign w:val="center"/>
          </w:tcPr>
          <w:p w14:paraId="1AEE342B" w14:textId="5FA83C20" w:rsidR="002F68AA" w:rsidRPr="00A41BB6" w:rsidRDefault="002F68AA" w:rsidP="008C2577">
            <w:pPr>
              <w:ind w:left="132"/>
            </w:pPr>
            <w:r w:rsidRPr="00A41BB6">
              <w:t>Vraag 5</w:t>
            </w:r>
            <w:r>
              <w:t>4</w:t>
            </w:r>
          </w:p>
        </w:tc>
        <w:tc>
          <w:tcPr>
            <w:tcW w:w="9083" w:type="dxa"/>
            <w:tcBorders>
              <w:bottom w:val="single" w:sz="4" w:space="0" w:color="auto"/>
            </w:tcBorders>
            <w:vAlign w:val="center"/>
          </w:tcPr>
          <w:p w14:paraId="4F0535E4" w14:textId="77777777" w:rsidR="002F68AA" w:rsidRPr="00A41BB6" w:rsidRDefault="002F68AA" w:rsidP="002F68AA">
            <w:pPr>
              <w:rPr>
                <w:b/>
                <w:bCs/>
              </w:rPr>
            </w:pPr>
            <w:r w:rsidRPr="00A41BB6">
              <w:rPr>
                <w:b/>
                <w:bCs/>
              </w:rPr>
              <w:t>Bijlage C01 Artikel 30.7 en vraag 92 1e Nota van Inlichtingen</w:t>
            </w:r>
          </w:p>
          <w:p w14:paraId="62839461" w14:textId="77777777" w:rsidR="002F68AA" w:rsidRPr="00A41BB6" w:rsidRDefault="002F68AA" w:rsidP="002F68AA">
            <w:pPr>
              <w:rPr>
                <w:b/>
                <w:bCs/>
              </w:rPr>
            </w:pPr>
          </w:p>
          <w:p w14:paraId="3F540FD7" w14:textId="42A69497" w:rsidR="002F68AA" w:rsidRPr="00A41BB6" w:rsidRDefault="002F68AA" w:rsidP="002F68AA">
            <w:r w:rsidRPr="00A41BB6">
              <w:t xml:space="preserve">Leverancier kan hier niet mee akkoord gaan en verwijst naar haar reactie bij punt 90. </w:t>
            </w:r>
            <w:r w:rsidR="004662CA">
              <w:br/>
            </w:r>
            <w:r w:rsidR="004662CA">
              <w:br/>
            </w:r>
            <w:r w:rsidRPr="00A41BB6">
              <w:t>Wij verzoeken u vriendelijk uw standpunt te herzien.</w:t>
            </w:r>
          </w:p>
        </w:tc>
      </w:tr>
      <w:tr w:rsidR="001F5FEB" w:rsidRPr="00A41BB6" w14:paraId="004BCF49" w14:textId="77777777" w:rsidTr="00A22D15">
        <w:trPr>
          <w:trHeight w:val="694"/>
        </w:trPr>
        <w:tc>
          <w:tcPr>
            <w:tcW w:w="1118" w:type="dxa"/>
            <w:tcBorders>
              <w:bottom w:val="single" w:sz="4" w:space="0" w:color="auto"/>
            </w:tcBorders>
            <w:vAlign w:val="center"/>
          </w:tcPr>
          <w:p w14:paraId="62A680BE" w14:textId="5F8FD2E3" w:rsidR="001F5FEB" w:rsidRPr="00A41BB6" w:rsidRDefault="001F5FEB" w:rsidP="001F5FEB">
            <w:pPr>
              <w:ind w:left="132"/>
            </w:pPr>
            <w:r w:rsidRPr="00A41BB6">
              <w:t>Antwoord</w:t>
            </w:r>
          </w:p>
        </w:tc>
        <w:tc>
          <w:tcPr>
            <w:tcW w:w="9083" w:type="dxa"/>
            <w:tcBorders>
              <w:bottom w:val="single" w:sz="4" w:space="0" w:color="auto"/>
            </w:tcBorders>
            <w:vAlign w:val="center"/>
          </w:tcPr>
          <w:p w14:paraId="28A5EB97" w14:textId="3351E996" w:rsidR="001F5FEB" w:rsidRPr="00A41BB6" w:rsidRDefault="001F5FEB" w:rsidP="001F5FEB">
            <w:pPr>
              <w:rPr>
                <w:b/>
                <w:bCs/>
              </w:rPr>
            </w:pPr>
            <w:r w:rsidRPr="007E2688">
              <w:t xml:space="preserve">Opdrachtgever </w:t>
            </w:r>
            <w:r>
              <w:t>blijft</w:t>
            </w:r>
            <w:r w:rsidRPr="007E2688">
              <w:t xml:space="preserve"> van opvatting is een beroep op artikel 30.6</w:t>
            </w:r>
            <w:r>
              <w:t xml:space="preserve"> (en de uitwerking daarvan in artikel 30.7) </w:t>
            </w:r>
            <w:r w:rsidRPr="007E2688">
              <w:t xml:space="preserve"> in uitzonderlijke omstandigheden mogelijk moet kunnen zijn voor Opdrachtgever.</w:t>
            </w:r>
            <w:r>
              <w:t xml:space="preserve"> Uw voorstel wordt niet gehonoreerd.</w:t>
            </w:r>
          </w:p>
        </w:tc>
      </w:tr>
      <w:tr w:rsidR="001F5FEB" w:rsidRPr="00A41BB6" w14:paraId="15020E48" w14:textId="77777777" w:rsidTr="00A22D15">
        <w:trPr>
          <w:trHeight w:val="694"/>
        </w:trPr>
        <w:tc>
          <w:tcPr>
            <w:tcW w:w="1118" w:type="dxa"/>
            <w:vAlign w:val="center"/>
          </w:tcPr>
          <w:p w14:paraId="775BC54F" w14:textId="3656B727" w:rsidR="001F5FEB" w:rsidRPr="00A41BB6" w:rsidRDefault="001F5FEB" w:rsidP="001F5FEB">
            <w:pPr>
              <w:ind w:left="132"/>
            </w:pPr>
            <w:r w:rsidRPr="00A41BB6">
              <w:t>Vraag 5</w:t>
            </w:r>
            <w:r>
              <w:t>5</w:t>
            </w:r>
          </w:p>
        </w:tc>
        <w:tc>
          <w:tcPr>
            <w:tcW w:w="9083" w:type="dxa"/>
            <w:vAlign w:val="center"/>
          </w:tcPr>
          <w:p w14:paraId="16AD64D5" w14:textId="4AE94F82" w:rsidR="001F5FEB" w:rsidRPr="00A41BB6" w:rsidRDefault="001F5FEB" w:rsidP="001F5FEB">
            <w:pPr>
              <w:rPr>
                <w:b/>
                <w:bCs/>
              </w:rPr>
            </w:pPr>
            <w:r w:rsidRPr="00A41BB6">
              <w:rPr>
                <w:b/>
                <w:bCs/>
              </w:rPr>
              <w:t>Bijlage C01 Artikel 42.1 en vraag 97 1e Nota van Inlichtingen</w:t>
            </w:r>
            <w:r w:rsidRPr="00A41BB6">
              <w:br/>
            </w:r>
            <w:r w:rsidRPr="00A41BB6">
              <w:br/>
              <w:t xml:space="preserve">Leverancier kan niet voorzien in een Escrow overeenkomst voor zaken van derden. </w:t>
            </w:r>
            <w:r>
              <w:br/>
            </w:r>
            <w:r>
              <w:br/>
            </w:r>
            <w:r w:rsidRPr="00A41BB6">
              <w:t>Wilt u uw reactie heroverwegen of een ander voorstel doen?</w:t>
            </w:r>
          </w:p>
        </w:tc>
      </w:tr>
      <w:tr w:rsidR="001F5FEB" w:rsidRPr="00A41BB6" w14:paraId="6A8DBC16" w14:textId="77777777" w:rsidTr="00A22D15">
        <w:trPr>
          <w:trHeight w:val="694"/>
        </w:trPr>
        <w:tc>
          <w:tcPr>
            <w:tcW w:w="1118" w:type="dxa"/>
            <w:tcBorders>
              <w:bottom w:val="single" w:sz="4" w:space="0" w:color="auto"/>
            </w:tcBorders>
            <w:vAlign w:val="center"/>
          </w:tcPr>
          <w:p w14:paraId="0AEA9DE7" w14:textId="72B8668C" w:rsidR="001F5FEB" w:rsidRPr="00A41BB6" w:rsidRDefault="001F5FEB" w:rsidP="001F5FEB">
            <w:pPr>
              <w:ind w:left="132"/>
            </w:pPr>
            <w:r w:rsidRPr="00A41BB6">
              <w:lastRenderedPageBreak/>
              <w:t>Antwoord</w:t>
            </w:r>
          </w:p>
        </w:tc>
        <w:tc>
          <w:tcPr>
            <w:tcW w:w="9083" w:type="dxa"/>
            <w:tcBorders>
              <w:bottom w:val="single" w:sz="4" w:space="0" w:color="auto"/>
            </w:tcBorders>
            <w:vAlign w:val="center"/>
          </w:tcPr>
          <w:p w14:paraId="65B84DCE" w14:textId="34A85669" w:rsidR="001F5FEB" w:rsidRPr="001F5FEB" w:rsidRDefault="001F5FEB" w:rsidP="001F5FEB">
            <w:r w:rsidRPr="001F5FEB">
              <w:t>Zie het antwo</w:t>
            </w:r>
            <w:r>
              <w:t>o</w:t>
            </w:r>
            <w:r w:rsidRPr="001F5FEB">
              <w:t>rd op vraag 63 van deze Nota van Inlichtingen.</w:t>
            </w:r>
          </w:p>
        </w:tc>
      </w:tr>
      <w:tr w:rsidR="001F5FEB" w:rsidRPr="00A41BB6" w14:paraId="75C76829" w14:textId="77777777" w:rsidTr="00A22D15">
        <w:trPr>
          <w:trHeight w:val="694"/>
        </w:trPr>
        <w:tc>
          <w:tcPr>
            <w:tcW w:w="1118" w:type="dxa"/>
            <w:tcBorders>
              <w:bottom w:val="single" w:sz="4" w:space="0" w:color="auto"/>
            </w:tcBorders>
            <w:vAlign w:val="center"/>
          </w:tcPr>
          <w:p w14:paraId="5A75998B" w14:textId="34F2E110" w:rsidR="001F5FEB" w:rsidRPr="00A41BB6" w:rsidRDefault="001F5FEB" w:rsidP="001F5FEB">
            <w:pPr>
              <w:ind w:left="132"/>
            </w:pPr>
            <w:r w:rsidRPr="00A41BB6">
              <w:t>Vraag 5</w:t>
            </w:r>
            <w:r>
              <w:t>6</w:t>
            </w:r>
          </w:p>
        </w:tc>
        <w:tc>
          <w:tcPr>
            <w:tcW w:w="9083" w:type="dxa"/>
            <w:tcBorders>
              <w:bottom w:val="single" w:sz="4" w:space="0" w:color="auto"/>
            </w:tcBorders>
            <w:vAlign w:val="center"/>
          </w:tcPr>
          <w:p w14:paraId="20DCB5CE" w14:textId="77777777" w:rsidR="001F5FEB" w:rsidRPr="00A41BB6" w:rsidRDefault="001F5FEB" w:rsidP="001F5FEB">
            <w:pPr>
              <w:rPr>
                <w:b/>
                <w:bCs/>
              </w:rPr>
            </w:pPr>
            <w:r w:rsidRPr="00A41BB6">
              <w:rPr>
                <w:b/>
                <w:bCs/>
              </w:rPr>
              <w:t>Bijlage C01 Artikel 44 sub a en vraag 101 1e Nota van Inlichtingen</w:t>
            </w:r>
          </w:p>
          <w:p w14:paraId="40B11A1E" w14:textId="77777777" w:rsidR="001F5FEB" w:rsidRPr="00A41BB6" w:rsidRDefault="001F5FEB" w:rsidP="001F5FEB">
            <w:pPr>
              <w:rPr>
                <w:b/>
                <w:bCs/>
              </w:rPr>
            </w:pPr>
          </w:p>
          <w:p w14:paraId="6DA53744" w14:textId="5C0A1E9E" w:rsidR="001F5FEB" w:rsidRPr="00A41BB6" w:rsidRDefault="001F5FEB" w:rsidP="001F5FEB">
            <w:r w:rsidRPr="00A41BB6">
              <w:t xml:space="preserve">Leverancier kan niet garanderen dat de Standaardprogrammatuur geen technische voorzieningen, functies of andere elementen bevat die op enig moment, al dan niet tijdelijk, aan het overeengekomen gebruik in de weg staan. Dit kan geen enkele leverancier. Leverancier verzoekt dan ook om die reden de zinsnede “op enig moment, al dan niet tijdelijk,” door te halen en te vervangen door “voor een langere periode”. </w:t>
            </w:r>
            <w:r>
              <w:br/>
            </w:r>
          </w:p>
          <w:p w14:paraId="6C904581" w14:textId="76461640" w:rsidR="001F5FEB" w:rsidRPr="00A41BB6" w:rsidRDefault="001F5FEB" w:rsidP="001F5FEB">
            <w:pPr>
              <w:rPr>
                <w:b/>
                <w:bCs/>
              </w:rPr>
            </w:pPr>
            <w:r w:rsidRPr="00A41BB6">
              <w:t>Kunt u hiermee akkoord gaan?</w:t>
            </w:r>
          </w:p>
        </w:tc>
      </w:tr>
      <w:tr w:rsidR="001F5FEB" w:rsidRPr="00A41BB6" w14:paraId="21749173" w14:textId="77777777" w:rsidTr="00A22D15">
        <w:trPr>
          <w:trHeight w:val="694"/>
        </w:trPr>
        <w:tc>
          <w:tcPr>
            <w:tcW w:w="1118" w:type="dxa"/>
            <w:tcBorders>
              <w:bottom w:val="single" w:sz="4" w:space="0" w:color="auto"/>
            </w:tcBorders>
            <w:vAlign w:val="center"/>
          </w:tcPr>
          <w:p w14:paraId="7DF3E84C" w14:textId="104A3C96" w:rsidR="001F5FEB" w:rsidRPr="00A41BB6" w:rsidRDefault="001F5FEB" w:rsidP="001F5FEB">
            <w:pPr>
              <w:ind w:left="132"/>
            </w:pPr>
            <w:r w:rsidRPr="00A41BB6">
              <w:t>Antwoord</w:t>
            </w:r>
          </w:p>
        </w:tc>
        <w:tc>
          <w:tcPr>
            <w:tcW w:w="9083" w:type="dxa"/>
            <w:tcBorders>
              <w:bottom w:val="single" w:sz="4" w:space="0" w:color="auto"/>
            </w:tcBorders>
            <w:vAlign w:val="center"/>
          </w:tcPr>
          <w:p w14:paraId="1123B21C" w14:textId="56DE55EE" w:rsidR="001F5FEB" w:rsidRPr="00A41BB6" w:rsidRDefault="00E7247B" w:rsidP="00BE766F">
            <w:pPr>
              <w:rPr>
                <w:b/>
                <w:bCs/>
              </w:rPr>
            </w:pPr>
            <w:r w:rsidRPr="00A106BA">
              <w:t>Uw voorstel wordt niet gehonoreerd</w:t>
            </w:r>
            <w:r w:rsidR="00BE766F">
              <w:t>. Uw voorstel is niet gekwantificeerd en niet redelijk.</w:t>
            </w:r>
          </w:p>
        </w:tc>
      </w:tr>
      <w:tr w:rsidR="001F5FEB" w:rsidRPr="00A41BB6" w14:paraId="03C53720" w14:textId="77777777" w:rsidTr="00A22D15">
        <w:trPr>
          <w:trHeight w:val="694"/>
        </w:trPr>
        <w:tc>
          <w:tcPr>
            <w:tcW w:w="10201" w:type="dxa"/>
            <w:gridSpan w:val="2"/>
            <w:shd w:val="clear" w:color="auto" w:fill="F7CAAC" w:themeFill="accent2" w:themeFillTint="66"/>
            <w:vAlign w:val="center"/>
          </w:tcPr>
          <w:p w14:paraId="746FE586" w14:textId="0278782A" w:rsidR="001F5FEB" w:rsidRPr="00A41BB6" w:rsidRDefault="001F5FEB" w:rsidP="001F5FEB">
            <w:pPr>
              <w:rPr>
                <w:b/>
                <w:bCs/>
              </w:rPr>
            </w:pPr>
            <w:r w:rsidRPr="00A41BB6">
              <w:rPr>
                <w:b/>
                <w:bCs/>
              </w:rPr>
              <w:t>Bijlage C02 - Concept ARBIT Overeenkomst bij 1e Nota van Inlichtingen</w:t>
            </w:r>
          </w:p>
        </w:tc>
      </w:tr>
      <w:tr w:rsidR="001F5FEB" w:rsidRPr="00A41BB6" w14:paraId="0BB944DB" w14:textId="77777777" w:rsidTr="00A22D15">
        <w:trPr>
          <w:trHeight w:val="694"/>
        </w:trPr>
        <w:tc>
          <w:tcPr>
            <w:tcW w:w="1118" w:type="dxa"/>
            <w:tcBorders>
              <w:bottom w:val="single" w:sz="4" w:space="0" w:color="auto"/>
            </w:tcBorders>
            <w:vAlign w:val="center"/>
          </w:tcPr>
          <w:p w14:paraId="3FE07A67" w14:textId="71508887" w:rsidR="001F5FEB" w:rsidRPr="00A41BB6" w:rsidRDefault="001F5FEB" w:rsidP="001F5FEB">
            <w:pPr>
              <w:ind w:left="132"/>
            </w:pPr>
            <w:bookmarkStart w:id="2" w:name="_Hlk87514627"/>
            <w:r w:rsidRPr="00A41BB6">
              <w:t>Vraag 5</w:t>
            </w:r>
            <w:r>
              <w:t>7</w:t>
            </w:r>
          </w:p>
        </w:tc>
        <w:tc>
          <w:tcPr>
            <w:tcW w:w="9083" w:type="dxa"/>
            <w:tcBorders>
              <w:bottom w:val="single" w:sz="4" w:space="0" w:color="auto"/>
            </w:tcBorders>
            <w:vAlign w:val="center"/>
          </w:tcPr>
          <w:p w14:paraId="5D3B6427" w14:textId="77777777" w:rsidR="003F0A7D" w:rsidRDefault="003F0A7D" w:rsidP="001F5FEB">
            <w:pPr>
              <w:rPr>
                <w:b/>
                <w:bCs/>
              </w:rPr>
            </w:pPr>
          </w:p>
          <w:p w14:paraId="5E0B487C" w14:textId="083B1258" w:rsidR="001F5FEB" w:rsidRPr="00A41BB6" w:rsidRDefault="001F5FEB" w:rsidP="001F5FEB">
            <w:pPr>
              <w:rPr>
                <w:b/>
                <w:bCs/>
              </w:rPr>
            </w:pPr>
            <w:r w:rsidRPr="00A41BB6">
              <w:rPr>
                <w:b/>
                <w:bCs/>
              </w:rPr>
              <w:t>Bijlage C02 - Concept ARBIT Artikel 2.3, vraag 113 1e Nota van Inlichtingen</w:t>
            </w:r>
            <w:r w:rsidRPr="00A41BB6">
              <w:rPr>
                <w:b/>
                <w:bCs/>
              </w:rPr>
              <w:br/>
            </w:r>
          </w:p>
          <w:p w14:paraId="05A614F9" w14:textId="012372D8" w:rsidR="001F5FEB" w:rsidRPr="00A41BB6" w:rsidRDefault="001F5FEB" w:rsidP="001F5FEB">
            <w:r w:rsidRPr="00A41BB6">
              <w:t xml:space="preserve">Leverancier begrijp uw reactie niet. Kunt u dat nader toelichten? Het enige wat voor Leverancier van belang is dat er sprake is van geheimhouding en geen concurrent. Naar de mening van Leverancier is dat heel redelijk om toe te voegen. </w:t>
            </w:r>
            <w:r>
              <w:br/>
            </w:r>
            <w:r>
              <w:br/>
            </w:r>
            <w:r w:rsidRPr="00A41BB6">
              <w:t>Kunt u uw reactie heroverwegen?</w:t>
            </w:r>
          </w:p>
          <w:p w14:paraId="21C4889A" w14:textId="71E8A8F1" w:rsidR="001F5FEB" w:rsidRPr="00A41BB6" w:rsidRDefault="001F5FEB" w:rsidP="001F5FEB">
            <w:pPr>
              <w:rPr>
                <w:b/>
                <w:bCs/>
              </w:rPr>
            </w:pPr>
          </w:p>
        </w:tc>
      </w:tr>
      <w:tr w:rsidR="001F5FEB" w:rsidRPr="00A41BB6" w14:paraId="5BC202CD" w14:textId="77777777" w:rsidTr="00F13383">
        <w:trPr>
          <w:trHeight w:val="2046"/>
        </w:trPr>
        <w:tc>
          <w:tcPr>
            <w:tcW w:w="1118" w:type="dxa"/>
            <w:tcBorders>
              <w:bottom w:val="single" w:sz="4" w:space="0" w:color="auto"/>
            </w:tcBorders>
            <w:vAlign w:val="center"/>
          </w:tcPr>
          <w:p w14:paraId="02E8F663" w14:textId="27004269" w:rsidR="001F5FEB" w:rsidRPr="00A41BB6" w:rsidRDefault="001F5FEB" w:rsidP="001F5FEB">
            <w:pPr>
              <w:ind w:left="132"/>
            </w:pPr>
            <w:r w:rsidRPr="00A41BB6">
              <w:t>Antwoord</w:t>
            </w:r>
          </w:p>
        </w:tc>
        <w:tc>
          <w:tcPr>
            <w:tcW w:w="9083" w:type="dxa"/>
            <w:tcBorders>
              <w:bottom w:val="single" w:sz="4" w:space="0" w:color="auto"/>
            </w:tcBorders>
            <w:vAlign w:val="center"/>
          </w:tcPr>
          <w:p w14:paraId="4899C5C9" w14:textId="05C97C23" w:rsidR="001F5FEB" w:rsidRPr="00F13383" w:rsidRDefault="00D341B8" w:rsidP="001F5FEB">
            <w:r w:rsidRPr="00F13383">
              <w:t xml:space="preserve">Opdrachtgever is van opvatting dat indien een (mogelijke) concurrent van vragensteller geen uitvoering mag geven aan artikel 2.3 van de Overeenkomst, artikel 2.3 de facto onuitvoerbaar is omdat vragensteller dan elke marktpartij als concurrent zal kwalificeren en/of elke innovatie zal blokkeren. </w:t>
            </w:r>
          </w:p>
          <w:p w14:paraId="5B597F04" w14:textId="77777777" w:rsidR="00D341B8" w:rsidRPr="00F13383" w:rsidRDefault="00D341B8" w:rsidP="001F5FEB"/>
          <w:p w14:paraId="3E40EC9C" w14:textId="4286E9FC" w:rsidR="00D341B8" w:rsidRPr="00F13383" w:rsidRDefault="00D341B8" w:rsidP="001F5FEB">
            <w:r w:rsidRPr="00F13383">
              <w:t>Opdrachtgever is wel bereid met de in artikel 2.3 bedoelde (nieuwe) marktpartij een geheimhoudingsovereenkomst te sluiten met Opdrachtgever.</w:t>
            </w:r>
          </w:p>
        </w:tc>
      </w:tr>
      <w:bookmarkEnd w:id="2"/>
      <w:tr w:rsidR="001F5FEB" w:rsidRPr="00A41BB6" w14:paraId="56DAC1D8" w14:textId="77777777" w:rsidTr="00A22D15">
        <w:trPr>
          <w:trHeight w:val="694"/>
        </w:trPr>
        <w:tc>
          <w:tcPr>
            <w:tcW w:w="1118" w:type="dxa"/>
            <w:tcBorders>
              <w:bottom w:val="single" w:sz="4" w:space="0" w:color="auto"/>
            </w:tcBorders>
            <w:vAlign w:val="center"/>
          </w:tcPr>
          <w:p w14:paraId="3CF2530E" w14:textId="6BCE436B" w:rsidR="001F5FEB" w:rsidRPr="00A41BB6" w:rsidRDefault="001F5FEB" w:rsidP="001F5FEB">
            <w:pPr>
              <w:ind w:left="132"/>
            </w:pPr>
            <w:r w:rsidRPr="00A41BB6">
              <w:t>Vraag 5</w:t>
            </w:r>
            <w:r>
              <w:t>8</w:t>
            </w:r>
          </w:p>
        </w:tc>
        <w:tc>
          <w:tcPr>
            <w:tcW w:w="9083" w:type="dxa"/>
            <w:tcBorders>
              <w:bottom w:val="single" w:sz="4" w:space="0" w:color="auto"/>
            </w:tcBorders>
            <w:vAlign w:val="center"/>
          </w:tcPr>
          <w:p w14:paraId="37691F19" w14:textId="151A365A" w:rsidR="001F5FEB" w:rsidRPr="00A41BB6" w:rsidRDefault="001F5FEB" w:rsidP="001F5FEB">
            <w:pPr>
              <w:rPr>
                <w:b/>
                <w:bCs/>
              </w:rPr>
            </w:pPr>
            <w:r w:rsidRPr="00A41BB6">
              <w:rPr>
                <w:b/>
                <w:bCs/>
              </w:rPr>
              <w:t>Bijlage C02 - Concept ARBIT Artikel 2.5, vraag 117 1e Nota van Inlichtingen</w:t>
            </w:r>
            <w:r w:rsidRPr="00A41BB6">
              <w:rPr>
                <w:b/>
                <w:bCs/>
              </w:rPr>
              <w:br/>
            </w:r>
            <w:r w:rsidRPr="00A41BB6">
              <w:rPr>
                <w:b/>
                <w:bCs/>
              </w:rPr>
              <w:br/>
            </w:r>
            <w:r w:rsidRPr="00A41BB6">
              <w:t xml:space="preserve">Leverancier blijft van mening dat de hoogte van de boete alsmede een boete en schadevergoeding, onaanvaardbaar is. In ieder geval zou de boete afgetrokken moeten worden van de eventueel te betalen boete. Wilt u dit heroverwegen? </w:t>
            </w:r>
            <w:r w:rsidRPr="00A41BB6">
              <w:br/>
            </w:r>
            <w:r w:rsidRPr="00A41BB6">
              <w:br/>
              <w:t xml:space="preserve">Nb merkt Leverancier op dat het art. 2.5 niet duidelijk is opgesteld en lastig te bepalen is wat nu met dit artikel wordt bedoeld. </w:t>
            </w:r>
            <w:r w:rsidRPr="00A41BB6">
              <w:br/>
            </w:r>
            <w:r w:rsidRPr="00A41BB6">
              <w:br/>
              <w:t>Kunt u dit nader toelichten?</w:t>
            </w:r>
          </w:p>
        </w:tc>
      </w:tr>
      <w:tr w:rsidR="001F5FEB" w:rsidRPr="00A41BB6" w14:paraId="5C0AE0A5" w14:textId="77777777" w:rsidTr="00A22D15">
        <w:trPr>
          <w:trHeight w:val="694"/>
        </w:trPr>
        <w:tc>
          <w:tcPr>
            <w:tcW w:w="1118" w:type="dxa"/>
            <w:tcBorders>
              <w:bottom w:val="single" w:sz="4" w:space="0" w:color="auto"/>
            </w:tcBorders>
            <w:vAlign w:val="center"/>
          </w:tcPr>
          <w:p w14:paraId="214B6B6A" w14:textId="750279B0" w:rsidR="001F5FEB" w:rsidRPr="00A41BB6" w:rsidRDefault="001F5FEB" w:rsidP="001F5FEB">
            <w:pPr>
              <w:ind w:left="132"/>
            </w:pPr>
            <w:r w:rsidRPr="00A41BB6">
              <w:t>Antwoord</w:t>
            </w:r>
          </w:p>
        </w:tc>
        <w:tc>
          <w:tcPr>
            <w:tcW w:w="9083" w:type="dxa"/>
            <w:tcBorders>
              <w:bottom w:val="single" w:sz="4" w:space="0" w:color="auto"/>
            </w:tcBorders>
            <w:vAlign w:val="center"/>
          </w:tcPr>
          <w:p w14:paraId="65648338" w14:textId="408C5888" w:rsidR="001F5FEB" w:rsidRPr="00A41BB6" w:rsidRDefault="00992693" w:rsidP="001F5FEB">
            <w:pPr>
              <w:rPr>
                <w:b/>
                <w:bCs/>
              </w:rPr>
            </w:pPr>
            <w:r>
              <w:t>Opdrachtgever heeft artikel 2.5 geherformuleerd. Voorts is de boete gehalveerd</w:t>
            </w:r>
            <w:r w:rsidR="00F376D4">
              <w:t xml:space="preserve"> en wordt de boete in mindering gebracht op de schadevergoeding.</w:t>
            </w:r>
          </w:p>
        </w:tc>
      </w:tr>
      <w:tr w:rsidR="001F5FEB" w:rsidRPr="00A41BB6" w14:paraId="7B490C8A" w14:textId="77777777" w:rsidTr="00304037">
        <w:trPr>
          <w:trHeight w:val="1696"/>
        </w:trPr>
        <w:tc>
          <w:tcPr>
            <w:tcW w:w="1118" w:type="dxa"/>
            <w:tcBorders>
              <w:bottom w:val="single" w:sz="4" w:space="0" w:color="auto"/>
            </w:tcBorders>
            <w:vAlign w:val="center"/>
          </w:tcPr>
          <w:p w14:paraId="285909F6" w14:textId="4C344C7B" w:rsidR="001F5FEB" w:rsidRPr="00A41BB6" w:rsidRDefault="001F5FEB" w:rsidP="001F5FEB">
            <w:pPr>
              <w:ind w:left="132"/>
            </w:pPr>
            <w:r w:rsidRPr="00A41BB6">
              <w:t>Vraag 5</w:t>
            </w:r>
            <w:r>
              <w:t>9</w:t>
            </w:r>
          </w:p>
        </w:tc>
        <w:tc>
          <w:tcPr>
            <w:tcW w:w="9083" w:type="dxa"/>
            <w:tcBorders>
              <w:bottom w:val="single" w:sz="4" w:space="0" w:color="auto"/>
            </w:tcBorders>
            <w:vAlign w:val="center"/>
          </w:tcPr>
          <w:p w14:paraId="01B531B2" w14:textId="77777777" w:rsidR="001F5FEB" w:rsidRPr="00A41BB6" w:rsidRDefault="001F5FEB" w:rsidP="001F5FEB">
            <w:pPr>
              <w:rPr>
                <w:b/>
                <w:bCs/>
              </w:rPr>
            </w:pPr>
            <w:r w:rsidRPr="00A41BB6">
              <w:rPr>
                <w:b/>
                <w:bCs/>
              </w:rPr>
              <w:t>Bijlage C02 - Concept ARBIT Artikel 2.7 e, vraag 119 1e Nota van Inlichtingen</w:t>
            </w:r>
          </w:p>
          <w:p w14:paraId="7CA8E8E5" w14:textId="77777777" w:rsidR="001F5FEB" w:rsidRPr="00A41BB6" w:rsidRDefault="001F5FEB" w:rsidP="001F5FEB">
            <w:pPr>
              <w:rPr>
                <w:b/>
                <w:bCs/>
              </w:rPr>
            </w:pPr>
          </w:p>
          <w:p w14:paraId="7ADFEB0B" w14:textId="3D5F48CF" w:rsidR="001F5FEB" w:rsidRPr="00A41BB6" w:rsidRDefault="001F5FEB" w:rsidP="001F5FEB">
            <w:r w:rsidRPr="00A41BB6">
              <w:t>Leverancier geeft ook niet aan dat zij zich niet zou houden aan de documenten echter kan zij geen garantie geven aangezien zij van meerdere factoren afhankelijk is. Zo ook van de medewerking van Opdrachtgever. Dus dit hoort niet thuis onder het kopje “garantie”. Wilt u uw reactie heroverwegen?</w:t>
            </w:r>
          </w:p>
        </w:tc>
      </w:tr>
      <w:tr w:rsidR="001F5FEB" w:rsidRPr="00A41BB6" w14:paraId="44EBFE9E" w14:textId="77777777" w:rsidTr="00304037">
        <w:trPr>
          <w:trHeight w:val="1564"/>
        </w:trPr>
        <w:tc>
          <w:tcPr>
            <w:tcW w:w="1118" w:type="dxa"/>
            <w:tcBorders>
              <w:bottom w:val="single" w:sz="4" w:space="0" w:color="auto"/>
            </w:tcBorders>
            <w:vAlign w:val="center"/>
          </w:tcPr>
          <w:p w14:paraId="6A2DC97C" w14:textId="48454AA7" w:rsidR="001F5FEB" w:rsidRPr="00A41BB6" w:rsidRDefault="001F5FEB" w:rsidP="001F5FEB">
            <w:pPr>
              <w:ind w:left="132"/>
            </w:pPr>
            <w:r w:rsidRPr="00A41BB6">
              <w:lastRenderedPageBreak/>
              <w:t>Antwoord</w:t>
            </w:r>
          </w:p>
        </w:tc>
        <w:tc>
          <w:tcPr>
            <w:tcW w:w="9083" w:type="dxa"/>
            <w:tcBorders>
              <w:bottom w:val="single" w:sz="4" w:space="0" w:color="auto"/>
            </w:tcBorders>
            <w:vAlign w:val="center"/>
          </w:tcPr>
          <w:p w14:paraId="79978591" w14:textId="70D1C52C" w:rsidR="001F5FEB" w:rsidRPr="00A41BB6" w:rsidRDefault="00F376D4" w:rsidP="00304037">
            <w:pPr>
              <w:rPr>
                <w:b/>
                <w:bCs/>
              </w:rPr>
            </w:pPr>
            <w:r w:rsidRPr="00F376D4">
              <w:t xml:space="preserve">Voor de door u geschetste situatie (afhankelijkheid Opdrachtgever) is reeds een voorziening getroffen in de laatste alinea van artikel 2.7: </w:t>
            </w:r>
            <w:r w:rsidRPr="00F376D4">
              <w:rPr>
                <w:i/>
                <w:iCs/>
              </w:rPr>
              <w:t>Een in dit artikel opgenomen garantieverplichting is niet van toepassing indien niet nakoming van de betreffende garantie door Wederpartij te wijten is aan toerekenbaar doen of nalaten, dan wel niet nakoming van Opdrachtgever en Opdrachtgever in verzuim is. De overige garanties blijven onverkort van toepassing.</w:t>
            </w:r>
          </w:p>
        </w:tc>
      </w:tr>
      <w:tr w:rsidR="001F5FEB" w:rsidRPr="00A41BB6" w14:paraId="034D9EE4" w14:textId="77777777" w:rsidTr="00304037">
        <w:trPr>
          <w:trHeight w:val="2253"/>
        </w:trPr>
        <w:tc>
          <w:tcPr>
            <w:tcW w:w="1118" w:type="dxa"/>
            <w:tcBorders>
              <w:bottom w:val="single" w:sz="4" w:space="0" w:color="auto"/>
            </w:tcBorders>
            <w:vAlign w:val="center"/>
          </w:tcPr>
          <w:p w14:paraId="2C93BF74" w14:textId="676E3FF6" w:rsidR="001F5FEB" w:rsidRPr="00A41BB6" w:rsidRDefault="001F5FEB" w:rsidP="001F5FEB">
            <w:pPr>
              <w:ind w:left="132"/>
            </w:pPr>
            <w:r w:rsidRPr="00A41BB6">
              <w:t xml:space="preserve">Vraag </w:t>
            </w:r>
            <w:r>
              <w:t>60</w:t>
            </w:r>
          </w:p>
        </w:tc>
        <w:tc>
          <w:tcPr>
            <w:tcW w:w="9083" w:type="dxa"/>
            <w:tcBorders>
              <w:bottom w:val="single" w:sz="4" w:space="0" w:color="auto"/>
            </w:tcBorders>
            <w:vAlign w:val="center"/>
          </w:tcPr>
          <w:p w14:paraId="3B2486A1" w14:textId="686A9686" w:rsidR="001F5FEB" w:rsidRPr="00A41BB6" w:rsidRDefault="001F5FEB" w:rsidP="001F5FEB">
            <w:pPr>
              <w:rPr>
                <w:b/>
                <w:bCs/>
              </w:rPr>
            </w:pPr>
            <w:r w:rsidRPr="00A41BB6">
              <w:rPr>
                <w:b/>
                <w:bCs/>
              </w:rPr>
              <w:t>Bijlage C02 - Concept ARBIT Artikel 6.4, vraag 125 1e Nota van Inlichtingen</w:t>
            </w:r>
            <w:r w:rsidRPr="00A41BB6">
              <w:rPr>
                <w:b/>
                <w:bCs/>
              </w:rPr>
              <w:br/>
            </w:r>
            <w:r w:rsidRPr="00A41BB6">
              <w:rPr>
                <w:b/>
                <w:bCs/>
              </w:rPr>
              <w:br/>
            </w:r>
            <w:r w:rsidRPr="00A41BB6">
              <w:t>Het is zeer ongebruikelijk en niet werkbaar om voor jaarlijkse kosten zoals onderhoud en SaaS vooraf goedkeuring te moeten vragen aangezien een indexatie jaarlijks voor alle klanten wordt toegepast. en Inschrijver enkele duizenden klanten heeft.  Inschrijver stelt voor dit artikel zo aan te passen dat de Opdrachtnemer jaarlijks steeds per 1 januari de gelegenheid heeft om een eventuele indexactie toe te mogen passen met als maximum de CBS Zakelijk Dienstverlening ICT index. Is dit akkoord? Zo nee, waarom niet?</w:t>
            </w:r>
          </w:p>
        </w:tc>
      </w:tr>
      <w:tr w:rsidR="001F5FEB" w:rsidRPr="00A41BB6" w14:paraId="1FDFC2B3" w14:textId="77777777" w:rsidTr="00304037">
        <w:trPr>
          <w:trHeight w:val="967"/>
        </w:trPr>
        <w:tc>
          <w:tcPr>
            <w:tcW w:w="1118" w:type="dxa"/>
            <w:tcBorders>
              <w:bottom w:val="single" w:sz="4" w:space="0" w:color="auto"/>
            </w:tcBorders>
            <w:vAlign w:val="center"/>
          </w:tcPr>
          <w:p w14:paraId="53D5407B" w14:textId="32C44B8E" w:rsidR="001F5FEB" w:rsidRPr="00A41BB6" w:rsidRDefault="001F5FEB" w:rsidP="001F5FEB">
            <w:pPr>
              <w:ind w:left="132"/>
            </w:pPr>
            <w:r w:rsidRPr="00A41BB6">
              <w:t>Antwoord</w:t>
            </w:r>
          </w:p>
        </w:tc>
        <w:tc>
          <w:tcPr>
            <w:tcW w:w="9083" w:type="dxa"/>
            <w:tcBorders>
              <w:bottom w:val="single" w:sz="4" w:space="0" w:color="auto"/>
            </w:tcBorders>
            <w:vAlign w:val="center"/>
          </w:tcPr>
          <w:p w14:paraId="37179C9B" w14:textId="4A2483B9" w:rsidR="00F376D4" w:rsidRPr="00A41BB6" w:rsidRDefault="00E0278B" w:rsidP="00304037">
            <w:pPr>
              <w:rPr>
                <w:b/>
                <w:bCs/>
              </w:rPr>
            </w:pPr>
            <w:r>
              <w:t xml:space="preserve">Met inachtneming van de aanpassing van artikel 6.4 van de Overeenkomst naar aanleiding van het antwoord op vraag 125 is Opdrachtgever van opvatting dat in voldoende mate tegemoet is gekomen aan uw zorgen. Uw voorstel wordt niet gehonoreerd. </w:t>
            </w:r>
            <w:r w:rsidR="0096625C">
              <w:br/>
            </w:r>
            <w:r w:rsidR="0096625C">
              <w:br/>
              <w:t xml:space="preserve">Zie ook de beantwoording van vraag 61 van deze nota. </w:t>
            </w:r>
          </w:p>
        </w:tc>
      </w:tr>
      <w:tr w:rsidR="001F5FEB" w:rsidRPr="00A41BB6" w14:paraId="7F29DA75" w14:textId="77777777" w:rsidTr="00304037">
        <w:trPr>
          <w:trHeight w:val="3405"/>
        </w:trPr>
        <w:tc>
          <w:tcPr>
            <w:tcW w:w="1118" w:type="dxa"/>
            <w:tcBorders>
              <w:bottom w:val="single" w:sz="4" w:space="0" w:color="auto"/>
            </w:tcBorders>
            <w:vAlign w:val="center"/>
          </w:tcPr>
          <w:p w14:paraId="232FF21A" w14:textId="1BA88E4B" w:rsidR="001F5FEB" w:rsidRPr="00A41BB6" w:rsidRDefault="001F5FEB" w:rsidP="001F5FEB">
            <w:pPr>
              <w:ind w:left="132"/>
            </w:pPr>
            <w:r w:rsidRPr="00A41BB6">
              <w:t xml:space="preserve">Vraag </w:t>
            </w:r>
            <w:r>
              <w:t>61</w:t>
            </w:r>
          </w:p>
        </w:tc>
        <w:tc>
          <w:tcPr>
            <w:tcW w:w="9083" w:type="dxa"/>
            <w:tcBorders>
              <w:bottom w:val="single" w:sz="4" w:space="0" w:color="auto"/>
            </w:tcBorders>
            <w:vAlign w:val="center"/>
          </w:tcPr>
          <w:p w14:paraId="024D075B" w14:textId="77777777" w:rsidR="001F5FEB" w:rsidRPr="00A41BB6" w:rsidRDefault="001F5FEB" w:rsidP="001F5FEB">
            <w:pPr>
              <w:rPr>
                <w:b/>
                <w:bCs/>
              </w:rPr>
            </w:pPr>
            <w:r w:rsidRPr="00A41BB6">
              <w:rPr>
                <w:b/>
                <w:bCs/>
              </w:rPr>
              <w:t>Concept ARBIT overeenkomst, Art. 6.4, Vergoeding</w:t>
            </w:r>
          </w:p>
          <w:p w14:paraId="40786953" w14:textId="77777777" w:rsidR="001F5FEB" w:rsidRPr="00A41BB6" w:rsidRDefault="001F5FEB" w:rsidP="001F5FEB">
            <w:pPr>
              <w:rPr>
                <w:b/>
                <w:bCs/>
              </w:rPr>
            </w:pPr>
          </w:p>
          <w:p w14:paraId="01679E20" w14:textId="3C6E28CE" w:rsidR="001F5FEB" w:rsidRPr="00A41BB6" w:rsidRDefault="001F5FEB" w:rsidP="001F5FEB">
            <w:r w:rsidRPr="00A41BB6">
              <w:t xml:space="preserve">U past indexering pas toe na afloop van de initiële looptijd van de overeenkomst. Dit achten wij niet proportioneel omdat de voorzienbare periode van vijf jaar te lang is en daardoor niet te overzien i.r.t. nog onbekende prijsrisico's. Dit is strijdig met het dwingende voorschrift 3.9 A van de Gids Proportionaliteit: "De aanbestedende dienst alloceert het risico bij de partij die het risico het best kan beheersen of beïnvloeden." Inschrijver verzoekt de aanbestedende dienst, mede conform voorschrift 3.9 C, om de gehanteerde inkoopvoorwaarden op dit punt integraal toe te passen en dus indexering op de tarieven ook in de eerste vier jaren van de overeenkomst toe te staan. </w:t>
            </w:r>
            <w:r>
              <w:br/>
            </w:r>
            <w:r>
              <w:br/>
            </w:r>
            <w:r w:rsidRPr="00A41BB6">
              <w:t xml:space="preserve">Gaat de aanbestedende dienst hier mee akkoord? </w:t>
            </w:r>
            <w:r>
              <w:br/>
            </w:r>
            <w:r>
              <w:br/>
            </w:r>
            <w:r w:rsidRPr="00A41BB6">
              <w:t>Zo nee, waarom niet?</w:t>
            </w:r>
          </w:p>
        </w:tc>
      </w:tr>
      <w:tr w:rsidR="001F5FEB" w:rsidRPr="00A41BB6" w14:paraId="46CF3466" w14:textId="77777777" w:rsidTr="0096625C">
        <w:trPr>
          <w:trHeight w:val="1169"/>
        </w:trPr>
        <w:tc>
          <w:tcPr>
            <w:tcW w:w="1118" w:type="dxa"/>
            <w:tcBorders>
              <w:bottom w:val="single" w:sz="4" w:space="0" w:color="auto"/>
            </w:tcBorders>
            <w:vAlign w:val="center"/>
          </w:tcPr>
          <w:p w14:paraId="03AEBA7D" w14:textId="32E04F83" w:rsidR="001F5FEB" w:rsidRPr="00A41BB6" w:rsidRDefault="001F5FEB" w:rsidP="001F5FEB">
            <w:pPr>
              <w:ind w:left="132"/>
            </w:pPr>
            <w:r w:rsidRPr="00A41BB6">
              <w:t>Antwoord</w:t>
            </w:r>
          </w:p>
        </w:tc>
        <w:tc>
          <w:tcPr>
            <w:tcW w:w="9083" w:type="dxa"/>
            <w:tcBorders>
              <w:bottom w:val="single" w:sz="4" w:space="0" w:color="auto"/>
            </w:tcBorders>
            <w:vAlign w:val="center"/>
          </w:tcPr>
          <w:p w14:paraId="6134EF5A" w14:textId="4193A4E5" w:rsidR="0096625C" w:rsidRPr="004952F4" w:rsidRDefault="0096625C" w:rsidP="0096625C">
            <w:r w:rsidRPr="004952F4">
              <w:t>Akkoord, de start van de indexering is als volgt in de overeenkomst aangepast:</w:t>
            </w:r>
            <w:r w:rsidRPr="004952F4">
              <w:br/>
            </w:r>
            <w:r w:rsidRPr="004952F4">
              <w:rPr>
                <w:color w:val="000000"/>
              </w:rPr>
              <w:t xml:space="preserve">“De Vergoeding kan na 31 december </w:t>
            </w:r>
            <w:del w:id="3" w:author="Henk Klaassen" w:date="2021-11-11T12:26:00Z">
              <w:r w:rsidRPr="004952F4" w:rsidDel="0096625C">
                <w:rPr>
                  <w:color w:val="000000"/>
                </w:rPr>
                <w:delText xml:space="preserve">2027 </w:delText>
              </w:r>
            </w:del>
            <w:ins w:id="4" w:author="Henk Klaassen" w:date="2021-11-11T12:26:00Z">
              <w:r w:rsidRPr="004952F4">
                <w:rPr>
                  <w:color w:val="000000"/>
                </w:rPr>
                <w:t xml:space="preserve">2022 </w:t>
              </w:r>
            </w:ins>
            <w:r w:rsidRPr="004952F4">
              <w:rPr>
                <w:color w:val="000000"/>
              </w:rPr>
              <w:t xml:space="preserve">éénmaal per jaar per 1 januari </w:t>
            </w:r>
            <w:del w:id="5" w:author="Henk Klaassen" w:date="2021-11-11T12:26:00Z">
              <w:r w:rsidRPr="004952F4" w:rsidDel="0096625C">
                <w:rPr>
                  <w:color w:val="000000"/>
                </w:rPr>
                <w:delText xml:space="preserve">2028 </w:delText>
              </w:r>
            </w:del>
            <w:ins w:id="6" w:author="Henk Klaassen" w:date="2021-11-11T12:26:00Z">
              <w:r w:rsidRPr="004952F4">
                <w:rPr>
                  <w:color w:val="000000"/>
                </w:rPr>
                <w:t xml:space="preserve">2023 </w:t>
              </w:r>
            </w:ins>
            <w:r w:rsidRPr="004952F4">
              <w:rPr>
                <w:color w:val="000000"/>
              </w:rPr>
              <w:t>worden bijgesteld met een percentage tot maximaal het Cao-lonen; ..”</w:t>
            </w:r>
          </w:p>
        </w:tc>
      </w:tr>
      <w:tr w:rsidR="001F5FEB" w:rsidRPr="00A41BB6" w14:paraId="4DEB57A1" w14:textId="77777777" w:rsidTr="00A22D15">
        <w:trPr>
          <w:trHeight w:val="694"/>
        </w:trPr>
        <w:tc>
          <w:tcPr>
            <w:tcW w:w="1118" w:type="dxa"/>
            <w:tcBorders>
              <w:bottom w:val="single" w:sz="4" w:space="0" w:color="auto"/>
            </w:tcBorders>
            <w:vAlign w:val="center"/>
          </w:tcPr>
          <w:p w14:paraId="2FC8DF65" w14:textId="76E0AA32" w:rsidR="001F5FEB" w:rsidRPr="00A41BB6" w:rsidRDefault="001F5FEB" w:rsidP="001F5FEB">
            <w:pPr>
              <w:ind w:left="132"/>
            </w:pPr>
            <w:r w:rsidRPr="00A41BB6">
              <w:t xml:space="preserve">Vraag </w:t>
            </w:r>
            <w:r>
              <w:t>62</w:t>
            </w:r>
          </w:p>
        </w:tc>
        <w:tc>
          <w:tcPr>
            <w:tcW w:w="9083" w:type="dxa"/>
            <w:tcBorders>
              <w:bottom w:val="single" w:sz="4" w:space="0" w:color="auto"/>
            </w:tcBorders>
            <w:vAlign w:val="center"/>
          </w:tcPr>
          <w:p w14:paraId="482EFEA2" w14:textId="065B7797" w:rsidR="001F5FEB" w:rsidRPr="00A41BB6" w:rsidRDefault="001F5FEB" w:rsidP="001F5FEB">
            <w:pPr>
              <w:rPr>
                <w:b/>
                <w:bCs/>
              </w:rPr>
            </w:pPr>
            <w:r w:rsidRPr="00A41BB6">
              <w:rPr>
                <w:b/>
                <w:bCs/>
              </w:rPr>
              <w:t>Concept ARBIT overeenkomst, Art. 9.3, Aanvullende bepalingen inzake Kwaliteitsborging, vraag 127 1e Nota van Inlichtingen</w:t>
            </w:r>
            <w:r w:rsidRPr="00A41BB6">
              <w:rPr>
                <w:b/>
                <w:bCs/>
              </w:rPr>
              <w:br/>
            </w:r>
            <w:r w:rsidRPr="00A41BB6">
              <w:rPr>
                <w:b/>
                <w:bCs/>
              </w:rPr>
              <w:br/>
            </w:r>
            <w:r w:rsidRPr="00A41BB6">
              <w:t xml:space="preserve">Opdrachtnemer meent dat wel toegevoegd dient te worden dat een dergelijke opschorting ook terecht is als gevolg van een aantoonbare toerekenbare tekortkoming van Opdrachtnemer. </w:t>
            </w:r>
            <w:r>
              <w:br/>
            </w:r>
            <w:r>
              <w:br/>
            </w:r>
            <w:r w:rsidRPr="00A41BB6">
              <w:t>Wilt u dat toevoegen?</w:t>
            </w:r>
          </w:p>
        </w:tc>
      </w:tr>
      <w:tr w:rsidR="001F5FEB" w:rsidRPr="00A41BB6" w14:paraId="1CF88C4E" w14:textId="77777777" w:rsidTr="00304037">
        <w:trPr>
          <w:trHeight w:val="3685"/>
        </w:trPr>
        <w:tc>
          <w:tcPr>
            <w:tcW w:w="1118" w:type="dxa"/>
            <w:tcBorders>
              <w:bottom w:val="single" w:sz="4" w:space="0" w:color="auto"/>
            </w:tcBorders>
            <w:vAlign w:val="center"/>
          </w:tcPr>
          <w:p w14:paraId="588D9FF7" w14:textId="431250D7" w:rsidR="001F5FEB" w:rsidRPr="00A41BB6" w:rsidRDefault="001F5FEB" w:rsidP="001F5FEB">
            <w:pPr>
              <w:ind w:left="132"/>
            </w:pPr>
            <w:r w:rsidRPr="00A41BB6">
              <w:lastRenderedPageBreak/>
              <w:t>Antwoord</w:t>
            </w:r>
          </w:p>
        </w:tc>
        <w:tc>
          <w:tcPr>
            <w:tcW w:w="9083" w:type="dxa"/>
            <w:tcBorders>
              <w:bottom w:val="single" w:sz="4" w:space="0" w:color="auto"/>
            </w:tcBorders>
            <w:vAlign w:val="center"/>
          </w:tcPr>
          <w:p w14:paraId="185BF211" w14:textId="77777777" w:rsidR="00CE0053" w:rsidRDefault="00F376D4" w:rsidP="001F5FEB">
            <w:r w:rsidRPr="00CE0053">
              <w:t>Uw voorstel wordt niet gehonoreerd. Gegeven de systematiek van artikel 9.1 is Wederpartij verantwoordelijk voor de aantoonbare kwaliteitsbeheersing van de te leveren Prestatie en dient aan te kunnen tonen dat de kwaliteit van de Prestatie voldoet aan de daaraan gestelde eisen.</w:t>
            </w:r>
            <w:r w:rsidR="00CE0053" w:rsidRPr="00CE0053">
              <w:t xml:space="preserve"> </w:t>
            </w:r>
          </w:p>
          <w:p w14:paraId="41C26A67" w14:textId="5BAC775B" w:rsidR="00CE0053" w:rsidRDefault="00CE0053" w:rsidP="001F5FEB">
            <w:r>
              <w:t xml:space="preserve">Instemming met uw voorstel impliceert dat Opdrachtgever moet aantonen dat  Wederpartij niet kan aantonen </w:t>
            </w:r>
            <w:r w:rsidRPr="00CE0053">
              <w:t>dat de kwaliteit van de Prestatie voldoet aan de daaraan gestelde eisen</w:t>
            </w:r>
            <w:r>
              <w:t xml:space="preserve"> op basis van het KMS van Wederpartij zelf. </w:t>
            </w:r>
          </w:p>
          <w:p w14:paraId="026BC10B" w14:textId="7AD97472" w:rsidR="00CE0053" w:rsidRDefault="00CE0053" w:rsidP="001F5FEB"/>
          <w:p w14:paraId="5E4931CE" w14:textId="77777777" w:rsidR="00CE0053" w:rsidRDefault="00CE0053" w:rsidP="001F5FEB">
            <w:r>
              <w:t xml:space="preserve">Opdrachtgever is wel bereid voorafgaand aan opschorting van de betaling met Wederpartij in overleg te treden en Wederpartij een redelijke termijn te geven voor het oplossen van de negatieve bevindingen. </w:t>
            </w:r>
          </w:p>
          <w:p w14:paraId="1A5E4898" w14:textId="77777777" w:rsidR="00CE0053" w:rsidRDefault="00CE0053" w:rsidP="001F5FEB"/>
          <w:p w14:paraId="03553521" w14:textId="044B8023" w:rsidR="00CE0053" w:rsidRDefault="004E553C" w:rsidP="001F5FEB">
            <w:r>
              <w:t xml:space="preserve">Ten slotte is Opdrachtgever bereid de boete in omvang te beperken. </w:t>
            </w:r>
          </w:p>
          <w:p w14:paraId="5F7F6441" w14:textId="3535EB87" w:rsidR="004E553C" w:rsidRDefault="004E553C" w:rsidP="001F5FEB"/>
          <w:p w14:paraId="4C3EB6D3" w14:textId="689B364C" w:rsidR="001F5FEB" w:rsidRPr="00CE0053" w:rsidRDefault="004E553C" w:rsidP="00304037">
            <w:r>
              <w:t>Vorenstaande is aangepast in de Overeenkomst.</w:t>
            </w:r>
          </w:p>
        </w:tc>
      </w:tr>
      <w:tr w:rsidR="001F5FEB" w:rsidRPr="00A41BB6" w14:paraId="4DEA007C" w14:textId="77777777" w:rsidTr="00304037">
        <w:trPr>
          <w:trHeight w:val="973"/>
        </w:trPr>
        <w:tc>
          <w:tcPr>
            <w:tcW w:w="1118" w:type="dxa"/>
            <w:tcBorders>
              <w:bottom w:val="single" w:sz="4" w:space="0" w:color="auto"/>
            </w:tcBorders>
            <w:vAlign w:val="center"/>
          </w:tcPr>
          <w:p w14:paraId="062B430A" w14:textId="6620944A" w:rsidR="001F5FEB" w:rsidRPr="00A41BB6" w:rsidRDefault="001F5FEB" w:rsidP="001F5FEB">
            <w:pPr>
              <w:ind w:left="132"/>
            </w:pPr>
            <w:r w:rsidRPr="00A41BB6">
              <w:t>Vraag 6</w:t>
            </w:r>
            <w:r>
              <w:t>3</w:t>
            </w:r>
          </w:p>
        </w:tc>
        <w:tc>
          <w:tcPr>
            <w:tcW w:w="9083" w:type="dxa"/>
            <w:tcBorders>
              <w:bottom w:val="single" w:sz="4" w:space="0" w:color="auto"/>
            </w:tcBorders>
            <w:vAlign w:val="center"/>
          </w:tcPr>
          <w:p w14:paraId="1B12B517" w14:textId="77777777" w:rsidR="001F5FEB" w:rsidRPr="00A41BB6" w:rsidRDefault="001F5FEB" w:rsidP="001F5FEB">
            <w:pPr>
              <w:rPr>
                <w:b/>
                <w:bCs/>
              </w:rPr>
            </w:pPr>
            <w:r w:rsidRPr="00A41BB6">
              <w:rPr>
                <w:b/>
                <w:bCs/>
              </w:rPr>
              <w:t>Concept ARBIT overeenkomst Artikel 11.3 t/m 11.10, vraag 133 1e Nota van Inlichtingen</w:t>
            </w:r>
          </w:p>
          <w:p w14:paraId="723B06A7" w14:textId="77777777" w:rsidR="001F5FEB" w:rsidRPr="00A41BB6" w:rsidRDefault="001F5FEB" w:rsidP="001F5FEB">
            <w:pPr>
              <w:rPr>
                <w:b/>
                <w:bCs/>
              </w:rPr>
            </w:pPr>
          </w:p>
          <w:p w14:paraId="44B77AAC" w14:textId="7B1F6AFF" w:rsidR="001F5FEB" w:rsidRPr="00A41BB6" w:rsidRDefault="001F5FEB" w:rsidP="001F5FEB">
            <w:r w:rsidRPr="00A41BB6">
              <w:t>Wat bedoelt u dan met een vergelijkbare overeenkomst?</w:t>
            </w:r>
          </w:p>
        </w:tc>
      </w:tr>
      <w:tr w:rsidR="001F5FEB" w:rsidRPr="00A41BB6" w14:paraId="2ED0058C" w14:textId="77777777" w:rsidTr="00304037">
        <w:trPr>
          <w:trHeight w:val="1540"/>
        </w:trPr>
        <w:tc>
          <w:tcPr>
            <w:tcW w:w="1118" w:type="dxa"/>
            <w:tcBorders>
              <w:bottom w:val="single" w:sz="4" w:space="0" w:color="auto"/>
            </w:tcBorders>
            <w:vAlign w:val="center"/>
          </w:tcPr>
          <w:p w14:paraId="25217362" w14:textId="092B16BA" w:rsidR="001F5FEB" w:rsidRPr="00A41BB6" w:rsidRDefault="001F5FEB" w:rsidP="001F5FEB">
            <w:pPr>
              <w:ind w:left="132"/>
            </w:pPr>
            <w:r w:rsidRPr="00A41BB6">
              <w:t>Antwoord</w:t>
            </w:r>
          </w:p>
        </w:tc>
        <w:tc>
          <w:tcPr>
            <w:tcW w:w="9083" w:type="dxa"/>
            <w:tcBorders>
              <w:bottom w:val="single" w:sz="4" w:space="0" w:color="auto"/>
            </w:tcBorders>
            <w:vAlign w:val="center"/>
          </w:tcPr>
          <w:p w14:paraId="0C0070EE" w14:textId="0A1C9C37" w:rsidR="001F5FEB" w:rsidRDefault="00717F7D" w:rsidP="001F5FEB">
            <w:r>
              <w:t xml:space="preserve">Met vergelijkbare overeenkomst wordt bedoeld </w:t>
            </w:r>
            <w:bookmarkStart w:id="7" w:name="_Hlk87456269"/>
            <w:r>
              <w:t xml:space="preserve">een schriftelijk vastgelegde regeling op basis waarvan </w:t>
            </w:r>
            <w:r w:rsidRPr="00717F7D">
              <w:t xml:space="preserve">de continuïteit van de Prestatie </w:t>
            </w:r>
            <w:r>
              <w:t xml:space="preserve">ten behoeve van Opdrachtgever </w:t>
            </w:r>
            <w:r w:rsidRPr="00717F7D">
              <w:t>aantoonbaar kan worden geborgd.</w:t>
            </w:r>
          </w:p>
          <w:p w14:paraId="06A1AF5E" w14:textId="4FEBA3A0" w:rsidR="00717F7D" w:rsidRDefault="00717F7D" w:rsidP="001F5FEB"/>
          <w:p w14:paraId="0F544461" w14:textId="15759D3F" w:rsidR="00717F7D" w:rsidRPr="00A41BB6" w:rsidRDefault="00717F7D" w:rsidP="00304037">
            <w:pPr>
              <w:rPr>
                <w:b/>
                <w:bCs/>
              </w:rPr>
            </w:pPr>
            <w:r>
              <w:t>In artikel 11.3 van de Overeenkomst is deze alternatieve mogelijkheid toegevoegd.</w:t>
            </w:r>
            <w:bookmarkEnd w:id="7"/>
          </w:p>
        </w:tc>
      </w:tr>
      <w:tr w:rsidR="001F5FEB" w:rsidRPr="00A41BB6" w14:paraId="43FFFF9E" w14:textId="77777777" w:rsidTr="00304037">
        <w:trPr>
          <w:trHeight w:val="2696"/>
        </w:trPr>
        <w:tc>
          <w:tcPr>
            <w:tcW w:w="1118" w:type="dxa"/>
            <w:tcBorders>
              <w:bottom w:val="single" w:sz="4" w:space="0" w:color="auto"/>
            </w:tcBorders>
            <w:vAlign w:val="center"/>
          </w:tcPr>
          <w:p w14:paraId="7D718A32" w14:textId="7EA6ECCA" w:rsidR="001F5FEB" w:rsidRPr="00A41BB6" w:rsidRDefault="001F5FEB" w:rsidP="001F5FEB">
            <w:pPr>
              <w:ind w:left="132"/>
            </w:pPr>
            <w:r w:rsidRPr="00A41BB6">
              <w:t>Vraag 6</w:t>
            </w:r>
            <w:r>
              <w:t>4</w:t>
            </w:r>
          </w:p>
        </w:tc>
        <w:tc>
          <w:tcPr>
            <w:tcW w:w="9083" w:type="dxa"/>
            <w:tcBorders>
              <w:bottom w:val="single" w:sz="4" w:space="0" w:color="auto"/>
            </w:tcBorders>
            <w:vAlign w:val="center"/>
          </w:tcPr>
          <w:p w14:paraId="15BFEA6D" w14:textId="77777777" w:rsidR="001F5FEB" w:rsidRPr="00A41BB6" w:rsidRDefault="001F5FEB" w:rsidP="001F5FEB">
            <w:pPr>
              <w:rPr>
                <w:b/>
                <w:bCs/>
              </w:rPr>
            </w:pPr>
            <w:r w:rsidRPr="00A41BB6">
              <w:rPr>
                <w:b/>
                <w:bCs/>
              </w:rPr>
              <w:t>Concept ARBIT overeenkomst, Art. 14.1, vraag 135 1e Nota van Inlichtingen</w:t>
            </w:r>
          </w:p>
          <w:p w14:paraId="212B5DFE" w14:textId="77777777" w:rsidR="001F5FEB" w:rsidRPr="00A41BB6" w:rsidRDefault="001F5FEB" w:rsidP="001F5FEB">
            <w:pPr>
              <w:rPr>
                <w:b/>
                <w:bCs/>
              </w:rPr>
            </w:pPr>
          </w:p>
          <w:p w14:paraId="07CFA52A" w14:textId="4BE9AAB6" w:rsidR="001F5FEB" w:rsidRPr="00A41BB6" w:rsidRDefault="001F5FEB" w:rsidP="001F5FEB">
            <w:r w:rsidRPr="00A41BB6">
              <w:t xml:space="preserve">Inschrijver kan hier niet mee akkoordgaan. Conform de rechtspraak is een ingebrekestelling ook vereist. Bovendien kan het ook zo zijn dat er geen sprake is van een toerekenbare tekortkoming aan de zijde van Wederpartij maar aan de zijde van Opdrachtgever. Het zou dan zeer onredelijk zijn indien u te pas en te onpas , ook zonder enige vergoeding, kunt opzeggen. Dit artikel, en meerdere artikelen, is zeer eenzijdig bepaald. Wederpartij meent dat er tenminste sprake moet zijn van een ontbinding en niet van een opzegging. </w:t>
            </w:r>
            <w:r w:rsidRPr="00A41BB6">
              <w:br/>
            </w:r>
            <w:r w:rsidRPr="00A41BB6">
              <w:br/>
              <w:t>Wilt u uw reactie heroverwegen ?</w:t>
            </w:r>
          </w:p>
        </w:tc>
      </w:tr>
      <w:tr w:rsidR="001F5FEB" w:rsidRPr="00A41BB6" w14:paraId="409E3542" w14:textId="77777777" w:rsidTr="004952F4">
        <w:trPr>
          <w:trHeight w:val="1700"/>
        </w:trPr>
        <w:tc>
          <w:tcPr>
            <w:tcW w:w="1118" w:type="dxa"/>
            <w:tcBorders>
              <w:bottom w:val="single" w:sz="4" w:space="0" w:color="auto"/>
            </w:tcBorders>
            <w:vAlign w:val="center"/>
          </w:tcPr>
          <w:p w14:paraId="4EFE358D" w14:textId="6D22EED6" w:rsidR="001F5FEB" w:rsidRPr="00A41BB6" w:rsidRDefault="001F5FEB" w:rsidP="001F5FEB">
            <w:pPr>
              <w:ind w:left="132"/>
            </w:pPr>
            <w:r w:rsidRPr="00A41BB6">
              <w:t>Antwoord</w:t>
            </w:r>
          </w:p>
        </w:tc>
        <w:tc>
          <w:tcPr>
            <w:tcW w:w="9083" w:type="dxa"/>
            <w:tcBorders>
              <w:bottom w:val="single" w:sz="4" w:space="0" w:color="auto"/>
            </w:tcBorders>
            <w:vAlign w:val="center"/>
          </w:tcPr>
          <w:p w14:paraId="7835382A" w14:textId="77777777" w:rsidR="001F5FEB" w:rsidRDefault="00717F7D" w:rsidP="001F5FEB">
            <w:r>
              <w:t xml:space="preserve">Opdrachtgever is van opvatting dat met toevoeging van </w:t>
            </w:r>
            <w:r w:rsidR="00CD50D7">
              <w:t xml:space="preserve">een vergoedingsmethodiek in </w:t>
            </w:r>
            <w:r>
              <w:t xml:space="preserve">artikel 14.2 </w:t>
            </w:r>
            <w:r w:rsidR="00CD50D7">
              <w:t>v</w:t>
            </w:r>
            <w:r>
              <w:t xml:space="preserve">an de Overeenkomst in voldoende mate rekening is gehouden met de </w:t>
            </w:r>
            <w:r w:rsidR="00CD50D7">
              <w:t xml:space="preserve">gerechtvaardigde </w:t>
            </w:r>
            <w:r>
              <w:t>belangen van een Wederpartij.</w:t>
            </w:r>
          </w:p>
          <w:p w14:paraId="42A02336" w14:textId="77777777" w:rsidR="00CD50D7" w:rsidRDefault="00CD50D7" w:rsidP="001F5FEB">
            <w:pPr>
              <w:rPr>
                <w:b/>
                <w:bCs/>
              </w:rPr>
            </w:pPr>
          </w:p>
          <w:p w14:paraId="0959444F" w14:textId="234E4064" w:rsidR="00CD50D7" w:rsidRPr="00A41BB6" w:rsidRDefault="00CD50D7" w:rsidP="001F5FEB">
            <w:pPr>
              <w:rPr>
                <w:b/>
                <w:bCs/>
              </w:rPr>
            </w:pPr>
            <w:r w:rsidRPr="00CD50D7">
              <w:t>Uw voorstel wordt niet gehonoreerd.</w:t>
            </w:r>
          </w:p>
        </w:tc>
      </w:tr>
      <w:tr w:rsidR="001F5FEB" w:rsidRPr="00A41BB6" w14:paraId="131D22B4" w14:textId="77777777" w:rsidTr="00A22D15">
        <w:trPr>
          <w:trHeight w:val="694"/>
        </w:trPr>
        <w:tc>
          <w:tcPr>
            <w:tcW w:w="10201" w:type="dxa"/>
            <w:gridSpan w:val="2"/>
            <w:shd w:val="clear" w:color="auto" w:fill="C5E0B3" w:themeFill="accent6" w:themeFillTint="66"/>
            <w:vAlign w:val="center"/>
          </w:tcPr>
          <w:p w14:paraId="727BD166" w14:textId="3FBF82A3" w:rsidR="001F5FEB" w:rsidRPr="00A41BB6" w:rsidRDefault="001F5FEB" w:rsidP="001F5FEB">
            <w:pPr>
              <w:rPr>
                <w:b/>
                <w:bCs/>
              </w:rPr>
            </w:pPr>
            <w:bookmarkStart w:id="8" w:name="_Hlk87449103"/>
            <w:r w:rsidRPr="00A41BB6">
              <w:rPr>
                <w:b/>
                <w:bCs/>
              </w:rPr>
              <w:t>Bijlage C04 - Concept AVG Standaard Verwerkersovereenkomst Provincie Flevoland bij 1e NvI</w:t>
            </w:r>
          </w:p>
        </w:tc>
      </w:tr>
      <w:tr w:rsidR="001F5FEB" w:rsidRPr="00A41BB6" w14:paraId="5847E9BF" w14:textId="77777777" w:rsidTr="00A22D15">
        <w:trPr>
          <w:trHeight w:val="694"/>
        </w:trPr>
        <w:tc>
          <w:tcPr>
            <w:tcW w:w="1118" w:type="dxa"/>
            <w:vAlign w:val="center"/>
          </w:tcPr>
          <w:p w14:paraId="5FC9158D" w14:textId="110017CD" w:rsidR="001F5FEB" w:rsidRPr="00A41BB6" w:rsidRDefault="001F5FEB" w:rsidP="001F5FEB">
            <w:pPr>
              <w:ind w:left="132"/>
            </w:pPr>
            <w:r w:rsidRPr="00A41BB6">
              <w:t>Vraag 6</w:t>
            </w:r>
            <w:r>
              <w:t>5</w:t>
            </w:r>
          </w:p>
        </w:tc>
        <w:tc>
          <w:tcPr>
            <w:tcW w:w="9083" w:type="dxa"/>
            <w:vAlign w:val="center"/>
          </w:tcPr>
          <w:p w14:paraId="03F1DF74" w14:textId="77777777" w:rsidR="001F5FEB" w:rsidRPr="00A41BB6" w:rsidRDefault="001F5FEB" w:rsidP="001F5FEB"/>
          <w:p w14:paraId="796A63AB" w14:textId="7ABBB5A2" w:rsidR="001F5FEB" w:rsidRPr="00A41BB6" w:rsidRDefault="001F5FEB" w:rsidP="001F5FEB">
            <w:pPr>
              <w:rPr>
                <w:b/>
                <w:bCs/>
              </w:rPr>
            </w:pPr>
            <w:r w:rsidRPr="00A41BB6">
              <w:rPr>
                <w:b/>
                <w:bCs/>
              </w:rPr>
              <w:t>Verwerkersovereenkomst Artikel 10.8</w:t>
            </w:r>
            <w:r>
              <w:rPr>
                <w:b/>
                <w:bCs/>
              </w:rPr>
              <w:t xml:space="preserve"> </w:t>
            </w:r>
            <w:r w:rsidRPr="00A41BB6">
              <w:rPr>
                <w:b/>
                <w:bCs/>
              </w:rPr>
              <w:t>en vraag 144 1e Nota van Inlichtingen</w:t>
            </w:r>
          </w:p>
          <w:p w14:paraId="6FC8252C" w14:textId="77777777" w:rsidR="001F5FEB" w:rsidRPr="00A41BB6" w:rsidRDefault="001F5FEB" w:rsidP="001F5FEB"/>
          <w:p w14:paraId="404CAAF9" w14:textId="05710644" w:rsidR="001F5FEB" w:rsidRPr="00A41BB6" w:rsidRDefault="001F5FEB" w:rsidP="001F5FEB">
            <w:r w:rsidRPr="00A41BB6">
              <w:t xml:space="preserve">Dat zal waarschijnlijk in de meeste gevallen wel zo zijn maar dat hoeft niet. De AP kan er ook voor kiezen om de verwerker aan te spreken. Verwerker blijft van mening dat in ieder geval toegevoegd moet worden dat de boete opgelegd wordt voor het niet tijdig melden door Verwerker en er geen andere redenen zijn gelegen aan de zijde van Opdrachtgever. </w:t>
            </w:r>
            <w:r>
              <w:br/>
            </w:r>
            <w:r>
              <w:br/>
            </w:r>
            <w:r w:rsidRPr="00A41BB6">
              <w:t xml:space="preserve">Wilt u toevoegen dat de opgelegde boete een gevolg is van een het door de Opdrachtnemer bij de </w:t>
            </w:r>
            <w:r w:rsidRPr="00A41BB6">
              <w:lastRenderedPageBreak/>
              <w:t>Verwerking niet voldoen aan de specifiek tot de Opdrachtnemer gerichte verplichtingen van deze Overeenkomst?</w:t>
            </w:r>
          </w:p>
        </w:tc>
      </w:tr>
      <w:bookmarkEnd w:id="8"/>
      <w:tr w:rsidR="001F5FEB" w:rsidRPr="00A41BB6" w14:paraId="22B19231" w14:textId="77777777" w:rsidTr="00A22D15">
        <w:trPr>
          <w:trHeight w:val="694"/>
        </w:trPr>
        <w:tc>
          <w:tcPr>
            <w:tcW w:w="1118" w:type="dxa"/>
            <w:vAlign w:val="center"/>
          </w:tcPr>
          <w:p w14:paraId="59DF35AD" w14:textId="462CB571" w:rsidR="001F5FEB" w:rsidRPr="00A41BB6" w:rsidRDefault="001F5FEB" w:rsidP="001F5FEB">
            <w:pPr>
              <w:ind w:left="132"/>
            </w:pPr>
            <w:r w:rsidRPr="00A41BB6">
              <w:lastRenderedPageBreak/>
              <w:t>Antwoord</w:t>
            </w:r>
          </w:p>
        </w:tc>
        <w:tc>
          <w:tcPr>
            <w:tcW w:w="9083" w:type="dxa"/>
            <w:vAlign w:val="center"/>
          </w:tcPr>
          <w:p w14:paraId="631B2043" w14:textId="67E86723" w:rsidR="001F5FEB" w:rsidRPr="00A41BB6" w:rsidRDefault="00CD50D7" w:rsidP="001F5FEB">
            <w:pPr>
              <w:rPr>
                <w:b/>
                <w:bCs/>
              </w:rPr>
            </w:pPr>
            <w:r>
              <w:t>Uw voorstel wordt niet gehonoreerd. Zie het antwoord op vraag 144 1</w:t>
            </w:r>
            <w:r w:rsidRPr="00CD50D7">
              <w:rPr>
                <w:vertAlign w:val="superscript"/>
              </w:rPr>
              <w:t>e</w:t>
            </w:r>
            <w:r>
              <w:t xml:space="preserve"> Nota van Inlichtingen.</w:t>
            </w:r>
          </w:p>
        </w:tc>
      </w:tr>
    </w:tbl>
    <w:p w14:paraId="403813F5" w14:textId="77777777" w:rsidR="00DB70E3" w:rsidRPr="00A41BB6" w:rsidRDefault="00DB70E3"/>
    <w:sectPr w:rsidR="00DB70E3" w:rsidRPr="00A41B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9C442" w14:textId="77777777" w:rsidR="008C2577" w:rsidRDefault="008C2577" w:rsidP="00C066BE">
      <w:pPr>
        <w:spacing w:line="240" w:lineRule="auto"/>
      </w:pPr>
      <w:r>
        <w:separator/>
      </w:r>
    </w:p>
  </w:endnote>
  <w:endnote w:type="continuationSeparator" w:id="0">
    <w:p w14:paraId="24744F8F" w14:textId="77777777" w:rsidR="008C2577" w:rsidRDefault="008C2577" w:rsidP="00C066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6E406" w14:textId="77777777" w:rsidR="008C2577" w:rsidRDefault="008C2577" w:rsidP="00C066BE">
      <w:pPr>
        <w:spacing w:line="240" w:lineRule="auto"/>
      </w:pPr>
      <w:r>
        <w:separator/>
      </w:r>
    </w:p>
  </w:footnote>
  <w:footnote w:type="continuationSeparator" w:id="0">
    <w:p w14:paraId="6D6C2329" w14:textId="77777777" w:rsidR="008C2577" w:rsidRDefault="008C2577" w:rsidP="00C066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6F1015"/>
    <w:multiLevelType w:val="hybridMultilevel"/>
    <w:tmpl w:val="514AE618"/>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42322F5D"/>
    <w:multiLevelType w:val="hybridMultilevel"/>
    <w:tmpl w:val="70B445C4"/>
    <w:lvl w:ilvl="0" w:tplc="2CC04EA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AF4465"/>
    <w:multiLevelType w:val="hybridMultilevel"/>
    <w:tmpl w:val="C1206BBE"/>
    <w:lvl w:ilvl="0" w:tplc="F7A05C20">
      <w:numFmt w:val="bullet"/>
      <w:lvlText w:val="-"/>
      <w:lvlJc w:val="left"/>
      <w:pPr>
        <w:ind w:left="720" w:hanging="360"/>
      </w:pPr>
      <w:rPr>
        <w:rFonts w:ascii="Fira Sans" w:eastAsiaTheme="minorHAnsi"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3D7F88"/>
    <w:multiLevelType w:val="multilevel"/>
    <w:tmpl w:val="D34810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9C9398C"/>
    <w:multiLevelType w:val="hybridMultilevel"/>
    <w:tmpl w:val="CE922F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674F10CF"/>
    <w:multiLevelType w:val="hybridMultilevel"/>
    <w:tmpl w:val="514AE618"/>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6807110E"/>
    <w:multiLevelType w:val="hybridMultilevel"/>
    <w:tmpl w:val="BFB8956E"/>
    <w:lvl w:ilvl="0" w:tplc="D006F6C6">
      <w:start w:val="2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E933458"/>
    <w:multiLevelType w:val="multilevel"/>
    <w:tmpl w:val="ACC8F618"/>
    <w:lvl w:ilvl="0">
      <w:start w:val="1"/>
      <w:numFmt w:val="decimal"/>
      <w:lvlText w:val="%1"/>
      <w:lvlJc w:val="left"/>
      <w:pPr>
        <w:tabs>
          <w:tab w:val="num" w:pos="0"/>
        </w:tabs>
        <w:ind w:left="0" w:hanging="1134"/>
      </w:pPr>
      <w:rPr>
        <w:rFonts w:ascii="Fira Sans" w:hAnsi="Fira Sans" w:hint="default"/>
        <w:b/>
        <w:bCs w:val="0"/>
        <w:i w:val="0"/>
        <w:sz w:val="22"/>
        <w:szCs w:val="16"/>
      </w:rPr>
    </w:lvl>
    <w:lvl w:ilvl="1">
      <w:start w:val="1"/>
      <w:numFmt w:val="decimal"/>
      <w:lvlText w:val="%1.%2"/>
      <w:lvlJc w:val="left"/>
      <w:pPr>
        <w:tabs>
          <w:tab w:val="num" w:pos="0"/>
        </w:tabs>
        <w:ind w:left="0" w:hanging="1134"/>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0"/>
        </w:tabs>
        <w:ind w:left="0" w:hanging="1134"/>
      </w:pPr>
      <w:rPr>
        <w:rFonts w:ascii="Verdana" w:hAnsi="Verdana" w:hint="default"/>
        <w:b w:val="0"/>
        <w:i w:val="0"/>
        <w:sz w:val="18"/>
      </w:rPr>
    </w:lvl>
    <w:lvl w:ilvl="5">
      <w:start w:val="1"/>
      <w:numFmt w:val="decimal"/>
      <w:lvlText w:val="%1.%2.%3.%4.%5.%6"/>
      <w:lvlJc w:val="left"/>
      <w:pPr>
        <w:tabs>
          <w:tab w:val="num" w:pos="-694"/>
        </w:tabs>
        <w:ind w:left="-694" w:firstLine="0"/>
      </w:pPr>
      <w:rPr>
        <w:rFonts w:hint="default"/>
      </w:rPr>
    </w:lvl>
    <w:lvl w:ilvl="6">
      <w:start w:val="1"/>
      <w:numFmt w:val="decimal"/>
      <w:lvlText w:val="%1.%2.%3.%4.%5.%6.%7"/>
      <w:lvlJc w:val="left"/>
      <w:pPr>
        <w:tabs>
          <w:tab w:val="num" w:pos="-694"/>
        </w:tabs>
        <w:ind w:left="-694" w:firstLine="0"/>
      </w:pPr>
      <w:rPr>
        <w:rFonts w:hint="default"/>
      </w:rPr>
    </w:lvl>
    <w:lvl w:ilvl="7">
      <w:start w:val="1"/>
      <w:numFmt w:val="decimal"/>
      <w:lvlText w:val="%1.%2.%3.%4.%5.%6.%7.%8"/>
      <w:lvlJc w:val="left"/>
      <w:pPr>
        <w:tabs>
          <w:tab w:val="num" w:pos="-694"/>
        </w:tabs>
        <w:ind w:left="-694" w:firstLine="0"/>
      </w:pPr>
      <w:rPr>
        <w:rFonts w:hint="default"/>
      </w:rPr>
    </w:lvl>
    <w:lvl w:ilvl="8">
      <w:start w:val="1"/>
      <w:numFmt w:val="decimal"/>
      <w:lvlText w:val="%1.%2.%3.%4.%5.%6.%7.%8.%9"/>
      <w:lvlJc w:val="left"/>
      <w:pPr>
        <w:tabs>
          <w:tab w:val="num" w:pos="-694"/>
        </w:tabs>
        <w:ind w:left="-694" w:firstLine="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2"/>
  </w:num>
  <w:num w:numId="5">
    <w:abstractNumId w:val="5"/>
  </w:num>
  <w:num w:numId="6">
    <w:abstractNumId w:val="0"/>
  </w:num>
  <w:num w:numId="7">
    <w:abstractNumId w:val="6"/>
  </w:num>
  <w:num w:numId="8">
    <w:abstractNumId w:val="4"/>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enk Klaassen">
    <w15:presenceInfo w15:providerId="AD" w15:userId="S::henk.klaassen@flevoland.nl::ab802674-68d3-4e92-9dd3-19198691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728"/>
    <w:rsid w:val="0000037E"/>
    <w:rsid w:val="000054D6"/>
    <w:rsid w:val="00007264"/>
    <w:rsid w:val="00027948"/>
    <w:rsid w:val="00033243"/>
    <w:rsid w:val="0004797D"/>
    <w:rsid w:val="00073211"/>
    <w:rsid w:val="00077B9A"/>
    <w:rsid w:val="00084824"/>
    <w:rsid w:val="0008544D"/>
    <w:rsid w:val="000942C2"/>
    <w:rsid w:val="000A1612"/>
    <w:rsid w:val="000A6D81"/>
    <w:rsid w:val="000E7ADD"/>
    <w:rsid w:val="000F02DC"/>
    <w:rsid w:val="00102047"/>
    <w:rsid w:val="00116219"/>
    <w:rsid w:val="001330EB"/>
    <w:rsid w:val="00134FE9"/>
    <w:rsid w:val="00141E87"/>
    <w:rsid w:val="001422CD"/>
    <w:rsid w:val="00145CC7"/>
    <w:rsid w:val="001577E8"/>
    <w:rsid w:val="001644FF"/>
    <w:rsid w:val="00170A80"/>
    <w:rsid w:val="0017382A"/>
    <w:rsid w:val="0018467F"/>
    <w:rsid w:val="00193740"/>
    <w:rsid w:val="00197559"/>
    <w:rsid w:val="001A6DC9"/>
    <w:rsid w:val="001B003F"/>
    <w:rsid w:val="001B0DC5"/>
    <w:rsid w:val="001C50E0"/>
    <w:rsid w:val="001C782D"/>
    <w:rsid w:val="001E4700"/>
    <w:rsid w:val="001F21BE"/>
    <w:rsid w:val="001F5FEB"/>
    <w:rsid w:val="00207BCA"/>
    <w:rsid w:val="002118DE"/>
    <w:rsid w:val="00213D19"/>
    <w:rsid w:val="00216417"/>
    <w:rsid w:val="00217C52"/>
    <w:rsid w:val="002220DD"/>
    <w:rsid w:val="00242435"/>
    <w:rsid w:val="00257362"/>
    <w:rsid w:val="00257BD3"/>
    <w:rsid w:val="002605BF"/>
    <w:rsid w:val="00266AA8"/>
    <w:rsid w:val="00267A8C"/>
    <w:rsid w:val="002760D7"/>
    <w:rsid w:val="0028088E"/>
    <w:rsid w:val="00293073"/>
    <w:rsid w:val="002A0FDF"/>
    <w:rsid w:val="002A7BE3"/>
    <w:rsid w:val="002C6118"/>
    <w:rsid w:val="002D1C33"/>
    <w:rsid w:val="002D3B73"/>
    <w:rsid w:val="002F12BC"/>
    <w:rsid w:val="002F68AA"/>
    <w:rsid w:val="00304037"/>
    <w:rsid w:val="00324802"/>
    <w:rsid w:val="00342B7B"/>
    <w:rsid w:val="00351EB9"/>
    <w:rsid w:val="00351FAF"/>
    <w:rsid w:val="003674A3"/>
    <w:rsid w:val="00382055"/>
    <w:rsid w:val="00385CB0"/>
    <w:rsid w:val="00390504"/>
    <w:rsid w:val="00394721"/>
    <w:rsid w:val="00397E17"/>
    <w:rsid w:val="003A3D21"/>
    <w:rsid w:val="003A4A47"/>
    <w:rsid w:val="003B1103"/>
    <w:rsid w:val="003D4581"/>
    <w:rsid w:val="003F0A7D"/>
    <w:rsid w:val="0040250E"/>
    <w:rsid w:val="00404BCF"/>
    <w:rsid w:val="00413B55"/>
    <w:rsid w:val="00421702"/>
    <w:rsid w:val="0042310E"/>
    <w:rsid w:val="00427D7C"/>
    <w:rsid w:val="0044140C"/>
    <w:rsid w:val="00460F67"/>
    <w:rsid w:val="00461BE3"/>
    <w:rsid w:val="004662CA"/>
    <w:rsid w:val="00470DA5"/>
    <w:rsid w:val="0047703C"/>
    <w:rsid w:val="004869BA"/>
    <w:rsid w:val="00487AB1"/>
    <w:rsid w:val="004952F4"/>
    <w:rsid w:val="004B3D30"/>
    <w:rsid w:val="004C17E1"/>
    <w:rsid w:val="004D2F23"/>
    <w:rsid w:val="004D7C92"/>
    <w:rsid w:val="004E0A37"/>
    <w:rsid w:val="004E553C"/>
    <w:rsid w:val="004E6FD5"/>
    <w:rsid w:val="004E793C"/>
    <w:rsid w:val="004F3A4B"/>
    <w:rsid w:val="005073F6"/>
    <w:rsid w:val="00510628"/>
    <w:rsid w:val="00514B48"/>
    <w:rsid w:val="00517CA4"/>
    <w:rsid w:val="005255D6"/>
    <w:rsid w:val="00526B78"/>
    <w:rsid w:val="0052785E"/>
    <w:rsid w:val="00532F92"/>
    <w:rsid w:val="00533F1E"/>
    <w:rsid w:val="0054260A"/>
    <w:rsid w:val="00550BA1"/>
    <w:rsid w:val="00551466"/>
    <w:rsid w:val="00556154"/>
    <w:rsid w:val="00565130"/>
    <w:rsid w:val="00573FD6"/>
    <w:rsid w:val="00581432"/>
    <w:rsid w:val="00594AE6"/>
    <w:rsid w:val="00597D3D"/>
    <w:rsid w:val="005B483C"/>
    <w:rsid w:val="005B57CF"/>
    <w:rsid w:val="005C4EDA"/>
    <w:rsid w:val="005D75BD"/>
    <w:rsid w:val="005E4942"/>
    <w:rsid w:val="005E4E32"/>
    <w:rsid w:val="005E6CB4"/>
    <w:rsid w:val="005F66BD"/>
    <w:rsid w:val="00606C69"/>
    <w:rsid w:val="006151F1"/>
    <w:rsid w:val="00626970"/>
    <w:rsid w:val="00631B2E"/>
    <w:rsid w:val="006517A3"/>
    <w:rsid w:val="006518C4"/>
    <w:rsid w:val="00654006"/>
    <w:rsid w:val="00657FEE"/>
    <w:rsid w:val="006627C9"/>
    <w:rsid w:val="006803AE"/>
    <w:rsid w:val="00694665"/>
    <w:rsid w:val="00695CAC"/>
    <w:rsid w:val="006A290C"/>
    <w:rsid w:val="006B613D"/>
    <w:rsid w:val="006C174B"/>
    <w:rsid w:val="006C2B35"/>
    <w:rsid w:val="006D0F55"/>
    <w:rsid w:val="006D2B44"/>
    <w:rsid w:val="006D4DD6"/>
    <w:rsid w:val="006D7A1D"/>
    <w:rsid w:val="006E5B89"/>
    <w:rsid w:val="006F0244"/>
    <w:rsid w:val="00711198"/>
    <w:rsid w:val="0071420A"/>
    <w:rsid w:val="00717F7D"/>
    <w:rsid w:val="00725C52"/>
    <w:rsid w:val="0072738E"/>
    <w:rsid w:val="00737DB9"/>
    <w:rsid w:val="00751F43"/>
    <w:rsid w:val="007525FF"/>
    <w:rsid w:val="00753FA7"/>
    <w:rsid w:val="00764F7D"/>
    <w:rsid w:val="0077799B"/>
    <w:rsid w:val="007808EE"/>
    <w:rsid w:val="007830BC"/>
    <w:rsid w:val="0078396F"/>
    <w:rsid w:val="007971A1"/>
    <w:rsid w:val="007A5A35"/>
    <w:rsid w:val="007C5942"/>
    <w:rsid w:val="007D1B17"/>
    <w:rsid w:val="007D5AAB"/>
    <w:rsid w:val="007E2688"/>
    <w:rsid w:val="007F08CC"/>
    <w:rsid w:val="00803A0B"/>
    <w:rsid w:val="00816687"/>
    <w:rsid w:val="00816F34"/>
    <w:rsid w:val="00821074"/>
    <w:rsid w:val="00833E25"/>
    <w:rsid w:val="00842295"/>
    <w:rsid w:val="0085072D"/>
    <w:rsid w:val="00854921"/>
    <w:rsid w:val="008672A6"/>
    <w:rsid w:val="00872887"/>
    <w:rsid w:val="008757CD"/>
    <w:rsid w:val="0088262C"/>
    <w:rsid w:val="00887300"/>
    <w:rsid w:val="008A37C1"/>
    <w:rsid w:val="008B3183"/>
    <w:rsid w:val="008C2577"/>
    <w:rsid w:val="008C3792"/>
    <w:rsid w:val="008C6246"/>
    <w:rsid w:val="008D55B7"/>
    <w:rsid w:val="008D7D07"/>
    <w:rsid w:val="008E34F2"/>
    <w:rsid w:val="008E3C88"/>
    <w:rsid w:val="00903F51"/>
    <w:rsid w:val="00905E7F"/>
    <w:rsid w:val="00910290"/>
    <w:rsid w:val="009247C9"/>
    <w:rsid w:val="0095050C"/>
    <w:rsid w:val="00961D8F"/>
    <w:rsid w:val="0096625C"/>
    <w:rsid w:val="00970509"/>
    <w:rsid w:val="00981200"/>
    <w:rsid w:val="009824FD"/>
    <w:rsid w:val="00992693"/>
    <w:rsid w:val="0099658A"/>
    <w:rsid w:val="009A66D5"/>
    <w:rsid w:val="009C16D5"/>
    <w:rsid w:val="009C21D4"/>
    <w:rsid w:val="009E2676"/>
    <w:rsid w:val="009F4D3A"/>
    <w:rsid w:val="00A05BA5"/>
    <w:rsid w:val="00A106BA"/>
    <w:rsid w:val="00A22D15"/>
    <w:rsid w:val="00A41787"/>
    <w:rsid w:val="00A41BB6"/>
    <w:rsid w:val="00A43247"/>
    <w:rsid w:val="00A50306"/>
    <w:rsid w:val="00A537FA"/>
    <w:rsid w:val="00A653CD"/>
    <w:rsid w:val="00A77BC3"/>
    <w:rsid w:val="00A82EBC"/>
    <w:rsid w:val="00A8770D"/>
    <w:rsid w:val="00A90777"/>
    <w:rsid w:val="00A90DDD"/>
    <w:rsid w:val="00AA568E"/>
    <w:rsid w:val="00AB0342"/>
    <w:rsid w:val="00AB084E"/>
    <w:rsid w:val="00AB0BBC"/>
    <w:rsid w:val="00AC21D6"/>
    <w:rsid w:val="00AC35F7"/>
    <w:rsid w:val="00AD5F42"/>
    <w:rsid w:val="00AD6C6D"/>
    <w:rsid w:val="00AE65C2"/>
    <w:rsid w:val="00AF47E5"/>
    <w:rsid w:val="00B210A9"/>
    <w:rsid w:val="00B3232C"/>
    <w:rsid w:val="00B3556A"/>
    <w:rsid w:val="00B3770C"/>
    <w:rsid w:val="00B40AD4"/>
    <w:rsid w:val="00B420BA"/>
    <w:rsid w:val="00B43589"/>
    <w:rsid w:val="00B60A18"/>
    <w:rsid w:val="00B71FE2"/>
    <w:rsid w:val="00B72E57"/>
    <w:rsid w:val="00B86E12"/>
    <w:rsid w:val="00B87019"/>
    <w:rsid w:val="00BA57DD"/>
    <w:rsid w:val="00BA5B86"/>
    <w:rsid w:val="00BB51B6"/>
    <w:rsid w:val="00BB5910"/>
    <w:rsid w:val="00BB6272"/>
    <w:rsid w:val="00BC132B"/>
    <w:rsid w:val="00BC64B8"/>
    <w:rsid w:val="00BD0367"/>
    <w:rsid w:val="00BE39BD"/>
    <w:rsid w:val="00BE4F34"/>
    <w:rsid w:val="00BE766F"/>
    <w:rsid w:val="00BF6F46"/>
    <w:rsid w:val="00C066BE"/>
    <w:rsid w:val="00C139C9"/>
    <w:rsid w:val="00C15AE9"/>
    <w:rsid w:val="00C16532"/>
    <w:rsid w:val="00C22405"/>
    <w:rsid w:val="00C267CD"/>
    <w:rsid w:val="00C26826"/>
    <w:rsid w:val="00C34F16"/>
    <w:rsid w:val="00C41C1D"/>
    <w:rsid w:val="00C44728"/>
    <w:rsid w:val="00C449B2"/>
    <w:rsid w:val="00C52328"/>
    <w:rsid w:val="00C64918"/>
    <w:rsid w:val="00C76AC2"/>
    <w:rsid w:val="00C812A9"/>
    <w:rsid w:val="00C85816"/>
    <w:rsid w:val="00C957FB"/>
    <w:rsid w:val="00CB665F"/>
    <w:rsid w:val="00CC45E1"/>
    <w:rsid w:val="00CD17F7"/>
    <w:rsid w:val="00CD2CEC"/>
    <w:rsid w:val="00CD50D7"/>
    <w:rsid w:val="00CD6B39"/>
    <w:rsid w:val="00CE0053"/>
    <w:rsid w:val="00CE13B5"/>
    <w:rsid w:val="00CF13D6"/>
    <w:rsid w:val="00CF3634"/>
    <w:rsid w:val="00D0209A"/>
    <w:rsid w:val="00D25048"/>
    <w:rsid w:val="00D3369A"/>
    <w:rsid w:val="00D341B8"/>
    <w:rsid w:val="00D358D3"/>
    <w:rsid w:val="00D37195"/>
    <w:rsid w:val="00D37EFC"/>
    <w:rsid w:val="00D42329"/>
    <w:rsid w:val="00D6161D"/>
    <w:rsid w:val="00D644D6"/>
    <w:rsid w:val="00D6589B"/>
    <w:rsid w:val="00D67D97"/>
    <w:rsid w:val="00D71DE1"/>
    <w:rsid w:val="00D728A6"/>
    <w:rsid w:val="00DB70E3"/>
    <w:rsid w:val="00DD331A"/>
    <w:rsid w:val="00DD478F"/>
    <w:rsid w:val="00DD5898"/>
    <w:rsid w:val="00DD70ED"/>
    <w:rsid w:val="00DE500E"/>
    <w:rsid w:val="00DF421A"/>
    <w:rsid w:val="00E0278B"/>
    <w:rsid w:val="00E0360B"/>
    <w:rsid w:val="00E07150"/>
    <w:rsid w:val="00E16BAD"/>
    <w:rsid w:val="00E22605"/>
    <w:rsid w:val="00E22953"/>
    <w:rsid w:val="00E30D5C"/>
    <w:rsid w:val="00E345D1"/>
    <w:rsid w:val="00E40586"/>
    <w:rsid w:val="00E434E6"/>
    <w:rsid w:val="00E52A6E"/>
    <w:rsid w:val="00E7247B"/>
    <w:rsid w:val="00E73A51"/>
    <w:rsid w:val="00E74800"/>
    <w:rsid w:val="00E7604D"/>
    <w:rsid w:val="00E8690F"/>
    <w:rsid w:val="00EB7910"/>
    <w:rsid w:val="00ED013C"/>
    <w:rsid w:val="00ED0D18"/>
    <w:rsid w:val="00ED6441"/>
    <w:rsid w:val="00EE08CF"/>
    <w:rsid w:val="00EF3783"/>
    <w:rsid w:val="00EF4B4E"/>
    <w:rsid w:val="00F03BDE"/>
    <w:rsid w:val="00F13383"/>
    <w:rsid w:val="00F21D9F"/>
    <w:rsid w:val="00F35A76"/>
    <w:rsid w:val="00F376D4"/>
    <w:rsid w:val="00F40602"/>
    <w:rsid w:val="00F4158F"/>
    <w:rsid w:val="00F4646B"/>
    <w:rsid w:val="00F53F1F"/>
    <w:rsid w:val="00F54E5B"/>
    <w:rsid w:val="00F5783D"/>
    <w:rsid w:val="00F6450B"/>
    <w:rsid w:val="00F72558"/>
    <w:rsid w:val="00F73733"/>
    <w:rsid w:val="00F8124D"/>
    <w:rsid w:val="00F82717"/>
    <w:rsid w:val="00F84EF5"/>
    <w:rsid w:val="00F925A5"/>
    <w:rsid w:val="00FA53DC"/>
    <w:rsid w:val="00FB4815"/>
    <w:rsid w:val="00FC0F57"/>
    <w:rsid w:val="00FE4622"/>
    <w:rsid w:val="00FE7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F5129"/>
  <w15:chartTrackingRefBased/>
  <w15:docId w15:val="{1E3BED0B-73A6-4CC9-98F2-6969B598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9"/>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Kop1,Char1,Paragraafkop,Pargagraaf,paragraaf,Gewonekop,Gewonekop1,Gewonekop2,Gewonekop3,Gewonekop11,Gewonekop21,Gewonekop4,Gewonekop12,Gewonekop22,Gewonekop5,Gewonekop13,Gewonekop23,Gewonekop6,Gewonekop14,Gewonekop24,Gewonekop7,Gewonekop15"/>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34"/>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9"/>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Kop1 Char1,Char1 Char,Paragraafkop Char,Pargagraaf Char,paragraaf Char,Gewonekop Char,Gewonekop1 Char,Gewonekop2 Char,Gewonekop3 Char,Gewonekop11 Char,Gewonekop21 Char,Gewonekop4 Char,Gewonekop12 Char,Gewonekop22 Char,Gewonekop5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character" w:styleId="Verwijzingopmerking">
    <w:name w:val="annotation reference"/>
    <w:basedOn w:val="Standaardalinea-lettertype"/>
    <w:uiPriority w:val="99"/>
    <w:semiHidden/>
    <w:unhideWhenUsed/>
    <w:rsid w:val="00E30D5C"/>
    <w:rPr>
      <w:sz w:val="16"/>
      <w:szCs w:val="16"/>
    </w:rPr>
  </w:style>
  <w:style w:type="paragraph" w:styleId="Tekstopmerking">
    <w:name w:val="annotation text"/>
    <w:basedOn w:val="Standaard"/>
    <w:link w:val="TekstopmerkingChar"/>
    <w:uiPriority w:val="99"/>
    <w:semiHidden/>
    <w:unhideWhenUsed/>
    <w:rsid w:val="00E30D5C"/>
    <w:pPr>
      <w:spacing w:line="240" w:lineRule="auto"/>
    </w:pPr>
  </w:style>
  <w:style w:type="character" w:customStyle="1" w:styleId="TekstopmerkingChar">
    <w:name w:val="Tekst opmerking Char"/>
    <w:basedOn w:val="Standaardalinea-lettertype"/>
    <w:link w:val="Tekstopmerking"/>
    <w:uiPriority w:val="99"/>
    <w:semiHidden/>
    <w:rsid w:val="00E30D5C"/>
  </w:style>
  <w:style w:type="paragraph" w:styleId="Onderwerpvanopmerking">
    <w:name w:val="annotation subject"/>
    <w:basedOn w:val="Tekstopmerking"/>
    <w:next w:val="Tekstopmerking"/>
    <w:link w:val="OnderwerpvanopmerkingChar"/>
    <w:uiPriority w:val="99"/>
    <w:semiHidden/>
    <w:unhideWhenUsed/>
    <w:rsid w:val="00E30D5C"/>
    <w:rPr>
      <w:b/>
      <w:bCs/>
    </w:rPr>
  </w:style>
  <w:style w:type="character" w:customStyle="1" w:styleId="OnderwerpvanopmerkingChar">
    <w:name w:val="Onderwerp van opmerking Char"/>
    <w:basedOn w:val="TekstopmerkingChar"/>
    <w:link w:val="Onderwerpvanopmerking"/>
    <w:uiPriority w:val="99"/>
    <w:semiHidden/>
    <w:rsid w:val="00E30D5C"/>
    <w:rPr>
      <w:b/>
      <w:bCs/>
    </w:rPr>
  </w:style>
  <w:style w:type="paragraph" w:styleId="Ballontekst">
    <w:name w:val="Balloon Text"/>
    <w:basedOn w:val="Standaard"/>
    <w:link w:val="BallontekstChar"/>
    <w:uiPriority w:val="99"/>
    <w:semiHidden/>
    <w:unhideWhenUsed/>
    <w:rsid w:val="00E30D5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0D5C"/>
    <w:rPr>
      <w:rFonts w:ascii="Segoe UI" w:hAnsi="Segoe UI" w:cs="Segoe UI"/>
      <w:sz w:val="18"/>
      <w:szCs w:val="18"/>
    </w:rPr>
  </w:style>
  <w:style w:type="paragraph" w:customStyle="1" w:styleId="Default">
    <w:name w:val="Default"/>
    <w:rsid w:val="00E30D5C"/>
    <w:pPr>
      <w:autoSpaceDE w:val="0"/>
      <w:autoSpaceDN w:val="0"/>
      <w:adjustRightInd w:val="0"/>
      <w:spacing w:after="0" w:line="240" w:lineRule="auto"/>
    </w:pPr>
    <w:rPr>
      <w:rFonts w:ascii="Verdana" w:hAnsi="Verdana" w:cs="Verdana"/>
      <w:sz w:val="24"/>
      <w:szCs w:val="24"/>
    </w:rPr>
  </w:style>
  <w:style w:type="character" w:customStyle="1" w:styleId="Kop2Char1">
    <w:name w:val="Kop 2 Char1"/>
    <w:aliases w:val="Kop1 Char,Char1 Char11,Paragraafkop Char11,Pargagraaf Char11,paragraaf Char11,Gewonekop Char11,Gewonekop1 Char11,Gewonekop2 Char11,Gewonekop3 Char11,Gewonekop11 Char11,Gewonekop21 Char11,Gewonekop4 Char11,Gewonekop12 Char11,Gewonekop5 Char2"/>
    <w:basedOn w:val="Standaardalinea-lettertype"/>
    <w:locked/>
    <w:rsid w:val="00905E7F"/>
    <w:rPr>
      <w:rFonts w:ascii="Verdana" w:eastAsia="DejaVu Sans" w:hAnsi="Verdana" w:cs="Arial"/>
      <w:bCs/>
      <w:i/>
      <w:iCs/>
      <w:sz w:val="18"/>
      <w:szCs w:val="28"/>
      <w:lang w:eastAsia="nl-NL"/>
    </w:rPr>
  </w:style>
  <w:style w:type="paragraph" w:styleId="Koptekst">
    <w:name w:val="header"/>
    <w:basedOn w:val="Standaard"/>
    <w:link w:val="KoptekstChar"/>
    <w:uiPriority w:val="99"/>
    <w:unhideWhenUsed/>
    <w:rsid w:val="00C066B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66BE"/>
  </w:style>
  <w:style w:type="paragraph" w:styleId="Voettekst">
    <w:name w:val="footer"/>
    <w:basedOn w:val="Standaard"/>
    <w:link w:val="VoettekstChar"/>
    <w:uiPriority w:val="99"/>
    <w:unhideWhenUsed/>
    <w:rsid w:val="00C066B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66BE"/>
  </w:style>
  <w:style w:type="table" w:styleId="Professioneletabel">
    <w:name w:val="Table Professional"/>
    <w:basedOn w:val="Standaardtabel"/>
    <w:uiPriority w:val="99"/>
    <w:rsid w:val="001E4700"/>
    <w:pPr>
      <w:spacing w:after="0" w:line="240" w:lineRule="atLeast"/>
    </w:pPr>
    <w:rPr>
      <w:rFonts w:ascii="Times New Roman" w:eastAsia="Times New Roman" w:hAnsi="Times New Roman"/>
      <w:color w:val="auto"/>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jstalineaChar">
    <w:name w:val="Lijstalinea Char"/>
    <w:aliases w:val="Normal List Paragraph Char"/>
    <w:link w:val="Lijstalinea"/>
    <w:uiPriority w:val="34"/>
    <w:rsid w:val="003674A3"/>
    <w:rPr>
      <w:rFonts w:eastAsia="Times New Roman"/>
      <w:color w:val="auto"/>
      <w:szCs w:val="24"/>
      <w:lang w:eastAsia="nl-NL"/>
    </w:rPr>
  </w:style>
  <w:style w:type="paragraph" w:styleId="Normaalweb">
    <w:name w:val="Normal (Web)"/>
    <w:basedOn w:val="Standaard"/>
    <w:uiPriority w:val="99"/>
    <w:semiHidden/>
    <w:unhideWhenUsed/>
    <w:rsid w:val="00B3232C"/>
    <w:pPr>
      <w:spacing w:line="240" w:lineRule="auto"/>
    </w:pPr>
    <w:rPr>
      <w:rFonts w:ascii="Calibri" w:hAnsi="Calibri" w:cs="Calibri"/>
      <w:color w:val="auto"/>
      <w:sz w:val="22"/>
      <w:szCs w:val="22"/>
      <w:lang w:eastAsia="nl-NL"/>
    </w:rPr>
  </w:style>
  <w:style w:type="character" w:styleId="Zwaar">
    <w:name w:val="Strong"/>
    <w:basedOn w:val="Standaardalinea-lettertype"/>
    <w:uiPriority w:val="22"/>
    <w:qFormat/>
    <w:rsid w:val="00B3232C"/>
    <w:rPr>
      <w:b/>
      <w:bCs/>
    </w:rPr>
  </w:style>
  <w:style w:type="character" w:styleId="Hyperlink">
    <w:name w:val="Hyperlink"/>
    <w:basedOn w:val="Standaardalinea-lettertype"/>
    <w:uiPriority w:val="99"/>
    <w:rsid w:val="00737D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254">
      <w:bodyDiv w:val="1"/>
      <w:marLeft w:val="0"/>
      <w:marRight w:val="0"/>
      <w:marTop w:val="0"/>
      <w:marBottom w:val="0"/>
      <w:divBdr>
        <w:top w:val="none" w:sz="0" w:space="0" w:color="auto"/>
        <w:left w:val="none" w:sz="0" w:space="0" w:color="auto"/>
        <w:bottom w:val="none" w:sz="0" w:space="0" w:color="auto"/>
        <w:right w:val="none" w:sz="0" w:space="0" w:color="auto"/>
      </w:divBdr>
    </w:div>
    <w:div w:id="329720535">
      <w:bodyDiv w:val="1"/>
      <w:marLeft w:val="0"/>
      <w:marRight w:val="0"/>
      <w:marTop w:val="0"/>
      <w:marBottom w:val="0"/>
      <w:divBdr>
        <w:top w:val="none" w:sz="0" w:space="0" w:color="auto"/>
        <w:left w:val="none" w:sz="0" w:space="0" w:color="auto"/>
        <w:bottom w:val="none" w:sz="0" w:space="0" w:color="auto"/>
        <w:right w:val="none" w:sz="0" w:space="0" w:color="auto"/>
      </w:divBdr>
    </w:div>
    <w:div w:id="424810036">
      <w:bodyDiv w:val="1"/>
      <w:marLeft w:val="0"/>
      <w:marRight w:val="0"/>
      <w:marTop w:val="0"/>
      <w:marBottom w:val="0"/>
      <w:divBdr>
        <w:top w:val="none" w:sz="0" w:space="0" w:color="auto"/>
        <w:left w:val="none" w:sz="0" w:space="0" w:color="auto"/>
        <w:bottom w:val="none" w:sz="0" w:space="0" w:color="auto"/>
        <w:right w:val="none" w:sz="0" w:space="0" w:color="auto"/>
      </w:divBdr>
    </w:div>
    <w:div w:id="440685976">
      <w:bodyDiv w:val="1"/>
      <w:marLeft w:val="0"/>
      <w:marRight w:val="0"/>
      <w:marTop w:val="0"/>
      <w:marBottom w:val="0"/>
      <w:divBdr>
        <w:top w:val="none" w:sz="0" w:space="0" w:color="auto"/>
        <w:left w:val="none" w:sz="0" w:space="0" w:color="auto"/>
        <w:bottom w:val="none" w:sz="0" w:space="0" w:color="auto"/>
        <w:right w:val="none" w:sz="0" w:space="0" w:color="auto"/>
      </w:divBdr>
    </w:div>
    <w:div w:id="1031881879">
      <w:bodyDiv w:val="1"/>
      <w:marLeft w:val="0"/>
      <w:marRight w:val="0"/>
      <w:marTop w:val="0"/>
      <w:marBottom w:val="0"/>
      <w:divBdr>
        <w:top w:val="none" w:sz="0" w:space="0" w:color="auto"/>
        <w:left w:val="none" w:sz="0" w:space="0" w:color="auto"/>
        <w:bottom w:val="none" w:sz="0" w:space="0" w:color="auto"/>
        <w:right w:val="none" w:sz="0" w:space="0" w:color="auto"/>
      </w:divBdr>
    </w:div>
    <w:div w:id="1240286816">
      <w:bodyDiv w:val="1"/>
      <w:marLeft w:val="0"/>
      <w:marRight w:val="0"/>
      <w:marTop w:val="0"/>
      <w:marBottom w:val="0"/>
      <w:divBdr>
        <w:top w:val="none" w:sz="0" w:space="0" w:color="auto"/>
        <w:left w:val="none" w:sz="0" w:space="0" w:color="auto"/>
        <w:bottom w:val="none" w:sz="0" w:space="0" w:color="auto"/>
        <w:right w:val="none" w:sz="0" w:space="0" w:color="auto"/>
      </w:divBdr>
    </w:div>
    <w:div w:id="1621885298">
      <w:bodyDiv w:val="1"/>
      <w:marLeft w:val="0"/>
      <w:marRight w:val="0"/>
      <w:marTop w:val="0"/>
      <w:marBottom w:val="0"/>
      <w:divBdr>
        <w:top w:val="none" w:sz="0" w:space="0" w:color="auto"/>
        <w:left w:val="none" w:sz="0" w:space="0" w:color="auto"/>
        <w:bottom w:val="none" w:sz="0" w:space="0" w:color="auto"/>
        <w:right w:val="none" w:sz="0" w:space="0" w:color="auto"/>
      </w:divBdr>
    </w:div>
    <w:div w:id="1737897724">
      <w:bodyDiv w:val="1"/>
      <w:marLeft w:val="0"/>
      <w:marRight w:val="0"/>
      <w:marTop w:val="0"/>
      <w:marBottom w:val="0"/>
      <w:divBdr>
        <w:top w:val="none" w:sz="0" w:space="0" w:color="auto"/>
        <w:left w:val="none" w:sz="0" w:space="0" w:color="auto"/>
        <w:bottom w:val="none" w:sz="0" w:space="0" w:color="auto"/>
        <w:right w:val="none" w:sz="0" w:space="0" w:color="auto"/>
      </w:divBdr>
    </w:div>
    <w:div w:id="1838841615">
      <w:bodyDiv w:val="1"/>
      <w:marLeft w:val="0"/>
      <w:marRight w:val="0"/>
      <w:marTop w:val="0"/>
      <w:marBottom w:val="0"/>
      <w:divBdr>
        <w:top w:val="none" w:sz="0" w:space="0" w:color="auto"/>
        <w:left w:val="none" w:sz="0" w:space="0" w:color="auto"/>
        <w:bottom w:val="none" w:sz="0" w:space="0" w:color="auto"/>
        <w:right w:val="none" w:sz="0" w:space="0" w:color="auto"/>
      </w:divBdr>
    </w:div>
    <w:div w:id="1841388968">
      <w:bodyDiv w:val="1"/>
      <w:marLeft w:val="0"/>
      <w:marRight w:val="0"/>
      <w:marTop w:val="0"/>
      <w:marBottom w:val="0"/>
      <w:divBdr>
        <w:top w:val="none" w:sz="0" w:space="0" w:color="auto"/>
        <w:left w:val="none" w:sz="0" w:space="0" w:color="auto"/>
        <w:bottom w:val="none" w:sz="0" w:space="0" w:color="auto"/>
        <w:right w:val="none" w:sz="0" w:space="0" w:color="auto"/>
      </w:divBdr>
    </w:div>
    <w:div w:id="1973973867">
      <w:bodyDiv w:val="1"/>
      <w:marLeft w:val="0"/>
      <w:marRight w:val="0"/>
      <w:marTop w:val="0"/>
      <w:marBottom w:val="0"/>
      <w:divBdr>
        <w:top w:val="none" w:sz="0" w:space="0" w:color="auto"/>
        <w:left w:val="none" w:sz="0" w:space="0" w:color="auto"/>
        <w:bottom w:val="none" w:sz="0" w:space="0" w:color="auto"/>
        <w:right w:val="none" w:sz="0" w:space="0" w:color="auto"/>
      </w:divBdr>
    </w:div>
    <w:div w:id="212815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B12B.CD4302F0"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elastingsdienst.nl" TargetMode="External"/><Relationship Id="rId5" Type="http://schemas.openxmlformats.org/officeDocument/2006/relationships/footnotes" Target="footnotes.xml"/><Relationship Id="rId10" Type="http://schemas.openxmlformats.org/officeDocument/2006/relationships/hyperlink" Target="http://www.kvk.nl" TargetMode="External"/><Relationship Id="rId4" Type="http://schemas.openxmlformats.org/officeDocument/2006/relationships/webSettings" Target="webSettings.xml"/><Relationship Id="rId9" Type="http://schemas.openxmlformats.org/officeDocument/2006/relationships/hyperlink" Target="http://www.justis.nl/producten/gva"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7905</Words>
  <Characters>43480</Characters>
  <Application>Microsoft Office Word</Application>
  <DocSecurity>0</DocSecurity>
  <Lines>362</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Klaassen</dc:creator>
  <cp:keywords/>
  <dc:description/>
  <cp:lastModifiedBy>Henk Klaassen</cp:lastModifiedBy>
  <cp:revision>3</cp:revision>
  <dcterms:created xsi:type="dcterms:W3CDTF">2021-11-11T12:59:00Z</dcterms:created>
  <dcterms:modified xsi:type="dcterms:W3CDTF">2021-11-11T13:03:00Z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