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C89632" w14:textId="4EA3D7D5" w:rsidR="006036C0" w:rsidRPr="00FA5307" w:rsidRDefault="00E378F2" w:rsidP="00BE06C3">
      <w:pPr>
        <w:overflowPunct w:val="0"/>
        <w:autoSpaceDE w:val="0"/>
        <w:autoSpaceDN w:val="0"/>
        <w:adjustRightInd w:val="0"/>
        <w:spacing w:before="240" w:after="60" w:line="240" w:lineRule="auto"/>
        <w:rPr>
          <w:rFonts w:ascii="Fira Sans" w:hAnsi="Fira Sans"/>
          <w:b/>
          <w:kern w:val="28"/>
          <w:sz w:val="20"/>
          <w:szCs w:val="20"/>
          <w:lang w:eastAsia="nl-NL"/>
        </w:rPr>
      </w:pPr>
      <w:r w:rsidRPr="00FA5307">
        <w:rPr>
          <w:rFonts w:ascii="Fira Sans" w:hAnsi="Fira Sans"/>
          <w:b/>
          <w:kern w:val="28"/>
          <w:sz w:val="20"/>
          <w:szCs w:val="20"/>
          <w:lang w:eastAsia="nl-NL"/>
        </w:rPr>
        <w:t>Provincie Flevoland</w:t>
      </w:r>
      <w:r w:rsidR="006036C0">
        <w:rPr>
          <w:rFonts w:ascii="Fira Sans" w:hAnsi="Fira Sans"/>
          <w:b/>
          <w:kern w:val="28"/>
          <w:sz w:val="20"/>
          <w:szCs w:val="20"/>
          <w:lang w:eastAsia="nl-NL"/>
        </w:rPr>
        <w:t xml:space="preserve"> – versie Nota van Inlichtingen </w:t>
      </w:r>
      <w:r w:rsidR="00C7098E">
        <w:rPr>
          <w:rFonts w:ascii="Fira Sans" w:hAnsi="Fira Sans"/>
          <w:b/>
          <w:kern w:val="28"/>
          <w:sz w:val="20"/>
          <w:szCs w:val="20"/>
          <w:lang w:eastAsia="nl-NL"/>
        </w:rPr>
        <w:t>2</w:t>
      </w:r>
      <w:r w:rsidR="006036C0">
        <w:rPr>
          <w:rFonts w:ascii="Fira Sans" w:hAnsi="Fira Sans"/>
          <w:b/>
          <w:kern w:val="28"/>
          <w:sz w:val="20"/>
          <w:szCs w:val="20"/>
          <w:lang w:eastAsia="nl-NL"/>
        </w:rPr>
        <w:t xml:space="preserve"> d.d. </w:t>
      </w:r>
      <w:r w:rsidR="00C7098E">
        <w:rPr>
          <w:rFonts w:ascii="Fira Sans" w:hAnsi="Fira Sans"/>
          <w:b/>
          <w:kern w:val="28"/>
          <w:sz w:val="20"/>
          <w:szCs w:val="20"/>
          <w:lang w:eastAsia="nl-NL"/>
        </w:rPr>
        <w:t>11</w:t>
      </w:r>
      <w:r w:rsidR="006036C0">
        <w:rPr>
          <w:rFonts w:ascii="Fira Sans" w:hAnsi="Fira Sans"/>
          <w:b/>
          <w:kern w:val="28"/>
          <w:sz w:val="20"/>
          <w:szCs w:val="20"/>
          <w:lang w:eastAsia="nl-NL"/>
        </w:rPr>
        <w:t>-1</w:t>
      </w:r>
      <w:r w:rsidR="00C7098E">
        <w:rPr>
          <w:rFonts w:ascii="Fira Sans" w:hAnsi="Fira Sans"/>
          <w:b/>
          <w:kern w:val="28"/>
          <w:sz w:val="20"/>
          <w:szCs w:val="20"/>
          <w:lang w:eastAsia="nl-NL"/>
        </w:rPr>
        <w:t>1</w:t>
      </w:r>
      <w:r w:rsidR="006036C0">
        <w:rPr>
          <w:rFonts w:ascii="Fira Sans" w:hAnsi="Fira Sans"/>
          <w:b/>
          <w:kern w:val="28"/>
          <w:sz w:val="20"/>
          <w:szCs w:val="20"/>
          <w:lang w:eastAsia="nl-NL"/>
        </w:rPr>
        <w:t>-2021</w:t>
      </w:r>
    </w:p>
    <w:p w14:paraId="7E76911C" w14:textId="77777777" w:rsidR="00E378F2" w:rsidRPr="00FA5307" w:rsidRDefault="00E378F2" w:rsidP="00BE06C3">
      <w:pPr>
        <w:pBdr>
          <w:top w:val="double" w:sz="6" w:space="1" w:color="auto"/>
        </w:pBdr>
        <w:spacing w:after="0" w:line="240" w:lineRule="auto"/>
        <w:rPr>
          <w:rFonts w:ascii="Fira Sans" w:hAnsi="Fira Sans"/>
          <w:sz w:val="20"/>
          <w:szCs w:val="20"/>
          <w:lang w:eastAsia="nl-NL"/>
        </w:rPr>
      </w:pPr>
    </w:p>
    <w:tbl>
      <w:tblPr>
        <w:tblW w:w="0" w:type="auto"/>
        <w:tblLayout w:type="fixed"/>
        <w:tblCellMar>
          <w:left w:w="70" w:type="dxa"/>
          <w:right w:w="70" w:type="dxa"/>
        </w:tblCellMar>
        <w:tblLook w:val="0000" w:firstRow="0" w:lastRow="0" w:firstColumn="0" w:lastColumn="0" w:noHBand="0" w:noVBand="0"/>
      </w:tblPr>
      <w:tblGrid>
        <w:gridCol w:w="3189"/>
        <w:gridCol w:w="6023"/>
      </w:tblGrid>
      <w:tr w:rsidR="00E378F2" w:rsidRPr="00FA5307" w14:paraId="6418646D" w14:textId="77777777" w:rsidTr="00A92FFC">
        <w:tc>
          <w:tcPr>
            <w:tcW w:w="3189" w:type="dxa"/>
            <w:shd w:val="pct20" w:color="auto" w:fill="auto"/>
          </w:tcPr>
          <w:p w14:paraId="25A9CB4C" w14:textId="77777777" w:rsidR="00E378F2" w:rsidRPr="00FA5307" w:rsidRDefault="00E378F2" w:rsidP="00BE06C3">
            <w:pPr>
              <w:spacing w:after="0" w:line="240" w:lineRule="auto"/>
              <w:rPr>
                <w:rFonts w:ascii="Fira Sans" w:hAnsi="Fira Sans"/>
                <w:sz w:val="20"/>
                <w:szCs w:val="20"/>
                <w:lang w:eastAsia="nl-NL"/>
              </w:rPr>
            </w:pPr>
            <w:proofErr w:type="spellStart"/>
            <w:r w:rsidRPr="00FA5307">
              <w:rPr>
                <w:rFonts w:ascii="Fira Sans" w:hAnsi="Fira Sans"/>
                <w:sz w:val="20"/>
                <w:szCs w:val="20"/>
                <w:lang w:eastAsia="nl-NL"/>
              </w:rPr>
              <w:t>Zaaknr</w:t>
            </w:r>
            <w:proofErr w:type="spellEnd"/>
            <w:r w:rsidRPr="00FA5307">
              <w:rPr>
                <w:rFonts w:ascii="Fira Sans" w:hAnsi="Fira Sans"/>
                <w:sz w:val="20"/>
                <w:szCs w:val="20"/>
                <w:lang w:eastAsia="nl-NL"/>
              </w:rPr>
              <w:t>.:     PFL-2641566</w:t>
            </w:r>
          </w:p>
          <w:p w14:paraId="7DE8DA47"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 xml:space="preserve">Bestelnr.:     XXXXXXX </w:t>
            </w:r>
          </w:p>
          <w:p w14:paraId="690AD46B" w14:textId="77777777" w:rsidR="00E378F2" w:rsidRPr="00FA5307" w:rsidRDefault="00E378F2" w:rsidP="00BE06C3">
            <w:pPr>
              <w:spacing w:after="0" w:line="240" w:lineRule="auto"/>
              <w:rPr>
                <w:rFonts w:ascii="Fira Sans" w:hAnsi="Fira Sans"/>
                <w:sz w:val="20"/>
                <w:szCs w:val="20"/>
                <w:lang w:eastAsia="nl-NL"/>
              </w:rPr>
            </w:pPr>
          </w:p>
          <w:p w14:paraId="5F840C2C"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De Provincie Flevoland</w:t>
            </w:r>
          </w:p>
          <w:p w14:paraId="67D3E520" w14:textId="77777777" w:rsidR="00E378F2" w:rsidRPr="00FA5307" w:rsidRDefault="00E378F2" w:rsidP="00BE06C3">
            <w:pPr>
              <w:spacing w:after="0" w:line="240" w:lineRule="auto"/>
              <w:rPr>
                <w:rFonts w:ascii="Fira Sans" w:hAnsi="Fira Sans"/>
                <w:sz w:val="20"/>
                <w:szCs w:val="20"/>
                <w:lang w:eastAsia="nl-NL"/>
              </w:rPr>
            </w:pPr>
          </w:p>
          <w:p w14:paraId="4709E11B"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 xml:space="preserve">Met bijlagen </w:t>
            </w:r>
            <w:r w:rsidRPr="00FA5307">
              <w:rPr>
                <w:rFonts w:ascii="Fira Sans" w:hAnsi="Fira Sans"/>
                <w:sz w:val="20"/>
                <w:szCs w:val="20"/>
                <w:highlight w:val="yellow"/>
                <w:lang w:eastAsia="nl-NL"/>
              </w:rPr>
              <w:t>&lt;invoegen&gt;</w:t>
            </w:r>
          </w:p>
          <w:p w14:paraId="610D9289" w14:textId="77777777" w:rsidR="00E378F2" w:rsidRPr="00FA5307" w:rsidRDefault="00E378F2" w:rsidP="00BE06C3">
            <w:pPr>
              <w:spacing w:after="0" w:line="240" w:lineRule="auto"/>
              <w:rPr>
                <w:rFonts w:ascii="Fira Sans" w:hAnsi="Fira Sans"/>
                <w:sz w:val="20"/>
                <w:szCs w:val="20"/>
                <w:lang w:eastAsia="nl-NL"/>
              </w:rPr>
            </w:pPr>
          </w:p>
          <w:p w14:paraId="60BB87C8" w14:textId="77777777" w:rsidR="00E378F2" w:rsidRPr="00FA5307" w:rsidRDefault="00E378F2" w:rsidP="00BE06C3">
            <w:pPr>
              <w:spacing w:after="0" w:line="240" w:lineRule="auto"/>
              <w:rPr>
                <w:rFonts w:ascii="Fira Sans" w:hAnsi="Fira Sans"/>
                <w:sz w:val="20"/>
                <w:szCs w:val="20"/>
                <w:lang w:eastAsia="nl-NL"/>
              </w:rPr>
            </w:pPr>
            <w:proofErr w:type="spellStart"/>
            <w:r w:rsidRPr="00FA5307">
              <w:rPr>
                <w:rFonts w:ascii="Fira Sans" w:hAnsi="Fira Sans"/>
                <w:sz w:val="20"/>
                <w:szCs w:val="20"/>
                <w:lang w:eastAsia="nl-NL"/>
              </w:rPr>
              <w:t>BTW-identificatienummer</w:t>
            </w:r>
            <w:proofErr w:type="spellEnd"/>
          </w:p>
          <w:p w14:paraId="1554E0B8"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NL.8176.08.795.B01</w:t>
            </w:r>
          </w:p>
        </w:tc>
        <w:tc>
          <w:tcPr>
            <w:tcW w:w="6023" w:type="dxa"/>
            <w:shd w:val="pct20" w:color="auto" w:fill="auto"/>
          </w:tcPr>
          <w:p w14:paraId="743DBD3F"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Overeenkomst ARBIT inzake Vervanging van het Financieel systeem inclusief implementatie en inrichting (VFSII)</w:t>
            </w:r>
          </w:p>
          <w:p w14:paraId="7F9201E2" w14:textId="77777777" w:rsidR="00E378F2" w:rsidRPr="00FA5307" w:rsidRDefault="00E378F2" w:rsidP="00BE06C3">
            <w:pPr>
              <w:spacing w:after="0" w:line="240" w:lineRule="auto"/>
              <w:rPr>
                <w:rFonts w:ascii="Fira Sans" w:hAnsi="Fira Sans"/>
                <w:sz w:val="20"/>
                <w:szCs w:val="20"/>
                <w:lang w:eastAsia="nl-NL"/>
              </w:rPr>
            </w:pPr>
          </w:p>
          <w:p w14:paraId="1F5F3FCD" w14:textId="77777777" w:rsidR="00E378F2" w:rsidRPr="00FA5307" w:rsidRDefault="00E378F2" w:rsidP="00BE06C3">
            <w:pPr>
              <w:spacing w:after="0" w:line="240" w:lineRule="auto"/>
              <w:rPr>
                <w:rFonts w:ascii="Fira Sans" w:hAnsi="Fira Sans"/>
                <w:sz w:val="20"/>
                <w:szCs w:val="20"/>
                <w:lang w:eastAsia="nl-NL"/>
              </w:rPr>
            </w:pPr>
          </w:p>
          <w:p w14:paraId="241F6953"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 xml:space="preserve">                                                                                                  </w:t>
            </w:r>
          </w:p>
        </w:tc>
      </w:tr>
    </w:tbl>
    <w:p w14:paraId="16D18A2F" w14:textId="77777777" w:rsidR="00E378F2" w:rsidRPr="00FA5307" w:rsidRDefault="00E378F2" w:rsidP="00BE06C3">
      <w:pPr>
        <w:spacing w:after="0" w:line="240" w:lineRule="auto"/>
        <w:rPr>
          <w:rFonts w:ascii="Fira Sans" w:hAnsi="Fira Sans"/>
          <w:sz w:val="20"/>
          <w:szCs w:val="20"/>
        </w:rPr>
      </w:pPr>
    </w:p>
    <w:p w14:paraId="7FAEE5B7" w14:textId="77777777" w:rsidR="00E378F2" w:rsidRPr="00FA5307" w:rsidRDefault="00E378F2" w:rsidP="00BE06C3">
      <w:pPr>
        <w:spacing w:after="0" w:line="240" w:lineRule="auto"/>
        <w:ind w:left="567" w:hanging="567"/>
        <w:rPr>
          <w:rFonts w:ascii="Fira Sans" w:hAnsi="Fira Sans"/>
          <w:sz w:val="20"/>
          <w:szCs w:val="20"/>
        </w:rPr>
      </w:pPr>
    </w:p>
    <w:p w14:paraId="73AFA9F8" w14:textId="77777777" w:rsidR="00E378F2" w:rsidRPr="00FA5307" w:rsidRDefault="00E378F2" w:rsidP="00BE06C3">
      <w:pPr>
        <w:spacing w:after="0" w:line="240" w:lineRule="auto"/>
        <w:ind w:left="567" w:hanging="567"/>
        <w:rPr>
          <w:rFonts w:ascii="Fira Sans" w:hAnsi="Fira Sans"/>
          <w:sz w:val="20"/>
          <w:szCs w:val="20"/>
        </w:rPr>
      </w:pPr>
    </w:p>
    <w:p w14:paraId="35187F1D" w14:textId="77777777" w:rsidR="00E378F2" w:rsidRPr="00FA5307" w:rsidRDefault="00E378F2" w:rsidP="00BE06C3">
      <w:pPr>
        <w:tabs>
          <w:tab w:val="left" w:pos="6112"/>
        </w:tabs>
        <w:spacing w:after="0" w:line="240" w:lineRule="auto"/>
        <w:ind w:left="567" w:hanging="567"/>
        <w:rPr>
          <w:rFonts w:ascii="Fira Sans" w:hAnsi="Fira Sans"/>
          <w:b/>
          <w:sz w:val="20"/>
          <w:szCs w:val="20"/>
        </w:rPr>
      </w:pPr>
      <w:r w:rsidRPr="00FA5307">
        <w:rPr>
          <w:rFonts w:ascii="Fira Sans" w:hAnsi="Fira Sans"/>
          <w:b/>
          <w:sz w:val="20"/>
          <w:szCs w:val="20"/>
        </w:rPr>
        <w:t>De ondergetekenden:</w:t>
      </w:r>
      <w:r w:rsidRPr="00FA5307">
        <w:rPr>
          <w:rFonts w:ascii="Fira Sans" w:hAnsi="Fira Sans"/>
          <w:b/>
          <w:sz w:val="20"/>
          <w:szCs w:val="20"/>
        </w:rPr>
        <w:tab/>
      </w:r>
    </w:p>
    <w:p w14:paraId="07D1444B" w14:textId="77777777" w:rsidR="00E378F2" w:rsidRPr="00FA5307" w:rsidRDefault="00E378F2" w:rsidP="00BE06C3">
      <w:pPr>
        <w:spacing w:after="0" w:line="240" w:lineRule="auto"/>
        <w:ind w:left="567" w:hanging="567"/>
        <w:rPr>
          <w:rFonts w:ascii="Fira Sans" w:hAnsi="Fira Sans"/>
          <w:sz w:val="20"/>
          <w:szCs w:val="20"/>
        </w:rPr>
      </w:pPr>
    </w:p>
    <w:p w14:paraId="0235B30A"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1. De provincie Flevoland, gevestigd te Lelystad, vertegenwoordigd door </w:t>
      </w:r>
      <w:r w:rsidRPr="00FA5307">
        <w:rPr>
          <w:rFonts w:ascii="Fira Sans" w:hAnsi="Fira Sans"/>
          <w:sz w:val="20"/>
          <w:szCs w:val="20"/>
          <w:highlight w:val="yellow"/>
        </w:rPr>
        <w:t>&lt;naam gemandateerde&gt;</w:t>
      </w:r>
      <w:r w:rsidRPr="00FA5307">
        <w:rPr>
          <w:rFonts w:ascii="Fira Sans" w:hAnsi="Fira Sans"/>
          <w:sz w:val="20"/>
          <w:szCs w:val="20"/>
        </w:rPr>
        <w:t xml:space="preserve"> </w:t>
      </w:r>
      <w:r w:rsidRPr="00FA5307">
        <w:rPr>
          <w:rFonts w:ascii="Fira Sans" w:hAnsi="Fira Sans"/>
          <w:sz w:val="20"/>
          <w:szCs w:val="20"/>
          <w:highlight w:val="yellow"/>
        </w:rPr>
        <w:t>&lt;functie gemandateerde&gt;,</w:t>
      </w:r>
      <w:r w:rsidRPr="00FA5307">
        <w:rPr>
          <w:rFonts w:ascii="Fira Sans" w:hAnsi="Fira Sans"/>
          <w:sz w:val="20"/>
          <w:szCs w:val="20"/>
        </w:rPr>
        <w:t xml:space="preserve"> hierna te noemen: “Opdrachtgever”,</w:t>
      </w:r>
    </w:p>
    <w:p w14:paraId="6122262D" w14:textId="77777777" w:rsidR="00E378F2" w:rsidRPr="00FA5307" w:rsidRDefault="00E378F2" w:rsidP="00BE06C3">
      <w:pPr>
        <w:spacing w:after="0" w:line="240" w:lineRule="auto"/>
        <w:rPr>
          <w:rFonts w:ascii="Fira Sans" w:hAnsi="Fira Sans"/>
          <w:sz w:val="20"/>
          <w:szCs w:val="20"/>
        </w:rPr>
      </w:pPr>
    </w:p>
    <w:p w14:paraId="761F783E"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en</w:t>
      </w:r>
    </w:p>
    <w:p w14:paraId="3054E8F2" w14:textId="77777777" w:rsidR="00E378F2" w:rsidRPr="00FA5307" w:rsidRDefault="00E378F2" w:rsidP="00BE06C3">
      <w:pPr>
        <w:spacing w:after="0" w:line="240" w:lineRule="auto"/>
        <w:rPr>
          <w:rFonts w:ascii="Fira Sans" w:hAnsi="Fira Sans"/>
          <w:sz w:val="20"/>
          <w:szCs w:val="20"/>
        </w:rPr>
      </w:pPr>
    </w:p>
    <w:p w14:paraId="447960A8"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2. &lt;</w:t>
      </w:r>
      <w:r w:rsidRPr="00FA5307">
        <w:rPr>
          <w:rFonts w:ascii="Fira Sans" w:hAnsi="Fira Sans"/>
          <w:sz w:val="20"/>
          <w:szCs w:val="20"/>
          <w:highlight w:val="yellow"/>
        </w:rPr>
        <w:t>volledige naam en rechtsvorm contractant</w:t>
      </w:r>
      <w:r w:rsidRPr="00FA5307">
        <w:rPr>
          <w:rFonts w:ascii="Fira Sans" w:hAnsi="Fira Sans"/>
          <w:sz w:val="20"/>
          <w:szCs w:val="20"/>
        </w:rPr>
        <w:t>&gt;, (statutair) gevestigd te &lt;</w:t>
      </w:r>
      <w:r w:rsidRPr="00FA5307">
        <w:rPr>
          <w:rFonts w:ascii="Fira Sans" w:hAnsi="Fira Sans"/>
          <w:sz w:val="20"/>
          <w:szCs w:val="20"/>
          <w:highlight w:val="yellow"/>
        </w:rPr>
        <w:t>plaats</w:t>
      </w:r>
      <w:r w:rsidRPr="00FA5307">
        <w:rPr>
          <w:rFonts w:ascii="Fira Sans" w:hAnsi="Fira Sans"/>
          <w:sz w:val="20"/>
          <w:szCs w:val="20"/>
        </w:rPr>
        <w:t>&gt;, te dezen vertegenwoordigd door &lt;</w:t>
      </w:r>
      <w:r w:rsidRPr="00FA5307">
        <w:rPr>
          <w:rFonts w:ascii="Fira Sans" w:hAnsi="Fira Sans"/>
          <w:sz w:val="20"/>
          <w:szCs w:val="20"/>
          <w:highlight w:val="yellow"/>
        </w:rPr>
        <w:t>functie</w:t>
      </w:r>
      <w:r w:rsidRPr="00FA5307">
        <w:rPr>
          <w:rFonts w:ascii="Fira Sans" w:hAnsi="Fira Sans"/>
          <w:sz w:val="20"/>
          <w:szCs w:val="20"/>
        </w:rPr>
        <w:t>&gt; &lt;</w:t>
      </w:r>
      <w:r w:rsidRPr="00FA5307">
        <w:rPr>
          <w:rFonts w:ascii="Fira Sans" w:hAnsi="Fira Sans"/>
          <w:sz w:val="20"/>
          <w:szCs w:val="20"/>
          <w:highlight w:val="yellow"/>
        </w:rPr>
        <w:t>naam ondertekenaar</w:t>
      </w:r>
      <w:r w:rsidRPr="00FA5307">
        <w:rPr>
          <w:rFonts w:ascii="Fira Sans" w:hAnsi="Fira Sans"/>
          <w:sz w:val="20"/>
          <w:szCs w:val="20"/>
        </w:rPr>
        <w:t>&gt;, hierna te noemen: Wederpartij,</w:t>
      </w:r>
    </w:p>
    <w:p w14:paraId="7F7DF793" w14:textId="77777777" w:rsidR="00E378F2" w:rsidRPr="00FA5307" w:rsidRDefault="00E378F2" w:rsidP="00BE06C3">
      <w:pPr>
        <w:spacing w:after="0" w:line="240" w:lineRule="auto"/>
        <w:rPr>
          <w:rFonts w:ascii="Fira Sans" w:hAnsi="Fira Sans"/>
          <w:sz w:val="20"/>
          <w:szCs w:val="20"/>
        </w:rPr>
      </w:pPr>
    </w:p>
    <w:p w14:paraId="1E8FCDD9" w14:textId="77777777" w:rsidR="00E378F2" w:rsidRPr="00FA5307" w:rsidRDefault="00E378F2" w:rsidP="00BE06C3">
      <w:pPr>
        <w:spacing w:after="0" w:line="240" w:lineRule="auto"/>
        <w:ind w:left="567" w:hanging="567"/>
        <w:rPr>
          <w:rFonts w:ascii="Fira Sans" w:hAnsi="Fira Sans"/>
          <w:sz w:val="20"/>
          <w:szCs w:val="20"/>
        </w:rPr>
      </w:pPr>
    </w:p>
    <w:p w14:paraId="0DD8B2A9"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Overwegende dat:</w:t>
      </w:r>
    </w:p>
    <w:p w14:paraId="4D4AB30B" w14:textId="77777777" w:rsidR="00E378F2" w:rsidRPr="00FA5307" w:rsidRDefault="00E378F2" w:rsidP="00BE06C3">
      <w:pPr>
        <w:spacing w:after="0" w:line="240" w:lineRule="auto"/>
        <w:rPr>
          <w:rFonts w:ascii="Fira Sans" w:hAnsi="Fira Sans"/>
          <w:sz w:val="20"/>
          <w:szCs w:val="20"/>
        </w:rPr>
      </w:pPr>
    </w:p>
    <w:p w14:paraId="45C388EF" w14:textId="77777777" w:rsidR="00E378F2" w:rsidRPr="00FA5307" w:rsidRDefault="00E378F2" w:rsidP="00BE06C3">
      <w:pPr>
        <w:spacing w:after="0" w:line="240" w:lineRule="auto"/>
        <w:rPr>
          <w:rFonts w:ascii="Fira Sans" w:hAnsi="Fira Sans"/>
          <w:sz w:val="20"/>
          <w:szCs w:val="20"/>
        </w:rPr>
      </w:pPr>
    </w:p>
    <w:p w14:paraId="79690DCA"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Opdrachtgever wil zijn huidige financiële systeem vervangen door een nieuw financieel systeem hierna de Opdracht/ Prestatie conform in paragraaf 2.2 genoemde documenten.</w:t>
      </w:r>
    </w:p>
    <w:p w14:paraId="4E42FDD6" w14:textId="77777777" w:rsidR="00E378F2" w:rsidRPr="00FA5307" w:rsidRDefault="00E378F2" w:rsidP="00BE06C3">
      <w:pPr>
        <w:pStyle w:val="Lijstalinea"/>
        <w:spacing w:after="0" w:line="240" w:lineRule="auto"/>
        <w:ind w:left="920"/>
        <w:rPr>
          <w:rFonts w:ascii="Fira Sans" w:hAnsi="Fira Sans"/>
          <w:sz w:val="20"/>
          <w:szCs w:val="20"/>
        </w:rPr>
      </w:pPr>
    </w:p>
    <w:p w14:paraId="7B10D387"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 xml:space="preserve">Opdrachtgever in het kader van de uitoefening van zijn taak ook ten aanzien van het versterken van de financiële besturing en verantwoording behoefte heeft aan het beoogde gebruik van een nieuw financieel systeem, zoals ten tijde van het sluiten van de Overeenkomst voor Wederpartij bekend was een en ander voor zover dat gebruik in onderhavige Overeenkomst niet uitdrukkelijk is uitgesloten of beperkt; </w:t>
      </w:r>
    </w:p>
    <w:p w14:paraId="4F8FEB9C" w14:textId="77777777" w:rsidR="00E378F2" w:rsidRPr="00FA5307" w:rsidRDefault="00E378F2" w:rsidP="00BE06C3">
      <w:pPr>
        <w:pStyle w:val="Lijstalinea"/>
        <w:spacing w:after="0" w:line="240" w:lineRule="auto"/>
        <w:ind w:left="920"/>
        <w:rPr>
          <w:rFonts w:ascii="Fira Sans" w:hAnsi="Fira Sans"/>
          <w:sz w:val="20"/>
          <w:szCs w:val="20"/>
        </w:rPr>
      </w:pPr>
    </w:p>
    <w:p w14:paraId="5F4EAC64"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 xml:space="preserve">Opdrachtgever in verband met hetgeen hiervoor is overwogen, tot een openbare Europese aanbesteding van financieel systeem die middels een </w:t>
      </w:r>
      <w:proofErr w:type="spellStart"/>
      <w:r w:rsidRPr="00FA5307">
        <w:rPr>
          <w:rFonts w:ascii="Fira Sans" w:hAnsi="Fira Sans"/>
          <w:sz w:val="20"/>
          <w:szCs w:val="20"/>
        </w:rPr>
        <w:t>cloud</w:t>
      </w:r>
      <w:proofErr w:type="spellEnd"/>
      <w:r w:rsidRPr="00FA5307">
        <w:rPr>
          <w:rFonts w:ascii="Fira Sans" w:hAnsi="Fira Sans"/>
          <w:sz w:val="20"/>
          <w:szCs w:val="20"/>
        </w:rPr>
        <w:t xml:space="preserve"> of </w:t>
      </w:r>
      <w:proofErr w:type="spellStart"/>
      <w:r w:rsidRPr="00FA5307">
        <w:rPr>
          <w:rFonts w:ascii="Fira Sans" w:hAnsi="Fira Sans"/>
          <w:sz w:val="20"/>
          <w:szCs w:val="20"/>
        </w:rPr>
        <w:t>saas</w:t>
      </w:r>
      <w:proofErr w:type="spellEnd"/>
      <w:r w:rsidRPr="00FA5307">
        <w:rPr>
          <w:rFonts w:ascii="Fira Sans" w:hAnsi="Fira Sans"/>
          <w:sz w:val="20"/>
          <w:szCs w:val="20"/>
        </w:rPr>
        <w:t xml:space="preserve"> oplossing wordt aangeboden;</w:t>
      </w:r>
    </w:p>
    <w:p w14:paraId="683867AB" w14:textId="77777777" w:rsidR="00E378F2" w:rsidRPr="00FA5307" w:rsidRDefault="00E378F2" w:rsidP="00BE06C3">
      <w:pPr>
        <w:pStyle w:val="Lijstalinea"/>
        <w:rPr>
          <w:rFonts w:ascii="Fira Sans" w:hAnsi="Fira Sans"/>
          <w:sz w:val="20"/>
          <w:szCs w:val="20"/>
        </w:rPr>
      </w:pPr>
    </w:p>
    <w:p w14:paraId="56EE082D"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 xml:space="preserve">Wederpartij zich daarbij in voldoende mate op de hoogte heeft gesteld van wat Opdrachtgever met de opdracht wil bereiken en heeft doorgrond op welke wijze de Opdrachtgever de dienstverlening wil inzetten conform in paragraaf 2.2. genoemde documenten; </w:t>
      </w:r>
    </w:p>
    <w:p w14:paraId="04BC8643" w14:textId="77777777" w:rsidR="00E378F2" w:rsidRPr="00FA5307" w:rsidRDefault="00E378F2" w:rsidP="00BE06C3">
      <w:pPr>
        <w:pStyle w:val="Lijstalinea"/>
        <w:rPr>
          <w:rFonts w:ascii="Fira Sans" w:hAnsi="Fira Sans"/>
          <w:sz w:val="20"/>
          <w:szCs w:val="20"/>
        </w:rPr>
      </w:pPr>
    </w:p>
    <w:p w14:paraId="4F7758A2" w14:textId="6B42E3E1"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 xml:space="preserve">Opdrachtgever in het kader van toekomstige ontwikkelingen op het gebied van datagedreven werken en/of sturen gesteld wil staan om hier middels de </w:t>
      </w:r>
      <w:r w:rsidR="006036C0">
        <w:rPr>
          <w:rFonts w:ascii="Fira Sans" w:hAnsi="Fira Sans"/>
          <w:sz w:val="20"/>
          <w:szCs w:val="20"/>
        </w:rPr>
        <w:t>Opdracht / Prestatie</w:t>
      </w:r>
      <w:r w:rsidRPr="00FA5307">
        <w:rPr>
          <w:rFonts w:ascii="Fira Sans" w:hAnsi="Fira Sans"/>
          <w:sz w:val="20"/>
          <w:szCs w:val="20"/>
        </w:rPr>
        <w:t xml:space="preserve"> hier mede vorm aan te geven.</w:t>
      </w:r>
    </w:p>
    <w:p w14:paraId="309023B5" w14:textId="77777777" w:rsidR="00E378F2" w:rsidRPr="00FA5307" w:rsidRDefault="00E378F2" w:rsidP="00BE06C3">
      <w:pPr>
        <w:rPr>
          <w:rFonts w:ascii="Fira Sans" w:hAnsi="Fira Sans"/>
          <w:sz w:val="20"/>
          <w:szCs w:val="20"/>
        </w:rPr>
      </w:pPr>
    </w:p>
    <w:p w14:paraId="24B69CF7" w14:textId="634B6D46"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 xml:space="preserve">Wederpartij er voor zorg dient te dragen dat de Opdracht/ Prestatie aan de </w:t>
      </w:r>
      <w:r w:rsidR="0002069A">
        <w:rPr>
          <w:rFonts w:ascii="Fira Sans" w:hAnsi="Fira Sans"/>
          <w:sz w:val="20"/>
          <w:szCs w:val="20"/>
        </w:rPr>
        <w:t>Opdrachtgever</w:t>
      </w:r>
      <w:r w:rsidRPr="00FA5307">
        <w:rPr>
          <w:rFonts w:ascii="Fira Sans" w:hAnsi="Fira Sans"/>
          <w:sz w:val="20"/>
          <w:szCs w:val="20"/>
        </w:rPr>
        <w:t xml:space="preserve"> geen achterstand oploopt ten opzichte van technologische- en marktontwikkelingen. </w:t>
      </w:r>
    </w:p>
    <w:p w14:paraId="0CB06AC7" w14:textId="77777777" w:rsidR="00E378F2" w:rsidRPr="00FA5307" w:rsidRDefault="00E378F2" w:rsidP="00BE06C3">
      <w:pPr>
        <w:pStyle w:val="Lijstalinea"/>
        <w:rPr>
          <w:rFonts w:ascii="Fira Sans" w:hAnsi="Fira Sans"/>
          <w:sz w:val="20"/>
          <w:szCs w:val="20"/>
        </w:rPr>
      </w:pPr>
    </w:p>
    <w:p w14:paraId="66FD0CDD"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lastRenderedPageBreak/>
        <w:t>Partijen de uit het bovenstaande voortvloeiende rechtsverhouding schriftelijk wensen vast te leggen</w:t>
      </w:r>
    </w:p>
    <w:p w14:paraId="14E35972" w14:textId="77777777" w:rsidR="00E378F2" w:rsidRPr="00FA5307" w:rsidRDefault="00E378F2" w:rsidP="00BE06C3">
      <w:pPr>
        <w:spacing w:after="0" w:line="240" w:lineRule="auto"/>
        <w:rPr>
          <w:rFonts w:ascii="Fira Sans" w:hAnsi="Fira Sans"/>
          <w:sz w:val="20"/>
          <w:szCs w:val="20"/>
        </w:rPr>
      </w:pPr>
    </w:p>
    <w:p w14:paraId="70EB381D" w14:textId="77777777" w:rsidR="00E378F2" w:rsidRPr="00FA5307" w:rsidRDefault="00E378F2" w:rsidP="00BE06C3">
      <w:pPr>
        <w:spacing w:after="0" w:line="240" w:lineRule="auto"/>
        <w:rPr>
          <w:rFonts w:ascii="Fira Sans" w:hAnsi="Fira Sans"/>
          <w:sz w:val="20"/>
          <w:szCs w:val="20"/>
        </w:rPr>
      </w:pPr>
    </w:p>
    <w:p w14:paraId="0AD4983D"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Verloop van de aanbesteding:</w:t>
      </w:r>
    </w:p>
    <w:p w14:paraId="18E11EA0" w14:textId="77777777" w:rsidR="00E378F2" w:rsidRPr="00FA5307" w:rsidRDefault="00E378F2" w:rsidP="00BE06C3">
      <w:pPr>
        <w:spacing w:after="0" w:line="240" w:lineRule="auto"/>
        <w:ind w:left="567" w:hanging="567"/>
        <w:rPr>
          <w:rFonts w:ascii="Fira Sans" w:hAnsi="Fira Sans"/>
          <w:sz w:val="20"/>
          <w:szCs w:val="20"/>
        </w:rPr>
      </w:pPr>
    </w:p>
    <w:p w14:paraId="0F609806"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w:t>
      </w:r>
      <w:r w:rsidRPr="00FA5307">
        <w:rPr>
          <w:rFonts w:ascii="Fira Sans" w:hAnsi="Fira Sans"/>
          <w:sz w:val="20"/>
          <w:szCs w:val="20"/>
        </w:rPr>
        <w:tab/>
        <w:t>Opdrachtgever in verband met hetgeen hiervoor onder a t/m g is overwogen, tot aanbesteding van een nieuw financieel systeem (</w:t>
      </w:r>
      <w:proofErr w:type="spellStart"/>
      <w:r w:rsidRPr="00FA5307">
        <w:rPr>
          <w:rFonts w:ascii="Fira Sans" w:hAnsi="Fira Sans"/>
          <w:sz w:val="20"/>
          <w:szCs w:val="20"/>
        </w:rPr>
        <w:t>cloud</w:t>
      </w:r>
      <w:proofErr w:type="spellEnd"/>
      <w:r w:rsidRPr="00FA5307">
        <w:rPr>
          <w:rFonts w:ascii="Fira Sans" w:hAnsi="Fira Sans"/>
          <w:sz w:val="20"/>
          <w:szCs w:val="20"/>
        </w:rPr>
        <w:t xml:space="preserve"> of </w:t>
      </w:r>
      <w:proofErr w:type="spellStart"/>
      <w:r w:rsidRPr="00FA5307">
        <w:rPr>
          <w:rFonts w:ascii="Fira Sans" w:hAnsi="Fira Sans"/>
          <w:sz w:val="20"/>
          <w:szCs w:val="20"/>
        </w:rPr>
        <w:t>Saas</w:t>
      </w:r>
      <w:proofErr w:type="spellEnd"/>
      <w:r w:rsidRPr="00FA5307">
        <w:rPr>
          <w:rFonts w:ascii="Fira Sans" w:hAnsi="Fira Sans"/>
          <w:sz w:val="20"/>
          <w:szCs w:val="20"/>
        </w:rPr>
        <w:t>), de implementatie en inrichting is overgegaan;</w:t>
      </w:r>
    </w:p>
    <w:p w14:paraId="07B4E4FE" w14:textId="77777777" w:rsidR="00E378F2" w:rsidRPr="00FA5307" w:rsidRDefault="00E378F2" w:rsidP="00BE06C3">
      <w:pPr>
        <w:spacing w:after="0" w:line="240" w:lineRule="auto"/>
        <w:ind w:left="567" w:hanging="567"/>
        <w:rPr>
          <w:rFonts w:ascii="Fira Sans" w:hAnsi="Fira Sans"/>
          <w:sz w:val="20"/>
          <w:szCs w:val="20"/>
        </w:rPr>
      </w:pPr>
    </w:p>
    <w:p w14:paraId="41C18A56" w14:textId="737132A0"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w:t>
      </w:r>
      <w:r w:rsidRPr="00FA5307">
        <w:rPr>
          <w:rFonts w:ascii="Fira Sans" w:hAnsi="Fira Sans"/>
          <w:sz w:val="20"/>
          <w:szCs w:val="20"/>
        </w:rPr>
        <w:tab/>
        <w:t xml:space="preserve">Opdrachtgever hiertoe een Europese aanbesteding is gestart, met als publicatiedatum </w:t>
      </w:r>
      <w:r w:rsidRPr="00FA5307">
        <w:rPr>
          <w:rFonts w:ascii="Fira Sans" w:hAnsi="Fira Sans"/>
          <w:sz w:val="20"/>
          <w:szCs w:val="20"/>
          <w:highlight w:val="yellow"/>
        </w:rPr>
        <w:t xml:space="preserve">XX </w:t>
      </w:r>
      <w:r w:rsidR="00FA5307" w:rsidRPr="00FA5307">
        <w:rPr>
          <w:rFonts w:ascii="Fira Sans" w:hAnsi="Fira Sans"/>
          <w:sz w:val="20"/>
          <w:szCs w:val="20"/>
          <w:highlight w:val="yellow"/>
        </w:rPr>
        <w:t>oktober</w:t>
      </w:r>
      <w:r w:rsidRPr="00FA5307">
        <w:rPr>
          <w:rFonts w:ascii="Fira Sans" w:hAnsi="Fira Sans"/>
          <w:sz w:val="20"/>
          <w:szCs w:val="20"/>
          <w:highlight w:val="yellow"/>
        </w:rPr>
        <w:t xml:space="preserve"> 2021;</w:t>
      </w:r>
    </w:p>
    <w:p w14:paraId="38E4E992" w14:textId="77777777" w:rsidR="00E378F2" w:rsidRPr="00FA5307" w:rsidRDefault="00E378F2" w:rsidP="00BE06C3">
      <w:pPr>
        <w:spacing w:after="0" w:line="240" w:lineRule="auto"/>
        <w:ind w:left="567" w:hanging="567"/>
        <w:rPr>
          <w:rFonts w:ascii="Fira Sans" w:hAnsi="Fira Sans"/>
          <w:sz w:val="20"/>
          <w:szCs w:val="20"/>
        </w:rPr>
      </w:pPr>
    </w:p>
    <w:p w14:paraId="40E16832"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3.</w:t>
      </w:r>
      <w:r w:rsidRPr="00FA5307">
        <w:rPr>
          <w:rFonts w:ascii="Fira Sans" w:hAnsi="Fira Sans"/>
          <w:sz w:val="20"/>
          <w:szCs w:val="20"/>
        </w:rPr>
        <w:tab/>
        <w:t xml:space="preserve">Wederpartij een Inschrijving heeft gedaan met </w:t>
      </w:r>
      <w:r w:rsidRPr="00FA5307">
        <w:rPr>
          <w:rFonts w:ascii="Fira Sans" w:hAnsi="Fira Sans"/>
          <w:sz w:val="20"/>
          <w:szCs w:val="20"/>
          <w:highlight w:val="yellow"/>
        </w:rPr>
        <w:t>kenmerk &lt;invoegen&gt;</w:t>
      </w:r>
      <w:r w:rsidRPr="00FA5307">
        <w:rPr>
          <w:rFonts w:ascii="Fira Sans" w:hAnsi="Fira Sans"/>
          <w:sz w:val="20"/>
          <w:szCs w:val="20"/>
        </w:rPr>
        <w:t xml:space="preserve"> en deze is aangemerkt als de economisch meest voordelige inschrijving;</w:t>
      </w:r>
    </w:p>
    <w:p w14:paraId="22671E0F" w14:textId="77777777" w:rsidR="00E378F2" w:rsidRPr="00FA5307" w:rsidRDefault="00E378F2" w:rsidP="00BE06C3">
      <w:pPr>
        <w:spacing w:after="0" w:line="240" w:lineRule="auto"/>
        <w:ind w:left="567" w:hanging="567"/>
        <w:rPr>
          <w:rFonts w:ascii="Fira Sans" w:hAnsi="Fira Sans"/>
          <w:sz w:val="20"/>
          <w:szCs w:val="20"/>
        </w:rPr>
      </w:pPr>
    </w:p>
    <w:p w14:paraId="68F8DB6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4.</w:t>
      </w:r>
      <w:r w:rsidRPr="00FA5307">
        <w:rPr>
          <w:rFonts w:ascii="Fira Sans" w:hAnsi="Fira Sans"/>
          <w:sz w:val="20"/>
          <w:szCs w:val="20"/>
        </w:rPr>
        <w:tab/>
        <w:t xml:space="preserve">Opdrachtgever de Opdracht </w:t>
      </w:r>
      <w:r w:rsidRPr="00FA5307">
        <w:rPr>
          <w:rFonts w:ascii="Fira Sans" w:hAnsi="Fira Sans"/>
          <w:sz w:val="20"/>
          <w:szCs w:val="20"/>
          <w:highlight w:val="yellow"/>
        </w:rPr>
        <w:t>op &lt;datum&gt;</w:t>
      </w:r>
      <w:r w:rsidRPr="00FA5307">
        <w:rPr>
          <w:rFonts w:ascii="Fira Sans" w:hAnsi="Fira Sans"/>
          <w:sz w:val="20"/>
          <w:szCs w:val="20"/>
        </w:rPr>
        <w:t xml:space="preserve"> heeft gegund aan Wederpartij;</w:t>
      </w:r>
    </w:p>
    <w:p w14:paraId="2E05A981" w14:textId="77777777" w:rsidR="00E378F2" w:rsidRPr="00FA5307" w:rsidRDefault="00E378F2" w:rsidP="00BE06C3">
      <w:pPr>
        <w:spacing w:after="0" w:line="240" w:lineRule="auto"/>
        <w:rPr>
          <w:rFonts w:ascii="Fira Sans" w:hAnsi="Fira Sans"/>
          <w:b/>
          <w:sz w:val="20"/>
          <w:szCs w:val="20"/>
        </w:rPr>
      </w:pPr>
    </w:p>
    <w:p w14:paraId="2A447E59" w14:textId="77777777" w:rsidR="00E378F2" w:rsidRPr="00FA5307" w:rsidRDefault="00E378F2" w:rsidP="00BE06C3">
      <w:pPr>
        <w:spacing w:after="0" w:line="240" w:lineRule="auto"/>
        <w:ind w:left="567" w:hanging="567"/>
        <w:rPr>
          <w:rFonts w:ascii="Fira Sans" w:hAnsi="Fira Sans"/>
          <w:b/>
          <w:sz w:val="20"/>
          <w:szCs w:val="20"/>
        </w:rPr>
      </w:pPr>
    </w:p>
    <w:p w14:paraId="20AFF6EC"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Doelstellingen van de overeenkomst:</w:t>
      </w:r>
    </w:p>
    <w:p w14:paraId="19A0865E" w14:textId="77777777" w:rsidR="00E378F2" w:rsidRPr="00FA5307" w:rsidRDefault="00E378F2" w:rsidP="00BE06C3">
      <w:pPr>
        <w:spacing w:after="0" w:line="240" w:lineRule="auto"/>
        <w:ind w:left="567" w:hanging="567"/>
        <w:rPr>
          <w:rFonts w:ascii="Fira Sans" w:hAnsi="Fira Sans"/>
          <w:sz w:val="20"/>
          <w:szCs w:val="20"/>
        </w:rPr>
      </w:pPr>
    </w:p>
    <w:p w14:paraId="3E4F7454" w14:textId="77777777" w:rsidR="00E378F2" w:rsidRPr="00FA5307" w:rsidRDefault="00E378F2" w:rsidP="00BE06C3">
      <w:pPr>
        <w:pStyle w:val="Lijstalinea"/>
        <w:numPr>
          <w:ilvl w:val="0"/>
          <w:numId w:val="20"/>
        </w:numPr>
        <w:spacing w:after="0" w:line="240" w:lineRule="auto"/>
        <w:rPr>
          <w:rFonts w:ascii="Fira Sans" w:hAnsi="Fira Sans"/>
          <w:sz w:val="20"/>
          <w:szCs w:val="20"/>
        </w:rPr>
      </w:pPr>
      <w:r w:rsidRPr="00FA5307">
        <w:rPr>
          <w:rFonts w:ascii="Fira Sans" w:hAnsi="Fira Sans"/>
          <w:sz w:val="20"/>
          <w:szCs w:val="20"/>
        </w:rPr>
        <w:t>Het borgen van de financiële verantwoording en het financieel beheer van de Opdrachtgever zowel voor de reguliere bedrijfsvoering alsmede voor programma’s en projecten.</w:t>
      </w:r>
    </w:p>
    <w:p w14:paraId="092E8C7E" w14:textId="77777777" w:rsidR="00E378F2" w:rsidRPr="00FA5307" w:rsidRDefault="00E378F2" w:rsidP="00BE06C3">
      <w:pPr>
        <w:pStyle w:val="Lijstalinea"/>
        <w:spacing w:after="0" w:line="240" w:lineRule="auto"/>
        <w:ind w:left="1080"/>
        <w:rPr>
          <w:rFonts w:ascii="Fira Sans" w:hAnsi="Fira Sans"/>
          <w:sz w:val="20"/>
          <w:szCs w:val="20"/>
        </w:rPr>
      </w:pPr>
    </w:p>
    <w:p w14:paraId="59D0664F" w14:textId="77777777" w:rsidR="00E378F2" w:rsidRPr="00FA5307" w:rsidRDefault="00E378F2" w:rsidP="00BE06C3">
      <w:pPr>
        <w:pStyle w:val="Lijstalinea"/>
        <w:numPr>
          <w:ilvl w:val="0"/>
          <w:numId w:val="20"/>
        </w:numPr>
        <w:spacing w:after="0" w:line="240" w:lineRule="auto"/>
        <w:rPr>
          <w:rFonts w:ascii="Fira Sans" w:hAnsi="Fira Sans"/>
          <w:sz w:val="20"/>
          <w:szCs w:val="20"/>
        </w:rPr>
      </w:pPr>
      <w:r w:rsidRPr="00FA5307">
        <w:rPr>
          <w:rFonts w:ascii="Fira Sans" w:hAnsi="Fira Sans"/>
          <w:sz w:val="20"/>
          <w:szCs w:val="20"/>
        </w:rPr>
        <w:t xml:space="preserve">De Opdrachtgever heeft blijvend de beschikking over een gebruikersvriendelijke </w:t>
      </w:r>
      <w:proofErr w:type="spellStart"/>
      <w:r w:rsidRPr="00FA5307">
        <w:rPr>
          <w:rFonts w:ascii="Fira Sans" w:hAnsi="Fira Sans"/>
          <w:sz w:val="20"/>
          <w:szCs w:val="20"/>
        </w:rPr>
        <w:t>toekomstvaste</w:t>
      </w:r>
      <w:proofErr w:type="spellEnd"/>
      <w:r w:rsidRPr="00FA5307">
        <w:rPr>
          <w:rFonts w:ascii="Fira Sans" w:hAnsi="Fira Sans"/>
          <w:sz w:val="20"/>
          <w:szCs w:val="20"/>
        </w:rPr>
        <w:t xml:space="preserve"> en robuuste financieel systeem welke voldoet aan de eisen die onder andere in het programma van eisen zijn gesteld. Om het niveau blijvend zeker te stellen is werken onder architectuur en onder beveiligingsrichtlijnen een must, waarmee verstoringen in de dienstverlening worden geminimaliseerd.</w:t>
      </w:r>
    </w:p>
    <w:p w14:paraId="2AF1C8CE" w14:textId="77777777" w:rsidR="00E378F2" w:rsidRPr="00FA5307" w:rsidRDefault="00E378F2" w:rsidP="00BE06C3">
      <w:pPr>
        <w:pStyle w:val="Lijstalinea"/>
        <w:spacing w:after="0" w:line="240" w:lineRule="auto"/>
        <w:ind w:left="1080"/>
        <w:rPr>
          <w:rFonts w:ascii="Fira Sans" w:hAnsi="Fira Sans"/>
          <w:sz w:val="20"/>
          <w:szCs w:val="20"/>
        </w:rPr>
      </w:pPr>
    </w:p>
    <w:p w14:paraId="18B15417" w14:textId="66B6A47D" w:rsidR="00E378F2" w:rsidRPr="00FA5307" w:rsidRDefault="00E378F2" w:rsidP="00BE06C3">
      <w:pPr>
        <w:pStyle w:val="Lijstalinea"/>
        <w:numPr>
          <w:ilvl w:val="0"/>
          <w:numId w:val="20"/>
        </w:numPr>
        <w:spacing w:after="0" w:line="240" w:lineRule="auto"/>
        <w:rPr>
          <w:rFonts w:ascii="Fira Sans" w:hAnsi="Fira Sans"/>
          <w:sz w:val="20"/>
          <w:szCs w:val="20"/>
        </w:rPr>
      </w:pPr>
      <w:r w:rsidRPr="00FA5307">
        <w:rPr>
          <w:rFonts w:ascii="Fira Sans" w:hAnsi="Fira Sans"/>
          <w:sz w:val="20"/>
          <w:szCs w:val="20"/>
        </w:rPr>
        <w:t xml:space="preserve">Het bewust geschikt maken en houden van dienstverlening voor (toekomstige) koppelingen  en/of integratie met andere systemen binnen de </w:t>
      </w:r>
      <w:r w:rsidR="0002069A">
        <w:rPr>
          <w:rFonts w:ascii="Fira Sans" w:hAnsi="Fira Sans"/>
          <w:sz w:val="20"/>
          <w:szCs w:val="20"/>
        </w:rPr>
        <w:t>Opdrachtgever</w:t>
      </w:r>
      <w:r w:rsidRPr="00FA5307">
        <w:rPr>
          <w:rFonts w:ascii="Fira Sans" w:hAnsi="Fira Sans"/>
          <w:sz w:val="20"/>
          <w:szCs w:val="20"/>
        </w:rPr>
        <w:t xml:space="preserve"> en/of </w:t>
      </w:r>
      <w:r w:rsidR="00FA5307" w:rsidRPr="00FA5307">
        <w:rPr>
          <w:rFonts w:ascii="Fira Sans" w:hAnsi="Fira Sans"/>
          <w:sz w:val="20"/>
          <w:szCs w:val="20"/>
        </w:rPr>
        <w:t>met</w:t>
      </w:r>
      <w:r w:rsidRPr="00FA5307">
        <w:rPr>
          <w:rFonts w:ascii="Fira Sans" w:hAnsi="Fira Sans"/>
          <w:sz w:val="20"/>
          <w:szCs w:val="20"/>
        </w:rPr>
        <w:t xml:space="preserve"> </w:t>
      </w:r>
      <w:r w:rsidR="00FA5307" w:rsidRPr="00FA5307">
        <w:rPr>
          <w:rFonts w:ascii="Fira Sans" w:hAnsi="Fira Sans"/>
          <w:sz w:val="20"/>
          <w:szCs w:val="20"/>
        </w:rPr>
        <w:t>andere p</w:t>
      </w:r>
      <w:r w:rsidRPr="00FA5307">
        <w:rPr>
          <w:rFonts w:ascii="Fira Sans" w:hAnsi="Fira Sans"/>
          <w:sz w:val="20"/>
          <w:szCs w:val="20"/>
        </w:rPr>
        <w:t>rovinciale</w:t>
      </w:r>
      <w:r w:rsidR="00FA5307" w:rsidRPr="00FA5307">
        <w:rPr>
          <w:rFonts w:ascii="Fira Sans" w:hAnsi="Fira Sans"/>
          <w:sz w:val="20"/>
          <w:szCs w:val="20"/>
        </w:rPr>
        <w:t xml:space="preserve"> </w:t>
      </w:r>
      <w:r w:rsidRPr="00FA5307">
        <w:rPr>
          <w:rFonts w:ascii="Fira Sans" w:hAnsi="Fira Sans"/>
          <w:sz w:val="20"/>
          <w:szCs w:val="20"/>
        </w:rPr>
        <w:t>en</w:t>
      </w:r>
      <w:r w:rsidR="00FA5307" w:rsidRPr="00FA5307">
        <w:rPr>
          <w:rFonts w:ascii="Fira Sans" w:hAnsi="Fira Sans"/>
          <w:sz w:val="20"/>
          <w:szCs w:val="20"/>
        </w:rPr>
        <w:t xml:space="preserve">/of </w:t>
      </w:r>
      <w:r w:rsidRPr="00FA5307">
        <w:rPr>
          <w:rFonts w:ascii="Fira Sans" w:hAnsi="Fira Sans"/>
          <w:sz w:val="20"/>
          <w:szCs w:val="20"/>
        </w:rPr>
        <w:t xml:space="preserve"> </w:t>
      </w:r>
      <w:r w:rsidR="00FA5307" w:rsidRPr="00FA5307">
        <w:rPr>
          <w:rFonts w:ascii="Fira Sans" w:hAnsi="Fira Sans"/>
          <w:sz w:val="20"/>
          <w:szCs w:val="20"/>
        </w:rPr>
        <w:t>g</w:t>
      </w:r>
      <w:r w:rsidRPr="00FA5307">
        <w:rPr>
          <w:rFonts w:ascii="Fira Sans" w:hAnsi="Fira Sans"/>
          <w:sz w:val="20"/>
          <w:szCs w:val="20"/>
        </w:rPr>
        <w:t>emeentelijke overheden.</w:t>
      </w:r>
    </w:p>
    <w:p w14:paraId="65F3B43F" w14:textId="77777777" w:rsidR="00E378F2" w:rsidRPr="00FA5307" w:rsidRDefault="00E378F2" w:rsidP="00BE06C3">
      <w:pPr>
        <w:spacing w:after="0" w:line="240" w:lineRule="auto"/>
        <w:ind w:left="567" w:hanging="567"/>
        <w:rPr>
          <w:rFonts w:ascii="Fira Sans" w:hAnsi="Fira Sans"/>
          <w:sz w:val="20"/>
          <w:szCs w:val="20"/>
        </w:rPr>
      </w:pPr>
    </w:p>
    <w:p w14:paraId="5156B013" w14:textId="77777777" w:rsidR="00E378F2" w:rsidRPr="00FA5307" w:rsidRDefault="00E378F2" w:rsidP="00BE06C3">
      <w:pPr>
        <w:spacing w:after="0" w:line="240" w:lineRule="auto"/>
        <w:rPr>
          <w:rFonts w:ascii="Fira Sans" w:hAnsi="Fira Sans"/>
          <w:sz w:val="20"/>
          <w:szCs w:val="20"/>
        </w:rPr>
      </w:pPr>
    </w:p>
    <w:p w14:paraId="05ADA4EB" w14:textId="77777777" w:rsidR="00E378F2" w:rsidRPr="00FA5307" w:rsidRDefault="00E378F2" w:rsidP="00BE06C3">
      <w:pPr>
        <w:spacing w:after="0" w:line="240" w:lineRule="auto"/>
        <w:ind w:left="567" w:hanging="567"/>
        <w:rPr>
          <w:rFonts w:ascii="Fira Sans" w:hAnsi="Fira Sans"/>
          <w:sz w:val="20"/>
          <w:szCs w:val="20"/>
        </w:rPr>
      </w:pPr>
    </w:p>
    <w:p w14:paraId="719C80F1" w14:textId="77777777" w:rsidR="00E378F2" w:rsidRPr="00FA5307" w:rsidRDefault="00E378F2" w:rsidP="00BE06C3">
      <w:pPr>
        <w:spacing w:after="0" w:line="240" w:lineRule="auto"/>
        <w:ind w:left="567" w:hanging="567"/>
        <w:rPr>
          <w:rFonts w:ascii="Fira Sans" w:hAnsi="Fira Sans"/>
          <w:sz w:val="20"/>
          <w:szCs w:val="20"/>
        </w:rPr>
      </w:pPr>
    </w:p>
    <w:p w14:paraId="1C0B98E3" w14:textId="77777777" w:rsidR="00E378F2" w:rsidRPr="00FA5307" w:rsidRDefault="00E378F2" w:rsidP="00BE06C3">
      <w:pPr>
        <w:rPr>
          <w:rFonts w:ascii="Fira Sans" w:hAnsi="Fira Sans"/>
          <w:sz w:val="20"/>
          <w:szCs w:val="20"/>
        </w:rPr>
      </w:pPr>
    </w:p>
    <w:p w14:paraId="03F4EF58" w14:textId="77777777" w:rsidR="00E378F2" w:rsidRPr="00FA5307" w:rsidRDefault="00E378F2" w:rsidP="00BE06C3">
      <w:pPr>
        <w:rPr>
          <w:rFonts w:ascii="Fira Sans" w:hAnsi="Fira Sans"/>
          <w:sz w:val="20"/>
          <w:szCs w:val="20"/>
        </w:rPr>
      </w:pPr>
    </w:p>
    <w:p w14:paraId="668EC341" w14:textId="77777777" w:rsidR="00E378F2" w:rsidRPr="00FA5307" w:rsidRDefault="00E378F2" w:rsidP="00BE06C3">
      <w:pPr>
        <w:rPr>
          <w:rFonts w:ascii="Fira Sans" w:hAnsi="Fira Sans"/>
          <w:sz w:val="20"/>
          <w:szCs w:val="20"/>
        </w:rPr>
      </w:pPr>
    </w:p>
    <w:p w14:paraId="0DE58EF9" w14:textId="77777777" w:rsidR="00E378F2" w:rsidRPr="00FA5307" w:rsidRDefault="00E378F2" w:rsidP="00BE06C3">
      <w:pPr>
        <w:rPr>
          <w:rFonts w:ascii="Fira Sans" w:hAnsi="Fira Sans"/>
          <w:sz w:val="20"/>
          <w:szCs w:val="20"/>
        </w:rPr>
      </w:pPr>
    </w:p>
    <w:p w14:paraId="3AAAB1B0" w14:textId="77777777" w:rsidR="00E378F2" w:rsidRPr="00FA5307" w:rsidRDefault="00E378F2" w:rsidP="00BE06C3">
      <w:pPr>
        <w:rPr>
          <w:rFonts w:ascii="Fira Sans" w:hAnsi="Fira Sans"/>
          <w:sz w:val="20"/>
          <w:szCs w:val="20"/>
        </w:rPr>
      </w:pPr>
    </w:p>
    <w:p w14:paraId="416F6E80" w14:textId="77777777" w:rsidR="00E378F2" w:rsidRPr="00FA5307" w:rsidRDefault="00E378F2" w:rsidP="00BE06C3">
      <w:pPr>
        <w:rPr>
          <w:rFonts w:ascii="Fira Sans" w:hAnsi="Fira Sans"/>
          <w:sz w:val="20"/>
          <w:szCs w:val="20"/>
        </w:rPr>
      </w:pPr>
    </w:p>
    <w:p w14:paraId="6AEEFBDD" w14:textId="77777777" w:rsidR="00E378F2" w:rsidRPr="00FA5307" w:rsidRDefault="00E378F2" w:rsidP="00BE06C3">
      <w:pPr>
        <w:rPr>
          <w:rFonts w:ascii="Fira Sans" w:hAnsi="Fira Sans"/>
          <w:sz w:val="20"/>
          <w:szCs w:val="20"/>
        </w:rPr>
      </w:pPr>
    </w:p>
    <w:p w14:paraId="6D41458B" w14:textId="77777777" w:rsidR="00E378F2" w:rsidRPr="00FA5307" w:rsidRDefault="00E378F2" w:rsidP="00BE06C3">
      <w:pPr>
        <w:rPr>
          <w:rFonts w:ascii="Fira Sans" w:hAnsi="Fira Sans"/>
          <w:sz w:val="20"/>
          <w:szCs w:val="20"/>
        </w:rPr>
      </w:pPr>
    </w:p>
    <w:p w14:paraId="7C15D3DD" w14:textId="77777777" w:rsidR="00E378F2" w:rsidRPr="00FA5307" w:rsidRDefault="00E378F2" w:rsidP="00BE06C3">
      <w:pPr>
        <w:rPr>
          <w:rFonts w:ascii="Fira Sans" w:hAnsi="Fira Sans"/>
          <w:sz w:val="20"/>
          <w:szCs w:val="20"/>
        </w:rPr>
      </w:pPr>
    </w:p>
    <w:p w14:paraId="6C6DB48D" w14:textId="77777777" w:rsidR="00E378F2" w:rsidRPr="00FA5307" w:rsidRDefault="00E378F2" w:rsidP="00BE06C3">
      <w:pPr>
        <w:rPr>
          <w:rFonts w:ascii="Fira Sans" w:hAnsi="Fira Sans"/>
          <w:sz w:val="20"/>
          <w:szCs w:val="20"/>
        </w:rPr>
      </w:pPr>
    </w:p>
    <w:p w14:paraId="47B47B62" w14:textId="77777777" w:rsidR="00E378F2" w:rsidRPr="00FA5307" w:rsidRDefault="00E378F2" w:rsidP="00BE06C3">
      <w:pPr>
        <w:rPr>
          <w:rFonts w:ascii="Fira Sans" w:hAnsi="Fira Sans"/>
          <w:sz w:val="20"/>
          <w:szCs w:val="20"/>
        </w:rPr>
      </w:pPr>
    </w:p>
    <w:p w14:paraId="71EE49AC" w14:textId="77777777" w:rsidR="00E378F2" w:rsidRPr="00FA5307" w:rsidRDefault="00E378F2" w:rsidP="00BE06C3">
      <w:pPr>
        <w:pStyle w:val="Kopvaninhoudsopgave"/>
        <w:spacing w:line="192" w:lineRule="auto"/>
        <w:rPr>
          <w:rFonts w:ascii="Fira Sans" w:hAnsi="Fira Sans"/>
          <w:color w:val="auto"/>
          <w:sz w:val="20"/>
          <w:szCs w:val="20"/>
        </w:rPr>
      </w:pPr>
      <w:proofErr w:type="spellStart"/>
      <w:r w:rsidRPr="00FA5307">
        <w:rPr>
          <w:rFonts w:ascii="Fira Sans" w:hAnsi="Fira Sans"/>
          <w:color w:val="auto"/>
          <w:sz w:val="20"/>
          <w:szCs w:val="20"/>
        </w:rPr>
        <w:t>Inhoud</w:t>
      </w:r>
      <w:proofErr w:type="spellEnd"/>
    </w:p>
    <w:p w14:paraId="5D8D3AFA" w14:textId="77777777" w:rsidR="00E378F2" w:rsidRPr="00FA5307" w:rsidRDefault="00E378F2" w:rsidP="00BE06C3">
      <w:pPr>
        <w:spacing w:line="192" w:lineRule="auto"/>
        <w:rPr>
          <w:rFonts w:ascii="Fira Sans" w:hAnsi="Fira Sans"/>
          <w:sz w:val="20"/>
          <w:szCs w:val="20"/>
          <w:lang w:val="en-US"/>
        </w:rPr>
      </w:pPr>
    </w:p>
    <w:p w14:paraId="24C89782" w14:textId="16384AC7" w:rsidR="00C45E7F" w:rsidRDefault="00E378F2">
      <w:pPr>
        <w:pStyle w:val="Inhopg1"/>
        <w:tabs>
          <w:tab w:val="left" w:pos="440"/>
          <w:tab w:val="right" w:leader="dot" w:pos="9062"/>
        </w:tabs>
        <w:rPr>
          <w:rFonts w:asciiTheme="minorHAnsi" w:eastAsiaTheme="minorEastAsia" w:hAnsiTheme="minorHAnsi" w:cstheme="minorBidi"/>
          <w:noProof/>
          <w:lang w:eastAsia="nl-NL"/>
        </w:rPr>
      </w:pPr>
      <w:r w:rsidRPr="00FA5307">
        <w:rPr>
          <w:rFonts w:ascii="Fira Sans" w:hAnsi="Fira Sans"/>
          <w:sz w:val="20"/>
          <w:szCs w:val="20"/>
        </w:rPr>
        <w:fldChar w:fldCharType="begin"/>
      </w:r>
      <w:r w:rsidRPr="00FA5307">
        <w:rPr>
          <w:rFonts w:ascii="Fira Sans" w:hAnsi="Fira Sans"/>
          <w:sz w:val="20"/>
          <w:szCs w:val="20"/>
        </w:rPr>
        <w:instrText xml:space="preserve"> TOC \o "1-3" \h \z \u </w:instrText>
      </w:r>
      <w:r w:rsidRPr="00FA5307">
        <w:rPr>
          <w:rFonts w:ascii="Fira Sans" w:hAnsi="Fira Sans"/>
          <w:sz w:val="20"/>
          <w:szCs w:val="20"/>
        </w:rPr>
        <w:fldChar w:fldCharType="separate"/>
      </w:r>
      <w:hyperlink w:anchor="_Toc84424999" w:history="1">
        <w:r w:rsidR="00C45E7F" w:rsidRPr="0028505D">
          <w:rPr>
            <w:rStyle w:val="Hyperlink"/>
            <w:rFonts w:ascii="Fira Sans" w:hAnsi="Fira Sans"/>
            <w:noProof/>
          </w:rPr>
          <w:t>1.</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Begrippen</w:t>
        </w:r>
        <w:r w:rsidR="00C45E7F">
          <w:rPr>
            <w:noProof/>
            <w:webHidden/>
          </w:rPr>
          <w:tab/>
        </w:r>
        <w:r w:rsidR="00C45E7F">
          <w:rPr>
            <w:noProof/>
            <w:webHidden/>
          </w:rPr>
          <w:fldChar w:fldCharType="begin"/>
        </w:r>
        <w:r w:rsidR="00C45E7F">
          <w:rPr>
            <w:noProof/>
            <w:webHidden/>
          </w:rPr>
          <w:instrText xml:space="preserve"> PAGEREF _Toc84424999 \h </w:instrText>
        </w:r>
        <w:r w:rsidR="00C45E7F">
          <w:rPr>
            <w:noProof/>
            <w:webHidden/>
          </w:rPr>
        </w:r>
        <w:r w:rsidR="00C45E7F">
          <w:rPr>
            <w:noProof/>
            <w:webHidden/>
          </w:rPr>
          <w:fldChar w:fldCharType="separate"/>
        </w:r>
        <w:r w:rsidR="00C45E7F">
          <w:rPr>
            <w:noProof/>
            <w:webHidden/>
          </w:rPr>
          <w:t>5</w:t>
        </w:r>
        <w:r w:rsidR="00C45E7F">
          <w:rPr>
            <w:noProof/>
            <w:webHidden/>
          </w:rPr>
          <w:fldChar w:fldCharType="end"/>
        </w:r>
      </w:hyperlink>
    </w:p>
    <w:p w14:paraId="3E691C0F" w14:textId="7A5B98F9" w:rsidR="00C45E7F" w:rsidRDefault="006F7AE2">
      <w:pPr>
        <w:pStyle w:val="Inhopg1"/>
        <w:tabs>
          <w:tab w:val="left" w:pos="440"/>
          <w:tab w:val="right" w:leader="dot" w:pos="9062"/>
        </w:tabs>
        <w:rPr>
          <w:rFonts w:asciiTheme="minorHAnsi" w:eastAsiaTheme="minorEastAsia" w:hAnsiTheme="minorHAnsi" w:cstheme="minorBidi"/>
          <w:noProof/>
          <w:lang w:eastAsia="nl-NL"/>
        </w:rPr>
      </w:pPr>
      <w:hyperlink w:anchor="_Toc84425000" w:history="1">
        <w:r w:rsidR="00C45E7F" w:rsidRPr="0028505D">
          <w:rPr>
            <w:rStyle w:val="Hyperlink"/>
            <w:rFonts w:ascii="Fira Sans" w:hAnsi="Fira Sans"/>
            <w:noProof/>
          </w:rPr>
          <w:t>2.</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Voorwerp van de Overeenkomst</w:t>
        </w:r>
        <w:r w:rsidR="00C45E7F">
          <w:rPr>
            <w:noProof/>
            <w:webHidden/>
          </w:rPr>
          <w:tab/>
        </w:r>
        <w:r w:rsidR="00C45E7F">
          <w:rPr>
            <w:noProof/>
            <w:webHidden/>
          </w:rPr>
          <w:fldChar w:fldCharType="begin"/>
        </w:r>
        <w:r w:rsidR="00C45E7F">
          <w:rPr>
            <w:noProof/>
            <w:webHidden/>
          </w:rPr>
          <w:instrText xml:space="preserve"> PAGEREF _Toc84425000 \h </w:instrText>
        </w:r>
        <w:r w:rsidR="00C45E7F">
          <w:rPr>
            <w:noProof/>
            <w:webHidden/>
          </w:rPr>
        </w:r>
        <w:r w:rsidR="00C45E7F">
          <w:rPr>
            <w:noProof/>
            <w:webHidden/>
          </w:rPr>
          <w:fldChar w:fldCharType="separate"/>
        </w:r>
        <w:r w:rsidR="00C45E7F">
          <w:rPr>
            <w:noProof/>
            <w:webHidden/>
          </w:rPr>
          <w:t>5</w:t>
        </w:r>
        <w:r w:rsidR="00C45E7F">
          <w:rPr>
            <w:noProof/>
            <w:webHidden/>
          </w:rPr>
          <w:fldChar w:fldCharType="end"/>
        </w:r>
      </w:hyperlink>
    </w:p>
    <w:p w14:paraId="61665060" w14:textId="774A3F55" w:rsidR="00C45E7F" w:rsidRDefault="006F7AE2">
      <w:pPr>
        <w:pStyle w:val="Inhopg1"/>
        <w:tabs>
          <w:tab w:val="left" w:pos="440"/>
          <w:tab w:val="right" w:leader="dot" w:pos="9062"/>
        </w:tabs>
        <w:rPr>
          <w:rFonts w:asciiTheme="minorHAnsi" w:eastAsiaTheme="minorEastAsia" w:hAnsiTheme="minorHAnsi" w:cstheme="minorBidi"/>
          <w:noProof/>
          <w:lang w:eastAsia="nl-NL"/>
        </w:rPr>
      </w:pPr>
      <w:hyperlink w:anchor="_Toc84425001" w:history="1">
        <w:r w:rsidR="00C45E7F" w:rsidRPr="0028505D">
          <w:rPr>
            <w:rStyle w:val="Hyperlink"/>
            <w:rFonts w:ascii="Fira Sans" w:hAnsi="Fira Sans"/>
            <w:noProof/>
          </w:rPr>
          <w:t>3.</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Governance, Contactpersonen en Rapportages</w:t>
        </w:r>
        <w:r w:rsidR="00C45E7F">
          <w:rPr>
            <w:noProof/>
            <w:webHidden/>
          </w:rPr>
          <w:tab/>
        </w:r>
        <w:r w:rsidR="00C45E7F">
          <w:rPr>
            <w:noProof/>
            <w:webHidden/>
          </w:rPr>
          <w:fldChar w:fldCharType="begin"/>
        </w:r>
        <w:r w:rsidR="00C45E7F">
          <w:rPr>
            <w:noProof/>
            <w:webHidden/>
          </w:rPr>
          <w:instrText xml:space="preserve"> PAGEREF _Toc84425001 \h </w:instrText>
        </w:r>
        <w:r w:rsidR="00C45E7F">
          <w:rPr>
            <w:noProof/>
            <w:webHidden/>
          </w:rPr>
        </w:r>
        <w:r w:rsidR="00C45E7F">
          <w:rPr>
            <w:noProof/>
            <w:webHidden/>
          </w:rPr>
          <w:fldChar w:fldCharType="separate"/>
        </w:r>
        <w:r w:rsidR="00C45E7F">
          <w:rPr>
            <w:noProof/>
            <w:webHidden/>
          </w:rPr>
          <w:t>8</w:t>
        </w:r>
        <w:r w:rsidR="00C45E7F">
          <w:rPr>
            <w:noProof/>
            <w:webHidden/>
          </w:rPr>
          <w:fldChar w:fldCharType="end"/>
        </w:r>
      </w:hyperlink>
    </w:p>
    <w:p w14:paraId="2D26666A" w14:textId="0BF0AF0F" w:rsidR="00C45E7F" w:rsidRDefault="006F7AE2">
      <w:pPr>
        <w:pStyle w:val="Inhopg1"/>
        <w:tabs>
          <w:tab w:val="left" w:pos="440"/>
          <w:tab w:val="right" w:leader="dot" w:pos="9062"/>
        </w:tabs>
        <w:rPr>
          <w:rFonts w:asciiTheme="minorHAnsi" w:eastAsiaTheme="minorEastAsia" w:hAnsiTheme="minorHAnsi" w:cstheme="minorBidi"/>
          <w:noProof/>
          <w:lang w:eastAsia="nl-NL"/>
        </w:rPr>
      </w:pPr>
      <w:hyperlink w:anchor="_Toc84425002" w:history="1">
        <w:r w:rsidR="00C45E7F" w:rsidRPr="0028505D">
          <w:rPr>
            <w:rStyle w:val="Hyperlink"/>
            <w:rFonts w:ascii="Fira Sans" w:hAnsi="Fira Sans"/>
            <w:noProof/>
          </w:rPr>
          <w:t>4.</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Inwerkingtreding en duur van de Overeenkomst</w:t>
        </w:r>
        <w:r w:rsidR="00C45E7F">
          <w:rPr>
            <w:noProof/>
            <w:webHidden/>
          </w:rPr>
          <w:tab/>
        </w:r>
        <w:r w:rsidR="00C45E7F">
          <w:rPr>
            <w:noProof/>
            <w:webHidden/>
          </w:rPr>
          <w:fldChar w:fldCharType="begin"/>
        </w:r>
        <w:r w:rsidR="00C45E7F">
          <w:rPr>
            <w:noProof/>
            <w:webHidden/>
          </w:rPr>
          <w:instrText xml:space="preserve"> PAGEREF _Toc84425002 \h </w:instrText>
        </w:r>
        <w:r w:rsidR="00C45E7F">
          <w:rPr>
            <w:noProof/>
            <w:webHidden/>
          </w:rPr>
        </w:r>
        <w:r w:rsidR="00C45E7F">
          <w:rPr>
            <w:noProof/>
            <w:webHidden/>
          </w:rPr>
          <w:fldChar w:fldCharType="separate"/>
        </w:r>
        <w:r w:rsidR="00C45E7F">
          <w:rPr>
            <w:noProof/>
            <w:webHidden/>
          </w:rPr>
          <w:t>8</w:t>
        </w:r>
        <w:r w:rsidR="00C45E7F">
          <w:rPr>
            <w:noProof/>
            <w:webHidden/>
          </w:rPr>
          <w:fldChar w:fldCharType="end"/>
        </w:r>
      </w:hyperlink>
    </w:p>
    <w:p w14:paraId="3533CDCB" w14:textId="162C1C1D" w:rsidR="00C45E7F" w:rsidRDefault="006F7AE2">
      <w:pPr>
        <w:pStyle w:val="Inhopg1"/>
        <w:tabs>
          <w:tab w:val="left" w:pos="440"/>
          <w:tab w:val="right" w:leader="dot" w:pos="9062"/>
        </w:tabs>
        <w:rPr>
          <w:rFonts w:asciiTheme="minorHAnsi" w:eastAsiaTheme="minorEastAsia" w:hAnsiTheme="minorHAnsi" w:cstheme="minorBidi"/>
          <w:noProof/>
          <w:lang w:eastAsia="nl-NL"/>
        </w:rPr>
      </w:pPr>
      <w:hyperlink w:anchor="_Toc84425003" w:history="1">
        <w:r w:rsidR="00C45E7F" w:rsidRPr="0028505D">
          <w:rPr>
            <w:rStyle w:val="Hyperlink"/>
            <w:rFonts w:ascii="Fira Sans" w:hAnsi="Fira Sans"/>
            <w:noProof/>
          </w:rPr>
          <w:t>5.</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Acceptatie en Implementatie (begin-migratie implementatie)</w:t>
        </w:r>
        <w:r w:rsidR="00C45E7F">
          <w:rPr>
            <w:noProof/>
            <w:webHidden/>
          </w:rPr>
          <w:tab/>
        </w:r>
        <w:r w:rsidR="00C45E7F">
          <w:rPr>
            <w:noProof/>
            <w:webHidden/>
          </w:rPr>
          <w:fldChar w:fldCharType="begin"/>
        </w:r>
        <w:r w:rsidR="00C45E7F">
          <w:rPr>
            <w:noProof/>
            <w:webHidden/>
          </w:rPr>
          <w:instrText xml:space="preserve"> PAGEREF _Toc84425003 \h </w:instrText>
        </w:r>
        <w:r w:rsidR="00C45E7F">
          <w:rPr>
            <w:noProof/>
            <w:webHidden/>
          </w:rPr>
        </w:r>
        <w:r w:rsidR="00C45E7F">
          <w:rPr>
            <w:noProof/>
            <w:webHidden/>
          </w:rPr>
          <w:fldChar w:fldCharType="separate"/>
        </w:r>
        <w:r w:rsidR="00C45E7F">
          <w:rPr>
            <w:noProof/>
            <w:webHidden/>
          </w:rPr>
          <w:t>9</w:t>
        </w:r>
        <w:r w:rsidR="00C45E7F">
          <w:rPr>
            <w:noProof/>
            <w:webHidden/>
          </w:rPr>
          <w:fldChar w:fldCharType="end"/>
        </w:r>
      </w:hyperlink>
    </w:p>
    <w:p w14:paraId="1F6AC40F" w14:textId="4E3A362B" w:rsidR="00C45E7F" w:rsidRDefault="006F7AE2">
      <w:pPr>
        <w:pStyle w:val="Inhopg1"/>
        <w:tabs>
          <w:tab w:val="left" w:pos="440"/>
          <w:tab w:val="right" w:leader="dot" w:pos="9062"/>
        </w:tabs>
        <w:rPr>
          <w:rFonts w:asciiTheme="minorHAnsi" w:eastAsiaTheme="minorEastAsia" w:hAnsiTheme="minorHAnsi" w:cstheme="minorBidi"/>
          <w:noProof/>
          <w:lang w:eastAsia="nl-NL"/>
        </w:rPr>
      </w:pPr>
      <w:hyperlink w:anchor="_Toc84425004" w:history="1">
        <w:r w:rsidR="00C45E7F" w:rsidRPr="0028505D">
          <w:rPr>
            <w:rStyle w:val="Hyperlink"/>
            <w:rFonts w:ascii="Fira Sans" w:hAnsi="Fira Sans"/>
            <w:noProof/>
          </w:rPr>
          <w:t>6.</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Vergoeding</w:t>
        </w:r>
        <w:r w:rsidR="00C45E7F">
          <w:rPr>
            <w:noProof/>
            <w:webHidden/>
          </w:rPr>
          <w:tab/>
        </w:r>
        <w:r w:rsidR="00C45E7F">
          <w:rPr>
            <w:noProof/>
            <w:webHidden/>
          </w:rPr>
          <w:fldChar w:fldCharType="begin"/>
        </w:r>
        <w:r w:rsidR="00C45E7F">
          <w:rPr>
            <w:noProof/>
            <w:webHidden/>
          </w:rPr>
          <w:instrText xml:space="preserve"> PAGEREF _Toc84425004 \h </w:instrText>
        </w:r>
        <w:r w:rsidR="00C45E7F">
          <w:rPr>
            <w:noProof/>
            <w:webHidden/>
          </w:rPr>
        </w:r>
        <w:r w:rsidR="00C45E7F">
          <w:rPr>
            <w:noProof/>
            <w:webHidden/>
          </w:rPr>
          <w:fldChar w:fldCharType="separate"/>
        </w:r>
        <w:r w:rsidR="00C45E7F">
          <w:rPr>
            <w:noProof/>
            <w:webHidden/>
          </w:rPr>
          <w:t>9</w:t>
        </w:r>
        <w:r w:rsidR="00C45E7F">
          <w:rPr>
            <w:noProof/>
            <w:webHidden/>
          </w:rPr>
          <w:fldChar w:fldCharType="end"/>
        </w:r>
      </w:hyperlink>
    </w:p>
    <w:p w14:paraId="615720AA" w14:textId="38AA573A" w:rsidR="00C45E7F" w:rsidRDefault="006F7AE2">
      <w:pPr>
        <w:pStyle w:val="Inhopg1"/>
        <w:tabs>
          <w:tab w:val="left" w:pos="440"/>
          <w:tab w:val="right" w:leader="dot" w:pos="9062"/>
        </w:tabs>
        <w:rPr>
          <w:rFonts w:asciiTheme="minorHAnsi" w:eastAsiaTheme="minorEastAsia" w:hAnsiTheme="minorHAnsi" w:cstheme="minorBidi"/>
          <w:noProof/>
          <w:lang w:eastAsia="nl-NL"/>
        </w:rPr>
      </w:pPr>
      <w:hyperlink w:anchor="_Toc84425006" w:history="1">
        <w:r w:rsidR="00C45E7F" w:rsidRPr="0028505D">
          <w:rPr>
            <w:rStyle w:val="Hyperlink"/>
            <w:rFonts w:ascii="Fira Sans" w:hAnsi="Fira Sans"/>
            <w:noProof/>
          </w:rPr>
          <w:t>7.</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Facturering, verschuldigdheid en betaling</w:t>
        </w:r>
        <w:r w:rsidR="00C45E7F">
          <w:rPr>
            <w:noProof/>
            <w:webHidden/>
          </w:rPr>
          <w:tab/>
        </w:r>
        <w:r w:rsidR="00C45E7F">
          <w:rPr>
            <w:noProof/>
            <w:webHidden/>
          </w:rPr>
          <w:fldChar w:fldCharType="begin"/>
        </w:r>
        <w:r w:rsidR="00C45E7F">
          <w:rPr>
            <w:noProof/>
            <w:webHidden/>
          </w:rPr>
          <w:instrText xml:space="preserve"> PAGEREF _Toc84425006 \h </w:instrText>
        </w:r>
        <w:r w:rsidR="00C45E7F">
          <w:rPr>
            <w:noProof/>
            <w:webHidden/>
          </w:rPr>
        </w:r>
        <w:r w:rsidR="00C45E7F">
          <w:rPr>
            <w:noProof/>
            <w:webHidden/>
          </w:rPr>
          <w:fldChar w:fldCharType="separate"/>
        </w:r>
        <w:r w:rsidR="00C45E7F">
          <w:rPr>
            <w:noProof/>
            <w:webHidden/>
          </w:rPr>
          <w:t>10</w:t>
        </w:r>
        <w:r w:rsidR="00C45E7F">
          <w:rPr>
            <w:noProof/>
            <w:webHidden/>
          </w:rPr>
          <w:fldChar w:fldCharType="end"/>
        </w:r>
      </w:hyperlink>
    </w:p>
    <w:p w14:paraId="668D0354" w14:textId="1E368AA1" w:rsidR="00C45E7F" w:rsidRDefault="006F7AE2">
      <w:pPr>
        <w:pStyle w:val="Inhopg1"/>
        <w:tabs>
          <w:tab w:val="left" w:pos="440"/>
          <w:tab w:val="right" w:leader="dot" w:pos="9062"/>
        </w:tabs>
        <w:rPr>
          <w:rFonts w:asciiTheme="minorHAnsi" w:eastAsiaTheme="minorEastAsia" w:hAnsiTheme="minorHAnsi" w:cstheme="minorBidi"/>
          <w:noProof/>
          <w:lang w:eastAsia="nl-NL"/>
        </w:rPr>
      </w:pPr>
      <w:hyperlink w:anchor="_Toc84425007" w:history="1">
        <w:r w:rsidR="00C45E7F" w:rsidRPr="0028505D">
          <w:rPr>
            <w:rStyle w:val="Hyperlink"/>
            <w:rFonts w:ascii="Fira Sans" w:hAnsi="Fira Sans"/>
            <w:noProof/>
          </w:rPr>
          <w:t>8.</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Algemene en bijzondere voorwaarden</w:t>
        </w:r>
        <w:r w:rsidR="00C45E7F">
          <w:rPr>
            <w:noProof/>
            <w:webHidden/>
          </w:rPr>
          <w:tab/>
        </w:r>
        <w:r w:rsidR="00C45E7F">
          <w:rPr>
            <w:noProof/>
            <w:webHidden/>
          </w:rPr>
          <w:fldChar w:fldCharType="begin"/>
        </w:r>
        <w:r w:rsidR="00C45E7F">
          <w:rPr>
            <w:noProof/>
            <w:webHidden/>
          </w:rPr>
          <w:instrText xml:space="preserve"> PAGEREF _Toc84425007 \h </w:instrText>
        </w:r>
        <w:r w:rsidR="00C45E7F">
          <w:rPr>
            <w:noProof/>
            <w:webHidden/>
          </w:rPr>
        </w:r>
        <w:r w:rsidR="00C45E7F">
          <w:rPr>
            <w:noProof/>
            <w:webHidden/>
          </w:rPr>
          <w:fldChar w:fldCharType="separate"/>
        </w:r>
        <w:r w:rsidR="00C45E7F">
          <w:rPr>
            <w:noProof/>
            <w:webHidden/>
          </w:rPr>
          <w:t>11</w:t>
        </w:r>
        <w:r w:rsidR="00C45E7F">
          <w:rPr>
            <w:noProof/>
            <w:webHidden/>
          </w:rPr>
          <w:fldChar w:fldCharType="end"/>
        </w:r>
      </w:hyperlink>
    </w:p>
    <w:p w14:paraId="4AC5AB18" w14:textId="031AD639" w:rsidR="00C45E7F" w:rsidRDefault="006F7AE2">
      <w:pPr>
        <w:pStyle w:val="Inhopg1"/>
        <w:tabs>
          <w:tab w:val="left" w:pos="440"/>
          <w:tab w:val="right" w:leader="dot" w:pos="9062"/>
        </w:tabs>
        <w:rPr>
          <w:rFonts w:asciiTheme="minorHAnsi" w:eastAsiaTheme="minorEastAsia" w:hAnsiTheme="minorHAnsi" w:cstheme="minorBidi"/>
          <w:noProof/>
          <w:lang w:eastAsia="nl-NL"/>
        </w:rPr>
      </w:pPr>
      <w:hyperlink w:anchor="_Toc84425008" w:history="1">
        <w:r w:rsidR="00C45E7F" w:rsidRPr="0028505D">
          <w:rPr>
            <w:rStyle w:val="Hyperlink"/>
            <w:rFonts w:ascii="Fira Sans" w:hAnsi="Fira Sans"/>
            <w:noProof/>
          </w:rPr>
          <w:t>9.</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Aanvullende bepalingen inzake Kwaliteitsborging</w:t>
        </w:r>
        <w:r w:rsidR="00C45E7F">
          <w:rPr>
            <w:noProof/>
            <w:webHidden/>
          </w:rPr>
          <w:tab/>
        </w:r>
        <w:r w:rsidR="00C45E7F">
          <w:rPr>
            <w:noProof/>
            <w:webHidden/>
          </w:rPr>
          <w:fldChar w:fldCharType="begin"/>
        </w:r>
        <w:r w:rsidR="00C45E7F">
          <w:rPr>
            <w:noProof/>
            <w:webHidden/>
          </w:rPr>
          <w:instrText xml:space="preserve"> PAGEREF _Toc84425008 \h </w:instrText>
        </w:r>
        <w:r w:rsidR="00C45E7F">
          <w:rPr>
            <w:noProof/>
            <w:webHidden/>
          </w:rPr>
        </w:r>
        <w:r w:rsidR="00C45E7F">
          <w:rPr>
            <w:noProof/>
            <w:webHidden/>
          </w:rPr>
          <w:fldChar w:fldCharType="separate"/>
        </w:r>
        <w:r w:rsidR="00C45E7F">
          <w:rPr>
            <w:noProof/>
            <w:webHidden/>
          </w:rPr>
          <w:t>12</w:t>
        </w:r>
        <w:r w:rsidR="00C45E7F">
          <w:rPr>
            <w:noProof/>
            <w:webHidden/>
          </w:rPr>
          <w:fldChar w:fldCharType="end"/>
        </w:r>
      </w:hyperlink>
    </w:p>
    <w:p w14:paraId="1C41A20B" w14:textId="18882D7B" w:rsidR="00C45E7F" w:rsidRDefault="006F7AE2">
      <w:pPr>
        <w:pStyle w:val="Inhopg1"/>
        <w:tabs>
          <w:tab w:val="left" w:pos="660"/>
          <w:tab w:val="right" w:leader="dot" w:pos="9062"/>
        </w:tabs>
        <w:rPr>
          <w:rFonts w:asciiTheme="minorHAnsi" w:eastAsiaTheme="minorEastAsia" w:hAnsiTheme="minorHAnsi" w:cstheme="minorBidi"/>
          <w:noProof/>
          <w:lang w:eastAsia="nl-NL"/>
        </w:rPr>
      </w:pPr>
      <w:hyperlink w:anchor="_Toc84425009" w:history="1">
        <w:r w:rsidR="00C45E7F" w:rsidRPr="0028505D">
          <w:rPr>
            <w:rStyle w:val="Hyperlink"/>
            <w:rFonts w:ascii="Fira Sans" w:hAnsi="Fira Sans"/>
            <w:b/>
            <w:bCs/>
            <w:noProof/>
            <w:kern w:val="32"/>
          </w:rPr>
          <w:t>10.</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Audits</w:t>
        </w:r>
        <w:r w:rsidR="00C45E7F">
          <w:rPr>
            <w:noProof/>
            <w:webHidden/>
          </w:rPr>
          <w:tab/>
        </w:r>
        <w:r w:rsidR="00C45E7F">
          <w:rPr>
            <w:noProof/>
            <w:webHidden/>
          </w:rPr>
          <w:fldChar w:fldCharType="begin"/>
        </w:r>
        <w:r w:rsidR="00C45E7F">
          <w:rPr>
            <w:noProof/>
            <w:webHidden/>
          </w:rPr>
          <w:instrText xml:space="preserve"> PAGEREF _Toc84425009 \h </w:instrText>
        </w:r>
        <w:r w:rsidR="00C45E7F">
          <w:rPr>
            <w:noProof/>
            <w:webHidden/>
          </w:rPr>
        </w:r>
        <w:r w:rsidR="00C45E7F">
          <w:rPr>
            <w:noProof/>
            <w:webHidden/>
          </w:rPr>
          <w:fldChar w:fldCharType="separate"/>
        </w:r>
        <w:r w:rsidR="00C45E7F">
          <w:rPr>
            <w:noProof/>
            <w:webHidden/>
          </w:rPr>
          <w:t>12</w:t>
        </w:r>
        <w:r w:rsidR="00C45E7F">
          <w:rPr>
            <w:noProof/>
            <w:webHidden/>
          </w:rPr>
          <w:fldChar w:fldCharType="end"/>
        </w:r>
      </w:hyperlink>
    </w:p>
    <w:p w14:paraId="1CF2502C" w14:textId="1BF3E71B" w:rsidR="00C45E7F" w:rsidRDefault="006F7AE2">
      <w:pPr>
        <w:pStyle w:val="Inhopg1"/>
        <w:tabs>
          <w:tab w:val="left" w:pos="660"/>
          <w:tab w:val="right" w:leader="dot" w:pos="9062"/>
        </w:tabs>
        <w:rPr>
          <w:rFonts w:asciiTheme="minorHAnsi" w:eastAsiaTheme="minorEastAsia" w:hAnsiTheme="minorHAnsi" w:cstheme="minorBidi"/>
          <w:noProof/>
          <w:lang w:eastAsia="nl-NL"/>
        </w:rPr>
      </w:pPr>
      <w:hyperlink w:anchor="_Toc84425010" w:history="1">
        <w:r w:rsidR="00C45E7F" w:rsidRPr="0028505D">
          <w:rPr>
            <w:rStyle w:val="Hyperlink"/>
            <w:rFonts w:ascii="Fira Sans" w:hAnsi="Fira Sans"/>
            <w:b/>
            <w:bCs/>
            <w:noProof/>
            <w:kern w:val="32"/>
          </w:rPr>
          <w:t>11.</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Intellectuele eigendomsrechten en escrow</w:t>
        </w:r>
        <w:r w:rsidR="00C45E7F">
          <w:rPr>
            <w:noProof/>
            <w:webHidden/>
          </w:rPr>
          <w:tab/>
        </w:r>
        <w:r w:rsidR="00C45E7F">
          <w:rPr>
            <w:noProof/>
            <w:webHidden/>
          </w:rPr>
          <w:fldChar w:fldCharType="begin"/>
        </w:r>
        <w:r w:rsidR="00C45E7F">
          <w:rPr>
            <w:noProof/>
            <w:webHidden/>
          </w:rPr>
          <w:instrText xml:space="preserve"> PAGEREF _Toc84425010 \h </w:instrText>
        </w:r>
        <w:r w:rsidR="00C45E7F">
          <w:rPr>
            <w:noProof/>
            <w:webHidden/>
          </w:rPr>
        </w:r>
        <w:r w:rsidR="00C45E7F">
          <w:rPr>
            <w:noProof/>
            <w:webHidden/>
          </w:rPr>
          <w:fldChar w:fldCharType="separate"/>
        </w:r>
        <w:r w:rsidR="00C45E7F">
          <w:rPr>
            <w:noProof/>
            <w:webHidden/>
          </w:rPr>
          <w:t>12</w:t>
        </w:r>
        <w:r w:rsidR="00C45E7F">
          <w:rPr>
            <w:noProof/>
            <w:webHidden/>
          </w:rPr>
          <w:fldChar w:fldCharType="end"/>
        </w:r>
      </w:hyperlink>
    </w:p>
    <w:p w14:paraId="16FA691A" w14:textId="7D08E670" w:rsidR="00C45E7F" w:rsidRDefault="006F7AE2">
      <w:pPr>
        <w:pStyle w:val="Inhopg1"/>
        <w:tabs>
          <w:tab w:val="left" w:pos="660"/>
          <w:tab w:val="right" w:leader="dot" w:pos="9062"/>
        </w:tabs>
        <w:rPr>
          <w:rFonts w:asciiTheme="minorHAnsi" w:eastAsiaTheme="minorEastAsia" w:hAnsiTheme="minorHAnsi" w:cstheme="minorBidi"/>
          <w:noProof/>
          <w:lang w:eastAsia="nl-NL"/>
        </w:rPr>
      </w:pPr>
      <w:hyperlink w:anchor="_Toc84425011" w:history="1">
        <w:r w:rsidR="00C45E7F" w:rsidRPr="0028505D">
          <w:rPr>
            <w:rStyle w:val="Hyperlink"/>
            <w:rFonts w:ascii="Fira Sans" w:hAnsi="Fira Sans"/>
            <w:b/>
            <w:bCs/>
            <w:noProof/>
            <w:kern w:val="32"/>
          </w:rPr>
          <w:t>12.</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Eigendom</w:t>
        </w:r>
        <w:r w:rsidR="00C45E7F">
          <w:rPr>
            <w:noProof/>
            <w:webHidden/>
          </w:rPr>
          <w:tab/>
        </w:r>
        <w:r w:rsidR="00C45E7F">
          <w:rPr>
            <w:noProof/>
            <w:webHidden/>
          </w:rPr>
          <w:fldChar w:fldCharType="begin"/>
        </w:r>
        <w:r w:rsidR="00C45E7F">
          <w:rPr>
            <w:noProof/>
            <w:webHidden/>
          </w:rPr>
          <w:instrText xml:space="preserve"> PAGEREF _Toc84425011 \h </w:instrText>
        </w:r>
        <w:r w:rsidR="00C45E7F">
          <w:rPr>
            <w:noProof/>
            <w:webHidden/>
          </w:rPr>
        </w:r>
        <w:r w:rsidR="00C45E7F">
          <w:rPr>
            <w:noProof/>
            <w:webHidden/>
          </w:rPr>
          <w:fldChar w:fldCharType="separate"/>
        </w:r>
        <w:r w:rsidR="00C45E7F">
          <w:rPr>
            <w:noProof/>
            <w:webHidden/>
          </w:rPr>
          <w:t>14</w:t>
        </w:r>
        <w:r w:rsidR="00C45E7F">
          <w:rPr>
            <w:noProof/>
            <w:webHidden/>
          </w:rPr>
          <w:fldChar w:fldCharType="end"/>
        </w:r>
      </w:hyperlink>
    </w:p>
    <w:p w14:paraId="1F9EB801" w14:textId="06E3F65C" w:rsidR="00C45E7F" w:rsidRDefault="006F7AE2">
      <w:pPr>
        <w:pStyle w:val="Inhopg1"/>
        <w:tabs>
          <w:tab w:val="left" w:pos="660"/>
          <w:tab w:val="right" w:leader="dot" w:pos="9062"/>
        </w:tabs>
        <w:rPr>
          <w:rFonts w:asciiTheme="minorHAnsi" w:eastAsiaTheme="minorEastAsia" w:hAnsiTheme="minorHAnsi" w:cstheme="minorBidi"/>
          <w:noProof/>
          <w:lang w:eastAsia="nl-NL"/>
        </w:rPr>
      </w:pPr>
      <w:hyperlink w:anchor="_Toc84425012" w:history="1">
        <w:r w:rsidR="00C45E7F" w:rsidRPr="0028505D">
          <w:rPr>
            <w:rStyle w:val="Hyperlink"/>
            <w:rFonts w:ascii="Fira Sans" w:hAnsi="Fira Sans"/>
            <w:b/>
            <w:bCs/>
            <w:noProof/>
            <w:kern w:val="32"/>
          </w:rPr>
          <w:t>13.</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Wijziging van de Overeenkomst</w:t>
        </w:r>
        <w:r w:rsidR="00C45E7F">
          <w:rPr>
            <w:noProof/>
            <w:webHidden/>
          </w:rPr>
          <w:tab/>
        </w:r>
        <w:r w:rsidR="00C45E7F">
          <w:rPr>
            <w:noProof/>
            <w:webHidden/>
          </w:rPr>
          <w:fldChar w:fldCharType="begin"/>
        </w:r>
        <w:r w:rsidR="00C45E7F">
          <w:rPr>
            <w:noProof/>
            <w:webHidden/>
          </w:rPr>
          <w:instrText xml:space="preserve"> PAGEREF _Toc84425012 \h </w:instrText>
        </w:r>
        <w:r w:rsidR="00C45E7F">
          <w:rPr>
            <w:noProof/>
            <w:webHidden/>
          </w:rPr>
        </w:r>
        <w:r w:rsidR="00C45E7F">
          <w:rPr>
            <w:noProof/>
            <w:webHidden/>
          </w:rPr>
          <w:fldChar w:fldCharType="separate"/>
        </w:r>
        <w:r w:rsidR="00C45E7F">
          <w:rPr>
            <w:noProof/>
            <w:webHidden/>
          </w:rPr>
          <w:t>14</w:t>
        </w:r>
        <w:r w:rsidR="00C45E7F">
          <w:rPr>
            <w:noProof/>
            <w:webHidden/>
          </w:rPr>
          <w:fldChar w:fldCharType="end"/>
        </w:r>
      </w:hyperlink>
    </w:p>
    <w:p w14:paraId="2705C2A0" w14:textId="56637F11" w:rsidR="00C45E7F" w:rsidRDefault="006F7AE2">
      <w:pPr>
        <w:pStyle w:val="Inhopg1"/>
        <w:tabs>
          <w:tab w:val="left" w:pos="660"/>
          <w:tab w:val="right" w:leader="dot" w:pos="9062"/>
        </w:tabs>
        <w:rPr>
          <w:rFonts w:asciiTheme="minorHAnsi" w:eastAsiaTheme="minorEastAsia" w:hAnsiTheme="minorHAnsi" w:cstheme="minorBidi"/>
          <w:noProof/>
          <w:lang w:eastAsia="nl-NL"/>
        </w:rPr>
      </w:pPr>
      <w:hyperlink w:anchor="_Toc84425013" w:history="1">
        <w:r w:rsidR="00C45E7F" w:rsidRPr="0028505D">
          <w:rPr>
            <w:rStyle w:val="Hyperlink"/>
            <w:rFonts w:ascii="Fira Sans" w:hAnsi="Fira Sans"/>
            <w:b/>
            <w:bCs/>
            <w:noProof/>
            <w:kern w:val="32"/>
          </w:rPr>
          <w:t>14.</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Beëindiging</w:t>
        </w:r>
        <w:r w:rsidR="00C45E7F">
          <w:rPr>
            <w:noProof/>
            <w:webHidden/>
          </w:rPr>
          <w:tab/>
        </w:r>
        <w:r w:rsidR="00C45E7F">
          <w:rPr>
            <w:noProof/>
            <w:webHidden/>
          </w:rPr>
          <w:fldChar w:fldCharType="begin"/>
        </w:r>
        <w:r w:rsidR="00C45E7F">
          <w:rPr>
            <w:noProof/>
            <w:webHidden/>
          </w:rPr>
          <w:instrText xml:space="preserve"> PAGEREF _Toc84425013 \h </w:instrText>
        </w:r>
        <w:r w:rsidR="00C45E7F">
          <w:rPr>
            <w:noProof/>
            <w:webHidden/>
          </w:rPr>
        </w:r>
        <w:r w:rsidR="00C45E7F">
          <w:rPr>
            <w:noProof/>
            <w:webHidden/>
          </w:rPr>
          <w:fldChar w:fldCharType="separate"/>
        </w:r>
        <w:r w:rsidR="00C45E7F">
          <w:rPr>
            <w:noProof/>
            <w:webHidden/>
          </w:rPr>
          <w:t>14</w:t>
        </w:r>
        <w:r w:rsidR="00C45E7F">
          <w:rPr>
            <w:noProof/>
            <w:webHidden/>
          </w:rPr>
          <w:fldChar w:fldCharType="end"/>
        </w:r>
      </w:hyperlink>
    </w:p>
    <w:p w14:paraId="230839CF" w14:textId="299A6144" w:rsidR="00C45E7F" w:rsidRDefault="006F7AE2">
      <w:pPr>
        <w:pStyle w:val="Inhopg1"/>
        <w:tabs>
          <w:tab w:val="left" w:pos="660"/>
          <w:tab w:val="right" w:leader="dot" w:pos="9062"/>
        </w:tabs>
        <w:rPr>
          <w:rFonts w:asciiTheme="minorHAnsi" w:eastAsiaTheme="minorEastAsia" w:hAnsiTheme="minorHAnsi" w:cstheme="minorBidi"/>
          <w:noProof/>
          <w:lang w:eastAsia="nl-NL"/>
        </w:rPr>
      </w:pPr>
      <w:hyperlink w:anchor="_Toc84425014" w:history="1">
        <w:r w:rsidR="00C45E7F" w:rsidRPr="0028505D">
          <w:rPr>
            <w:rStyle w:val="Hyperlink"/>
            <w:rFonts w:ascii="Fira Sans" w:hAnsi="Fira Sans"/>
            <w:b/>
            <w:bCs/>
            <w:noProof/>
            <w:kern w:val="32"/>
          </w:rPr>
          <w:t>15.</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onderaanneming</w:t>
        </w:r>
        <w:r w:rsidR="00C45E7F">
          <w:rPr>
            <w:noProof/>
            <w:webHidden/>
          </w:rPr>
          <w:tab/>
        </w:r>
        <w:r w:rsidR="00C45E7F">
          <w:rPr>
            <w:noProof/>
            <w:webHidden/>
          </w:rPr>
          <w:fldChar w:fldCharType="begin"/>
        </w:r>
        <w:r w:rsidR="00C45E7F">
          <w:rPr>
            <w:noProof/>
            <w:webHidden/>
          </w:rPr>
          <w:instrText xml:space="preserve"> PAGEREF _Toc84425014 \h </w:instrText>
        </w:r>
        <w:r w:rsidR="00C45E7F">
          <w:rPr>
            <w:noProof/>
            <w:webHidden/>
          </w:rPr>
        </w:r>
        <w:r w:rsidR="00C45E7F">
          <w:rPr>
            <w:noProof/>
            <w:webHidden/>
          </w:rPr>
          <w:fldChar w:fldCharType="separate"/>
        </w:r>
        <w:r w:rsidR="00C45E7F">
          <w:rPr>
            <w:noProof/>
            <w:webHidden/>
          </w:rPr>
          <w:t>14</w:t>
        </w:r>
        <w:r w:rsidR="00C45E7F">
          <w:rPr>
            <w:noProof/>
            <w:webHidden/>
          </w:rPr>
          <w:fldChar w:fldCharType="end"/>
        </w:r>
      </w:hyperlink>
    </w:p>
    <w:p w14:paraId="0D9E9132" w14:textId="600F1976" w:rsidR="00C45E7F" w:rsidRDefault="006F7AE2">
      <w:pPr>
        <w:pStyle w:val="Inhopg1"/>
        <w:tabs>
          <w:tab w:val="left" w:pos="660"/>
          <w:tab w:val="right" w:leader="dot" w:pos="9062"/>
        </w:tabs>
        <w:rPr>
          <w:rFonts w:asciiTheme="minorHAnsi" w:eastAsiaTheme="minorEastAsia" w:hAnsiTheme="minorHAnsi" w:cstheme="minorBidi"/>
          <w:noProof/>
          <w:lang w:eastAsia="nl-NL"/>
        </w:rPr>
      </w:pPr>
      <w:hyperlink w:anchor="_Toc84425015" w:history="1">
        <w:r w:rsidR="00C45E7F" w:rsidRPr="0028505D">
          <w:rPr>
            <w:rStyle w:val="Hyperlink"/>
            <w:rFonts w:ascii="Fira Sans" w:hAnsi="Fira Sans"/>
            <w:b/>
            <w:bCs/>
            <w:noProof/>
            <w:kern w:val="32"/>
          </w:rPr>
          <w:t>16.</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Medewerkingsverplichting bij einde Overeenkomst</w:t>
        </w:r>
        <w:r w:rsidR="00C45E7F">
          <w:rPr>
            <w:noProof/>
            <w:webHidden/>
          </w:rPr>
          <w:tab/>
        </w:r>
        <w:r w:rsidR="00C45E7F">
          <w:rPr>
            <w:noProof/>
            <w:webHidden/>
          </w:rPr>
          <w:tab/>
        </w:r>
        <w:r w:rsidR="00C45E7F">
          <w:rPr>
            <w:noProof/>
            <w:webHidden/>
          </w:rPr>
          <w:tab/>
        </w:r>
        <w:r w:rsidR="00C45E7F">
          <w:rPr>
            <w:noProof/>
            <w:webHidden/>
          </w:rPr>
          <w:fldChar w:fldCharType="begin"/>
        </w:r>
        <w:r w:rsidR="00C45E7F">
          <w:rPr>
            <w:noProof/>
            <w:webHidden/>
          </w:rPr>
          <w:instrText xml:space="preserve"> PAGEREF _Toc84425015 \h </w:instrText>
        </w:r>
        <w:r w:rsidR="00C45E7F">
          <w:rPr>
            <w:noProof/>
            <w:webHidden/>
          </w:rPr>
        </w:r>
        <w:r w:rsidR="00C45E7F">
          <w:rPr>
            <w:noProof/>
            <w:webHidden/>
          </w:rPr>
          <w:fldChar w:fldCharType="separate"/>
        </w:r>
        <w:r w:rsidR="00C45E7F">
          <w:rPr>
            <w:noProof/>
            <w:webHidden/>
          </w:rPr>
          <w:t>15</w:t>
        </w:r>
        <w:r w:rsidR="00C45E7F">
          <w:rPr>
            <w:noProof/>
            <w:webHidden/>
          </w:rPr>
          <w:fldChar w:fldCharType="end"/>
        </w:r>
      </w:hyperlink>
    </w:p>
    <w:p w14:paraId="1734DA39" w14:textId="4917B482" w:rsidR="00C45E7F" w:rsidRDefault="006F7AE2">
      <w:pPr>
        <w:pStyle w:val="Inhopg1"/>
        <w:tabs>
          <w:tab w:val="left" w:pos="660"/>
          <w:tab w:val="right" w:leader="dot" w:pos="9062"/>
        </w:tabs>
        <w:rPr>
          <w:rFonts w:asciiTheme="minorHAnsi" w:eastAsiaTheme="minorEastAsia" w:hAnsiTheme="minorHAnsi" w:cstheme="minorBidi"/>
          <w:noProof/>
          <w:lang w:eastAsia="nl-NL"/>
        </w:rPr>
      </w:pPr>
      <w:hyperlink w:anchor="_Toc84425016" w:history="1">
        <w:r w:rsidR="00C45E7F" w:rsidRPr="0028505D">
          <w:rPr>
            <w:rStyle w:val="Hyperlink"/>
            <w:rFonts w:ascii="Fira Sans" w:hAnsi="Fira Sans"/>
            <w:b/>
            <w:bCs/>
            <w:noProof/>
            <w:kern w:val="32"/>
          </w:rPr>
          <w:t>17.</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Duurzaamheid</w:t>
        </w:r>
        <w:r w:rsidR="00C45E7F">
          <w:rPr>
            <w:noProof/>
            <w:webHidden/>
          </w:rPr>
          <w:tab/>
        </w:r>
        <w:r w:rsidR="00C45E7F">
          <w:rPr>
            <w:noProof/>
            <w:webHidden/>
          </w:rPr>
          <w:fldChar w:fldCharType="begin"/>
        </w:r>
        <w:r w:rsidR="00C45E7F">
          <w:rPr>
            <w:noProof/>
            <w:webHidden/>
          </w:rPr>
          <w:instrText xml:space="preserve"> PAGEREF _Toc84425016 \h </w:instrText>
        </w:r>
        <w:r w:rsidR="00C45E7F">
          <w:rPr>
            <w:noProof/>
            <w:webHidden/>
          </w:rPr>
        </w:r>
        <w:r w:rsidR="00C45E7F">
          <w:rPr>
            <w:noProof/>
            <w:webHidden/>
          </w:rPr>
          <w:fldChar w:fldCharType="separate"/>
        </w:r>
        <w:r w:rsidR="00C45E7F">
          <w:rPr>
            <w:noProof/>
            <w:webHidden/>
          </w:rPr>
          <w:t>15</w:t>
        </w:r>
        <w:r w:rsidR="00C45E7F">
          <w:rPr>
            <w:noProof/>
            <w:webHidden/>
          </w:rPr>
          <w:fldChar w:fldCharType="end"/>
        </w:r>
      </w:hyperlink>
    </w:p>
    <w:p w14:paraId="7CD80816" w14:textId="5429A828" w:rsidR="00C45E7F" w:rsidRDefault="006F7AE2">
      <w:pPr>
        <w:pStyle w:val="Inhopg1"/>
        <w:tabs>
          <w:tab w:val="left" w:pos="660"/>
          <w:tab w:val="right" w:leader="dot" w:pos="9062"/>
        </w:tabs>
        <w:rPr>
          <w:rFonts w:asciiTheme="minorHAnsi" w:eastAsiaTheme="minorEastAsia" w:hAnsiTheme="minorHAnsi" w:cstheme="minorBidi"/>
          <w:noProof/>
          <w:lang w:eastAsia="nl-NL"/>
        </w:rPr>
      </w:pPr>
      <w:hyperlink w:anchor="_Toc84425018" w:history="1">
        <w:r w:rsidR="00C45E7F" w:rsidRPr="0028505D">
          <w:rPr>
            <w:rStyle w:val="Hyperlink"/>
            <w:rFonts w:ascii="Fira Sans" w:hAnsi="Fira Sans"/>
            <w:b/>
            <w:bCs/>
            <w:noProof/>
            <w:kern w:val="32"/>
          </w:rPr>
          <w:t>18.</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Internationale Sociale Voorwaarden (ISV)</w:t>
        </w:r>
        <w:r w:rsidR="00C45E7F">
          <w:rPr>
            <w:noProof/>
            <w:webHidden/>
          </w:rPr>
          <w:tab/>
        </w:r>
        <w:r w:rsidR="00C45E7F">
          <w:rPr>
            <w:noProof/>
            <w:webHidden/>
          </w:rPr>
          <w:fldChar w:fldCharType="begin"/>
        </w:r>
        <w:r w:rsidR="00C45E7F">
          <w:rPr>
            <w:noProof/>
            <w:webHidden/>
          </w:rPr>
          <w:instrText xml:space="preserve"> PAGEREF _Toc84425018 \h </w:instrText>
        </w:r>
        <w:r w:rsidR="00C45E7F">
          <w:rPr>
            <w:noProof/>
            <w:webHidden/>
          </w:rPr>
        </w:r>
        <w:r w:rsidR="00C45E7F">
          <w:rPr>
            <w:noProof/>
            <w:webHidden/>
          </w:rPr>
          <w:fldChar w:fldCharType="separate"/>
        </w:r>
        <w:r w:rsidR="00C45E7F">
          <w:rPr>
            <w:noProof/>
            <w:webHidden/>
          </w:rPr>
          <w:t>16</w:t>
        </w:r>
        <w:r w:rsidR="00C45E7F">
          <w:rPr>
            <w:noProof/>
            <w:webHidden/>
          </w:rPr>
          <w:fldChar w:fldCharType="end"/>
        </w:r>
      </w:hyperlink>
    </w:p>
    <w:p w14:paraId="06BB38D8" w14:textId="48BD995D" w:rsidR="00C45E7F" w:rsidRDefault="006F7AE2">
      <w:pPr>
        <w:pStyle w:val="Inhopg1"/>
        <w:tabs>
          <w:tab w:val="left" w:pos="660"/>
          <w:tab w:val="right" w:leader="dot" w:pos="9062"/>
        </w:tabs>
        <w:rPr>
          <w:rFonts w:asciiTheme="minorHAnsi" w:eastAsiaTheme="minorEastAsia" w:hAnsiTheme="minorHAnsi" w:cstheme="minorBidi"/>
          <w:noProof/>
          <w:lang w:eastAsia="nl-NL"/>
        </w:rPr>
      </w:pPr>
      <w:hyperlink w:anchor="_Toc84425019" w:history="1">
        <w:r w:rsidR="00C45E7F" w:rsidRPr="0028505D">
          <w:rPr>
            <w:rStyle w:val="Hyperlink"/>
            <w:rFonts w:ascii="Fira Sans" w:hAnsi="Fira Sans"/>
            <w:b/>
            <w:bCs/>
            <w:noProof/>
            <w:kern w:val="32"/>
          </w:rPr>
          <w:t>19.</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Herzieningsclausules</w:t>
        </w:r>
        <w:r w:rsidR="00C45E7F">
          <w:rPr>
            <w:noProof/>
            <w:webHidden/>
          </w:rPr>
          <w:tab/>
        </w:r>
        <w:r w:rsidR="00C45E7F">
          <w:rPr>
            <w:noProof/>
            <w:webHidden/>
          </w:rPr>
          <w:fldChar w:fldCharType="begin"/>
        </w:r>
        <w:r w:rsidR="00C45E7F">
          <w:rPr>
            <w:noProof/>
            <w:webHidden/>
          </w:rPr>
          <w:instrText xml:space="preserve"> PAGEREF _Toc84425019 \h </w:instrText>
        </w:r>
        <w:r w:rsidR="00C45E7F">
          <w:rPr>
            <w:noProof/>
            <w:webHidden/>
          </w:rPr>
        </w:r>
        <w:r w:rsidR="00C45E7F">
          <w:rPr>
            <w:noProof/>
            <w:webHidden/>
          </w:rPr>
          <w:fldChar w:fldCharType="separate"/>
        </w:r>
        <w:r w:rsidR="00C45E7F">
          <w:rPr>
            <w:noProof/>
            <w:webHidden/>
          </w:rPr>
          <w:t>17</w:t>
        </w:r>
        <w:r w:rsidR="00C45E7F">
          <w:rPr>
            <w:noProof/>
            <w:webHidden/>
          </w:rPr>
          <w:fldChar w:fldCharType="end"/>
        </w:r>
      </w:hyperlink>
    </w:p>
    <w:p w14:paraId="37FB00B1" w14:textId="77777777" w:rsidR="00C45E7F" w:rsidRDefault="00C45E7F">
      <w:pPr>
        <w:spacing w:after="0" w:line="240" w:lineRule="auto"/>
        <w:rPr>
          <w:rStyle w:val="Hyperlink"/>
          <w:noProof/>
        </w:rPr>
      </w:pPr>
      <w:r>
        <w:rPr>
          <w:rStyle w:val="Hyperlink"/>
          <w:noProof/>
        </w:rPr>
        <w:br w:type="page"/>
      </w:r>
    </w:p>
    <w:p w14:paraId="74B7F738" w14:textId="3E50AC9E" w:rsidR="00C45E7F" w:rsidRDefault="006F7AE2">
      <w:pPr>
        <w:pStyle w:val="Inhopg1"/>
        <w:tabs>
          <w:tab w:val="right" w:leader="dot" w:pos="9062"/>
        </w:tabs>
        <w:rPr>
          <w:rFonts w:asciiTheme="minorHAnsi" w:eastAsiaTheme="minorEastAsia" w:hAnsiTheme="minorHAnsi" w:cstheme="minorBidi"/>
          <w:noProof/>
          <w:lang w:eastAsia="nl-NL"/>
        </w:rPr>
      </w:pPr>
      <w:hyperlink w:anchor="_Toc84425021" w:history="1">
        <w:r w:rsidR="00C45E7F" w:rsidRPr="0028505D">
          <w:rPr>
            <w:rStyle w:val="Hyperlink"/>
            <w:rFonts w:ascii="Fira Sans" w:hAnsi="Fira Sans"/>
            <w:b/>
            <w:bCs/>
            <w:noProof/>
            <w:kern w:val="32"/>
          </w:rPr>
          <w:t>BIJLAGE A: Voorwaarden</w:t>
        </w:r>
        <w:r w:rsidR="00C45E7F">
          <w:rPr>
            <w:noProof/>
            <w:webHidden/>
          </w:rPr>
          <w:tab/>
        </w:r>
        <w:r w:rsidR="00C45E7F">
          <w:rPr>
            <w:noProof/>
            <w:webHidden/>
          </w:rPr>
          <w:fldChar w:fldCharType="begin"/>
        </w:r>
        <w:r w:rsidR="00C45E7F">
          <w:rPr>
            <w:noProof/>
            <w:webHidden/>
          </w:rPr>
          <w:instrText xml:space="preserve"> PAGEREF _Toc84425021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5094270A" w14:textId="4C9E0FDA" w:rsidR="00C45E7F" w:rsidRDefault="006F7AE2">
      <w:pPr>
        <w:pStyle w:val="Inhopg1"/>
        <w:tabs>
          <w:tab w:val="right" w:leader="dot" w:pos="9062"/>
        </w:tabs>
        <w:rPr>
          <w:rFonts w:asciiTheme="minorHAnsi" w:eastAsiaTheme="minorEastAsia" w:hAnsiTheme="minorHAnsi" w:cstheme="minorBidi"/>
          <w:noProof/>
          <w:lang w:eastAsia="nl-NL"/>
        </w:rPr>
      </w:pPr>
      <w:hyperlink w:anchor="_Toc84425022" w:history="1">
        <w:r w:rsidR="00C45E7F" w:rsidRPr="0028505D">
          <w:rPr>
            <w:rStyle w:val="Hyperlink"/>
            <w:rFonts w:ascii="Fira Sans" w:hAnsi="Fira Sans"/>
            <w:b/>
            <w:bCs/>
            <w:noProof/>
            <w:kern w:val="32"/>
          </w:rPr>
          <w:t>BIJLAGE B: Definitieve Offerte inclusief Prijzenblad</w:t>
        </w:r>
        <w:r w:rsidR="00C45E7F">
          <w:rPr>
            <w:noProof/>
            <w:webHidden/>
          </w:rPr>
          <w:tab/>
        </w:r>
        <w:r w:rsidR="00C45E7F">
          <w:rPr>
            <w:noProof/>
            <w:webHidden/>
          </w:rPr>
          <w:fldChar w:fldCharType="begin"/>
        </w:r>
        <w:r w:rsidR="00C45E7F">
          <w:rPr>
            <w:noProof/>
            <w:webHidden/>
          </w:rPr>
          <w:instrText xml:space="preserve"> PAGEREF _Toc84425022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5EAA82AC" w14:textId="6D616153" w:rsidR="00C45E7F" w:rsidRDefault="006F7AE2">
      <w:pPr>
        <w:pStyle w:val="Inhopg1"/>
        <w:tabs>
          <w:tab w:val="right" w:leader="dot" w:pos="9062"/>
        </w:tabs>
        <w:rPr>
          <w:rFonts w:asciiTheme="minorHAnsi" w:eastAsiaTheme="minorEastAsia" w:hAnsiTheme="minorHAnsi" w:cstheme="minorBidi"/>
          <w:noProof/>
          <w:lang w:eastAsia="nl-NL"/>
        </w:rPr>
      </w:pPr>
      <w:hyperlink w:anchor="_Toc84425023" w:history="1">
        <w:r w:rsidR="00C45E7F" w:rsidRPr="0028505D">
          <w:rPr>
            <w:rStyle w:val="Hyperlink"/>
            <w:rFonts w:ascii="Fira Sans" w:hAnsi="Fira Sans"/>
            <w:b/>
            <w:bCs/>
            <w:noProof/>
            <w:kern w:val="32"/>
          </w:rPr>
          <w:t>BIJLAGE C: Governance</w:t>
        </w:r>
        <w:r w:rsidR="00C45E7F">
          <w:rPr>
            <w:noProof/>
            <w:webHidden/>
          </w:rPr>
          <w:tab/>
        </w:r>
        <w:r w:rsidR="00C45E7F">
          <w:rPr>
            <w:noProof/>
            <w:webHidden/>
          </w:rPr>
          <w:fldChar w:fldCharType="begin"/>
        </w:r>
        <w:r w:rsidR="00C45E7F">
          <w:rPr>
            <w:noProof/>
            <w:webHidden/>
          </w:rPr>
          <w:instrText xml:space="preserve"> PAGEREF _Toc84425023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4E63EABB" w14:textId="2C2A4287" w:rsidR="00C45E7F" w:rsidRDefault="006F7AE2">
      <w:pPr>
        <w:pStyle w:val="Inhopg1"/>
        <w:tabs>
          <w:tab w:val="right" w:leader="dot" w:pos="9062"/>
        </w:tabs>
        <w:rPr>
          <w:rFonts w:asciiTheme="minorHAnsi" w:eastAsiaTheme="minorEastAsia" w:hAnsiTheme="minorHAnsi" w:cstheme="minorBidi"/>
          <w:noProof/>
          <w:lang w:eastAsia="nl-NL"/>
        </w:rPr>
      </w:pPr>
      <w:hyperlink w:anchor="_Toc84425024" w:history="1">
        <w:r w:rsidR="00C45E7F" w:rsidRPr="0028505D">
          <w:rPr>
            <w:rStyle w:val="Hyperlink"/>
            <w:rFonts w:ascii="Fira Sans" w:hAnsi="Fira Sans"/>
            <w:b/>
            <w:bCs/>
            <w:noProof/>
            <w:kern w:val="32"/>
          </w:rPr>
          <w:t>BIJLAGE D: Service Level Agreement</w:t>
        </w:r>
        <w:r w:rsidR="00C45E7F">
          <w:rPr>
            <w:noProof/>
            <w:webHidden/>
          </w:rPr>
          <w:tab/>
        </w:r>
        <w:r w:rsidR="00C45E7F">
          <w:rPr>
            <w:noProof/>
            <w:webHidden/>
          </w:rPr>
          <w:fldChar w:fldCharType="begin"/>
        </w:r>
        <w:r w:rsidR="00C45E7F">
          <w:rPr>
            <w:noProof/>
            <w:webHidden/>
          </w:rPr>
          <w:instrText xml:space="preserve"> PAGEREF _Toc84425024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6A30F780" w14:textId="67AE6F1C" w:rsidR="00C45E7F" w:rsidRDefault="006F7AE2">
      <w:pPr>
        <w:pStyle w:val="Inhopg1"/>
        <w:tabs>
          <w:tab w:val="right" w:leader="dot" w:pos="9062"/>
        </w:tabs>
        <w:rPr>
          <w:rFonts w:asciiTheme="minorHAnsi" w:eastAsiaTheme="minorEastAsia" w:hAnsiTheme="minorHAnsi" w:cstheme="minorBidi"/>
          <w:noProof/>
          <w:lang w:eastAsia="nl-NL"/>
        </w:rPr>
      </w:pPr>
      <w:hyperlink w:anchor="_Toc84425025" w:history="1">
        <w:r w:rsidR="00C45E7F" w:rsidRPr="0028505D">
          <w:rPr>
            <w:rStyle w:val="Hyperlink"/>
            <w:rFonts w:ascii="Fira Sans" w:hAnsi="Fira Sans"/>
            <w:b/>
            <w:bCs/>
            <w:noProof/>
            <w:kern w:val="32"/>
          </w:rPr>
          <w:t>BIJLAGE E: Dossier Afspraken en Processen (DAP)</w:t>
        </w:r>
        <w:r w:rsidR="00C45E7F">
          <w:rPr>
            <w:noProof/>
            <w:webHidden/>
          </w:rPr>
          <w:tab/>
        </w:r>
        <w:r w:rsidR="00C45E7F">
          <w:rPr>
            <w:noProof/>
            <w:webHidden/>
          </w:rPr>
          <w:fldChar w:fldCharType="begin"/>
        </w:r>
        <w:r w:rsidR="00C45E7F">
          <w:rPr>
            <w:noProof/>
            <w:webHidden/>
          </w:rPr>
          <w:instrText xml:space="preserve"> PAGEREF _Toc84425025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7393D518" w14:textId="075E8815" w:rsidR="00C45E7F" w:rsidRDefault="006F7AE2">
      <w:pPr>
        <w:pStyle w:val="Inhopg1"/>
        <w:tabs>
          <w:tab w:val="right" w:leader="dot" w:pos="9062"/>
        </w:tabs>
        <w:rPr>
          <w:rFonts w:asciiTheme="minorHAnsi" w:eastAsiaTheme="minorEastAsia" w:hAnsiTheme="minorHAnsi" w:cstheme="minorBidi"/>
          <w:noProof/>
          <w:lang w:eastAsia="nl-NL"/>
        </w:rPr>
      </w:pPr>
      <w:hyperlink w:anchor="_Toc84425026" w:history="1">
        <w:r w:rsidR="00C45E7F" w:rsidRPr="0028505D">
          <w:rPr>
            <w:rStyle w:val="Hyperlink"/>
            <w:rFonts w:ascii="Fira Sans" w:hAnsi="Fira Sans"/>
            <w:b/>
            <w:bCs/>
            <w:noProof/>
            <w:kern w:val="32"/>
          </w:rPr>
          <w:t>BIJLAGE F: Dossier Financiële Afspraken (DFA)</w:t>
        </w:r>
        <w:r w:rsidR="00C45E7F">
          <w:rPr>
            <w:noProof/>
            <w:webHidden/>
          </w:rPr>
          <w:tab/>
        </w:r>
        <w:r w:rsidR="00C45E7F">
          <w:rPr>
            <w:noProof/>
            <w:webHidden/>
          </w:rPr>
          <w:fldChar w:fldCharType="begin"/>
        </w:r>
        <w:r w:rsidR="00C45E7F">
          <w:rPr>
            <w:noProof/>
            <w:webHidden/>
          </w:rPr>
          <w:instrText xml:space="preserve"> PAGEREF _Toc84425026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0962F3A1" w14:textId="7C331629" w:rsidR="00C45E7F" w:rsidRDefault="006F7AE2">
      <w:pPr>
        <w:pStyle w:val="Inhopg1"/>
        <w:tabs>
          <w:tab w:val="right" w:leader="dot" w:pos="9062"/>
        </w:tabs>
        <w:rPr>
          <w:rFonts w:asciiTheme="minorHAnsi" w:eastAsiaTheme="minorEastAsia" w:hAnsiTheme="minorHAnsi" w:cstheme="minorBidi"/>
          <w:noProof/>
          <w:lang w:eastAsia="nl-NL"/>
        </w:rPr>
      </w:pPr>
      <w:hyperlink w:anchor="_Toc84425027" w:history="1">
        <w:r w:rsidR="00C45E7F" w:rsidRPr="0028505D">
          <w:rPr>
            <w:rStyle w:val="Hyperlink"/>
            <w:rFonts w:ascii="Fira Sans" w:hAnsi="Fira Sans"/>
            <w:b/>
            <w:bCs/>
            <w:noProof/>
            <w:kern w:val="32"/>
          </w:rPr>
          <w:t>BIJLAGE G: Verwerkersovereenkomst</w:t>
        </w:r>
        <w:r w:rsidR="00C45E7F">
          <w:rPr>
            <w:noProof/>
            <w:webHidden/>
          </w:rPr>
          <w:tab/>
        </w:r>
        <w:r w:rsidR="00C45E7F">
          <w:rPr>
            <w:noProof/>
            <w:webHidden/>
          </w:rPr>
          <w:fldChar w:fldCharType="begin"/>
        </w:r>
        <w:r w:rsidR="00C45E7F">
          <w:rPr>
            <w:noProof/>
            <w:webHidden/>
          </w:rPr>
          <w:instrText xml:space="preserve"> PAGEREF _Toc84425027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483EC108" w14:textId="2B0A243A" w:rsidR="00E378F2" w:rsidRPr="00FA5307" w:rsidRDefault="00E378F2" w:rsidP="00BE06C3">
      <w:pPr>
        <w:spacing w:line="192" w:lineRule="auto"/>
        <w:rPr>
          <w:rFonts w:ascii="Fira Sans" w:hAnsi="Fira Sans"/>
          <w:sz w:val="20"/>
          <w:szCs w:val="20"/>
        </w:rPr>
      </w:pPr>
      <w:r w:rsidRPr="00FA5307">
        <w:rPr>
          <w:rFonts w:ascii="Fira Sans" w:hAnsi="Fira Sans"/>
          <w:sz w:val="20"/>
          <w:szCs w:val="20"/>
        </w:rPr>
        <w:fldChar w:fldCharType="end"/>
      </w:r>
    </w:p>
    <w:p w14:paraId="2A8036A2"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br w:type="page"/>
      </w:r>
    </w:p>
    <w:p w14:paraId="13BCBFD1" w14:textId="77777777" w:rsidR="00E378F2" w:rsidRPr="00FA5307" w:rsidRDefault="00E378F2" w:rsidP="00BE06C3">
      <w:pPr>
        <w:spacing w:after="0" w:line="240" w:lineRule="auto"/>
        <w:rPr>
          <w:rFonts w:ascii="Fira Sans" w:hAnsi="Fira Sans"/>
          <w:b/>
          <w:sz w:val="20"/>
          <w:szCs w:val="20"/>
        </w:rPr>
      </w:pPr>
      <w:r w:rsidRPr="00FA5307">
        <w:rPr>
          <w:rFonts w:ascii="Fira Sans" w:hAnsi="Fira Sans"/>
          <w:b/>
          <w:sz w:val="20"/>
          <w:szCs w:val="20"/>
        </w:rPr>
        <w:lastRenderedPageBreak/>
        <w:t>Komen overeen:</w:t>
      </w:r>
    </w:p>
    <w:p w14:paraId="4B177C08" w14:textId="77777777" w:rsidR="00E378F2" w:rsidRPr="00FA5307" w:rsidRDefault="00E378F2" w:rsidP="00BE06C3">
      <w:pPr>
        <w:spacing w:after="0" w:line="240" w:lineRule="auto"/>
        <w:ind w:left="567" w:hanging="567"/>
        <w:rPr>
          <w:rFonts w:ascii="Fira Sans" w:hAnsi="Fira Sans"/>
          <w:sz w:val="20"/>
          <w:szCs w:val="20"/>
        </w:rPr>
      </w:pPr>
    </w:p>
    <w:p w14:paraId="5EFE2734" w14:textId="77777777" w:rsidR="00E378F2" w:rsidRPr="00FA5307" w:rsidRDefault="00E378F2" w:rsidP="00BE06C3">
      <w:pPr>
        <w:pStyle w:val="Kop1"/>
        <w:numPr>
          <w:ilvl w:val="0"/>
          <w:numId w:val="2"/>
        </w:numPr>
        <w:spacing w:before="0" w:after="0" w:line="240" w:lineRule="auto"/>
        <w:ind w:left="567"/>
        <w:rPr>
          <w:rFonts w:ascii="Fira Sans" w:hAnsi="Fira Sans"/>
          <w:sz w:val="20"/>
          <w:szCs w:val="20"/>
        </w:rPr>
      </w:pPr>
      <w:bookmarkStart w:id="0" w:name="_Toc84424999"/>
      <w:r w:rsidRPr="00FA5307">
        <w:rPr>
          <w:rFonts w:ascii="Fira Sans" w:hAnsi="Fira Sans"/>
          <w:sz w:val="20"/>
          <w:szCs w:val="20"/>
        </w:rPr>
        <w:t>Begrippen</w:t>
      </w:r>
      <w:bookmarkEnd w:id="0"/>
    </w:p>
    <w:p w14:paraId="5732F019" w14:textId="77777777" w:rsidR="00E378F2" w:rsidRPr="00FA5307" w:rsidRDefault="00E378F2" w:rsidP="00BE06C3">
      <w:pPr>
        <w:spacing w:after="0" w:line="240" w:lineRule="auto"/>
        <w:rPr>
          <w:rFonts w:ascii="Fira Sans" w:hAnsi="Fira Sans"/>
          <w:sz w:val="20"/>
          <w:szCs w:val="20"/>
        </w:rPr>
      </w:pPr>
    </w:p>
    <w:p w14:paraId="5831D2BC" w14:textId="5E3F51A4" w:rsidR="00E378F2" w:rsidRPr="00FA5307" w:rsidRDefault="00377515" w:rsidP="00377515">
      <w:pPr>
        <w:spacing w:after="0" w:line="240" w:lineRule="auto"/>
        <w:ind w:left="567" w:hanging="567"/>
        <w:rPr>
          <w:rFonts w:ascii="Fira Sans" w:hAnsi="Fira Sans"/>
          <w:sz w:val="20"/>
          <w:szCs w:val="20"/>
        </w:rPr>
      </w:pPr>
      <w:r>
        <w:rPr>
          <w:rFonts w:ascii="Fira Sans" w:hAnsi="Fira Sans"/>
          <w:sz w:val="20"/>
          <w:szCs w:val="20"/>
        </w:rPr>
        <w:t>1.1</w:t>
      </w:r>
      <w:r>
        <w:rPr>
          <w:rFonts w:ascii="Fira Sans" w:hAnsi="Fira Sans"/>
          <w:sz w:val="20"/>
          <w:szCs w:val="20"/>
        </w:rPr>
        <w:tab/>
      </w:r>
      <w:r w:rsidR="00E378F2" w:rsidRPr="00FA5307">
        <w:rPr>
          <w:rFonts w:ascii="Fira Sans" w:hAnsi="Fira Sans"/>
          <w:sz w:val="20"/>
          <w:szCs w:val="20"/>
        </w:rPr>
        <w:t xml:space="preserve">In de Overeenkomst wordt een aantal begrippen met een beginhoofdletter gebruikt. Aan deze begrippen komt de betekenis toe die hieraan is gegeven in de Voorwaarden. </w:t>
      </w:r>
    </w:p>
    <w:p w14:paraId="19FEEBC3" w14:textId="6BB3D93B" w:rsidR="00520E4E" w:rsidRDefault="00520E4E" w:rsidP="00BE06C3">
      <w:pPr>
        <w:spacing w:after="0" w:line="240" w:lineRule="auto"/>
        <w:ind w:left="567"/>
        <w:rPr>
          <w:rFonts w:ascii="Fira Sans" w:hAnsi="Fira Sans"/>
          <w:sz w:val="20"/>
          <w:szCs w:val="20"/>
        </w:rPr>
      </w:pPr>
    </w:p>
    <w:p w14:paraId="6DA18B11" w14:textId="6AA61432" w:rsidR="00560087" w:rsidRDefault="00560087" w:rsidP="00560087">
      <w:pPr>
        <w:spacing w:after="0" w:line="240" w:lineRule="auto"/>
        <w:ind w:left="567" w:hanging="567"/>
        <w:rPr>
          <w:rFonts w:ascii="Fira Sans" w:hAnsi="Fira Sans"/>
          <w:sz w:val="20"/>
          <w:szCs w:val="20"/>
        </w:rPr>
      </w:pPr>
      <w:r>
        <w:rPr>
          <w:rFonts w:ascii="Fira Sans" w:hAnsi="Fira Sans"/>
          <w:sz w:val="20"/>
          <w:szCs w:val="20"/>
        </w:rPr>
        <w:t>1.2</w:t>
      </w:r>
      <w:r>
        <w:rPr>
          <w:rFonts w:ascii="Fira Sans" w:hAnsi="Fira Sans"/>
          <w:sz w:val="20"/>
          <w:szCs w:val="20"/>
        </w:rPr>
        <w:tab/>
      </w:r>
      <w:r w:rsidRPr="00560087">
        <w:rPr>
          <w:rFonts w:ascii="Fira Sans" w:hAnsi="Fira Sans"/>
          <w:sz w:val="20"/>
          <w:szCs w:val="20"/>
          <w:highlight w:val="green"/>
        </w:rPr>
        <w:t>In aanvulling op artikel 1 van de Voorwaarden / ARBIT-2018 wordt onder Maatwerkprogrammatuur verstaan: Niet voor algemeen gebruik ontwikkelde Programmatuur die exclusief aan Opdrachtgever beschikbaar wordt gesteld.</w:t>
      </w:r>
    </w:p>
    <w:p w14:paraId="0061C3B8" w14:textId="77777777" w:rsidR="00560087" w:rsidRPr="00FA5307" w:rsidRDefault="00560087" w:rsidP="00560087">
      <w:pPr>
        <w:spacing w:after="0" w:line="240" w:lineRule="auto"/>
        <w:ind w:left="567" w:hanging="567"/>
        <w:rPr>
          <w:rFonts w:ascii="Fira Sans" w:hAnsi="Fira Sans"/>
          <w:sz w:val="20"/>
          <w:szCs w:val="20"/>
        </w:rPr>
      </w:pPr>
    </w:p>
    <w:p w14:paraId="08590175" w14:textId="304C1B83" w:rsidR="00520E4E" w:rsidRPr="00FA5307" w:rsidRDefault="00520E4E" w:rsidP="00BE06C3">
      <w:pPr>
        <w:spacing w:after="0" w:line="240" w:lineRule="auto"/>
        <w:ind w:left="567"/>
        <w:rPr>
          <w:rFonts w:ascii="Fira Sans" w:hAnsi="Fira Sans"/>
          <w:i/>
          <w:iCs/>
          <w:sz w:val="20"/>
          <w:szCs w:val="20"/>
        </w:rPr>
      </w:pPr>
      <w:r w:rsidRPr="00FA5307">
        <w:rPr>
          <w:rFonts w:ascii="Fira Sans" w:hAnsi="Fira Sans"/>
          <w:i/>
          <w:iCs/>
          <w:sz w:val="20"/>
          <w:szCs w:val="20"/>
        </w:rPr>
        <w:t>Ter verduidelijking: Daar waar in deze Overeenkomst ‘opdrachten’  is gebruikt wordt dienstverlening van Opdrachtnemer die nodig is om de Producten en Programmatuur te leveren en onderhouden ten behoeve van het Overeengekomen gebruik bedoeld. Deze opdrachten maken onderdeel uit van de Opdracht en/of de Prestatie, maar zijn vanwege mogelijke begripsverwarring met het begrip Opdracht en/of de Prestatie niet separaat gedefinieerd.</w:t>
      </w:r>
    </w:p>
    <w:p w14:paraId="485DB9D9" w14:textId="77777777" w:rsidR="00E378F2" w:rsidRPr="00FA5307" w:rsidRDefault="00E378F2" w:rsidP="00BE06C3">
      <w:pPr>
        <w:spacing w:after="0" w:line="240" w:lineRule="auto"/>
        <w:rPr>
          <w:rFonts w:ascii="Fira Sans" w:hAnsi="Fira Sans"/>
          <w:sz w:val="20"/>
          <w:szCs w:val="20"/>
        </w:rPr>
      </w:pPr>
    </w:p>
    <w:p w14:paraId="4EAF92C5" w14:textId="77777777" w:rsidR="00E378F2" w:rsidRPr="00FA5307" w:rsidRDefault="00E378F2" w:rsidP="00BE06C3">
      <w:pPr>
        <w:spacing w:after="0" w:line="240" w:lineRule="auto"/>
        <w:rPr>
          <w:rFonts w:ascii="Fira Sans" w:hAnsi="Fira Sans"/>
          <w:sz w:val="20"/>
          <w:szCs w:val="20"/>
        </w:rPr>
      </w:pPr>
    </w:p>
    <w:p w14:paraId="409E80B5" w14:textId="77777777" w:rsidR="00E378F2" w:rsidRPr="00FA5307" w:rsidRDefault="00E378F2" w:rsidP="00BE06C3">
      <w:pPr>
        <w:pStyle w:val="Kop1"/>
        <w:spacing w:before="0" w:after="0" w:line="240" w:lineRule="auto"/>
        <w:ind w:left="567" w:hanging="567"/>
        <w:rPr>
          <w:rFonts w:ascii="Fira Sans" w:hAnsi="Fira Sans"/>
          <w:sz w:val="20"/>
          <w:szCs w:val="20"/>
        </w:rPr>
      </w:pPr>
      <w:bookmarkStart w:id="1" w:name="_Toc84425000"/>
      <w:r w:rsidRPr="00FA5307">
        <w:rPr>
          <w:rFonts w:ascii="Fira Sans" w:hAnsi="Fira Sans"/>
          <w:sz w:val="20"/>
          <w:szCs w:val="20"/>
        </w:rPr>
        <w:t>2.</w:t>
      </w:r>
      <w:r w:rsidRPr="00FA5307">
        <w:rPr>
          <w:rFonts w:ascii="Fira Sans" w:hAnsi="Fira Sans"/>
          <w:sz w:val="20"/>
          <w:szCs w:val="20"/>
        </w:rPr>
        <w:tab/>
        <w:t>Voorwerp van de Overeenkomst</w:t>
      </w:r>
      <w:bookmarkEnd w:id="1"/>
    </w:p>
    <w:p w14:paraId="1BBC843C" w14:textId="77777777" w:rsidR="00E378F2" w:rsidRPr="00FA5307" w:rsidRDefault="00E378F2" w:rsidP="00BE06C3">
      <w:pPr>
        <w:spacing w:after="0" w:line="240" w:lineRule="auto"/>
        <w:rPr>
          <w:rFonts w:ascii="Fira Sans" w:hAnsi="Fira Sans"/>
          <w:sz w:val="20"/>
          <w:szCs w:val="20"/>
        </w:rPr>
      </w:pPr>
    </w:p>
    <w:p w14:paraId="2A29BB87"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2.1</w:t>
      </w:r>
      <w:r w:rsidRPr="00FA5307">
        <w:rPr>
          <w:rFonts w:ascii="Fira Sans" w:hAnsi="Fira Sans"/>
          <w:sz w:val="20"/>
          <w:szCs w:val="20"/>
        </w:rPr>
        <w:tab/>
        <w:t>Partijen sluiten hierbij een Overeenkomst waarbij Wederpartij zich tegen de in Artikel 6 bedoelde Vergoeding verbindt tot het verrichten van de Opdracht/ Prestatie, zoals beschreven in de documenten zoals benoemd in het tweede lid van dit artikel, die in hoofdlijnen bestaat uit:</w:t>
      </w:r>
    </w:p>
    <w:p w14:paraId="1E0BF9B2" w14:textId="77777777" w:rsidR="00E378F2" w:rsidRPr="00FA5307" w:rsidRDefault="00E378F2" w:rsidP="00BE06C3">
      <w:pPr>
        <w:spacing w:after="0" w:line="240" w:lineRule="auto"/>
        <w:ind w:left="567" w:hanging="567"/>
        <w:rPr>
          <w:rFonts w:ascii="Fira Sans" w:hAnsi="Fira Sans"/>
          <w:sz w:val="20"/>
          <w:szCs w:val="20"/>
        </w:rPr>
      </w:pPr>
    </w:p>
    <w:tbl>
      <w:tblPr>
        <w:tblW w:w="847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0"/>
        <w:gridCol w:w="6662"/>
      </w:tblGrid>
      <w:tr w:rsidR="00E378F2" w:rsidRPr="00FA5307" w14:paraId="5A2D4370" w14:textId="77777777" w:rsidTr="00A92FFC">
        <w:trPr>
          <w:trHeight w:val="269"/>
        </w:trPr>
        <w:tc>
          <w:tcPr>
            <w:tcW w:w="1810" w:type="dxa"/>
            <w:shd w:val="clear" w:color="auto" w:fill="999999"/>
            <w:hideMark/>
          </w:tcPr>
          <w:p w14:paraId="4C76D85C"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rPr>
              <w:t>Fase</w:t>
            </w:r>
          </w:p>
        </w:tc>
        <w:tc>
          <w:tcPr>
            <w:tcW w:w="6662" w:type="dxa"/>
            <w:shd w:val="clear" w:color="auto" w:fill="999999"/>
            <w:hideMark/>
          </w:tcPr>
          <w:p w14:paraId="06573231"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rPr>
              <w:t>Prestatie</w:t>
            </w:r>
          </w:p>
        </w:tc>
      </w:tr>
      <w:tr w:rsidR="00E378F2" w:rsidRPr="00FA5307" w14:paraId="48CB5F67" w14:textId="77777777" w:rsidTr="00A92FFC">
        <w:tc>
          <w:tcPr>
            <w:tcW w:w="1810" w:type="dxa"/>
          </w:tcPr>
          <w:p w14:paraId="1580FE06"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lang w:eastAsia="nl-NL"/>
              </w:rPr>
              <w:t>Transitie</w:t>
            </w:r>
          </w:p>
        </w:tc>
        <w:tc>
          <w:tcPr>
            <w:tcW w:w="6662" w:type="dxa"/>
          </w:tcPr>
          <w:p w14:paraId="109DF9F5" w14:textId="018C66DF"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 xml:space="preserve">Alle activiteiten die nodig zijn om via een dedicated projectorganisatie het financiële systeem te transformeren een gebruikersvriendelijke </w:t>
            </w:r>
            <w:proofErr w:type="spellStart"/>
            <w:r w:rsidRPr="00FA5307">
              <w:rPr>
                <w:rFonts w:ascii="Fira Sans" w:hAnsi="Fira Sans"/>
                <w:sz w:val="20"/>
                <w:szCs w:val="20"/>
              </w:rPr>
              <w:t>toekomstvaste</w:t>
            </w:r>
            <w:proofErr w:type="spellEnd"/>
            <w:r w:rsidRPr="00FA5307">
              <w:rPr>
                <w:rFonts w:ascii="Fira Sans" w:hAnsi="Fira Sans"/>
                <w:sz w:val="20"/>
                <w:szCs w:val="20"/>
              </w:rPr>
              <w:t xml:space="preserve"> en robuuste onderdeel van de bedrijfsvoering van </w:t>
            </w:r>
            <w:r w:rsidR="0002069A">
              <w:rPr>
                <w:rFonts w:ascii="Fira Sans" w:hAnsi="Fira Sans"/>
                <w:sz w:val="20"/>
                <w:szCs w:val="20"/>
              </w:rPr>
              <w:t>Opdrachtgever</w:t>
            </w:r>
            <w:r w:rsidRPr="00FA5307">
              <w:rPr>
                <w:rFonts w:ascii="Fira Sans" w:hAnsi="Fira Sans"/>
                <w:sz w:val="20"/>
                <w:szCs w:val="20"/>
              </w:rPr>
              <w:t>.</w:t>
            </w:r>
          </w:p>
          <w:p w14:paraId="178AF450" w14:textId="77777777" w:rsidR="00E378F2" w:rsidRPr="00FA5307" w:rsidRDefault="00E378F2" w:rsidP="00BE06C3">
            <w:pPr>
              <w:spacing w:after="0" w:line="240" w:lineRule="auto"/>
              <w:ind w:left="33"/>
              <w:rPr>
                <w:rFonts w:ascii="Fira Sans" w:hAnsi="Fira Sans"/>
                <w:sz w:val="20"/>
                <w:szCs w:val="20"/>
              </w:rPr>
            </w:pPr>
          </w:p>
        </w:tc>
      </w:tr>
      <w:tr w:rsidR="00E378F2" w:rsidRPr="00FA5307" w14:paraId="0B84C1C3" w14:textId="77777777" w:rsidTr="00A92FFC">
        <w:tc>
          <w:tcPr>
            <w:tcW w:w="1810" w:type="dxa"/>
          </w:tcPr>
          <w:p w14:paraId="3D17D10E"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lang w:eastAsia="nl-NL"/>
              </w:rPr>
              <w:t xml:space="preserve">Begin-migratie/ Implementatie </w:t>
            </w:r>
          </w:p>
          <w:p w14:paraId="55BBC95F" w14:textId="77777777" w:rsidR="00E378F2" w:rsidRPr="00FA5307" w:rsidRDefault="00E378F2" w:rsidP="00BE06C3">
            <w:pPr>
              <w:spacing w:after="0" w:line="240" w:lineRule="auto"/>
              <w:ind w:left="567" w:hanging="567"/>
              <w:rPr>
                <w:rFonts w:ascii="Fira Sans" w:hAnsi="Fira Sans"/>
                <w:sz w:val="20"/>
                <w:szCs w:val="20"/>
                <w:lang w:eastAsia="nl-NL"/>
              </w:rPr>
            </w:pPr>
          </w:p>
          <w:p w14:paraId="20291FB3" w14:textId="77777777" w:rsidR="00E378F2" w:rsidRPr="00FA5307" w:rsidRDefault="00E378F2" w:rsidP="00BE06C3">
            <w:pPr>
              <w:spacing w:after="0" w:line="240" w:lineRule="auto"/>
              <w:ind w:left="567" w:hanging="567"/>
              <w:rPr>
                <w:rFonts w:ascii="Fira Sans" w:hAnsi="Fira Sans"/>
                <w:sz w:val="20"/>
                <w:szCs w:val="20"/>
                <w:lang w:eastAsia="nl-NL"/>
              </w:rPr>
            </w:pPr>
          </w:p>
        </w:tc>
        <w:tc>
          <w:tcPr>
            <w:tcW w:w="6662" w:type="dxa"/>
          </w:tcPr>
          <w:p w14:paraId="64B1D5DD" w14:textId="77777777"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Alle activiteiten die nodig zijn om via een dedicated projectorganisatie het nieuwe financieel systeem te implementeren, in te richten, gebruikers op te leiden en go-live te gaan op 1 januari 2023.</w:t>
            </w:r>
          </w:p>
          <w:p w14:paraId="15667633" w14:textId="77777777" w:rsidR="00E378F2" w:rsidRPr="00FA5307" w:rsidRDefault="00E378F2" w:rsidP="00BE06C3">
            <w:pPr>
              <w:spacing w:after="0" w:line="240" w:lineRule="auto"/>
              <w:ind w:left="567" w:hanging="567"/>
              <w:rPr>
                <w:rFonts w:ascii="Fira Sans" w:hAnsi="Fira Sans"/>
                <w:sz w:val="20"/>
                <w:szCs w:val="20"/>
              </w:rPr>
            </w:pPr>
          </w:p>
          <w:p w14:paraId="16D1401F"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De Transitie bestaat uit drie (3) fasen:</w:t>
            </w:r>
            <w:r w:rsidRPr="00FA5307">
              <w:rPr>
                <w:rFonts w:ascii="Fira Sans" w:hAnsi="Fira Sans"/>
                <w:sz w:val="20"/>
                <w:szCs w:val="20"/>
              </w:rPr>
              <w:br/>
            </w:r>
          </w:p>
          <w:p w14:paraId="7495A493" w14:textId="77777777" w:rsidR="00E378F2" w:rsidRPr="00FA5307" w:rsidRDefault="00E378F2" w:rsidP="00BE06C3">
            <w:pPr>
              <w:numPr>
                <w:ilvl w:val="0"/>
                <w:numId w:val="4"/>
              </w:numPr>
              <w:spacing w:after="0" w:line="240" w:lineRule="auto"/>
              <w:rPr>
                <w:rFonts w:ascii="Fira Sans" w:hAnsi="Fira Sans"/>
                <w:i/>
                <w:sz w:val="20"/>
                <w:szCs w:val="20"/>
                <w:lang w:eastAsia="nl-NL"/>
              </w:rPr>
            </w:pPr>
            <w:r w:rsidRPr="00FA5307">
              <w:rPr>
                <w:rFonts w:ascii="Fira Sans" w:hAnsi="Fira Sans"/>
                <w:sz w:val="20"/>
                <w:szCs w:val="20"/>
                <w:u w:val="single"/>
              </w:rPr>
              <w:t>Opstartfase</w:t>
            </w:r>
          </w:p>
          <w:p w14:paraId="2BD787E6" w14:textId="77777777" w:rsidR="00E378F2" w:rsidRPr="00FA5307" w:rsidRDefault="00E378F2" w:rsidP="00BE06C3">
            <w:pPr>
              <w:spacing w:after="0" w:line="240" w:lineRule="auto"/>
              <w:ind w:left="360"/>
              <w:rPr>
                <w:rFonts w:ascii="Fira Sans" w:hAnsi="Fira Sans"/>
                <w:i/>
                <w:sz w:val="20"/>
                <w:szCs w:val="20"/>
                <w:lang w:eastAsia="nl-NL"/>
              </w:rPr>
            </w:pPr>
            <w:r w:rsidRPr="00FA5307">
              <w:rPr>
                <w:rFonts w:ascii="Fira Sans" w:hAnsi="Fira Sans"/>
                <w:sz w:val="20"/>
                <w:szCs w:val="20"/>
              </w:rPr>
              <w:t xml:space="preserve">De Opstartfase is de fase waarin </w:t>
            </w:r>
            <w:r w:rsidRPr="00FA5307">
              <w:rPr>
                <w:rFonts w:ascii="Fira Sans" w:hAnsi="Fira Sans"/>
                <w:i/>
                <w:sz w:val="20"/>
                <w:szCs w:val="20"/>
              </w:rPr>
              <w:t>alle</w:t>
            </w:r>
            <w:r w:rsidRPr="00FA5307">
              <w:rPr>
                <w:rFonts w:ascii="Fira Sans" w:hAnsi="Fira Sans"/>
                <w:sz w:val="20"/>
                <w:szCs w:val="20"/>
              </w:rPr>
              <w:t xml:space="preserve"> plannen, voortkomend uit de Inschrijving, uitgewerkt en vastgesteld worden onder andere tijdens de Project </w:t>
            </w:r>
            <w:proofErr w:type="spellStart"/>
            <w:r w:rsidRPr="00FA5307">
              <w:rPr>
                <w:rFonts w:ascii="Fira Sans" w:hAnsi="Fira Sans"/>
                <w:sz w:val="20"/>
                <w:szCs w:val="20"/>
              </w:rPr>
              <w:t>Start-up</w:t>
            </w:r>
            <w:proofErr w:type="spellEnd"/>
            <w:r w:rsidRPr="00FA5307">
              <w:rPr>
                <w:rFonts w:ascii="Fira Sans" w:hAnsi="Fira Sans"/>
                <w:sz w:val="20"/>
                <w:szCs w:val="20"/>
              </w:rPr>
              <w:t xml:space="preserve"> (</w:t>
            </w:r>
            <w:proofErr w:type="spellStart"/>
            <w:r w:rsidRPr="00FA5307">
              <w:rPr>
                <w:rFonts w:ascii="Fira Sans" w:hAnsi="Fira Sans"/>
                <w:sz w:val="20"/>
                <w:szCs w:val="20"/>
              </w:rPr>
              <w:t>PsU</w:t>
            </w:r>
            <w:proofErr w:type="spellEnd"/>
            <w:r w:rsidRPr="00FA5307">
              <w:rPr>
                <w:rFonts w:ascii="Fira Sans" w:hAnsi="Fira Sans"/>
                <w:sz w:val="20"/>
                <w:szCs w:val="20"/>
              </w:rPr>
              <w:t>). Deze fase staat primair in het teken van het opstellen van het Gezamenlijk Transitieplan, het vast stellen van een DAP, SLA en verwerkersovereenkomst. Aan het einde van de Opstartfase staan beide partijen klaar voor de start van Transitiefase 1.</w:t>
            </w:r>
            <w:r w:rsidRPr="00FA5307">
              <w:rPr>
                <w:rFonts w:ascii="Fira Sans" w:hAnsi="Fira Sans"/>
                <w:sz w:val="20"/>
                <w:szCs w:val="20"/>
              </w:rPr>
              <w:br/>
            </w:r>
          </w:p>
          <w:p w14:paraId="06855CFF" w14:textId="77777777" w:rsidR="00E378F2" w:rsidRPr="00FA5307" w:rsidRDefault="00E378F2" w:rsidP="00BE06C3">
            <w:pPr>
              <w:numPr>
                <w:ilvl w:val="0"/>
                <w:numId w:val="4"/>
              </w:numPr>
              <w:spacing w:after="0" w:line="240" w:lineRule="auto"/>
              <w:rPr>
                <w:rFonts w:ascii="Fira Sans" w:hAnsi="Fira Sans"/>
                <w:i/>
                <w:sz w:val="20"/>
                <w:szCs w:val="20"/>
                <w:lang w:eastAsia="nl-NL"/>
              </w:rPr>
            </w:pPr>
            <w:r w:rsidRPr="00FA5307">
              <w:rPr>
                <w:rFonts w:ascii="Fira Sans" w:hAnsi="Fira Sans"/>
                <w:sz w:val="20"/>
                <w:szCs w:val="20"/>
                <w:u w:val="single"/>
              </w:rPr>
              <w:t>Transitiefase I</w:t>
            </w:r>
          </w:p>
          <w:p w14:paraId="454D5F54" w14:textId="77777777" w:rsidR="00E378F2" w:rsidRPr="00FA5307" w:rsidRDefault="00E378F2" w:rsidP="00BE06C3">
            <w:pPr>
              <w:spacing w:after="0" w:line="240" w:lineRule="auto"/>
              <w:ind w:left="360"/>
              <w:rPr>
                <w:rFonts w:ascii="Fira Sans" w:hAnsi="Fira Sans"/>
                <w:i/>
                <w:sz w:val="20"/>
                <w:szCs w:val="20"/>
                <w:lang w:eastAsia="nl-NL"/>
              </w:rPr>
            </w:pPr>
            <w:r w:rsidRPr="00FA5307">
              <w:rPr>
                <w:rFonts w:ascii="Fira Sans" w:hAnsi="Fira Sans"/>
                <w:sz w:val="20"/>
                <w:szCs w:val="20"/>
              </w:rPr>
              <w:t>Transitiefase deel I bestaat uit het inrichten en valideren van het nieuw financieel systeem inclusief koppelingen. En het trainen&amp; opleiden van gebruikers en het opstellen van documentatie en het migreren van de data.</w:t>
            </w:r>
            <w:r w:rsidRPr="00FA5307">
              <w:rPr>
                <w:rFonts w:ascii="Fira Sans" w:hAnsi="Fira Sans"/>
                <w:sz w:val="20"/>
                <w:szCs w:val="20"/>
              </w:rPr>
              <w:br/>
            </w:r>
            <w:r w:rsidRPr="00FA5307">
              <w:rPr>
                <w:rFonts w:ascii="Fira Sans" w:hAnsi="Fira Sans"/>
                <w:sz w:val="20"/>
                <w:szCs w:val="20"/>
              </w:rPr>
              <w:br/>
            </w:r>
          </w:p>
          <w:p w14:paraId="444EF84D" w14:textId="77777777" w:rsidR="00E378F2" w:rsidRPr="00FA5307" w:rsidRDefault="00E378F2" w:rsidP="00BE06C3">
            <w:pPr>
              <w:numPr>
                <w:ilvl w:val="0"/>
                <w:numId w:val="4"/>
              </w:numPr>
              <w:spacing w:after="0" w:line="240" w:lineRule="auto"/>
              <w:rPr>
                <w:rFonts w:ascii="Fira Sans" w:hAnsi="Fira Sans"/>
                <w:sz w:val="20"/>
                <w:szCs w:val="20"/>
              </w:rPr>
            </w:pPr>
            <w:r w:rsidRPr="00FA5307">
              <w:rPr>
                <w:rFonts w:ascii="Fira Sans" w:hAnsi="Fira Sans"/>
                <w:sz w:val="20"/>
                <w:szCs w:val="20"/>
                <w:u w:val="single"/>
              </w:rPr>
              <w:t>Transitiefase II</w:t>
            </w:r>
          </w:p>
          <w:p w14:paraId="24987332" w14:textId="77777777" w:rsidR="00E378F2" w:rsidRPr="00FA5307" w:rsidRDefault="00E378F2" w:rsidP="00BE06C3">
            <w:pPr>
              <w:spacing w:after="0" w:line="240" w:lineRule="auto"/>
              <w:ind w:left="360"/>
              <w:rPr>
                <w:rFonts w:ascii="Fira Sans" w:hAnsi="Fira Sans"/>
                <w:sz w:val="20"/>
                <w:szCs w:val="20"/>
              </w:rPr>
            </w:pPr>
            <w:r w:rsidRPr="00FA5307">
              <w:rPr>
                <w:rFonts w:ascii="Fira Sans" w:hAnsi="Fira Sans"/>
                <w:sz w:val="20"/>
                <w:szCs w:val="20"/>
              </w:rPr>
              <w:lastRenderedPageBreak/>
              <w:t>Transitiefase deel II bestaat uit het accepteren van het nieuwe systeem ten behoeve van de go-live. Tijdens deze fase worden de puntjes op de ‘i’ gezet.</w:t>
            </w:r>
          </w:p>
          <w:p w14:paraId="07881B1C" w14:textId="77777777" w:rsidR="00E378F2" w:rsidRPr="00FA5307" w:rsidRDefault="00E378F2" w:rsidP="00BE06C3">
            <w:pPr>
              <w:spacing w:after="0" w:line="240" w:lineRule="auto"/>
              <w:ind w:left="567" w:hanging="567"/>
              <w:rPr>
                <w:rFonts w:ascii="Fira Sans" w:hAnsi="Fira Sans"/>
                <w:sz w:val="20"/>
                <w:szCs w:val="20"/>
                <w:lang w:eastAsia="nl-NL"/>
              </w:rPr>
            </w:pPr>
          </w:p>
        </w:tc>
      </w:tr>
      <w:tr w:rsidR="00E378F2" w:rsidRPr="00FA5307" w14:paraId="784C4E6F" w14:textId="77777777" w:rsidTr="00A92FFC">
        <w:tc>
          <w:tcPr>
            <w:tcW w:w="1810" w:type="dxa"/>
          </w:tcPr>
          <w:p w14:paraId="7F0A1F57" w14:textId="77777777" w:rsidR="00E378F2" w:rsidRPr="00FA5307" w:rsidRDefault="00E378F2" w:rsidP="00BE06C3">
            <w:pPr>
              <w:spacing w:after="0" w:line="240" w:lineRule="auto"/>
              <w:ind w:left="1"/>
              <w:rPr>
                <w:rFonts w:ascii="Fira Sans" w:hAnsi="Fira Sans"/>
                <w:sz w:val="20"/>
                <w:szCs w:val="20"/>
                <w:lang w:eastAsia="nl-NL"/>
              </w:rPr>
            </w:pPr>
            <w:r w:rsidRPr="00FA5307">
              <w:rPr>
                <w:rFonts w:ascii="Fira Sans" w:hAnsi="Fira Sans"/>
                <w:sz w:val="20"/>
                <w:szCs w:val="20"/>
                <w:lang w:eastAsia="nl-NL"/>
              </w:rPr>
              <w:lastRenderedPageBreak/>
              <w:t>Realisatie/ gebruikersfase</w:t>
            </w:r>
          </w:p>
        </w:tc>
        <w:tc>
          <w:tcPr>
            <w:tcW w:w="6662" w:type="dxa"/>
          </w:tcPr>
          <w:p w14:paraId="42615413" w14:textId="67B46312"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 xml:space="preserve">Tijdens de realisatiefase of gebruikersfase kunnen er gebruikers worden toegevoegd en gebruikers worden afgeschaald </w:t>
            </w:r>
            <w:r w:rsidR="0002069A">
              <w:rPr>
                <w:rFonts w:ascii="Fira Sans" w:hAnsi="Fira Sans"/>
                <w:sz w:val="20"/>
                <w:szCs w:val="20"/>
              </w:rPr>
              <w:t>(</w:t>
            </w:r>
            <w:r w:rsidRPr="00FA5307">
              <w:rPr>
                <w:rFonts w:ascii="Fira Sans" w:hAnsi="Fira Sans"/>
                <w:sz w:val="20"/>
                <w:szCs w:val="20"/>
              </w:rPr>
              <w:t>schaalbaarheid in gebruik</w:t>
            </w:r>
            <w:r w:rsidR="0002069A">
              <w:rPr>
                <w:rFonts w:ascii="Fira Sans" w:hAnsi="Fira Sans"/>
                <w:sz w:val="20"/>
                <w:szCs w:val="20"/>
              </w:rPr>
              <w:t>)</w:t>
            </w:r>
            <w:r w:rsidRPr="00FA5307">
              <w:rPr>
                <w:rFonts w:ascii="Fira Sans" w:hAnsi="Fira Sans"/>
                <w:sz w:val="20"/>
                <w:szCs w:val="20"/>
              </w:rPr>
              <w:t>. Hierbij is het van belang dat er voor de Opdrachtgever alle gebruikers altijd gelijktijdig moeten kunnen werken.</w:t>
            </w:r>
          </w:p>
          <w:p w14:paraId="2AE34654" w14:textId="77777777" w:rsidR="00E378F2" w:rsidRPr="00FA5307" w:rsidRDefault="00E378F2" w:rsidP="00BE06C3">
            <w:pPr>
              <w:spacing w:after="0" w:line="240" w:lineRule="auto"/>
              <w:ind w:left="33"/>
              <w:rPr>
                <w:rFonts w:ascii="Fira Sans" w:hAnsi="Fira Sans"/>
                <w:sz w:val="20"/>
                <w:szCs w:val="20"/>
              </w:rPr>
            </w:pPr>
          </w:p>
          <w:p w14:paraId="6C0DCDCB" w14:textId="38C8894D"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 xml:space="preserve">Ook moet er tijdens de realisatie/ gebruikersfase onderdelen van het financieel systeem kunnen worden aangezet en/of worden uitgezet </w:t>
            </w:r>
            <w:r w:rsidR="0002069A">
              <w:rPr>
                <w:rFonts w:ascii="Fira Sans" w:hAnsi="Fira Sans"/>
                <w:sz w:val="20"/>
                <w:szCs w:val="20"/>
              </w:rPr>
              <w:t>(</w:t>
            </w:r>
            <w:r w:rsidRPr="00FA5307">
              <w:rPr>
                <w:rFonts w:ascii="Fira Sans" w:hAnsi="Fira Sans"/>
                <w:sz w:val="20"/>
                <w:szCs w:val="20"/>
              </w:rPr>
              <w:t>schaalbaarheid in functionaliteit</w:t>
            </w:r>
            <w:r w:rsidR="0002069A">
              <w:rPr>
                <w:rFonts w:ascii="Fira Sans" w:hAnsi="Fira Sans"/>
                <w:sz w:val="20"/>
                <w:szCs w:val="20"/>
              </w:rPr>
              <w:t>)</w:t>
            </w:r>
            <w:r w:rsidRPr="00FA5307">
              <w:rPr>
                <w:rFonts w:ascii="Fira Sans" w:hAnsi="Fira Sans"/>
                <w:sz w:val="20"/>
                <w:szCs w:val="20"/>
              </w:rPr>
              <w:t>.</w:t>
            </w:r>
          </w:p>
          <w:p w14:paraId="689CD74F" w14:textId="77777777" w:rsidR="00E378F2" w:rsidRPr="00FA5307" w:rsidRDefault="00E378F2" w:rsidP="00BE06C3">
            <w:pPr>
              <w:spacing w:after="0" w:line="240" w:lineRule="auto"/>
              <w:ind w:left="33"/>
              <w:rPr>
                <w:rFonts w:ascii="Fira Sans" w:hAnsi="Fira Sans"/>
                <w:sz w:val="20"/>
                <w:szCs w:val="20"/>
              </w:rPr>
            </w:pPr>
          </w:p>
          <w:p w14:paraId="63FCE78F" w14:textId="4943A716"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 xml:space="preserve">De </w:t>
            </w:r>
            <w:r w:rsidR="0002069A">
              <w:rPr>
                <w:rFonts w:ascii="Fira Sans" w:hAnsi="Fira Sans"/>
                <w:sz w:val="20"/>
                <w:szCs w:val="20"/>
              </w:rPr>
              <w:t>Opdrachtgever</w:t>
            </w:r>
            <w:r w:rsidRPr="00FA5307">
              <w:rPr>
                <w:rFonts w:ascii="Fira Sans" w:hAnsi="Fira Sans"/>
                <w:sz w:val="20"/>
                <w:szCs w:val="20"/>
              </w:rPr>
              <w:t xml:space="preserve"> gaat uit van een </w:t>
            </w:r>
            <w:proofErr w:type="spellStart"/>
            <w:r w:rsidRPr="00FA5307">
              <w:rPr>
                <w:rFonts w:ascii="Fira Sans" w:hAnsi="Fira Sans"/>
                <w:sz w:val="20"/>
                <w:szCs w:val="20"/>
              </w:rPr>
              <w:t>cloud</w:t>
            </w:r>
            <w:proofErr w:type="spellEnd"/>
            <w:r w:rsidRPr="00FA5307">
              <w:rPr>
                <w:rFonts w:ascii="Fira Sans" w:hAnsi="Fira Sans"/>
                <w:sz w:val="20"/>
                <w:szCs w:val="20"/>
              </w:rPr>
              <w:t xml:space="preserve"> of </w:t>
            </w:r>
            <w:proofErr w:type="spellStart"/>
            <w:r w:rsidRPr="00FA5307">
              <w:rPr>
                <w:rFonts w:ascii="Fira Sans" w:hAnsi="Fira Sans"/>
                <w:sz w:val="20"/>
                <w:szCs w:val="20"/>
              </w:rPr>
              <w:t>saas</w:t>
            </w:r>
            <w:proofErr w:type="spellEnd"/>
            <w:r w:rsidRPr="00FA5307">
              <w:rPr>
                <w:rFonts w:ascii="Fira Sans" w:hAnsi="Fira Sans"/>
                <w:sz w:val="20"/>
                <w:szCs w:val="20"/>
              </w:rPr>
              <w:t xml:space="preserve"> oplossing</w:t>
            </w:r>
            <w:r w:rsidR="00B72545">
              <w:rPr>
                <w:rFonts w:ascii="Fira Sans" w:hAnsi="Fira Sans"/>
                <w:sz w:val="20"/>
                <w:szCs w:val="20"/>
              </w:rPr>
              <w:t>. D</w:t>
            </w:r>
            <w:r w:rsidRPr="00FA5307">
              <w:rPr>
                <w:rFonts w:ascii="Fira Sans" w:hAnsi="Fira Sans"/>
                <w:sz w:val="20"/>
                <w:szCs w:val="20"/>
              </w:rPr>
              <w:t>it betekent dat alle vraagstukken en risico’s ten aanzien van het onderhoud bij de Wederpartij berusten.</w:t>
            </w:r>
          </w:p>
        </w:tc>
      </w:tr>
      <w:tr w:rsidR="00E378F2" w:rsidRPr="00FA5307" w14:paraId="4CD8843D" w14:textId="77777777" w:rsidTr="00A92FFC">
        <w:tc>
          <w:tcPr>
            <w:tcW w:w="1810" w:type="dxa"/>
          </w:tcPr>
          <w:p w14:paraId="2269F156"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lang w:eastAsia="nl-NL"/>
              </w:rPr>
              <w:t>Retransitie</w:t>
            </w:r>
          </w:p>
        </w:tc>
        <w:tc>
          <w:tcPr>
            <w:tcW w:w="6662" w:type="dxa"/>
          </w:tcPr>
          <w:p w14:paraId="555C3134" w14:textId="6826382E"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Alle activiteiten die nodig zijn om de diensten over te dragen aan Opdrachtgever of een nieuwe opvolgende contractpartij. Hierbij geldt het uitgangspunt dat alle data die gedurende de looptijd van deze Overeenkomst wordt gegenereerd eigendom is en blijft van </w:t>
            </w:r>
            <w:r w:rsidR="0002069A">
              <w:rPr>
                <w:rFonts w:ascii="Fira Sans" w:hAnsi="Fira Sans"/>
                <w:sz w:val="20"/>
                <w:szCs w:val="20"/>
              </w:rPr>
              <w:t>Opdrachtgever</w:t>
            </w:r>
            <w:r w:rsidRPr="00FA5307">
              <w:rPr>
                <w:rFonts w:ascii="Fira Sans" w:hAnsi="Fira Sans"/>
                <w:sz w:val="20"/>
                <w:szCs w:val="20"/>
              </w:rPr>
              <w:t>.</w:t>
            </w:r>
            <w:r w:rsidRPr="00FA5307">
              <w:rPr>
                <w:rFonts w:ascii="Fira Sans" w:hAnsi="Fira Sans"/>
                <w:sz w:val="20"/>
                <w:szCs w:val="20"/>
              </w:rPr>
              <w:br/>
            </w:r>
          </w:p>
        </w:tc>
      </w:tr>
    </w:tbl>
    <w:p w14:paraId="2955E4AA" w14:textId="77777777" w:rsidR="00E378F2" w:rsidRPr="00FA5307" w:rsidRDefault="00E378F2" w:rsidP="00BE06C3">
      <w:pPr>
        <w:spacing w:after="0" w:line="240" w:lineRule="auto"/>
        <w:ind w:left="567" w:hanging="567"/>
        <w:rPr>
          <w:rFonts w:ascii="Fira Sans" w:hAnsi="Fira Sans"/>
          <w:sz w:val="20"/>
          <w:szCs w:val="20"/>
        </w:rPr>
      </w:pPr>
    </w:p>
    <w:p w14:paraId="5F3212B1"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Eén en ander teneinde Opdrachtgever in staat te stellen daarvan het Overeengekomen gebruik te maken.</w:t>
      </w:r>
    </w:p>
    <w:p w14:paraId="1F03EE57" w14:textId="77777777" w:rsidR="00E378F2" w:rsidRPr="00FA5307" w:rsidRDefault="00E378F2" w:rsidP="00BE06C3">
      <w:pPr>
        <w:spacing w:after="0" w:line="240" w:lineRule="auto"/>
        <w:ind w:left="567" w:hanging="567"/>
        <w:rPr>
          <w:rFonts w:ascii="Fira Sans" w:hAnsi="Fira Sans"/>
          <w:sz w:val="20"/>
          <w:szCs w:val="20"/>
        </w:rPr>
      </w:pPr>
    </w:p>
    <w:p w14:paraId="74DB3181" w14:textId="77777777" w:rsidR="00E378F2" w:rsidRPr="00FA5307" w:rsidRDefault="00E378F2" w:rsidP="00BE06C3">
      <w:pPr>
        <w:spacing w:after="0" w:line="240" w:lineRule="auto"/>
        <w:ind w:left="567" w:hanging="567"/>
        <w:rPr>
          <w:rFonts w:ascii="Fira Sans" w:hAnsi="Fira Sans"/>
          <w:sz w:val="20"/>
          <w:szCs w:val="20"/>
        </w:rPr>
      </w:pPr>
    </w:p>
    <w:p w14:paraId="1807210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2.2</w:t>
      </w:r>
      <w:r w:rsidRPr="00FA5307">
        <w:rPr>
          <w:rFonts w:ascii="Fira Sans" w:hAnsi="Fira Sans"/>
          <w:sz w:val="20"/>
          <w:szCs w:val="20"/>
        </w:rPr>
        <w:tab/>
        <w:t>De navolgende stukken vormen gezamenlijk de Overeenkomst. Voor zover deze stukken met elkaar in tegenspraak zijn, prevaleert het eerder genoemde stuk boven het later genoemde:</w:t>
      </w:r>
    </w:p>
    <w:p w14:paraId="648A79BB"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dit document;</w:t>
      </w:r>
    </w:p>
    <w:p w14:paraId="2F6CEEA0"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de Nota’s van inlichtingen;</w:t>
      </w:r>
    </w:p>
    <w:p w14:paraId="010B34FD" w14:textId="5D486720"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 xml:space="preserve">de aanbestedingsdocumenten, waaronder </w:t>
      </w:r>
      <w:r w:rsidR="002C1267">
        <w:rPr>
          <w:rFonts w:ascii="Fira Sans" w:hAnsi="Fira Sans"/>
          <w:sz w:val="20"/>
          <w:szCs w:val="20"/>
        </w:rPr>
        <w:t>de</w:t>
      </w:r>
      <w:r w:rsidRPr="00FA5307">
        <w:rPr>
          <w:rFonts w:ascii="Fira Sans" w:hAnsi="Fira Sans"/>
          <w:sz w:val="20"/>
          <w:szCs w:val="20"/>
        </w:rPr>
        <w:t xml:space="preserve"> </w:t>
      </w:r>
      <w:r w:rsidR="002C1267">
        <w:rPr>
          <w:rFonts w:ascii="Fira Sans" w:hAnsi="Fira Sans"/>
          <w:sz w:val="20"/>
          <w:szCs w:val="20"/>
        </w:rPr>
        <w:t>Aanbestedingsleidraad</w:t>
      </w:r>
      <w:r w:rsidRPr="00FA5307">
        <w:rPr>
          <w:rFonts w:ascii="Fira Sans" w:hAnsi="Fira Sans"/>
          <w:sz w:val="20"/>
          <w:szCs w:val="20"/>
        </w:rPr>
        <w:t xml:space="preserve"> met kenmerk PFL-2641566 en het Programma van Eisen en Programma van Wensen.</w:t>
      </w:r>
    </w:p>
    <w:p w14:paraId="25FC7E9E"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de ARBIT 2018 (Bijlage A: Voorwaarden)</w:t>
      </w:r>
    </w:p>
    <w:p w14:paraId="6292296C"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de door Wederpartij aan Opdrachtgever uitgebrachte en periodiek uit te brengen goedgekeurde plannen:</w:t>
      </w:r>
    </w:p>
    <w:p w14:paraId="1C4BF827"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 xml:space="preserve">het plan van aanpak inclusief transitieplan van </w:t>
      </w:r>
      <w:r w:rsidRPr="00FA5307">
        <w:rPr>
          <w:rFonts w:ascii="Fira Sans" w:hAnsi="Fira Sans"/>
          <w:sz w:val="20"/>
          <w:szCs w:val="20"/>
          <w:highlight w:val="yellow"/>
        </w:rPr>
        <w:t>&lt;datum&gt;;</w:t>
      </w:r>
    </w:p>
    <w:p w14:paraId="297BBF25"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het risico en kansenlog</w:t>
      </w:r>
    </w:p>
    <w:p w14:paraId="0B60B327"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 xml:space="preserve">het </w:t>
      </w:r>
      <w:proofErr w:type="spellStart"/>
      <w:r w:rsidRPr="00FA5307">
        <w:rPr>
          <w:rFonts w:ascii="Fira Sans" w:hAnsi="Fira Sans"/>
          <w:sz w:val="20"/>
          <w:szCs w:val="20"/>
        </w:rPr>
        <w:t>Retransitieplan</w:t>
      </w:r>
      <w:proofErr w:type="spellEnd"/>
      <w:r w:rsidRPr="00FA5307">
        <w:rPr>
          <w:rFonts w:ascii="Fira Sans" w:hAnsi="Fira Sans"/>
          <w:sz w:val="20"/>
          <w:szCs w:val="20"/>
        </w:rPr>
        <w:t xml:space="preserve"> van </w:t>
      </w:r>
      <w:r w:rsidRPr="00FA5307">
        <w:rPr>
          <w:rFonts w:ascii="Fira Sans" w:hAnsi="Fira Sans"/>
          <w:sz w:val="20"/>
          <w:szCs w:val="20"/>
          <w:highlight w:val="yellow"/>
        </w:rPr>
        <w:t>&lt;datum&gt;.</w:t>
      </w:r>
    </w:p>
    <w:p w14:paraId="17C5A84D" w14:textId="77777777" w:rsidR="00E378F2" w:rsidRPr="00FA5307" w:rsidRDefault="00E378F2" w:rsidP="00BE06C3">
      <w:pPr>
        <w:numPr>
          <w:ilvl w:val="1"/>
          <w:numId w:val="5"/>
        </w:numPr>
        <w:spacing w:after="0" w:line="240" w:lineRule="auto"/>
        <w:rPr>
          <w:rFonts w:ascii="Fira Sans" w:hAnsi="Fira Sans"/>
          <w:sz w:val="20"/>
          <w:szCs w:val="20"/>
          <w:lang w:val="en-US"/>
        </w:rPr>
      </w:pPr>
      <w:proofErr w:type="spellStart"/>
      <w:r w:rsidRPr="00FA5307">
        <w:rPr>
          <w:rFonts w:ascii="Fira Sans" w:hAnsi="Fira Sans"/>
          <w:sz w:val="20"/>
          <w:szCs w:val="20"/>
          <w:lang w:val="en-US"/>
        </w:rPr>
        <w:t>Bijlage</w:t>
      </w:r>
      <w:proofErr w:type="spellEnd"/>
      <w:r w:rsidRPr="00FA5307">
        <w:rPr>
          <w:rFonts w:ascii="Fira Sans" w:hAnsi="Fira Sans"/>
          <w:sz w:val="20"/>
          <w:szCs w:val="20"/>
          <w:lang w:val="en-US"/>
        </w:rPr>
        <w:t xml:space="preserve"> D: Service Level Agreement (SLA)</w:t>
      </w:r>
    </w:p>
    <w:p w14:paraId="14D6503E"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Bijlage E: Dossier Afspraken Procedures (DAP)</w:t>
      </w:r>
    </w:p>
    <w:p w14:paraId="7CD10BD3"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Bijlage F: Dossier Financiële Afspraken (DFA)</w:t>
      </w:r>
    </w:p>
    <w:p w14:paraId="7ABF8B6B"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SLA</w:t>
      </w:r>
    </w:p>
    <w:p w14:paraId="21548C1F"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de door Wederpartij aan Opdrachtgever uitgebrachte Definitieve Inschrijving van &lt;</w:t>
      </w:r>
      <w:r w:rsidRPr="00FA5307">
        <w:rPr>
          <w:rFonts w:ascii="Fira Sans" w:hAnsi="Fira Sans"/>
          <w:sz w:val="20"/>
          <w:szCs w:val="20"/>
          <w:highlight w:val="yellow"/>
        </w:rPr>
        <w:t>datum</w:t>
      </w:r>
      <w:r w:rsidRPr="00FA5307">
        <w:rPr>
          <w:rFonts w:ascii="Fira Sans" w:hAnsi="Fira Sans"/>
          <w:sz w:val="20"/>
          <w:szCs w:val="20"/>
        </w:rPr>
        <w:t>&gt;, met kenmerk &lt;</w:t>
      </w:r>
      <w:r w:rsidRPr="00FA5307">
        <w:rPr>
          <w:rFonts w:ascii="Fira Sans" w:hAnsi="Fira Sans"/>
          <w:sz w:val="20"/>
          <w:szCs w:val="20"/>
          <w:highlight w:val="yellow"/>
        </w:rPr>
        <w:t>kenmerk</w:t>
      </w:r>
      <w:r w:rsidRPr="00FA5307">
        <w:rPr>
          <w:rFonts w:ascii="Fira Sans" w:hAnsi="Fira Sans"/>
          <w:sz w:val="20"/>
          <w:szCs w:val="20"/>
        </w:rPr>
        <w:t>&gt;, waarin de tarieven als onderdeel van de Financiële Aanbieding zijn opgenomen (</w:t>
      </w:r>
      <w:r w:rsidRPr="00FA5307">
        <w:rPr>
          <w:rFonts w:ascii="Fira Sans" w:hAnsi="Fira Sans"/>
          <w:sz w:val="20"/>
          <w:szCs w:val="20"/>
          <w:highlight w:val="yellow"/>
        </w:rPr>
        <w:t>BIJLAGE B</w:t>
      </w:r>
      <w:r w:rsidRPr="00FA5307">
        <w:rPr>
          <w:rFonts w:ascii="Fira Sans" w:hAnsi="Fira Sans"/>
          <w:sz w:val="20"/>
          <w:szCs w:val="20"/>
        </w:rPr>
        <w:t>);</w:t>
      </w:r>
    </w:p>
    <w:p w14:paraId="43904BAA" w14:textId="77777777" w:rsidR="00E378F2" w:rsidRPr="00FA5307" w:rsidRDefault="00E378F2" w:rsidP="00BE06C3">
      <w:pPr>
        <w:spacing w:after="0" w:line="240" w:lineRule="auto"/>
        <w:ind w:left="1068"/>
        <w:rPr>
          <w:rFonts w:ascii="Fira Sans" w:hAnsi="Fira Sans"/>
          <w:sz w:val="20"/>
          <w:szCs w:val="20"/>
        </w:rPr>
      </w:pPr>
    </w:p>
    <w:p w14:paraId="11B3A0C3" w14:textId="2A715C26"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2.3</w:t>
      </w:r>
      <w:r w:rsidRPr="00FA5307">
        <w:rPr>
          <w:rFonts w:ascii="Fira Sans" w:hAnsi="Fira Sans"/>
          <w:sz w:val="20"/>
          <w:szCs w:val="20"/>
        </w:rPr>
        <w:tab/>
        <w:t xml:space="preserve">Wederpartij zorgt er voor dat de Opdracht/ Prestatie geen achterstand oploopt ten opzichte van technologische- en marktontwikkelingen. Opdrachtgever is gerechtigd gedurende de gehele looptijd van de </w:t>
      </w:r>
      <w:r w:rsidR="002C1267">
        <w:rPr>
          <w:rFonts w:ascii="Fira Sans" w:hAnsi="Fira Sans"/>
          <w:sz w:val="20"/>
          <w:szCs w:val="20"/>
        </w:rPr>
        <w:t>O</w:t>
      </w:r>
      <w:r w:rsidRPr="00FA5307">
        <w:rPr>
          <w:rFonts w:ascii="Fira Sans" w:hAnsi="Fira Sans"/>
          <w:sz w:val="20"/>
          <w:szCs w:val="20"/>
        </w:rPr>
        <w:t xml:space="preserve">vereenkomst, op ieder moment aan (nieuwe) marktpartijen te vragen om (1) hun kennis in te brengen, (2) onderzoeken voor Opdrachtgever uit te voeren en/of (3) een </w:t>
      </w:r>
      <w:proofErr w:type="spellStart"/>
      <w:r w:rsidRPr="00FA5307">
        <w:rPr>
          <w:rFonts w:ascii="Fira Sans" w:hAnsi="Fira Sans"/>
          <w:sz w:val="20"/>
          <w:szCs w:val="20"/>
        </w:rPr>
        <w:t>Proof</w:t>
      </w:r>
      <w:proofErr w:type="spellEnd"/>
      <w:r w:rsidRPr="00FA5307">
        <w:rPr>
          <w:rFonts w:ascii="Fira Sans" w:hAnsi="Fira Sans"/>
          <w:sz w:val="20"/>
          <w:szCs w:val="20"/>
        </w:rPr>
        <w:t xml:space="preserve"> of Concept uit te voeren.</w:t>
      </w:r>
      <w:r w:rsidR="00BD3F12">
        <w:rPr>
          <w:rFonts w:ascii="Fira Sans" w:hAnsi="Fira Sans"/>
          <w:sz w:val="20"/>
          <w:szCs w:val="20"/>
        </w:rPr>
        <w:t xml:space="preserve"> </w:t>
      </w:r>
      <w:r w:rsidR="00BD3F12" w:rsidRPr="00BD3F12">
        <w:rPr>
          <w:rFonts w:ascii="Fira Sans" w:hAnsi="Fira Sans"/>
          <w:sz w:val="20"/>
          <w:szCs w:val="20"/>
          <w:highlight w:val="green"/>
        </w:rPr>
        <w:t>Alvorens de in de vorige zin bedoelde marktpartij start met de opdracht zal hij een geheimhoudingsovereenkomst met Opdrachtgever sluiten.</w:t>
      </w:r>
      <w:r w:rsidR="00BD3F12">
        <w:rPr>
          <w:rFonts w:ascii="Fira Sans" w:hAnsi="Fira Sans"/>
          <w:sz w:val="20"/>
          <w:szCs w:val="20"/>
        </w:rPr>
        <w:t xml:space="preserve"> </w:t>
      </w:r>
    </w:p>
    <w:p w14:paraId="6A422442" w14:textId="02BD05F1" w:rsidR="00AA7EDC" w:rsidRDefault="00AA7EDC" w:rsidP="00AA7EDC">
      <w:pPr>
        <w:spacing w:after="0" w:line="240" w:lineRule="auto"/>
        <w:ind w:left="567"/>
        <w:rPr>
          <w:rFonts w:ascii="Fira Sans" w:hAnsi="Fira Sans"/>
          <w:sz w:val="20"/>
          <w:szCs w:val="20"/>
        </w:rPr>
      </w:pPr>
      <w:r w:rsidRPr="006E6D89">
        <w:rPr>
          <w:rFonts w:ascii="Fira Sans" w:hAnsi="Fira Sans"/>
          <w:sz w:val="20"/>
          <w:szCs w:val="20"/>
          <w:highlight w:val="green"/>
        </w:rPr>
        <w:t xml:space="preserve">(naar aanleiding van vraag </w:t>
      </w:r>
      <w:r>
        <w:rPr>
          <w:rFonts w:ascii="Fira Sans" w:hAnsi="Fira Sans"/>
          <w:sz w:val="20"/>
          <w:szCs w:val="20"/>
          <w:highlight w:val="green"/>
        </w:rPr>
        <w:t xml:space="preserve">57 van NvI 2 </w:t>
      </w:r>
      <w:r w:rsidRPr="006E6D89">
        <w:rPr>
          <w:rFonts w:ascii="Fira Sans" w:hAnsi="Fira Sans"/>
          <w:sz w:val="20"/>
          <w:szCs w:val="20"/>
          <w:highlight w:val="green"/>
        </w:rPr>
        <w:t>)</w:t>
      </w:r>
    </w:p>
    <w:p w14:paraId="332B10D0" w14:textId="77777777" w:rsidR="00E378F2" w:rsidRPr="00FA5307" w:rsidRDefault="00E378F2" w:rsidP="00BE06C3">
      <w:pPr>
        <w:spacing w:after="0" w:line="240" w:lineRule="auto"/>
        <w:ind w:left="567" w:hanging="567"/>
        <w:rPr>
          <w:rFonts w:ascii="Fira Sans" w:hAnsi="Fira Sans"/>
          <w:sz w:val="20"/>
          <w:szCs w:val="20"/>
        </w:rPr>
      </w:pPr>
    </w:p>
    <w:p w14:paraId="68A8D6E9" w14:textId="4FC3EB32" w:rsidR="00E378F2" w:rsidRDefault="00E378F2" w:rsidP="001B26E4">
      <w:pPr>
        <w:spacing w:after="0" w:line="240" w:lineRule="auto"/>
        <w:ind w:left="567"/>
        <w:rPr>
          <w:rFonts w:ascii="Fira Sans" w:hAnsi="Fira Sans"/>
          <w:sz w:val="20"/>
          <w:szCs w:val="20"/>
        </w:rPr>
      </w:pPr>
      <w:r w:rsidRPr="00FA5307">
        <w:rPr>
          <w:rFonts w:ascii="Fira Sans" w:hAnsi="Fira Sans"/>
          <w:sz w:val="20"/>
          <w:szCs w:val="20"/>
        </w:rPr>
        <w:lastRenderedPageBreak/>
        <w:t xml:space="preserve">Alle bevindingen die hieruit voortvloeien zal Opdrachtgever periodiek met Wederpartij bespreken met het verzoek de relevante innovaties voor Opdrachtgever door te voeren in de </w:t>
      </w:r>
      <w:r w:rsidR="006036C0">
        <w:rPr>
          <w:rFonts w:ascii="Fira Sans" w:hAnsi="Fira Sans"/>
          <w:sz w:val="20"/>
          <w:szCs w:val="20"/>
        </w:rPr>
        <w:t>Opdracht / Prestatie</w:t>
      </w:r>
      <w:r w:rsidRPr="00FA5307">
        <w:rPr>
          <w:rFonts w:ascii="Fira Sans" w:hAnsi="Fira Sans"/>
          <w:sz w:val="20"/>
          <w:szCs w:val="20"/>
        </w:rPr>
        <w:t xml:space="preserve">. Deze innovaties moeten passen in de aard van de opdracht zoals beschreven in artikel 2.5 van </w:t>
      </w:r>
      <w:r w:rsidR="002C1267">
        <w:rPr>
          <w:rFonts w:ascii="Fira Sans" w:hAnsi="Fira Sans"/>
          <w:sz w:val="20"/>
          <w:szCs w:val="20"/>
        </w:rPr>
        <w:t>de</w:t>
      </w:r>
      <w:r w:rsidRPr="00FA5307">
        <w:rPr>
          <w:rFonts w:ascii="Fira Sans" w:hAnsi="Fira Sans"/>
          <w:sz w:val="20"/>
          <w:szCs w:val="20"/>
        </w:rPr>
        <w:t xml:space="preserve"> </w:t>
      </w:r>
      <w:r w:rsidR="002C1267">
        <w:rPr>
          <w:rFonts w:ascii="Fira Sans" w:hAnsi="Fira Sans"/>
          <w:sz w:val="20"/>
          <w:szCs w:val="20"/>
        </w:rPr>
        <w:t>Aanbestedingsleidraad</w:t>
      </w:r>
      <w:r w:rsidRPr="00FA5307">
        <w:rPr>
          <w:rFonts w:ascii="Fira Sans" w:hAnsi="Fira Sans"/>
          <w:sz w:val="20"/>
          <w:szCs w:val="20"/>
        </w:rPr>
        <w:t xml:space="preserve">. Indien Wederpartij dit verzoek niet inwilligt of niet in staat is een dergelijk verzoek uit voeren, is Opdrachtgever gerechtigd om een andere marktpartij te selecteren om de betreffende innovatie voor Opdrachtgever door te voeren. </w:t>
      </w:r>
      <w:r w:rsidR="001B26E4" w:rsidRPr="001B26E4">
        <w:rPr>
          <w:rFonts w:ascii="Fira Sans" w:hAnsi="Fira Sans"/>
          <w:sz w:val="20"/>
          <w:szCs w:val="20"/>
          <w:highlight w:val="yellow"/>
        </w:rPr>
        <w:t>Wederpartij dient de in verband met dit artikel benodigde koppelingen op verzoek van Opdrachtgever tot stand te brengen en in beheer te nemen.</w:t>
      </w:r>
      <w:r w:rsidR="006E6D89" w:rsidRPr="006E6D89">
        <w:t xml:space="preserve"> </w:t>
      </w:r>
      <w:r w:rsidR="006E6D89" w:rsidRPr="006E6D89">
        <w:rPr>
          <w:rFonts w:ascii="Fira Sans" w:hAnsi="Fira Sans"/>
          <w:sz w:val="20"/>
          <w:szCs w:val="20"/>
          <w:highlight w:val="green"/>
        </w:rPr>
        <w:t xml:space="preserve">(naar aanleiding van vraag </w:t>
      </w:r>
      <w:r w:rsidR="006E6D89">
        <w:rPr>
          <w:rFonts w:ascii="Fira Sans" w:hAnsi="Fira Sans"/>
          <w:sz w:val="20"/>
          <w:szCs w:val="20"/>
          <w:highlight w:val="green"/>
        </w:rPr>
        <w:t>114</w:t>
      </w:r>
      <w:r w:rsidR="006E6D89" w:rsidRPr="006E6D89">
        <w:rPr>
          <w:rFonts w:ascii="Fira Sans" w:hAnsi="Fira Sans"/>
          <w:sz w:val="20"/>
          <w:szCs w:val="20"/>
          <w:highlight w:val="green"/>
        </w:rPr>
        <w:t xml:space="preserve"> NvI 1)</w:t>
      </w:r>
    </w:p>
    <w:p w14:paraId="37097FE2" w14:textId="027BC956" w:rsidR="00BD3F12" w:rsidRDefault="00BD3F12" w:rsidP="001B26E4">
      <w:pPr>
        <w:spacing w:after="0" w:line="240" w:lineRule="auto"/>
        <w:ind w:left="567"/>
        <w:rPr>
          <w:rFonts w:ascii="Fira Sans" w:hAnsi="Fira Sans"/>
          <w:sz w:val="20"/>
          <w:szCs w:val="20"/>
        </w:rPr>
      </w:pPr>
    </w:p>
    <w:p w14:paraId="61E79F9D" w14:textId="3EA24F68" w:rsidR="00BD3F12" w:rsidRDefault="00BD3F12" w:rsidP="001B26E4">
      <w:pPr>
        <w:spacing w:after="0" w:line="240" w:lineRule="auto"/>
        <w:ind w:left="567"/>
        <w:rPr>
          <w:rFonts w:ascii="Fira Sans" w:hAnsi="Fira Sans"/>
          <w:sz w:val="20"/>
          <w:szCs w:val="20"/>
        </w:rPr>
      </w:pPr>
    </w:p>
    <w:p w14:paraId="4A12C404" w14:textId="77777777" w:rsidR="001B26E4" w:rsidRPr="00FA5307" w:rsidRDefault="001B26E4" w:rsidP="001B26E4">
      <w:pPr>
        <w:spacing w:after="0" w:line="240" w:lineRule="auto"/>
        <w:ind w:left="567"/>
        <w:rPr>
          <w:rFonts w:ascii="Fira Sans" w:hAnsi="Fira Sans"/>
          <w:sz w:val="20"/>
          <w:szCs w:val="20"/>
        </w:rPr>
      </w:pPr>
    </w:p>
    <w:p w14:paraId="30498D59"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Continuïteit</w:t>
      </w:r>
    </w:p>
    <w:p w14:paraId="10C06DF8" w14:textId="77777777" w:rsidR="00E378F2" w:rsidRPr="00FA5307" w:rsidRDefault="00E378F2" w:rsidP="00BE06C3">
      <w:pPr>
        <w:spacing w:after="0" w:line="240" w:lineRule="auto"/>
        <w:ind w:left="567" w:hanging="567"/>
        <w:rPr>
          <w:rFonts w:ascii="Fira Sans" w:hAnsi="Fira Sans"/>
          <w:sz w:val="20"/>
          <w:szCs w:val="20"/>
        </w:rPr>
      </w:pPr>
    </w:p>
    <w:p w14:paraId="41478661"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2.4</w:t>
      </w:r>
      <w:r w:rsidRPr="00FA5307">
        <w:rPr>
          <w:rFonts w:ascii="Fira Sans" w:hAnsi="Fira Sans"/>
          <w:sz w:val="20"/>
          <w:szCs w:val="20"/>
        </w:rPr>
        <w:tab/>
        <w:t>Wederpartij erkent en is zich er volledig van bewust dat de continuïteit en de kwaliteit van de Prestatie voor Opdrachtgever van wezenlijk belang is en dat onderbreking van de Prestatie of onvoldoende kwaliteit van de Prestatie voor Opdrachtgever grote en verstrekkende schade met zich mee kan brengen.</w:t>
      </w:r>
    </w:p>
    <w:p w14:paraId="6FFB156C" w14:textId="77777777" w:rsidR="00E378F2" w:rsidRPr="00FA5307" w:rsidRDefault="00E378F2" w:rsidP="00BE06C3">
      <w:pPr>
        <w:spacing w:after="0" w:line="240" w:lineRule="auto"/>
        <w:ind w:left="567" w:hanging="567"/>
        <w:rPr>
          <w:rFonts w:ascii="Fira Sans" w:hAnsi="Fira Sans"/>
          <w:sz w:val="20"/>
          <w:szCs w:val="20"/>
        </w:rPr>
      </w:pPr>
    </w:p>
    <w:p w14:paraId="0E71B671"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Ter uitwerking van de bevoegdheid tot opschorting zoals bedoeld in de artikelen 6:52, 6:262 en 6:263 van het Burgerlijk Wetboek, geldt dat indien Wederpartij op objectieve gronden van oordeel mocht zijn dat het voor Wederpartij niet aanvaardbaar zou zijn de Prestatie of de kwaliteit daarvan in overeenstemming met deze Overeenkomst te continueren, Wederpartij pas gerechtigd is deze tijdelijk niet te continueren nadat de te Den Haag bevoegde rechter heeft geoordeeld, zo nodig in kort geding, dat en, zo ja, hoe lang de Prestatie onderbroken had mogen worden. Dit oordeel van de rechter geldt dan voor dat geval en heeft geen werking voor andere of toekomstige gevallen. Wederpartij en Opdrachtgever kunnen in een addendum bij deze Overeenkomst nadere afspraken vaststellen over het tijdelijk onderbreken van één of meer onderdelen van de Prestatie, welke afspraken prevaleren boven de voorgaande volzin van dit artikellid.</w:t>
      </w:r>
    </w:p>
    <w:p w14:paraId="3B70B73C" w14:textId="77777777" w:rsidR="00E378F2" w:rsidRPr="00FA5307" w:rsidRDefault="00E378F2" w:rsidP="00BE06C3">
      <w:pPr>
        <w:spacing w:after="0" w:line="240" w:lineRule="auto"/>
        <w:ind w:left="567" w:hanging="567"/>
        <w:rPr>
          <w:rFonts w:ascii="Fira Sans" w:hAnsi="Fira Sans"/>
          <w:sz w:val="20"/>
          <w:szCs w:val="20"/>
        </w:rPr>
      </w:pPr>
    </w:p>
    <w:p w14:paraId="1D1D176E" w14:textId="2C152252" w:rsidR="00E378F2"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2.5</w:t>
      </w:r>
      <w:r w:rsidRPr="00FA5307">
        <w:rPr>
          <w:rFonts w:ascii="Fira Sans" w:hAnsi="Fira Sans"/>
          <w:sz w:val="20"/>
          <w:szCs w:val="20"/>
        </w:rPr>
        <w:tab/>
      </w:r>
      <w:r w:rsidR="003D5B3E" w:rsidRPr="003D5B3E">
        <w:rPr>
          <w:rFonts w:ascii="Fira Sans" w:hAnsi="Fira Sans"/>
          <w:sz w:val="20"/>
          <w:szCs w:val="20"/>
          <w:highlight w:val="yellow"/>
        </w:rPr>
        <w:t>Indien Wederpartij de Prestatie, ondanks het feit dat Wederpartij op objectieve gronden van oordeel is dat het niet aanvaardbaar is de Prestatie in overeenstemming met deze Overeenkomst te continueren, anders dan volgens afspraken vastgesteld in de documenten zoals benoemd in artikel 2.2</w:t>
      </w:r>
      <w:r w:rsidR="007F156C">
        <w:rPr>
          <w:rFonts w:ascii="Fira Sans" w:hAnsi="Fira Sans"/>
          <w:sz w:val="20"/>
          <w:szCs w:val="20"/>
          <w:highlight w:val="yellow"/>
        </w:rPr>
        <w:t>,</w:t>
      </w:r>
      <w:r w:rsidR="003D5B3E" w:rsidRPr="003D5B3E">
        <w:rPr>
          <w:rFonts w:ascii="Fira Sans" w:hAnsi="Fira Sans"/>
          <w:sz w:val="20"/>
          <w:szCs w:val="20"/>
          <w:highlight w:val="yellow"/>
        </w:rPr>
        <w:t xml:space="preserve"> geheel of gedeeltelijk niet levert zonder verlof van de rechter </w:t>
      </w:r>
      <w:r w:rsidR="003D5B3E" w:rsidRPr="007F156C">
        <w:rPr>
          <w:rFonts w:ascii="Fira Sans" w:hAnsi="Fira Sans"/>
          <w:strike/>
          <w:sz w:val="20"/>
          <w:szCs w:val="20"/>
          <w:highlight w:val="green"/>
        </w:rPr>
        <w:t>als bedoeld hiervoor</w:t>
      </w:r>
      <w:r w:rsidR="003D5B3E" w:rsidRPr="003D5B3E">
        <w:rPr>
          <w:rFonts w:ascii="Fira Sans" w:hAnsi="Fira Sans"/>
          <w:sz w:val="20"/>
          <w:szCs w:val="20"/>
          <w:highlight w:val="yellow"/>
        </w:rPr>
        <w:t>, verbeurt Wederpartij een direct opeisbare boete gelijk aan het bedrag dat in de zes maanden voorafgaande aan de onderbreking als in dit lid genoemd uit hoofde van Overeenkomst is gefactureerd</w:t>
      </w:r>
      <w:r w:rsidR="007F156C" w:rsidRPr="007F156C">
        <w:rPr>
          <w:rFonts w:ascii="Fira Sans" w:hAnsi="Fira Sans"/>
          <w:strike/>
          <w:sz w:val="20"/>
          <w:szCs w:val="20"/>
          <w:highlight w:val="green"/>
        </w:rPr>
        <w:t xml:space="preserve">. </w:t>
      </w:r>
      <w:r w:rsidR="003D5B3E" w:rsidRPr="007F156C">
        <w:rPr>
          <w:rFonts w:ascii="Fira Sans" w:hAnsi="Fira Sans"/>
          <w:strike/>
          <w:sz w:val="20"/>
          <w:szCs w:val="20"/>
          <w:highlight w:val="green"/>
        </w:rPr>
        <w:t xml:space="preserve"> door Wederpartij aan Opdrachtgever per gebeurtenis</w:t>
      </w:r>
      <w:r w:rsidR="003D5B3E" w:rsidRPr="007F156C">
        <w:rPr>
          <w:rFonts w:ascii="Fira Sans" w:hAnsi="Fira Sans"/>
          <w:sz w:val="20"/>
          <w:szCs w:val="20"/>
          <w:highlight w:val="green"/>
        </w:rPr>
        <w:t xml:space="preserve"> </w:t>
      </w:r>
      <w:r w:rsidR="007F156C">
        <w:rPr>
          <w:rFonts w:ascii="Fira Sans" w:hAnsi="Fira Sans"/>
          <w:sz w:val="20"/>
          <w:szCs w:val="20"/>
          <w:highlight w:val="green"/>
        </w:rPr>
        <w:t xml:space="preserve">De in de vorige zin bedoelde boete wordt </w:t>
      </w:r>
      <w:r w:rsidR="003D5B3E" w:rsidRPr="003D5B3E">
        <w:rPr>
          <w:rFonts w:ascii="Fira Sans" w:hAnsi="Fira Sans"/>
          <w:sz w:val="20"/>
          <w:szCs w:val="20"/>
          <w:highlight w:val="yellow"/>
        </w:rPr>
        <w:t xml:space="preserve">vermeerderd met een bedrag van € </w:t>
      </w:r>
      <w:r w:rsidR="007F156C">
        <w:rPr>
          <w:rFonts w:ascii="Fira Sans" w:hAnsi="Fira Sans"/>
          <w:sz w:val="20"/>
          <w:szCs w:val="20"/>
          <w:highlight w:val="yellow"/>
        </w:rPr>
        <w:t>2</w:t>
      </w:r>
      <w:r w:rsidR="003D5B3E" w:rsidRPr="003D5B3E">
        <w:rPr>
          <w:rFonts w:ascii="Fira Sans" w:hAnsi="Fira Sans"/>
          <w:sz w:val="20"/>
          <w:szCs w:val="20"/>
          <w:highlight w:val="yellow"/>
        </w:rPr>
        <w:t>.</w:t>
      </w:r>
      <w:r w:rsidR="007F156C">
        <w:rPr>
          <w:rFonts w:ascii="Fira Sans" w:hAnsi="Fira Sans"/>
          <w:sz w:val="20"/>
          <w:szCs w:val="20"/>
          <w:highlight w:val="yellow"/>
        </w:rPr>
        <w:t>5</w:t>
      </w:r>
      <w:r w:rsidR="003D5B3E" w:rsidRPr="003D5B3E">
        <w:rPr>
          <w:rFonts w:ascii="Fira Sans" w:hAnsi="Fira Sans"/>
          <w:sz w:val="20"/>
          <w:szCs w:val="20"/>
          <w:highlight w:val="yellow"/>
        </w:rPr>
        <w:t xml:space="preserve">00,- per dag dat deze onderbreking voortduurt met een maximum van € </w:t>
      </w:r>
      <w:r w:rsidR="007F156C">
        <w:rPr>
          <w:rFonts w:ascii="Fira Sans" w:hAnsi="Fira Sans"/>
          <w:sz w:val="20"/>
          <w:szCs w:val="20"/>
          <w:highlight w:val="yellow"/>
        </w:rPr>
        <w:t>7</w:t>
      </w:r>
      <w:r w:rsidR="003D5B3E" w:rsidRPr="003D5B3E">
        <w:rPr>
          <w:rFonts w:ascii="Fira Sans" w:hAnsi="Fira Sans"/>
          <w:sz w:val="20"/>
          <w:szCs w:val="20"/>
          <w:highlight w:val="yellow"/>
        </w:rPr>
        <w:t>5.000,-- ,</w:t>
      </w:r>
      <w:r w:rsidR="007F156C">
        <w:rPr>
          <w:rFonts w:ascii="Fira Sans" w:hAnsi="Fira Sans"/>
          <w:sz w:val="20"/>
          <w:szCs w:val="20"/>
          <w:highlight w:val="yellow"/>
        </w:rPr>
        <w:t xml:space="preserve"> </w:t>
      </w:r>
      <w:r w:rsidR="003D5B3E" w:rsidRPr="003D5B3E">
        <w:rPr>
          <w:rFonts w:ascii="Fira Sans" w:hAnsi="Fira Sans"/>
          <w:sz w:val="20"/>
          <w:szCs w:val="20"/>
          <w:highlight w:val="yellow"/>
        </w:rPr>
        <w:t xml:space="preserve">alles onverminderd enig ander recht van Opdrachtgever, waaronder mede begrepen vergoeding van alle geleden en te lijden schade conform art. 26 van de Voorwaarden. </w:t>
      </w:r>
      <w:r w:rsidR="007F156C" w:rsidRPr="009815D6">
        <w:rPr>
          <w:rFonts w:ascii="Fira Sans" w:hAnsi="Fira Sans"/>
          <w:sz w:val="20"/>
          <w:szCs w:val="20"/>
          <w:highlight w:val="green"/>
        </w:rPr>
        <w:t xml:space="preserve">De verbeurde boete wordt in mindering gebracht op de </w:t>
      </w:r>
      <w:r w:rsidR="009815D6" w:rsidRPr="009815D6">
        <w:rPr>
          <w:rFonts w:ascii="Fira Sans" w:hAnsi="Fira Sans"/>
          <w:sz w:val="20"/>
          <w:szCs w:val="20"/>
          <w:highlight w:val="green"/>
        </w:rPr>
        <w:t>te betalen schadevergoeding conform artikel 26 van de Voorwaarden</w:t>
      </w:r>
      <w:r w:rsidR="009815D6">
        <w:rPr>
          <w:rFonts w:ascii="Fira Sans" w:hAnsi="Fira Sans"/>
          <w:sz w:val="20"/>
          <w:szCs w:val="20"/>
          <w:highlight w:val="yellow"/>
        </w:rPr>
        <w:t xml:space="preserve">. </w:t>
      </w:r>
      <w:r w:rsidR="003D5B3E" w:rsidRPr="003D5B3E">
        <w:rPr>
          <w:rFonts w:ascii="Fira Sans" w:hAnsi="Fira Sans"/>
          <w:sz w:val="20"/>
          <w:szCs w:val="20"/>
          <w:highlight w:val="yellow"/>
        </w:rPr>
        <w:t>De boete is niet verschuldigd indien de Prestatie wordt onderbroken door omstandigheden die zijn gelegen buiten de invloedsfeer van Wederpartij.</w:t>
      </w:r>
      <w:r w:rsidR="006E6D89" w:rsidRPr="006E6D89">
        <w:t xml:space="preserve"> </w:t>
      </w:r>
      <w:r w:rsidR="006E6D89" w:rsidRPr="006E6D89">
        <w:rPr>
          <w:rFonts w:ascii="Fira Sans" w:hAnsi="Fira Sans"/>
          <w:sz w:val="20"/>
          <w:szCs w:val="20"/>
          <w:highlight w:val="green"/>
        </w:rPr>
        <w:t>(naar aanleiding van vraag 11</w:t>
      </w:r>
      <w:r w:rsidR="006E6D89">
        <w:rPr>
          <w:rFonts w:ascii="Fira Sans" w:hAnsi="Fira Sans"/>
          <w:sz w:val="20"/>
          <w:szCs w:val="20"/>
          <w:highlight w:val="green"/>
        </w:rPr>
        <w:t>5 en 116</w:t>
      </w:r>
      <w:r w:rsidR="006E6D89" w:rsidRPr="006E6D89">
        <w:rPr>
          <w:rFonts w:ascii="Fira Sans" w:hAnsi="Fira Sans"/>
          <w:sz w:val="20"/>
          <w:szCs w:val="20"/>
          <w:highlight w:val="green"/>
        </w:rPr>
        <w:t xml:space="preserve"> NvI 1)</w:t>
      </w:r>
    </w:p>
    <w:p w14:paraId="7137B29A" w14:textId="77777777" w:rsidR="003D5B3E" w:rsidRPr="00FA5307" w:rsidRDefault="003D5B3E" w:rsidP="00BE06C3">
      <w:pPr>
        <w:spacing w:after="0" w:line="240" w:lineRule="auto"/>
        <w:ind w:left="567" w:hanging="567"/>
        <w:rPr>
          <w:rFonts w:ascii="Fira Sans" w:hAnsi="Fira Sans"/>
          <w:sz w:val="20"/>
          <w:szCs w:val="20"/>
        </w:rPr>
      </w:pPr>
    </w:p>
    <w:p w14:paraId="4B525C07" w14:textId="1A73DB3F" w:rsidR="00E378F2"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2.6</w:t>
      </w:r>
      <w:r w:rsidRPr="00FA5307">
        <w:rPr>
          <w:rFonts w:ascii="Fira Sans" w:hAnsi="Fira Sans"/>
          <w:sz w:val="20"/>
          <w:szCs w:val="20"/>
        </w:rPr>
        <w:tab/>
        <w:t>Wederpartij draagt er zorg voor en staat ervoor in dat voor de (onderdelen van de) Prestatie goede uitwijk- en herstelprocedures zijn ingericht, dat deze voldoende en regelmatig (tenminste 1x per jaar), en zo nodig op verzoek van Opdrachtgever, getest worden en steeds operationeel beschikbaar zijn, teneinde de continuïteit van de Prestatie zo goed als technisch mogelijk zeker te stellen.</w:t>
      </w:r>
      <w:r w:rsidR="00180C40">
        <w:rPr>
          <w:rFonts w:ascii="Fira Sans" w:hAnsi="Fira Sans"/>
          <w:sz w:val="20"/>
          <w:szCs w:val="20"/>
        </w:rPr>
        <w:t xml:space="preserve"> </w:t>
      </w:r>
      <w:r w:rsidR="003D5B3E" w:rsidRPr="003D5B3E">
        <w:rPr>
          <w:rFonts w:ascii="Fira Sans" w:hAnsi="Fira Sans"/>
          <w:sz w:val="20"/>
          <w:szCs w:val="20"/>
          <w:highlight w:val="yellow"/>
        </w:rPr>
        <w:t>Indien de in dit artikel genoemde test op verzoek van Opdrachtgever wordt uitgevoerd zijn de aantoonbaar gemaakte kosten voor rekening van Opdrachtgever, tenzij uit de test blijkt dat Wederpartij toerekenbaar tekortschiet in de nakoming van de Overeenkomst.</w:t>
      </w:r>
      <w:r w:rsidR="006E6D89">
        <w:rPr>
          <w:rFonts w:ascii="Fira Sans" w:hAnsi="Fira Sans"/>
          <w:sz w:val="20"/>
          <w:szCs w:val="20"/>
        </w:rPr>
        <w:t xml:space="preserve"> </w:t>
      </w:r>
      <w:r w:rsidR="006E6D89" w:rsidRPr="006E6D89">
        <w:rPr>
          <w:rFonts w:ascii="Fira Sans" w:hAnsi="Fira Sans"/>
          <w:sz w:val="20"/>
          <w:szCs w:val="20"/>
          <w:highlight w:val="green"/>
        </w:rPr>
        <w:t>(naar aanleiding van vraag 11</w:t>
      </w:r>
      <w:r w:rsidR="006E6D89">
        <w:rPr>
          <w:rFonts w:ascii="Fira Sans" w:hAnsi="Fira Sans"/>
          <w:sz w:val="20"/>
          <w:szCs w:val="20"/>
          <w:highlight w:val="green"/>
        </w:rPr>
        <w:t>8</w:t>
      </w:r>
      <w:r w:rsidR="006E6D89" w:rsidRPr="006E6D89">
        <w:rPr>
          <w:rFonts w:ascii="Fira Sans" w:hAnsi="Fira Sans"/>
          <w:sz w:val="20"/>
          <w:szCs w:val="20"/>
          <w:highlight w:val="green"/>
        </w:rPr>
        <w:t xml:space="preserve"> NvI 1)</w:t>
      </w:r>
    </w:p>
    <w:p w14:paraId="7A18C02E" w14:textId="77777777" w:rsidR="003D5B3E" w:rsidRPr="00FA5307" w:rsidRDefault="003D5B3E" w:rsidP="00BE06C3">
      <w:pPr>
        <w:spacing w:after="0" w:line="240" w:lineRule="auto"/>
        <w:ind w:left="567" w:hanging="567"/>
        <w:rPr>
          <w:rFonts w:ascii="Fira Sans" w:hAnsi="Fira Sans"/>
          <w:sz w:val="20"/>
          <w:szCs w:val="20"/>
        </w:rPr>
      </w:pPr>
    </w:p>
    <w:p w14:paraId="31A1577B"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2.7</w:t>
      </w:r>
      <w:r w:rsidRPr="00FA5307">
        <w:rPr>
          <w:rFonts w:ascii="Fira Sans" w:hAnsi="Fira Sans"/>
          <w:sz w:val="20"/>
          <w:szCs w:val="20"/>
        </w:rPr>
        <w:tab/>
        <w:t>Wederpartij garandeert in aanvulling op artikel 12 van de ARBIT-2018 dat:</w:t>
      </w:r>
    </w:p>
    <w:p w14:paraId="15A5D01E"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lastRenderedPageBreak/>
        <w:t>a)</w:t>
      </w:r>
      <w:r w:rsidRPr="00FA5307">
        <w:rPr>
          <w:rFonts w:ascii="Fira Sans" w:hAnsi="Fira Sans"/>
          <w:sz w:val="20"/>
          <w:szCs w:val="20"/>
        </w:rPr>
        <w:tab/>
        <w:t>de Opdracht/ Prestatie op vakbekwame wijze op basis van een specifiek ingericht kwaliteitsmanagementsysteem, met inachtneming van de overeengekomen kwaliteitskenmerken, zoals beschikbaarheid, zullen worden verricht;</w:t>
      </w:r>
    </w:p>
    <w:p w14:paraId="152DDEDA"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b)</w:t>
      </w:r>
      <w:r w:rsidRPr="00FA5307">
        <w:rPr>
          <w:rFonts w:ascii="Fira Sans" w:hAnsi="Fira Sans"/>
          <w:sz w:val="20"/>
          <w:szCs w:val="20"/>
        </w:rPr>
        <w:tab/>
        <w:t>de door of namens hem te verlenen Prestatie en de resultaten daarvan zullen voldoen aan de overeengekomen kwalificaties als vastgelegd in deze Overeenkomst;</w:t>
      </w:r>
    </w:p>
    <w:p w14:paraId="1BCAFD68"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c)</w:t>
      </w:r>
      <w:r w:rsidRPr="00FA5307">
        <w:rPr>
          <w:rFonts w:ascii="Fira Sans" w:hAnsi="Fira Sans"/>
          <w:sz w:val="20"/>
          <w:szCs w:val="20"/>
        </w:rPr>
        <w:tab/>
        <w:t>haar Personeel voor de duur van deze Overeenkomst voldoet en zal blijven voldoen aan de voor het uitvoeren van de Opdracht/ Prestatie vereiste functieniveaus en kwaliteiten ten aanzien van opleiding, deskundigheid en ervaring;</w:t>
      </w:r>
    </w:p>
    <w:p w14:paraId="556838B3"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d)</w:t>
      </w:r>
      <w:r w:rsidRPr="00FA5307">
        <w:rPr>
          <w:rFonts w:ascii="Fira Sans" w:hAnsi="Fira Sans"/>
          <w:sz w:val="20"/>
          <w:szCs w:val="20"/>
        </w:rPr>
        <w:tab/>
        <w:t>zij na schriftelijke toestemming van Opdrachtgever aan andere partijen die bij de Opdracht/ Prestatie zijn betrokken, zoals overheden, instellingen en leveranciers, de voor hen benodigde informatie te leveren en specificaties zal verstrekken zodat ook deze partijen aan hun eigen verplichtingen kunnen voldoen, tenzij dit gezien de gevraagde informatie redelijkerwijs niet mogelijk is voor Wederpartij;</w:t>
      </w:r>
    </w:p>
    <w:p w14:paraId="1A541487"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e)</w:t>
      </w:r>
      <w:r w:rsidRPr="00FA5307">
        <w:rPr>
          <w:rFonts w:ascii="Fira Sans" w:hAnsi="Fira Sans"/>
          <w:sz w:val="20"/>
          <w:szCs w:val="20"/>
        </w:rPr>
        <w:tab/>
        <w:t>zij zal voldoen en blijft voldoen aan de voorwaarden en eisen die daaraan zijn gesteld in de documenten als genoemd in artikel 2.2 en die tot gunning van de onderhavige opdracht hebben geleid.</w:t>
      </w:r>
    </w:p>
    <w:p w14:paraId="26A44F4B"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f)</w:t>
      </w:r>
      <w:r w:rsidRPr="00FA5307">
        <w:rPr>
          <w:rFonts w:ascii="Fira Sans" w:hAnsi="Fira Sans"/>
          <w:sz w:val="20"/>
          <w:szCs w:val="20"/>
        </w:rPr>
        <w:tab/>
        <w:t>de Prestatie aan de vigerende wet- en regelgeving voldoet en blijft voldoen;</w:t>
      </w:r>
    </w:p>
    <w:p w14:paraId="0882B85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g)</w:t>
      </w:r>
      <w:r w:rsidRPr="00FA5307">
        <w:rPr>
          <w:rFonts w:ascii="Fira Sans" w:hAnsi="Fira Sans"/>
          <w:sz w:val="20"/>
          <w:szCs w:val="20"/>
        </w:rPr>
        <w:tab/>
        <w:t>de Prestatie, die Wederpartij op grond van deze Overeenkomst levert, geschikt is en geschikt blijft voor het Overeengekomen gebruik.</w:t>
      </w:r>
    </w:p>
    <w:p w14:paraId="19E63E51" w14:textId="77777777" w:rsidR="00E378F2" w:rsidRPr="00FA5307" w:rsidRDefault="00E378F2" w:rsidP="00BE06C3">
      <w:pPr>
        <w:spacing w:after="0" w:line="240" w:lineRule="auto"/>
        <w:ind w:left="567" w:hanging="567"/>
        <w:rPr>
          <w:rFonts w:ascii="Fira Sans" w:hAnsi="Fira Sans"/>
          <w:sz w:val="20"/>
          <w:szCs w:val="20"/>
        </w:rPr>
      </w:pPr>
    </w:p>
    <w:p w14:paraId="30F16E10" w14:textId="0B5711C4" w:rsidR="00E378F2" w:rsidRPr="00FA5307" w:rsidRDefault="002E439A" w:rsidP="00BE06C3">
      <w:pPr>
        <w:spacing w:after="0" w:line="240" w:lineRule="auto"/>
        <w:ind w:left="567"/>
        <w:rPr>
          <w:rFonts w:ascii="Fira Sans" w:hAnsi="Fira Sans"/>
          <w:sz w:val="20"/>
          <w:szCs w:val="20"/>
        </w:rPr>
      </w:pPr>
      <w:r>
        <w:rPr>
          <w:rFonts w:ascii="Fira Sans" w:hAnsi="Fira Sans"/>
          <w:sz w:val="20"/>
          <w:szCs w:val="20"/>
        </w:rPr>
        <w:t>Een in</w:t>
      </w:r>
      <w:r w:rsidR="00E378F2" w:rsidRPr="00FA5307">
        <w:rPr>
          <w:rFonts w:ascii="Fira Sans" w:hAnsi="Fira Sans"/>
          <w:sz w:val="20"/>
          <w:szCs w:val="20"/>
        </w:rPr>
        <w:t xml:space="preserve"> dit artikel </w:t>
      </w:r>
      <w:r>
        <w:rPr>
          <w:rFonts w:ascii="Fira Sans" w:hAnsi="Fira Sans"/>
          <w:sz w:val="20"/>
          <w:szCs w:val="20"/>
        </w:rPr>
        <w:t>opgenomen</w:t>
      </w:r>
      <w:r w:rsidR="00E378F2" w:rsidRPr="00FA5307">
        <w:rPr>
          <w:rFonts w:ascii="Fira Sans" w:hAnsi="Fira Sans"/>
          <w:sz w:val="20"/>
          <w:szCs w:val="20"/>
        </w:rPr>
        <w:t xml:space="preserve"> garanti</w:t>
      </w:r>
      <w:r>
        <w:rPr>
          <w:rFonts w:ascii="Fira Sans" w:hAnsi="Fira Sans"/>
          <w:sz w:val="20"/>
          <w:szCs w:val="20"/>
        </w:rPr>
        <w:t xml:space="preserve">everplichting </w:t>
      </w:r>
      <w:r w:rsidR="00E378F2" w:rsidRPr="00FA5307">
        <w:rPr>
          <w:rFonts w:ascii="Fira Sans" w:hAnsi="Fira Sans"/>
          <w:sz w:val="20"/>
          <w:szCs w:val="20"/>
        </w:rPr>
        <w:t xml:space="preserve">is niet van toepassing indien niet nakoming van de betreffende garantie door Wederpartij te wijten is aan </w:t>
      </w:r>
      <w:r>
        <w:rPr>
          <w:rFonts w:ascii="Fira Sans" w:hAnsi="Fira Sans"/>
          <w:sz w:val="20"/>
          <w:szCs w:val="20"/>
        </w:rPr>
        <w:t>toerekenbaar</w:t>
      </w:r>
      <w:r w:rsidR="00E378F2" w:rsidRPr="00FA5307">
        <w:rPr>
          <w:rFonts w:ascii="Fira Sans" w:hAnsi="Fira Sans"/>
          <w:sz w:val="20"/>
          <w:szCs w:val="20"/>
        </w:rPr>
        <w:t xml:space="preserve"> doen of nalaten, dan wel niet nakoming van Opdrachtgever</w:t>
      </w:r>
      <w:r w:rsidR="0047186F">
        <w:rPr>
          <w:rFonts w:ascii="Fira Sans" w:hAnsi="Fira Sans"/>
          <w:sz w:val="20"/>
          <w:szCs w:val="20"/>
        </w:rPr>
        <w:t xml:space="preserve"> en Opdrachtgever in verzuim is</w:t>
      </w:r>
      <w:r w:rsidR="00E378F2" w:rsidRPr="00FA5307">
        <w:rPr>
          <w:rFonts w:ascii="Fira Sans" w:hAnsi="Fira Sans"/>
          <w:sz w:val="20"/>
          <w:szCs w:val="20"/>
        </w:rPr>
        <w:t>.</w:t>
      </w:r>
      <w:r>
        <w:rPr>
          <w:rFonts w:ascii="Fira Sans" w:hAnsi="Fira Sans"/>
          <w:sz w:val="20"/>
          <w:szCs w:val="20"/>
        </w:rPr>
        <w:t xml:space="preserve"> De overige garanties blijven onverkort van toepassing.</w:t>
      </w:r>
    </w:p>
    <w:p w14:paraId="39181DFA" w14:textId="77777777" w:rsidR="00E378F2" w:rsidRPr="00FA5307" w:rsidRDefault="00E378F2" w:rsidP="00BE06C3">
      <w:pPr>
        <w:spacing w:after="0" w:line="240" w:lineRule="auto"/>
        <w:ind w:left="567" w:hanging="567"/>
        <w:rPr>
          <w:rFonts w:ascii="Fira Sans" w:hAnsi="Fira Sans"/>
          <w:sz w:val="20"/>
          <w:szCs w:val="20"/>
        </w:rPr>
      </w:pPr>
    </w:p>
    <w:p w14:paraId="6D42C234" w14:textId="3900F082" w:rsidR="00E378F2"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2.8</w:t>
      </w:r>
      <w:r w:rsidRPr="00FA5307">
        <w:rPr>
          <w:rFonts w:ascii="Fira Sans" w:hAnsi="Fira Sans"/>
          <w:sz w:val="20"/>
          <w:szCs w:val="20"/>
        </w:rPr>
        <w:tab/>
        <w:t>In het geval Wederpartij, ook na schriftelijke aanmaning van de zijde van Opdrachtgever, waarbij een redelijke termijn wordt gesteld, niet (meer) voldoet aan zijn verplichting tot nakoming van één of meer van de garantieverplichtingen als genoemd in artikel 2.7 is Opdrachtgever, onverminderd zijn verdere rechten, gerechtigd dit verzuim op kosten van Wederpartij, hetzij zelf hetzij door derden te doen verhelpen. Wederpartij is verplicht hieraan zijn medewerking te verlenen en desgewenst op eerste verzoek de daarvoor benodigde informatie te verstrekken.</w:t>
      </w:r>
    </w:p>
    <w:p w14:paraId="74177208" w14:textId="77777777" w:rsidR="00CD6C87" w:rsidRDefault="00CD6C87" w:rsidP="00BE06C3">
      <w:pPr>
        <w:spacing w:after="0" w:line="240" w:lineRule="auto"/>
        <w:ind w:left="567" w:hanging="567"/>
        <w:rPr>
          <w:rFonts w:ascii="Fira Sans" w:hAnsi="Fira Sans"/>
          <w:sz w:val="20"/>
          <w:szCs w:val="20"/>
        </w:rPr>
      </w:pPr>
    </w:p>
    <w:p w14:paraId="35A3F7B8" w14:textId="208EA7B4" w:rsidR="00CD6C87" w:rsidRPr="00FA5307" w:rsidRDefault="00CD6C87" w:rsidP="00BE06C3">
      <w:pPr>
        <w:spacing w:after="0" w:line="240" w:lineRule="auto"/>
        <w:ind w:left="567" w:hanging="567"/>
        <w:rPr>
          <w:rFonts w:ascii="Fira Sans" w:hAnsi="Fira Sans"/>
          <w:sz w:val="20"/>
          <w:szCs w:val="20"/>
        </w:rPr>
      </w:pPr>
      <w:r>
        <w:rPr>
          <w:rFonts w:ascii="Fira Sans" w:hAnsi="Fira Sans"/>
          <w:sz w:val="20"/>
          <w:szCs w:val="20"/>
        </w:rPr>
        <w:t>2.9</w:t>
      </w:r>
      <w:r>
        <w:rPr>
          <w:rFonts w:ascii="Fira Sans" w:hAnsi="Fira Sans"/>
          <w:sz w:val="20"/>
          <w:szCs w:val="20"/>
        </w:rPr>
        <w:tab/>
        <w:t xml:space="preserve">In aanvulling van artikel 12 van de Voorwaarden en artikel 2.7 c) van deze Overeenkomst heeft Opdrachtgever het recht om inzet van Personeel van Wederpartij voor de Prestatie, waaronder in ieder geval de projectleider en de lead architect,  geheel of gedeeltelijk </w:t>
      </w:r>
      <w:r w:rsidR="001862E3">
        <w:rPr>
          <w:rFonts w:ascii="Fira Sans" w:hAnsi="Fira Sans"/>
          <w:sz w:val="20"/>
          <w:szCs w:val="20"/>
        </w:rPr>
        <w:t xml:space="preserve">te </w:t>
      </w:r>
      <w:r>
        <w:rPr>
          <w:rFonts w:ascii="Fira Sans" w:hAnsi="Fira Sans"/>
          <w:sz w:val="20"/>
          <w:szCs w:val="20"/>
        </w:rPr>
        <w:t xml:space="preserve">weigeren vanwege bijvoorbeeld ongeschiktheid of het ontbreken van een ‘klik’ met het personeel van Opdrachtgever. </w:t>
      </w:r>
      <w:r w:rsidR="00FC0D3E">
        <w:rPr>
          <w:rFonts w:ascii="Fira Sans" w:hAnsi="Fira Sans"/>
          <w:sz w:val="20"/>
          <w:szCs w:val="20"/>
        </w:rPr>
        <w:t>Opdrachtgever zal niet op onredelijke gronden gebruik maken van deze bevoegdheid. Kosten die Wederpartij eventueel moet maken in verband met het gebruik van de in dit artikel beschreven bevoegdheid van Opdrachtgever kunnen niet bij Opdrachtgever in rekening worden gebracht.</w:t>
      </w:r>
    </w:p>
    <w:p w14:paraId="3521428C" w14:textId="77777777" w:rsidR="00E378F2" w:rsidRPr="00FA5307" w:rsidRDefault="00E378F2" w:rsidP="00BE06C3">
      <w:pPr>
        <w:spacing w:after="0" w:line="240" w:lineRule="auto"/>
        <w:rPr>
          <w:rFonts w:ascii="Fira Sans" w:hAnsi="Fira Sans"/>
          <w:sz w:val="20"/>
          <w:szCs w:val="20"/>
        </w:rPr>
      </w:pPr>
    </w:p>
    <w:p w14:paraId="5802BFDD" w14:textId="77777777" w:rsidR="00E378F2" w:rsidRPr="00FA5307" w:rsidRDefault="00E378F2" w:rsidP="00BE06C3">
      <w:pPr>
        <w:spacing w:after="0" w:line="240" w:lineRule="auto"/>
        <w:rPr>
          <w:rFonts w:ascii="Fira Sans" w:hAnsi="Fira Sans"/>
          <w:sz w:val="20"/>
          <w:szCs w:val="20"/>
        </w:rPr>
      </w:pPr>
    </w:p>
    <w:p w14:paraId="7C87544D" w14:textId="77777777" w:rsidR="00E378F2" w:rsidRPr="00FA5307" w:rsidRDefault="00E378F2" w:rsidP="00BE06C3">
      <w:pPr>
        <w:pStyle w:val="Kop1"/>
        <w:spacing w:before="0" w:after="0" w:line="240" w:lineRule="auto"/>
        <w:ind w:left="567" w:hanging="567"/>
        <w:rPr>
          <w:rFonts w:ascii="Fira Sans" w:hAnsi="Fira Sans"/>
          <w:sz w:val="20"/>
          <w:szCs w:val="20"/>
        </w:rPr>
      </w:pPr>
      <w:bookmarkStart w:id="2" w:name="_Toc84425001"/>
      <w:r w:rsidRPr="00FA5307">
        <w:rPr>
          <w:rFonts w:ascii="Fira Sans" w:hAnsi="Fira Sans"/>
          <w:sz w:val="20"/>
          <w:szCs w:val="20"/>
        </w:rPr>
        <w:t>3.</w:t>
      </w:r>
      <w:r w:rsidRPr="00FA5307">
        <w:rPr>
          <w:rFonts w:ascii="Fira Sans" w:hAnsi="Fira Sans"/>
          <w:sz w:val="20"/>
          <w:szCs w:val="20"/>
        </w:rPr>
        <w:tab/>
        <w:t>Governance, Contactpersonen en Rapportages</w:t>
      </w:r>
      <w:bookmarkEnd w:id="2"/>
    </w:p>
    <w:p w14:paraId="6EBA1810" w14:textId="77777777" w:rsidR="00E378F2" w:rsidRPr="00FA5307" w:rsidRDefault="00E378F2" w:rsidP="00BE06C3">
      <w:pPr>
        <w:spacing w:after="0" w:line="240" w:lineRule="auto"/>
        <w:rPr>
          <w:rFonts w:ascii="Fira Sans" w:hAnsi="Fira Sans"/>
          <w:sz w:val="20"/>
          <w:szCs w:val="20"/>
        </w:rPr>
      </w:pPr>
    </w:p>
    <w:p w14:paraId="743A150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3.1</w:t>
      </w:r>
      <w:r w:rsidRPr="00FA5307">
        <w:rPr>
          <w:rFonts w:ascii="Fira Sans" w:hAnsi="Fira Sans"/>
          <w:sz w:val="20"/>
          <w:szCs w:val="20"/>
        </w:rPr>
        <w:tab/>
        <w:t xml:space="preserve">Onder Governance wordt verstaan de wijze waarop Opdrachtgever en Wederpartij de inrichting, de aansturing en de afstemming van de uit te voeren Werkzaamheden in het kader van de overeenkomst dienen te regelen, welke dient te voldoen aan de eisen zoals benoemd in het Programma van Eisen. </w:t>
      </w:r>
    </w:p>
    <w:p w14:paraId="734560B7" w14:textId="77777777" w:rsidR="00E378F2" w:rsidRPr="00FA5307" w:rsidRDefault="00E378F2" w:rsidP="00BE06C3">
      <w:pPr>
        <w:spacing w:after="0" w:line="240" w:lineRule="auto"/>
        <w:ind w:left="567" w:hanging="567"/>
        <w:rPr>
          <w:rFonts w:ascii="Fira Sans" w:hAnsi="Fira Sans"/>
          <w:sz w:val="20"/>
          <w:szCs w:val="20"/>
        </w:rPr>
      </w:pPr>
    </w:p>
    <w:p w14:paraId="479C4F1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3.2</w:t>
      </w:r>
      <w:r w:rsidRPr="00FA5307">
        <w:rPr>
          <w:rFonts w:ascii="Fira Sans" w:hAnsi="Fira Sans"/>
          <w:sz w:val="20"/>
          <w:szCs w:val="20"/>
        </w:rPr>
        <w:tab/>
        <w:t xml:space="preserve">De rollen en bemensing van beide partijen die de contacten over de uitvoering van de Overeenkomst onderhouden zijn opgesomd in BIJLAGE E: het Dossier Afspraken en Procedures. </w:t>
      </w:r>
    </w:p>
    <w:p w14:paraId="5292A32F" w14:textId="77777777" w:rsidR="00E378F2" w:rsidRPr="00FA5307" w:rsidRDefault="00E378F2" w:rsidP="00BE06C3">
      <w:pPr>
        <w:spacing w:after="0" w:line="240" w:lineRule="auto"/>
        <w:ind w:left="567" w:hanging="567"/>
        <w:rPr>
          <w:rFonts w:ascii="Fira Sans" w:hAnsi="Fira Sans"/>
          <w:sz w:val="20"/>
          <w:szCs w:val="20"/>
        </w:rPr>
      </w:pPr>
    </w:p>
    <w:p w14:paraId="5E8B11A6"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3.3</w:t>
      </w:r>
      <w:r w:rsidRPr="00FA5307">
        <w:rPr>
          <w:rFonts w:ascii="Fira Sans" w:hAnsi="Fira Sans"/>
          <w:sz w:val="20"/>
          <w:szCs w:val="20"/>
        </w:rPr>
        <w:tab/>
        <w:t xml:space="preserve">Rapportages dienen blijvend te voorzien in de actuele informatiebehoefte van Opdrachtgever. Wederpartij rapporteert over de wijze van uitvoering van de Overeenkomst, </w:t>
      </w:r>
      <w:r w:rsidRPr="00FA5307">
        <w:rPr>
          <w:rFonts w:ascii="Fira Sans" w:hAnsi="Fira Sans"/>
          <w:sz w:val="20"/>
          <w:szCs w:val="20"/>
        </w:rPr>
        <w:lastRenderedPageBreak/>
        <w:t>welke dient te voldoen aan de eisen zoals benoemd in hoofdstukken 5 en 8 van het Programma van Eisen.</w:t>
      </w:r>
    </w:p>
    <w:p w14:paraId="1830E366" w14:textId="77777777" w:rsidR="00E378F2" w:rsidRPr="00FA5307" w:rsidRDefault="00E378F2" w:rsidP="00BE06C3">
      <w:pPr>
        <w:spacing w:after="0" w:line="240" w:lineRule="auto"/>
        <w:rPr>
          <w:rFonts w:ascii="Fira Sans" w:hAnsi="Fira Sans"/>
          <w:sz w:val="20"/>
          <w:szCs w:val="20"/>
        </w:rPr>
      </w:pPr>
    </w:p>
    <w:p w14:paraId="26908E95" w14:textId="77777777" w:rsidR="00E378F2" w:rsidRPr="00FA5307" w:rsidRDefault="00E378F2" w:rsidP="00BE06C3">
      <w:pPr>
        <w:spacing w:after="0" w:line="240" w:lineRule="auto"/>
        <w:rPr>
          <w:rFonts w:ascii="Fira Sans" w:hAnsi="Fira Sans"/>
          <w:sz w:val="20"/>
          <w:szCs w:val="20"/>
        </w:rPr>
      </w:pPr>
    </w:p>
    <w:p w14:paraId="12BAAB65" w14:textId="77777777" w:rsidR="00E378F2" w:rsidRPr="00FA5307" w:rsidRDefault="00E378F2" w:rsidP="00BE06C3">
      <w:pPr>
        <w:spacing w:after="0" w:line="240" w:lineRule="auto"/>
        <w:rPr>
          <w:rFonts w:ascii="Fira Sans" w:hAnsi="Fira Sans"/>
          <w:sz w:val="20"/>
          <w:szCs w:val="20"/>
        </w:rPr>
      </w:pPr>
    </w:p>
    <w:p w14:paraId="1E4DFD30" w14:textId="77777777" w:rsidR="00E378F2" w:rsidRPr="00FA5307" w:rsidRDefault="00E378F2" w:rsidP="00BE06C3">
      <w:pPr>
        <w:pStyle w:val="Kop1"/>
        <w:spacing w:before="0" w:after="0" w:line="240" w:lineRule="auto"/>
        <w:ind w:left="567" w:hanging="567"/>
        <w:rPr>
          <w:rFonts w:ascii="Fira Sans" w:hAnsi="Fira Sans"/>
          <w:sz w:val="20"/>
          <w:szCs w:val="20"/>
        </w:rPr>
      </w:pPr>
      <w:bookmarkStart w:id="3" w:name="_Toc84425002"/>
      <w:r w:rsidRPr="00FA5307">
        <w:rPr>
          <w:rFonts w:ascii="Fira Sans" w:hAnsi="Fira Sans"/>
          <w:sz w:val="20"/>
          <w:szCs w:val="20"/>
        </w:rPr>
        <w:t>4.</w:t>
      </w:r>
      <w:r w:rsidRPr="00FA5307">
        <w:rPr>
          <w:rFonts w:ascii="Fira Sans" w:hAnsi="Fira Sans"/>
          <w:sz w:val="20"/>
          <w:szCs w:val="20"/>
        </w:rPr>
        <w:tab/>
        <w:t>Inwerkingtreding en duur van de Overeenkomst</w:t>
      </w:r>
      <w:bookmarkEnd w:id="3"/>
    </w:p>
    <w:p w14:paraId="30F6D675" w14:textId="77777777" w:rsidR="00E378F2" w:rsidRPr="00FA5307" w:rsidRDefault="00E378F2" w:rsidP="00BE06C3">
      <w:pPr>
        <w:spacing w:after="0" w:line="240" w:lineRule="auto"/>
        <w:rPr>
          <w:rFonts w:ascii="Fira Sans" w:hAnsi="Fira Sans"/>
          <w:sz w:val="20"/>
          <w:szCs w:val="20"/>
        </w:rPr>
      </w:pPr>
    </w:p>
    <w:p w14:paraId="088E0CF1" w14:textId="5B16354B"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4.1</w:t>
      </w:r>
      <w:r w:rsidRPr="00FA5307">
        <w:rPr>
          <w:rFonts w:ascii="Fira Sans" w:hAnsi="Fira Sans"/>
          <w:sz w:val="20"/>
          <w:szCs w:val="20"/>
        </w:rPr>
        <w:tab/>
      </w:r>
      <w:r w:rsidR="001C5497" w:rsidRPr="00FA5307">
        <w:rPr>
          <w:rFonts w:ascii="Fira Sans" w:hAnsi="Fira Sans"/>
          <w:sz w:val="20"/>
          <w:szCs w:val="20"/>
        </w:rPr>
        <w:t>De Overeenkomst kent een begin-migratie/ implementatie die op uiterlijk 31 december 2022 dient te zijn afgerond.</w:t>
      </w:r>
    </w:p>
    <w:p w14:paraId="4C932323" w14:textId="77777777" w:rsidR="00E378F2" w:rsidRPr="00FA5307" w:rsidRDefault="00E378F2" w:rsidP="00BE06C3">
      <w:pPr>
        <w:spacing w:after="0" w:line="240" w:lineRule="auto"/>
        <w:ind w:left="567" w:hanging="567"/>
        <w:rPr>
          <w:rFonts w:ascii="Fira Sans" w:hAnsi="Fira Sans"/>
          <w:sz w:val="20"/>
          <w:szCs w:val="20"/>
        </w:rPr>
      </w:pPr>
    </w:p>
    <w:p w14:paraId="19B93BB9" w14:textId="7C29C5E2" w:rsidR="001C5497"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4.2</w:t>
      </w:r>
      <w:r w:rsidRPr="00FA5307">
        <w:rPr>
          <w:rFonts w:ascii="Fira Sans" w:hAnsi="Fira Sans"/>
          <w:sz w:val="20"/>
          <w:szCs w:val="20"/>
        </w:rPr>
        <w:tab/>
      </w:r>
      <w:r w:rsidR="001C5497" w:rsidRPr="00FA5307">
        <w:rPr>
          <w:rFonts w:ascii="Fira Sans" w:hAnsi="Fira Sans"/>
          <w:sz w:val="20"/>
          <w:szCs w:val="20"/>
        </w:rPr>
        <w:t xml:space="preserve">De Overeenkomst treedt in werking op </w:t>
      </w:r>
      <w:r w:rsidR="001C5497" w:rsidRPr="00FA5307">
        <w:rPr>
          <w:rFonts w:ascii="Fira Sans" w:hAnsi="Fira Sans"/>
          <w:sz w:val="20"/>
          <w:szCs w:val="20"/>
          <w:highlight w:val="yellow"/>
        </w:rPr>
        <w:t>&lt;invoegen datum&gt;,</w:t>
      </w:r>
      <w:r w:rsidR="001C5497" w:rsidRPr="00FA5307">
        <w:rPr>
          <w:rFonts w:ascii="Fira Sans" w:hAnsi="Fira Sans"/>
          <w:sz w:val="20"/>
          <w:szCs w:val="20"/>
        </w:rPr>
        <w:t xml:space="preserve"> heeft een looptijd van </w:t>
      </w:r>
      <w:r w:rsidR="001C5497" w:rsidRPr="00FA5307">
        <w:rPr>
          <w:rFonts w:ascii="Fira Sans" w:hAnsi="Fira Sans"/>
          <w:sz w:val="20"/>
          <w:szCs w:val="20"/>
          <w:highlight w:val="yellow"/>
        </w:rPr>
        <w:t>vijf (5)</w:t>
      </w:r>
      <w:r w:rsidR="001C5497" w:rsidRPr="00FA5307">
        <w:rPr>
          <w:rFonts w:ascii="Fira Sans" w:hAnsi="Fira Sans"/>
          <w:sz w:val="20"/>
          <w:szCs w:val="20"/>
        </w:rPr>
        <w:t xml:space="preserve"> jaar vanaf 1 januari 2023 (ter verduidelijking: de go-live datum), conform artikel 4.1, en eindigt op </w:t>
      </w:r>
      <w:r w:rsidR="001C5497" w:rsidRPr="00FA5307">
        <w:rPr>
          <w:rFonts w:ascii="Fira Sans" w:hAnsi="Fira Sans"/>
          <w:sz w:val="20"/>
          <w:szCs w:val="20"/>
          <w:highlight w:val="yellow"/>
        </w:rPr>
        <w:t>1 januari 202</w:t>
      </w:r>
      <w:r w:rsidR="001C5497" w:rsidRPr="00FA5307">
        <w:rPr>
          <w:rFonts w:ascii="Fira Sans" w:hAnsi="Fira Sans"/>
          <w:sz w:val="20"/>
          <w:szCs w:val="20"/>
        </w:rPr>
        <w:t>8.</w:t>
      </w:r>
    </w:p>
    <w:p w14:paraId="7C8B78CD" w14:textId="77777777" w:rsidR="00E378F2" w:rsidRPr="00FA5307" w:rsidRDefault="00E378F2" w:rsidP="00BE06C3">
      <w:pPr>
        <w:spacing w:after="0" w:line="240" w:lineRule="auto"/>
        <w:ind w:left="567" w:hanging="567"/>
        <w:rPr>
          <w:rFonts w:ascii="Fira Sans" w:hAnsi="Fira Sans"/>
          <w:sz w:val="20"/>
          <w:szCs w:val="20"/>
        </w:rPr>
      </w:pPr>
    </w:p>
    <w:p w14:paraId="0DA639FA"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4.3</w:t>
      </w:r>
      <w:r w:rsidRPr="00FA5307">
        <w:rPr>
          <w:rFonts w:ascii="Fira Sans" w:hAnsi="Fira Sans"/>
          <w:sz w:val="20"/>
          <w:szCs w:val="20"/>
        </w:rPr>
        <w:tab/>
        <w:t xml:space="preserve">Opdrachtgever kan de Overeenkomst </w:t>
      </w:r>
      <w:r w:rsidRPr="00FA5307">
        <w:rPr>
          <w:rFonts w:ascii="Fira Sans" w:hAnsi="Fira Sans"/>
          <w:sz w:val="20"/>
          <w:szCs w:val="20"/>
          <w:highlight w:val="yellow"/>
        </w:rPr>
        <w:t>zevenmaal (7x)</w:t>
      </w:r>
      <w:r w:rsidRPr="00FA5307">
        <w:rPr>
          <w:rFonts w:ascii="Fira Sans" w:hAnsi="Fira Sans"/>
          <w:sz w:val="20"/>
          <w:szCs w:val="20"/>
        </w:rPr>
        <w:t xml:space="preserve"> eenzijdig onder gelijkblijvende voorwaarden voor een periode van </w:t>
      </w:r>
      <w:r w:rsidRPr="00FA5307">
        <w:rPr>
          <w:rFonts w:ascii="Fira Sans" w:hAnsi="Fira Sans"/>
          <w:sz w:val="20"/>
          <w:szCs w:val="20"/>
          <w:highlight w:val="yellow"/>
        </w:rPr>
        <w:t>twee (2) jaar</w:t>
      </w:r>
      <w:r w:rsidRPr="00FA5307">
        <w:rPr>
          <w:rFonts w:ascii="Fira Sans" w:hAnsi="Fira Sans"/>
          <w:sz w:val="20"/>
          <w:szCs w:val="20"/>
        </w:rPr>
        <w:t xml:space="preserve"> verlengen. Indien Opdrachtgever van dit recht geen gebruik wenst te maken doet hij hiervan uiterlijk zes (6) maanden voor het einde van de Overeenkomst schriftelijk mededeling aan Wederpartij.</w:t>
      </w:r>
    </w:p>
    <w:p w14:paraId="3D0AD5B5" w14:textId="77777777" w:rsidR="00E378F2" w:rsidRPr="00FA5307" w:rsidRDefault="00E378F2" w:rsidP="00BE06C3">
      <w:pPr>
        <w:spacing w:after="0" w:line="240" w:lineRule="auto"/>
        <w:ind w:left="567" w:hanging="567"/>
        <w:rPr>
          <w:rFonts w:ascii="Fira Sans" w:hAnsi="Fira Sans"/>
          <w:sz w:val="20"/>
          <w:szCs w:val="20"/>
        </w:rPr>
      </w:pPr>
    </w:p>
    <w:p w14:paraId="63B548D5" w14:textId="70403106"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4.4</w:t>
      </w:r>
      <w:r w:rsidRPr="00FA5307">
        <w:rPr>
          <w:rFonts w:ascii="Fira Sans" w:hAnsi="Fira Sans"/>
          <w:sz w:val="20"/>
          <w:szCs w:val="20"/>
        </w:rPr>
        <w:tab/>
        <w:t xml:space="preserve">De Overeenkomst kent een einde-migratie periode van </w:t>
      </w:r>
      <w:r w:rsidRPr="00FA5307">
        <w:rPr>
          <w:rFonts w:ascii="Fira Sans" w:hAnsi="Fira Sans"/>
          <w:sz w:val="20"/>
          <w:szCs w:val="20"/>
          <w:highlight w:val="yellow"/>
        </w:rPr>
        <w:t>maximaal 27 maanden</w:t>
      </w:r>
      <w:r w:rsidRPr="00FA5307">
        <w:rPr>
          <w:rFonts w:ascii="Fira Sans" w:hAnsi="Fira Sans"/>
          <w:sz w:val="20"/>
          <w:szCs w:val="20"/>
        </w:rPr>
        <w:t xml:space="preserve"> ten behoeve van een retransitie waar binnen de Overeenkomst</w:t>
      </w:r>
      <w:r w:rsidR="00271E01">
        <w:rPr>
          <w:rFonts w:ascii="Fira Sans" w:hAnsi="Fira Sans"/>
          <w:sz w:val="20"/>
          <w:szCs w:val="20"/>
        </w:rPr>
        <w:t xml:space="preserve"> </w:t>
      </w:r>
      <w:r w:rsidRPr="00FA5307">
        <w:rPr>
          <w:rFonts w:ascii="Fira Sans" w:hAnsi="Fira Sans"/>
          <w:sz w:val="20"/>
          <w:szCs w:val="20"/>
        </w:rPr>
        <w:t xml:space="preserve">maandelijks opzegbaar is. Opdrachtgever kan de eind-migratie periode van de Overeenkomst eenmaal (1x) onder gelijkblijvende voorwaarden voor een periode van twaalf (12) maanden verlengen. Binnen deze verlengde eind-migratie periode is de Overeenkomst maandelijks opzegbaar. </w:t>
      </w:r>
    </w:p>
    <w:p w14:paraId="3CB8098B" w14:textId="77777777" w:rsidR="00E378F2" w:rsidRPr="00FA5307" w:rsidRDefault="00E378F2" w:rsidP="00BE06C3">
      <w:pPr>
        <w:spacing w:after="0" w:line="240" w:lineRule="auto"/>
        <w:rPr>
          <w:rFonts w:ascii="Fira Sans" w:hAnsi="Fira Sans"/>
          <w:sz w:val="20"/>
          <w:szCs w:val="20"/>
        </w:rPr>
      </w:pPr>
    </w:p>
    <w:p w14:paraId="7B52DE21" w14:textId="210378F6" w:rsidR="00E378F2" w:rsidRDefault="00E378F2" w:rsidP="00BE06C3">
      <w:pPr>
        <w:spacing w:after="0" w:line="240" w:lineRule="auto"/>
        <w:rPr>
          <w:rFonts w:ascii="Fira Sans" w:hAnsi="Fira Sans"/>
          <w:sz w:val="20"/>
          <w:szCs w:val="20"/>
        </w:rPr>
      </w:pPr>
    </w:p>
    <w:p w14:paraId="1D442D31" w14:textId="5B8670A3" w:rsidR="00637CF2" w:rsidRDefault="00637CF2" w:rsidP="00BE06C3">
      <w:pPr>
        <w:spacing w:after="0" w:line="240" w:lineRule="auto"/>
        <w:rPr>
          <w:rFonts w:ascii="Fira Sans" w:hAnsi="Fira Sans"/>
          <w:sz w:val="20"/>
          <w:szCs w:val="20"/>
        </w:rPr>
      </w:pPr>
    </w:p>
    <w:p w14:paraId="4F9C1420" w14:textId="77777777" w:rsidR="00637CF2" w:rsidRPr="00FA5307" w:rsidRDefault="00637CF2" w:rsidP="00BE06C3">
      <w:pPr>
        <w:spacing w:after="0" w:line="240" w:lineRule="auto"/>
        <w:rPr>
          <w:rFonts w:ascii="Fira Sans" w:hAnsi="Fira Sans"/>
          <w:sz w:val="20"/>
          <w:szCs w:val="20"/>
        </w:rPr>
      </w:pPr>
    </w:p>
    <w:p w14:paraId="35208084" w14:textId="77777777" w:rsidR="00E378F2" w:rsidRPr="00FA5307" w:rsidRDefault="00E378F2" w:rsidP="00BE06C3">
      <w:pPr>
        <w:pStyle w:val="Kop1"/>
        <w:spacing w:before="0" w:after="0" w:line="240" w:lineRule="auto"/>
        <w:ind w:left="567" w:hanging="567"/>
        <w:rPr>
          <w:rFonts w:ascii="Fira Sans" w:hAnsi="Fira Sans"/>
          <w:sz w:val="20"/>
          <w:szCs w:val="20"/>
        </w:rPr>
      </w:pPr>
      <w:bookmarkStart w:id="4" w:name="_Toc84425003"/>
      <w:r w:rsidRPr="00FA5307">
        <w:rPr>
          <w:rFonts w:ascii="Fira Sans" w:hAnsi="Fira Sans"/>
          <w:sz w:val="20"/>
          <w:szCs w:val="20"/>
        </w:rPr>
        <w:t>5.</w:t>
      </w:r>
      <w:r w:rsidRPr="00FA5307">
        <w:rPr>
          <w:rFonts w:ascii="Fira Sans" w:hAnsi="Fira Sans"/>
          <w:sz w:val="20"/>
          <w:szCs w:val="20"/>
        </w:rPr>
        <w:tab/>
        <w:t>Acceptatie en Implementatie (begin-migratie implementatie)</w:t>
      </w:r>
      <w:bookmarkEnd w:id="4"/>
    </w:p>
    <w:p w14:paraId="3AEF0A6A" w14:textId="77777777" w:rsidR="00E378F2" w:rsidRPr="00FA5307" w:rsidRDefault="00E378F2" w:rsidP="00BE06C3">
      <w:pPr>
        <w:spacing w:after="0" w:line="240" w:lineRule="auto"/>
        <w:rPr>
          <w:rFonts w:ascii="Fira Sans" w:hAnsi="Fira Sans"/>
          <w:sz w:val="20"/>
          <w:szCs w:val="20"/>
        </w:rPr>
      </w:pPr>
    </w:p>
    <w:p w14:paraId="7F6F62C4"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5.1</w:t>
      </w:r>
      <w:r w:rsidRPr="00FA5307">
        <w:rPr>
          <w:rFonts w:ascii="Fira Sans" w:hAnsi="Fira Sans"/>
          <w:sz w:val="20"/>
          <w:szCs w:val="20"/>
        </w:rPr>
        <w:tab/>
        <w:t>De Acceptatie van de Prestatie vindt plaats overeenkomstig het gestelde in de documenten, waaronder het Programma van Eisen, als vermeld in hoofdstuk 3 en 4.</w:t>
      </w:r>
    </w:p>
    <w:p w14:paraId="6F2CE65F" w14:textId="77777777" w:rsidR="00E378F2" w:rsidRPr="00FA5307" w:rsidRDefault="00E378F2" w:rsidP="00BE06C3">
      <w:pPr>
        <w:spacing w:after="0" w:line="240" w:lineRule="auto"/>
        <w:ind w:left="567" w:hanging="567"/>
        <w:rPr>
          <w:rFonts w:ascii="Fira Sans" w:hAnsi="Fira Sans"/>
          <w:sz w:val="20"/>
          <w:szCs w:val="20"/>
        </w:rPr>
      </w:pPr>
    </w:p>
    <w:p w14:paraId="288EBD61" w14:textId="7CB4F4D6" w:rsidR="00E378F2" w:rsidRPr="00FA5307" w:rsidRDefault="00E378F2" w:rsidP="00BE06C3">
      <w:pPr>
        <w:pStyle w:val="Default"/>
        <w:ind w:left="567" w:hanging="567"/>
        <w:rPr>
          <w:rFonts w:ascii="Fira Sans" w:hAnsi="Fira Sans" w:cs="Times New Roman"/>
          <w:color w:val="auto"/>
          <w:sz w:val="20"/>
          <w:szCs w:val="20"/>
        </w:rPr>
      </w:pPr>
      <w:r w:rsidRPr="00FA5307">
        <w:rPr>
          <w:rFonts w:ascii="Fira Sans" w:hAnsi="Fira Sans"/>
          <w:sz w:val="20"/>
          <w:szCs w:val="20"/>
        </w:rPr>
        <w:t>5.2</w:t>
      </w:r>
      <w:r w:rsidRPr="00FA5307">
        <w:rPr>
          <w:rFonts w:ascii="Fira Sans" w:hAnsi="Fira Sans"/>
          <w:sz w:val="20"/>
          <w:szCs w:val="20"/>
        </w:rPr>
        <w:tab/>
      </w:r>
      <w:r w:rsidRPr="00FA5307">
        <w:rPr>
          <w:rFonts w:ascii="Fira Sans" w:hAnsi="Fira Sans" w:cs="Times New Roman"/>
          <w:color w:val="auto"/>
          <w:sz w:val="20"/>
          <w:szCs w:val="20"/>
        </w:rPr>
        <w:t xml:space="preserve">De Implementatie geschiedt volgens het projectplan zoals door de Wederpartij is aangeleverd bij diens inschrijving </w:t>
      </w:r>
      <w:r w:rsidRPr="00FA5307">
        <w:rPr>
          <w:rFonts w:ascii="Fira Sans" w:hAnsi="Fira Sans" w:cs="Times New Roman"/>
          <w:color w:val="auto"/>
          <w:sz w:val="20"/>
          <w:szCs w:val="20"/>
          <w:highlight w:val="yellow"/>
        </w:rPr>
        <w:t>&lt;datum&gt;,</w:t>
      </w:r>
      <w:r w:rsidRPr="00FA5307">
        <w:rPr>
          <w:rFonts w:ascii="Fira Sans" w:hAnsi="Fira Sans" w:cs="Times New Roman"/>
          <w:color w:val="auto"/>
          <w:sz w:val="20"/>
          <w:szCs w:val="20"/>
        </w:rPr>
        <w:t xml:space="preserve"> welke opgenomen is in paragraaf 2.2 (</w:t>
      </w:r>
      <w:r w:rsidR="001862E3">
        <w:rPr>
          <w:rFonts w:ascii="Fira Sans" w:hAnsi="Fira Sans" w:cs="Times New Roman"/>
          <w:color w:val="auto"/>
          <w:sz w:val="20"/>
          <w:szCs w:val="20"/>
        </w:rPr>
        <w:t>f</w:t>
      </w:r>
      <w:r w:rsidRPr="00FA5307">
        <w:rPr>
          <w:rFonts w:ascii="Fira Sans" w:hAnsi="Fira Sans" w:cs="Times New Roman"/>
          <w:color w:val="auto"/>
          <w:sz w:val="20"/>
          <w:szCs w:val="20"/>
        </w:rPr>
        <w:t>)</w:t>
      </w:r>
      <w:r w:rsidR="001862E3">
        <w:rPr>
          <w:rFonts w:ascii="Fira Sans" w:hAnsi="Fira Sans" w:cs="Times New Roman"/>
          <w:color w:val="auto"/>
          <w:sz w:val="20"/>
          <w:szCs w:val="20"/>
        </w:rPr>
        <w:t xml:space="preserve"> van deze Overeenkomst</w:t>
      </w:r>
      <w:r w:rsidRPr="00FA5307">
        <w:rPr>
          <w:rFonts w:ascii="Fira Sans" w:hAnsi="Fira Sans" w:cs="Times New Roman"/>
          <w:color w:val="auto"/>
          <w:sz w:val="20"/>
          <w:szCs w:val="20"/>
        </w:rPr>
        <w:t>.</w:t>
      </w:r>
    </w:p>
    <w:p w14:paraId="0703F740" w14:textId="77777777" w:rsidR="00E378F2" w:rsidRPr="00FA5307" w:rsidRDefault="00E378F2" w:rsidP="00BE06C3">
      <w:pPr>
        <w:pStyle w:val="Default"/>
        <w:ind w:left="567" w:hanging="567"/>
        <w:rPr>
          <w:rFonts w:ascii="Fira Sans" w:hAnsi="Fira Sans"/>
          <w:sz w:val="20"/>
          <w:szCs w:val="20"/>
        </w:rPr>
      </w:pPr>
    </w:p>
    <w:p w14:paraId="3E3110E4" w14:textId="7B1A5CA2" w:rsidR="00E378F2" w:rsidRPr="00FA5307" w:rsidRDefault="00E378F2" w:rsidP="00BE06C3">
      <w:pPr>
        <w:pStyle w:val="Default"/>
        <w:ind w:left="567" w:hanging="567"/>
        <w:rPr>
          <w:rFonts w:ascii="Fira Sans" w:hAnsi="Fira Sans" w:cs="Times New Roman"/>
          <w:color w:val="auto"/>
          <w:sz w:val="20"/>
          <w:szCs w:val="20"/>
        </w:rPr>
      </w:pPr>
      <w:r w:rsidRPr="00FA5307">
        <w:rPr>
          <w:rFonts w:ascii="Fira Sans" w:hAnsi="Fira Sans" w:cs="Times New Roman"/>
          <w:color w:val="auto"/>
          <w:sz w:val="20"/>
          <w:szCs w:val="20"/>
        </w:rPr>
        <w:t xml:space="preserve">5.3   </w:t>
      </w:r>
      <w:r w:rsidRPr="00FA5307">
        <w:rPr>
          <w:rFonts w:ascii="Fira Sans" w:hAnsi="Fira Sans" w:cs="Times New Roman"/>
          <w:color w:val="auto"/>
          <w:sz w:val="20"/>
          <w:szCs w:val="20"/>
        </w:rPr>
        <w:tab/>
      </w:r>
      <w:bookmarkStart w:id="5" w:name="_Hlk84417314"/>
      <w:r w:rsidRPr="00FA5307">
        <w:rPr>
          <w:rFonts w:ascii="Fira Sans" w:hAnsi="Fira Sans" w:cs="Times New Roman"/>
          <w:color w:val="auto"/>
          <w:sz w:val="20"/>
          <w:szCs w:val="20"/>
        </w:rPr>
        <w:t>Opdrachtgever kan bepalen van het ingediende implementatieplan af te willen wijken.</w:t>
      </w:r>
      <w:r w:rsidR="001862E3">
        <w:rPr>
          <w:rFonts w:ascii="Fira Sans" w:hAnsi="Fira Sans" w:cs="Times New Roman"/>
          <w:color w:val="auto"/>
          <w:sz w:val="20"/>
          <w:szCs w:val="20"/>
        </w:rPr>
        <w:t xml:space="preserve"> </w:t>
      </w:r>
      <w:r w:rsidRPr="00FA5307">
        <w:rPr>
          <w:rFonts w:ascii="Fira Sans" w:hAnsi="Fira Sans" w:cs="Times New Roman"/>
          <w:color w:val="auto"/>
          <w:sz w:val="20"/>
          <w:szCs w:val="20"/>
        </w:rPr>
        <w:t xml:space="preserve">Partijen zullen in </w:t>
      </w:r>
      <w:r w:rsidR="009909AD">
        <w:rPr>
          <w:rFonts w:ascii="Fira Sans" w:hAnsi="Fira Sans" w:cs="Times New Roman"/>
          <w:color w:val="auto"/>
          <w:sz w:val="20"/>
          <w:szCs w:val="20"/>
        </w:rPr>
        <w:t xml:space="preserve">een </w:t>
      </w:r>
      <w:r w:rsidRPr="00FA5307">
        <w:rPr>
          <w:rFonts w:ascii="Fira Sans" w:hAnsi="Fira Sans" w:cs="Times New Roman"/>
          <w:color w:val="auto"/>
          <w:sz w:val="20"/>
          <w:szCs w:val="20"/>
        </w:rPr>
        <w:t>dergelijke situatie bespreken hoe het implementatieplan wordt gewijzigd.</w:t>
      </w:r>
      <w:bookmarkEnd w:id="5"/>
    </w:p>
    <w:p w14:paraId="35545699" w14:textId="77777777" w:rsidR="00E378F2" w:rsidRPr="00FA5307" w:rsidRDefault="00E378F2" w:rsidP="00BE06C3">
      <w:pPr>
        <w:spacing w:after="0" w:line="240" w:lineRule="auto"/>
        <w:rPr>
          <w:rFonts w:ascii="Fira Sans" w:hAnsi="Fira Sans"/>
          <w:sz w:val="20"/>
          <w:szCs w:val="20"/>
        </w:rPr>
      </w:pPr>
    </w:p>
    <w:p w14:paraId="7F8AEB58" w14:textId="77777777" w:rsidR="00E378F2" w:rsidRPr="00FA5307" w:rsidRDefault="00E378F2" w:rsidP="00BE06C3">
      <w:pPr>
        <w:spacing w:after="0" w:line="240" w:lineRule="auto"/>
        <w:rPr>
          <w:rFonts w:ascii="Fira Sans" w:hAnsi="Fira Sans"/>
          <w:sz w:val="20"/>
          <w:szCs w:val="20"/>
        </w:rPr>
      </w:pPr>
    </w:p>
    <w:p w14:paraId="0F737EEA" w14:textId="77777777" w:rsidR="00E378F2" w:rsidRPr="00FA5307" w:rsidRDefault="00E378F2" w:rsidP="00BE06C3">
      <w:pPr>
        <w:pStyle w:val="Kop1"/>
        <w:spacing w:before="0" w:after="0" w:line="240" w:lineRule="auto"/>
        <w:rPr>
          <w:rFonts w:ascii="Fira Sans" w:hAnsi="Fira Sans"/>
          <w:sz w:val="20"/>
          <w:szCs w:val="20"/>
        </w:rPr>
      </w:pPr>
      <w:bookmarkStart w:id="6" w:name="_Toc84425004"/>
      <w:r w:rsidRPr="00FA5307">
        <w:rPr>
          <w:rFonts w:ascii="Fira Sans" w:hAnsi="Fira Sans"/>
          <w:sz w:val="20"/>
          <w:szCs w:val="20"/>
        </w:rPr>
        <w:t>6.</w:t>
      </w:r>
      <w:r w:rsidRPr="00FA5307">
        <w:rPr>
          <w:rFonts w:ascii="Fira Sans" w:hAnsi="Fira Sans"/>
          <w:sz w:val="20"/>
          <w:szCs w:val="20"/>
        </w:rPr>
        <w:tab/>
        <w:t>Vergoeding</w:t>
      </w:r>
      <w:bookmarkEnd w:id="6"/>
    </w:p>
    <w:p w14:paraId="5CD898DE" w14:textId="77777777" w:rsidR="00E378F2" w:rsidRPr="00FA5307" w:rsidRDefault="00E378F2" w:rsidP="00BE06C3">
      <w:pPr>
        <w:spacing w:after="0" w:line="240" w:lineRule="auto"/>
        <w:rPr>
          <w:rFonts w:ascii="Fira Sans" w:hAnsi="Fira Sans"/>
          <w:sz w:val="20"/>
          <w:szCs w:val="20"/>
        </w:rPr>
      </w:pPr>
    </w:p>
    <w:p w14:paraId="0D6A3F3E" w14:textId="23960E4D" w:rsidR="001C5497" w:rsidRPr="00FA5307" w:rsidRDefault="00E378F2" w:rsidP="00BE06C3">
      <w:pPr>
        <w:spacing w:after="0" w:line="240" w:lineRule="auto"/>
        <w:ind w:left="567" w:right="454" w:hanging="567"/>
        <w:rPr>
          <w:rFonts w:ascii="Fira Sans" w:hAnsi="Fira Sans"/>
          <w:sz w:val="20"/>
          <w:szCs w:val="20"/>
        </w:rPr>
      </w:pPr>
      <w:r w:rsidRPr="00FA5307">
        <w:rPr>
          <w:rFonts w:ascii="Fira Sans" w:hAnsi="Fira Sans"/>
          <w:color w:val="000000"/>
          <w:sz w:val="20"/>
          <w:szCs w:val="20"/>
        </w:rPr>
        <w:t>6.1</w:t>
      </w:r>
      <w:r w:rsidRPr="00FA5307">
        <w:rPr>
          <w:rFonts w:ascii="Fira Sans" w:hAnsi="Fira Sans"/>
          <w:color w:val="000000"/>
          <w:sz w:val="20"/>
          <w:szCs w:val="20"/>
        </w:rPr>
        <w:tab/>
        <w:t>Partijen komen de Vergoeding overeen overeenkomstig het door Wederpartij</w:t>
      </w:r>
      <w:r w:rsidRPr="00FA5307">
        <w:rPr>
          <w:rFonts w:ascii="Fira Sans" w:hAnsi="Fira Sans"/>
          <w:sz w:val="20"/>
          <w:szCs w:val="20"/>
        </w:rPr>
        <w:t xml:space="preserve"> gespecificeerde in het ingediende prijsmodel als onderdeel van </w:t>
      </w:r>
      <w:r w:rsidR="002C1267">
        <w:rPr>
          <w:rFonts w:ascii="Fira Sans" w:hAnsi="Fira Sans"/>
          <w:sz w:val="20"/>
          <w:szCs w:val="20"/>
        </w:rPr>
        <w:t>de</w:t>
      </w:r>
      <w:r w:rsidRPr="00FA5307">
        <w:rPr>
          <w:rFonts w:ascii="Fira Sans" w:hAnsi="Fira Sans"/>
          <w:sz w:val="20"/>
          <w:szCs w:val="20"/>
        </w:rPr>
        <w:t xml:space="preserve"> </w:t>
      </w:r>
      <w:r w:rsidR="002C1267">
        <w:rPr>
          <w:rFonts w:ascii="Fira Sans" w:hAnsi="Fira Sans"/>
          <w:sz w:val="20"/>
          <w:szCs w:val="20"/>
        </w:rPr>
        <w:t>Aanbestedingsleidraad</w:t>
      </w:r>
      <w:r w:rsidRPr="00FA5307">
        <w:rPr>
          <w:rFonts w:ascii="Fira Sans" w:hAnsi="Fira Sans"/>
          <w:sz w:val="20"/>
          <w:szCs w:val="20"/>
        </w:rPr>
        <w:t xml:space="preserve"> </w:t>
      </w:r>
      <w:r w:rsidR="001C5497" w:rsidRPr="00FA5307">
        <w:rPr>
          <w:rFonts w:ascii="Fira Sans" w:hAnsi="Fira Sans"/>
          <w:sz w:val="20"/>
          <w:szCs w:val="20"/>
        </w:rPr>
        <w:t>i</w:t>
      </w:r>
      <w:r w:rsidRPr="00FA5307">
        <w:rPr>
          <w:rFonts w:ascii="Fira Sans" w:hAnsi="Fira Sans"/>
          <w:sz w:val="20"/>
          <w:szCs w:val="20"/>
        </w:rPr>
        <w:t xml:space="preserve">s benoemd in artikel 2.2. </w:t>
      </w:r>
    </w:p>
    <w:p w14:paraId="51D27133" w14:textId="77777777" w:rsidR="00E378F2" w:rsidRPr="00FA5307" w:rsidRDefault="00E378F2" w:rsidP="00BE06C3">
      <w:pPr>
        <w:spacing w:after="0" w:line="240" w:lineRule="auto"/>
        <w:ind w:left="567" w:right="454" w:hanging="567"/>
        <w:rPr>
          <w:rFonts w:ascii="Fira Sans" w:hAnsi="Fira Sans"/>
          <w:sz w:val="20"/>
          <w:szCs w:val="20"/>
        </w:rPr>
      </w:pPr>
    </w:p>
    <w:p w14:paraId="4008F707" w14:textId="77777777" w:rsidR="00E378F2" w:rsidRPr="00FA5307" w:rsidRDefault="00E378F2" w:rsidP="00BE06C3">
      <w:pPr>
        <w:spacing w:after="0" w:line="240" w:lineRule="auto"/>
        <w:ind w:left="567" w:right="454" w:hanging="567"/>
        <w:rPr>
          <w:rFonts w:ascii="Fira Sans" w:hAnsi="Fira Sans"/>
          <w:sz w:val="20"/>
          <w:szCs w:val="20"/>
        </w:rPr>
      </w:pPr>
      <w:r w:rsidRPr="00FA5307">
        <w:rPr>
          <w:rFonts w:ascii="Fira Sans" w:hAnsi="Fira Sans"/>
          <w:sz w:val="20"/>
          <w:szCs w:val="20"/>
        </w:rPr>
        <w:t>6.2</w:t>
      </w:r>
      <w:r w:rsidRPr="00FA5307">
        <w:rPr>
          <w:rFonts w:ascii="Fira Sans" w:hAnsi="Fira Sans"/>
          <w:sz w:val="20"/>
          <w:szCs w:val="20"/>
        </w:rPr>
        <w:tab/>
        <w:t xml:space="preserve">De Vergoeding is gebaseerd op het prijsmodel. </w:t>
      </w:r>
    </w:p>
    <w:p w14:paraId="32F9A8A7" w14:textId="77777777" w:rsidR="00E378F2" w:rsidRPr="00FA5307" w:rsidRDefault="00E378F2" w:rsidP="00BE06C3">
      <w:pPr>
        <w:spacing w:after="0"/>
        <w:ind w:left="567" w:right="454" w:hanging="567"/>
        <w:rPr>
          <w:rFonts w:ascii="Fira Sans" w:hAnsi="Fira Sans"/>
          <w:sz w:val="20"/>
          <w:szCs w:val="20"/>
        </w:rPr>
      </w:pPr>
    </w:p>
    <w:p w14:paraId="2EC7D1BB" w14:textId="36F17DB7" w:rsidR="00E378F2" w:rsidRPr="00FA5307" w:rsidRDefault="00E378F2" w:rsidP="00BE06C3">
      <w:pPr>
        <w:spacing w:after="0"/>
        <w:ind w:left="567" w:right="454"/>
        <w:rPr>
          <w:rFonts w:ascii="Fira Sans" w:hAnsi="Fira Sans"/>
          <w:sz w:val="20"/>
          <w:szCs w:val="20"/>
        </w:rPr>
      </w:pPr>
      <w:r w:rsidRPr="00FA5307">
        <w:rPr>
          <w:rFonts w:ascii="Fira Sans" w:hAnsi="Fira Sans"/>
          <w:sz w:val="20"/>
          <w:szCs w:val="20"/>
        </w:rPr>
        <w:t>Hierbij geldt dat</w:t>
      </w:r>
      <w:r w:rsidR="00637CF2">
        <w:rPr>
          <w:rFonts w:ascii="Fira Sans" w:hAnsi="Fira Sans"/>
          <w:sz w:val="20"/>
          <w:szCs w:val="20"/>
        </w:rPr>
        <w:t xml:space="preserve"> er sprake is van</w:t>
      </w:r>
      <w:r w:rsidRPr="00FA5307">
        <w:rPr>
          <w:rFonts w:ascii="Fira Sans" w:hAnsi="Fira Sans"/>
          <w:sz w:val="20"/>
          <w:szCs w:val="20"/>
        </w:rPr>
        <w:t>:</w:t>
      </w:r>
    </w:p>
    <w:p w14:paraId="42C5BC37" w14:textId="77EAD13B" w:rsidR="00E378F2" w:rsidRPr="00FA5307" w:rsidRDefault="00637CF2" w:rsidP="00BE06C3">
      <w:pPr>
        <w:numPr>
          <w:ilvl w:val="0"/>
          <w:numId w:val="6"/>
        </w:numPr>
        <w:spacing w:after="0" w:line="240" w:lineRule="auto"/>
        <w:rPr>
          <w:rFonts w:ascii="Fira Sans" w:hAnsi="Fira Sans"/>
          <w:color w:val="000000"/>
          <w:sz w:val="20"/>
          <w:szCs w:val="20"/>
        </w:rPr>
      </w:pPr>
      <w:r>
        <w:rPr>
          <w:rFonts w:ascii="Fira Sans" w:hAnsi="Fira Sans"/>
          <w:color w:val="000000"/>
          <w:sz w:val="20"/>
          <w:szCs w:val="20"/>
        </w:rPr>
        <w:t>V</w:t>
      </w:r>
      <w:r w:rsidR="00E378F2" w:rsidRPr="00FA5307">
        <w:rPr>
          <w:rFonts w:ascii="Fira Sans" w:hAnsi="Fira Sans"/>
          <w:color w:val="000000"/>
          <w:sz w:val="20"/>
          <w:szCs w:val="20"/>
        </w:rPr>
        <w:t>aste Vergoeding(en) voor het implementeren, het inrichten, het opleiden en het gebruiksklaar opleveren van de Opdracht/ Prestatie;</w:t>
      </w:r>
    </w:p>
    <w:p w14:paraId="36D2562F" w14:textId="6E8143FD" w:rsidR="00E378F2" w:rsidRPr="00FA5307" w:rsidRDefault="00E378F2" w:rsidP="00BE06C3">
      <w:pPr>
        <w:numPr>
          <w:ilvl w:val="0"/>
          <w:numId w:val="6"/>
        </w:numPr>
        <w:spacing w:after="0" w:line="240" w:lineRule="auto"/>
        <w:rPr>
          <w:rFonts w:ascii="Fira Sans" w:hAnsi="Fira Sans"/>
          <w:color w:val="000000"/>
          <w:sz w:val="20"/>
          <w:szCs w:val="20"/>
        </w:rPr>
      </w:pPr>
      <w:r w:rsidRPr="00FA5307">
        <w:rPr>
          <w:rFonts w:ascii="Fira Sans" w:hAnsi="Fira Sans"/>
          <w:color w:val="000000"/>
          <w:sz w:val="20"/>
          <w:szCs w:val="20"/>
        </w:rPr>
        <w:t>Gebruikersvergoeding per gebruiker van de Opdracht/ Prestatie;</w:t>
      </w:r>
    </w:p>
    <w:p w14:paraId="3E411880" w14:textId="73D6B956" w:rsidR="00E378F2" w:rsidRPr="00FA5307" w:rsidRDefault="00E378F2" w:rsidP="00BE06C3">
      <w:pPr>
        <w:numPr>
          <w:ilvl w:val="0"/>
          <w:numId w:val="6"/>
        </w:numPr>
        <w:spacing w:after="0" w:line="240" w:lineRule="auto"/>
        <w:rPr>
          <w:rFonts w:ascii="Fira Sans" w:hAnsi="Fira Sans"/>
          <w:sz w:val="20"/>
          <w:szCs w:val="20"/>
          <w:highlight w:val="yellow"/>
        </w:rPr>
      </w:pPr>
      <w:r w:rsidRPr="00FA5307">
        <w:rPr>
          <w:rFonts w:ascii="Fira Sans" w:hAnsi="Fira Sans"/>
          <w:color w:val="000000"/>
          <w:sz w:val="20"/>
          <w:szCs w:val="20"/>
        </w:rPr>
        <w:t xml:space="preserve">Vergoedingen </w:t>
      </w:r>
      <w:r w:rsidR="00637CF2">
        <w:rPr>
          <w:rFonts w:ascii="Fira Sans" w:hAnsi="Fira Sans"/>
          <w:color w:val="000000"/>
          <w:sz w:val="20"/>
          <w:szCs w:val="20"/>
        </w:rPr>
        <w:t xml:space="preserve">die </w:t>
      </w:r>
      <w:r w:rsidRPr="00FA5307">
        <w:rPr>
          <w:rFonts w:ascii="Fira Sans" w:hAnsi="Fira Sans"/>
          <w:color w:val="000000"/>
          <w:sz w:val="20"/>
          <w:szCs w:val="20"/>
        </w:rPr>
        <w:t xml:space="preserve">nader </w:t>
      </w:r>
      <w:r w:rsidR="00637CF2">
        <w:rPr>
          <w:rFonts w:ascii="Fira Sans" w:hAnsi="Fira Sans"/>
          <w:color w:val="000000"/>
          <w:sz w:val="20"/>
          <w:szCs w:val="20"/>
        </w:rPr>
        <w:t xml:space="preserve">worden </w:t>
      </w:r>
      <w:r w:rsidRPr="00FA5307">
        <w:rPr>
          <w:rFonts w:ascii="Fira Sans" w:hAnsi="Fira Sans"/>
          <w:color w:val="000000"/>
          <w:sz w:val="20"/>
          <w:szCs w:val="20"/>
        </w:rPr>
        <w:t xml:space="preserve">gespecificeerd in </w:t>
      </w:r>
      <w:r w:rsidRPr="00FA5307">
        <w:rPr>
          <w:rFonts w:ascii="Fira Sans" w:hAnsi="Fira Sans"/>
          <w:color w:val="000000"/>
          <w:sz w:val="20"/>
          <w:szCs w:val="20"/>
          <w:highlight w:val="yellow"/>
        </w:rPr>
        <w:t>BIJLAGE F: Dossier Financiële Afspraken.</w:t>
      </w:r>
    </w:p>
    <w:p w14:paraId="6255AEA7" w14:textId="77777777" w:rsidR="00E378F2" w:rsidRPr="00FA5307" w:rsidRDefault="00E378F2" w:rsidP="00BE06C3">
      <w:pPr>
        <w:spacing w:after="0" w:line="240" w:lineRule="auto"/>
        <w:rPr>
          <w:rFonts w:ascii="Fira Sans" w:hAnsi="Fira Sans"/>
          <w:sz w:val="20"/>
          <w:szCs w:val="20"/>
        </w:rPr>
      </w:pPr>
    </w:p>
    <w:p w14:paraId="0C1A39CD" w14:textId="6C1811B7" w:rsidR="00E378F2" w:rsidRPr="00FA5307" w:rsidRDefault="00E378F2" w:rsidP="00BE06C3">
      <w:pPr>
        <w:spacing w:after="0" w:line="240" w:lineRule="auto"/>
        <w:ind w:left="567" w:right="454" w:hanging="567"/>
        <w:rPr>
          <w:rFonts w:ascii="Fira Sans" w:hAnsi="Fira Sans"/>
          <w:color w:val="000000"/>
          <w:sz w:val="20"/>
          <w:szCs w:val="20"/>
        </w:rPr>
      </w:pPr>
      <w:r w:rsidRPr="00FA5307">
        <w:rPr>
          <w:rFonts w:ascii="Fira Sans" w:hAnsi="Fira Sans"/>
          <w:color w:val="000000"/>
          <w:sz w:val="20"/>
          <w:szCs w:val="20"/>
        </w:rPr>
        <w:t>6.3</w:t>
      </w:r>
      <w:r w:rsidRPr="00FA5307">
        <w:rPr>
          <w:rFonts w:ascii="Fira Sans" w:hAnsi="Fira Sans"/>
          <w:color w:val="000000"/>
          <w:sz w:val="20"/>
          <w:szCs w:val="20"/>
        </w:rPr>
        <w:tab/>
        <w:t xml:space="preserve">De Vergoeding zoals bedoeld in lid 1 van dit artikel is vastgesteld voor de begin-migratie/ implementatie en de initiële looptijd van de Overeenkomst (5 jaar en </w:t>
      </w:r>
      <w:r w:rsidR="00637CF2">
        <w:rPr>
          <w:rFonts w:ascii="Fira Sans" w:hAnsi="Fira Sans"/>
          <w:color w:val="000000"/>
          <w:sz w:val="20"/>
          <w:szCs w:val="20"/>
        </w:rPr>
        <w:t xml:space="preserve">ca. </w:t>
      </w:r>
      <w:r w:rsidRPr="00FA5307">
        <w:rPr>
          <w:rFonts w:ascii="Fira Sans" w:hAnsi="Fira Sans"/>
          <w:color w:val="000000"/>
          <w:sz w:val="20"/>
          <w:szCs w:val="20"/>
        </w:rPr>
        <w:t>9 maanden). In de prijzen en tarieven zijn inbegrepen alle kosten om de Opdracht te kunnen realiseren. Niet in de</w:t>
      </w:r>
      <w:r w:rsidR="00637CF2">
        <w:rPr>
          <w:rFonts w:ascii="Fira Sans" w:hAnsi="Fira Sans"/>
          <w:color w:val="000000"/>
          <w:sz w:val="20"/>
          <w:szCs w:val="20"/>
        </w:rPr>
        <w:t xml:space="preserve"> prijzen en</w:t>
      </w:r>
      <w:r w:rsidRPr="00FA5307">
        <w:rPr>
          <w:rFonts w:ascii="Fira Sans" w:hAnsi="Fira Sans"/>
          <w:color w:val="000000"/>
          <w:sz w:val="20"/>
          <w:szCs w:val="20"/>
        </w:rPr>
        <w:t xml:space="preserve"> tarieven opgenomen kosten zullen niet worden vergoed. </w:t>
      </w:r>
    </w:p>
    <w:p w14:paraId="65282DFC" w14:textId="77777777" w:rsidR="00E378F2" w:rsidRPr="00FA5307" w:rsidRDefault="00E378F2" w:rsidP="00BE06C3">
      <w:pPr>
        <w:spacing w:after="0" w:line="240" w:lineRule="auto"/>
        <w:rPr>
          <w:rFonts w:ascii="Fira Sans" w:hAnsi="Fira Sans"/>
          <w:color w:val="000000"/>
          <w:sz w:val="20"/>
          <w:szCs w:val="20"/>
        </w:rPr>
      </w:pPr>
    </w:p>
    <w:p w14:paraId="51790572" w14:textId="34CFE6E8" w:rsidR="00E378F2" w:rsidRPr="00FA5307" w:rsidRDefault="00E378F2" w:rsidP="00BE06C3">
      <w:pPr>
        <w:spacing w:after="0" w:line="240" w:lineRule="auto"/>
        <w:ind w:left="567" w:right="454" w:hanging="567"/>
        <w:rPr>
          <w:rFonts w:ascii="Fira Sans" w:hAnsi="Fira Sans"/>
          <w:color w:val="000000"/>
          <w:sz w:val="20"/>
          <w:szCs w:val="20"/>
        </w:rPr>
      </w:pPr>
      <w:r w:rsidRPr="00FA5307">
        <w:rPr>
          <w:rFonts w:ascii="Fira Sans" w:hAnsi="Fira Sans"/>
          <w:color w:val="000000"/>
          <w:sz w:val="20"/>
          <w:szCs w:val="20"/>
        </w:rPr>
        <w:t>6.4</w:t>
      </w:r>
      <w:r w:rsidRPr="00FA5307">
        <w:rPr>
          <w:rFonts w:ascii="Fira Sans" w:hAnsi="Fira Sans"/>
          <w:color w:val="000000"/>
          <w:sz w:val="20"/>
          <w:szCs w:val="20"/>
        </w:rPr>
        <w:tab/>
      </w:r>
      <w:r w:rsidRPr="00FA5307">
        <w:rPr>
          <w:rFonts w:ascii="Fira Sans" w:hAnsi="Fira Sans"/>
          <w:color w:val="000000"/>
          <w:sz w:val="20"/>
          <w:szCs w:val="20"/>
          <w:lang w:eastAsia="nl-NL"/>
        </w:rPr>
        <w:t xml:space="preserve">De Vergoeding kan </w:t>
      </w:r>
      <w:r w:rsidR="00207633">
        <w:rPr>
          <w:rFonts w:ascii="Fira Sans" w:hAnsi="Fira Sans"/>
          <w:color w:val="000000"/>
          <w:sz w:val="20"/>
          <w:szCs w:val="20"/>
          <w:lang w:eastAsia="nl-NL"/>
        </w:rPr>
        <w:t xml:space="preserve">na </w:t>
      </w:r>
      <w:r w:rsidR="00207633" w:rsidRPr="00FA5307">
        <w:rPr>
          <w:rFonts w:ascii="Fira Sans" w:hAnsi="Fira Sans"/>
          <w:color w:val="000000"/>
          <w:sz w:val="20"/>
          <w:szCs w:val="20"/>
          <w:lang w:eastAsia="nl-NL"/>
        </w:rPr>
        <w:t xml:space="preserve">31 december </w:t>
      </w:r>
      <w:del w:id="7" w:author="Henk Klaassen" w:date="2021-11-11T12:17:00Z">
        <w:r w:rsidR="00207633" w:rsidRPr="00464122" w:rsidDel="006F7AE2">
          <w:rPr>
            <w:rFonts w:ascii="Fira Sans" w:hAnsi="Fira Sans"/>
            <w:color w:val="000000"/>
            <w:sz w:val="20"/>
            <w:szCs w:val="20"/>
            <w:highlight w:val="yellow"/>
            <w:lang w:eastAsia="nl-NL"/>
            <w:rPrChange w:id="8" w:author="Henk Klaassen" w:date="2021-11-11T12:26:00Z">
              <w:rPr>
                <w:rFonts w:ascii="Fira Sans" w:hAnsi="Fira Sans"/>
                <w:color w:val="000000"/>
                <w:sz w:val="20"/>
                <w:szCs w:val="20"/>
                <w:lang w:eastAsia="nl-NL"/>
              </w:rPr>
            </w:rPrChange>
          </w:rPr>
          <w:delText xml:space="preserve">2027 </w:delText>
        </w:r>
      </w:del>
      <w:ins w:id="9" w:author="Henk Klaassen" w:date="2021-11-11T12:17:00Z">
        <w:r w:rsidR="006F7AE2" w:rsidRPr="00464122">
          <w:rPr>
            <w:rFonts w:ascii="Fira Sans" w:hAnsi="Fira Sans"/>
            <w:color w:val="000000"/>
            <w:sz w:val="20"/>
            <w:szCs w:val="20"/>
            <w:highlight w:val="yellow"/>
            <w:lang w:eastAsia="nl-NL"/>
            <w:rPrChange w:id="10" w:author="Henk Klaassen" w:date="2021-11-11T12:26:00Z">
              <w:rPr>
                <w:rFonts w:ascii="Fira Sans" w:hAnsi="Fira Sans"/>
                <w:color w:val="000000"/>
                <w:sz w:val="20"/>
                <w:szCs w:val="20"/>
                <w:lang w:eastAsia="nl-NL"/>
              </w:rPr>
            </w:rPrChange>
          </w:rPr>
          <w:t>2022</w:t>
        </w:r>
        <w:r w:rsidR="006F7AE2" w:rsidRPr="00464122">
          <w:rPr>
            <w:rFonts w:ascii="Fira Sans" w:hAnsi="Fira Sans"/>
            <w:color w:val="000000"/>
            <w:sz w:val="20"/>
            <w:szCs w:val="20"/>
            <w:lang w:eastAsia="nl-NL"/>
          </w:rPr>
          <w:t xml:space="preserve"> </w:t>
        </w:r>
      </w:ins>
      <w:r w:rsidR="00207633" w:rsidRPr="00464122">
        <w:rPr>
          <w:rFonts w:ascii="Fira Sans" w:hAnsi="Fira Sans"/>
          <w:color w:val="000000"/>
          <w:sz w:val="20"/>
          <w:szCs w:val="20"/>
          <w:lang w:eastAsia="nl-NL"/>
        </w:rPr>
        <w:t xml:space="preserve">éénmaal per jaar per 1 januari </w:t>
      </w:r>
      <w:del w:id="11" w:author="Henk Klaassen" w:date="2021-11-11T12:27:00Z">
        <w:r w:rsidR="00207633" w:rsidRPr="00464122" w:rsidDel="00464122">
          <w:rPr>
            <w:rFonts w:ascii="Fira Sans" w:hAnsi="Fira Sans"/>
            <w:color w:val="000000"/>
            <w:sz w:val="20"/>
            <w:szCs w:val="20"/>
            <w:highlight w:val="yellow"/>
            <w:lang w:eastAsia="nl-NL"/>
          </w:rPr>
          <w:delText>202</w:delText>
        </w:r>
        <w:r w:rsidR="00207633" w:rsidRPr="00464122" w:rsidDel="00464122">
          <w:rPr>
            <w:rFonts w:ascii="Fira Sans" w:hAnsi="Fira Sans"/>
            <w:color w:val="000000"/>
            <w:sz w:val="20"/>
            <w:szCs w:val="20"/>
            <w:highlight w:val="yellow"/>
            <w:lang w:eastAsia="nl-NL"/>
          </w:rPr>
          <w:delText>8</w:delText>
        </w:r>
        <w:r w:rsidR="00207633" w:rsidRPr="00FA5307" w:rsidDel="00464122">
          <w:rPr>
            <w:rFonts w:ascii="Fira Sans" w:hAnsi="Fira Sans"/>
            <w:color w:val="000000"/>
            <w:sz w:val="20"/>
            <w:szCs w:val="20"/>
            <w:lang w:eastAsia="nl-NL"/>
          </w:rPr>
          <w:delText xml:space="preserve"> </w:delText>
        </w:r>
      </w:del>
      <w:ins w:id="12" w:author="Henk Klaassen" w:date="2021-11-11T12:27:00Z">
        <w:r w:rsidR="00464122" w:rsidRPr="00464122">
          <w:rPr>
            <w:rFonts w:ascii="Fira Sans" w:hAnsi="Fira Sans"/>
            <w:color w:val="000000"/>
            <w:sz w:val="20"/>
            <w:szCs w:val="20"/>
            <w:highlight w:val="yellow"/>
            <w:lang w:eastAsia="nl-NL"/>
          </w:rPr>
          <w:t>202</w:t>
        </w:r>
        <w:r w:rsidR="00464122">
          <w:rPr>
            <w:rFonts w:ascii="Fira Sans" w:hAnsi="Fira Sans"/>
            <w:color w:val="000000"/>
            <w:sz w:val="20"/>
            <w:szCs w:val="20"/>
            <w:lang w:eastAsia="nl-NL"/>
          </w:rPr>
          <w:t>3</w:t>
        </w:r>
        <w:r w:rsidR="00464122" w:rsidRPr="00FA5307">
          <w:rPr>
            <w:rFonts w:ascii="Fira Sans" w:hAnsi="Fira Sans"/>
            <w:color w:val="000000"/>
            <w:sz w:val="20"/>
            <w:szCs w:val="20"/>
            <w:lang w:eastAsia="nl-NL"/>
          </w:rPr>
          <w:t xml:space="preserve"> </w:t>
        </w:r>
      </w:ins>
      <w:ins w:id="13" w:author="Henk Klaassen" w:date="2021-11-11T12:22:00Z">
        <w:r w:rsidR="00464122" w:rsidRPr="00464122">
          <w:rPr>
            <w:rFonts w:ascii="Fira Sans" w:hAnsi="Fira Sans"/>
            <w:color w:val="000000"/>
            <w:sz w:val="20"/>
            <w:szCs w:val="20"/>
            <w:highlight w:val="green"/>
            <w:lang w:eastAsia="nl-NL"/>
          </w:rPr>
          <w:t>(naar aanleiding van vraag 61 NvI 2)</w:t>
        </w:r>
      </w:ins>
      <w:ins w:id="14" w:author="Henk Klaassen" w:date="2021-11-11T12:23:00Z">
        <w:r w:rsidR="00464122">
          <w:rPr>
            <w:rFonts w:ascii="Fira Sans" w:hAnsi="Fira Sans"/>
            <w:color w:val="000000"/>
            <w:sz w:val="20"/>
            <w:szCs w:val="20"/>
            <w:lang w:eastAsia="nl-NL"/>
          </w:rPr>
          <w:t xml:space="preserve"> </w:t>
        </w:r>
      </w:ins>
      <w:r w:rsidRPr="00FA5307">
        <w:rPr>
          <w:rFonts w:ascii="Fira Sans" w:hAnsi="Fira Sans"/>
          <w:color w:val="000000"/>
          <w:sz w:val="20"/>
          <w:szCs w:val="20"/>
          <w:lang w:eastAsia="nl-NL"/>
        </w:rPr>
        <w:t xml:space="preserve">worden bijgesteld met een percentage tot maximaal het </w:t>
      </w:r>
      <w:r w:rsidR="00653058" w:rsidRPr="00FA5307">
        <w:rPr>
          <w:rFonts w:ascii="Fira Sans" w:hAnsi="Fira Sans"/>
          <w:color w:val="000000"/>
          <w:sz w:val="20"/>
          <w:szCs w:val="20"/>
          <w:lang w:eastAsia="nl-NL"/>
        </w:rPr>
        <w:t>Cao-lonen; SBI 2008; 'CBS-prijsindexcijfer CAO lonen per uur inclusief bijzondere beloningen, categorie zakelijke dienstverlening', index 2010 = 100</w:t>
      </w:r>
      <w:r w:rsidR="00653058" w:rsidRPr="00FA5307">
        <w:rPr>
          <w:rFonts w:ascii="Fira Sans" w:hAnsi="Fira Sans"/>
          <w:sz w:val="20"/>
          <w:szCs w:val="20"/>
        </w:rPr>
        <w:t xml:space="preserve"> </w:t>
      </w:r>
      <w:r w:rsidR="00653058" w:rsidRPr="00FA5307">
        <w:rPr>
          <w:rFonts w:ascii="Fira Sans" w:hAnsi="Fira Sans"/>
          <w:color w:val="000000"/>
          <w:sz w:val="20"/>
          <w:szCs w:val="20"/>
          <w:lang w:eastAsia="nl-NL"/>
        </w:rPr>
        <w:t>volgens de jaarmutatie van het meest recente definitieve maandcijfer* ten opzichte van het maandcijfer in het voorafgaande jaar.</w:t>
      </w:r>
      <w:r w:rsidRPr="00FA5307">
        <w:rPr>
          <w:rFonts w:ascii="Fira Sans" w:hAnsi="Fira Sans"/>
          <w:color w:val="000000"/>
          <w:sz w:val="20"/>
          <w:szCs w:val="20"/>
          <w:lang w:eastAsia="nl-NL"/>
        </w:rPr>
        <w:t xml:space="preserve"> Hierbij wordt telkens het maandcijfer van de voorafgaande maand &lt;maand&gt; gehanteerd, waarbij het indexcijfer van &lt;maand, jaar&gt; wordt gesteld op 100%.</w:t>
      </w:r>
    </w:p>
    <w:p w14:paraId="2AD2CBA5" w14:textId="77777777" w:rsidR="00E378F2" w:rsidRPr="00FA5307" w:rsidRDefault="00E378F2" w:rsidP="00BE06C3">
      <w:pPr>
        <w:spacing w:after="0" w:line="240" w:lineRule="auto"/>
        <w:ind w:left="567" w:right="454" w:hanging="567"/>
        <w:rPr>
          <w:rFonts w:ascii="Fira Sans" w:hAnsi="Fira Sans"/>
          <w:sz w:val="20"/>
          <w:szCs w:val="20"/>
        </w:rPr>
      </w:pPr>
    </w:p>
    <w:p w14:paraId="175FDD13" w14:textId="77777777" w:rsidR="00C10D76" w:rsidRPr="0010147F" w:rsidRDefault="00653058" w:rsidP="0010147F">
      <w:pPr>
        <w:pStyle w:val="Kop2"/>
        <w:spacing w:before="240" w:after="240" w:line="230" w:lineRule="atLeast"/>
        <w:ind w:firstLine="567"/>
        <w:rPr>
          <w:rFonts w:ascii="Fira Sans" w:eastAsia="Calibri" w:hAnsi="Fira Sans" w:cs="Times New Roman"/>
          <w:color w:val="000000"/>
          <w:sz w:val="20"/>
          <w:szCs w:val="20"/>
          <w:lang w:eastAsia="nl-NL"/>
        </w:rPr>
      </w:pPr>
      <w:bookmarkStart w:id="15" w:name="_Toc84419895"/>
      <w:bookmarkStart w:id="16" w:name="_Toc84425005"/>
      <w:r w:rsidRPr="0010147F">
        <w:rPr>
          <w:rFonts w:ascii="Fira Sans" w:eastAsia="Calibri" w:hAnsi="Fira Sans" w:cs="Times New Roman"/>
          <w:color w:val="000000"/>
          <w:sz w:val="20"/>
          <w:szCs w:val="20"/>
          <w:lang w:eastAsia="nl-NL"/>
        </w:rPr>
        <w:t>Als rekenmethode geldt:</w:t>
      </w:r>
      <w:r w:rsidR="00281B9A" w:rsidRPr="0010147F">
        <w:rPr>
          <w:rFonts w:ascii="Fira Sans" w:eastAsia="Calibri" w:hAnsi="Fira Sans" w:cs="Times New Roman"/>
          <w:color w:val="000000"/>
          <w:sz w:val="20"/>
          <w:szCs w:val="20"/>
          <w:lang w:eastAsia="nl-NL"/>
        </w:rPr>
        <w:t xml:space="preserve"> </w:t>
      </w:r>
    </w:p>
    <w:tbl>
      <w:tblPr>
        <w:tblStyle w:val="Tabelraster"/>
        <w:tblW w:w="8294" w:type="dxa"/>
        <w:tblInd w:w="1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4"/>
        <w:gridCol w:w="860"/>
      </w:tblGrid>
      <w:tr w:rsidR="00C10D76" w14:paraId="5C7580D5" w14:textId="77777777" w:rsidTr="00C10D76">
        <w:trPr>
          <w:trHeight w:val="170"/>
        </w:trPr>
        <w:tc>
          <w:tcPr>
            <w:tcW w:w="7434" w:type="dxa"/>
          </w:tcPr>
          <w:p w14:paraId="25CC72EF" w14:textId="616DEAA5" w:rsidR="00C10D76" w:rsidRPr="00C10D76" w:rsidRDefault="00C10D76" w:rsidP="00C10D76">
            <w:pPr>
              <w:pStyle w:val="Kop2"/>
              <w:spacing w:before="240" w:after="240" w:line="230" w:lineRule="atLeast"/>
              <w:rPr>
                <w:rFonts w:ascii="Fira Sans" w:eastAsia="Times New Roman" w:hAnsi="Fira Sans"/>
                <w:b/>
                <w:bCs/>
                <w:noProof/>
                <w:color w:val="000000"/>
                <w:sz w:val="16"/>
                <w:szCs w:val="16"/>
              </w:rPr>
            </w:pPr>
            <w:r w:rsidRPr="00C10D76">
              <w:rPr>
                <w:rFonts w:ascii="Fira Sans" w:eastAsia="Times New Roman" w:hAnsi="Fira Sans"/>
                <w:b/>
                <w:bCs/>
                <w:noProof/>
                <w:color w:val="000000"/>
                <w:sz w:val="16"/>
                <w:szCs w:val="16"/>
              </w:rPr>
              <w:t xml:space="preserve">Indexcijfer meest recente definitieve maandcijfer* -  indexcijfer oude maand in voorafgaand jaar </w:t>
            </w:r>
          </w:p>
        </w:tc>
        <w:tc>
          <w:tcPr>
            <w:tcW w:w="860" w:type="dxa"/>
            <w:vMerge w:val="restart"/>
            <w:vAlign w:val="center"/>
          </w:tcPr>
          <w:p w14:paraId="2F61F80B" w14:textId="407B791A" w:rsidR="00C10D76" w:rsidRPr="00C10D76" w:rsidRDefault="00C10D76" w:rsidP="00BE06C3">
            <w:pPr>
              <w:pStyle w:val="Kop2"/>
              <w:spacing w:before="240" w:after="240" w:line="230" w:lineRule="atLeast"/>
              <w:rPr>
                <w:rFonts w:ascii="Fira Sans" w:eastAsia="Times New Roman" w:hAnsi="Fira Sans"/>
                <w:b/>
                <w:bCs/>
                <w:noProof/>
                <w:color w:val="000000"/>
                <w:sz w:val="16"/>
                <w:szCs w:val="16"/>
              </w:rPr>
            </w:pPr>
            <w:r w:rsidRPr="00C10D76">
              <w:rPr>
                <w:rFonts w:ascii="Fira Sans" w:eastAsia="Times New Roman" w:hAnsi="Fira Sans"/>
                <w:b/>
                <w:bCs/>
                <w:noProof/>
                <w:color w:val="000000"/>
                <w:sz w:val="16"/>
                <w:szCs w:val="16"/>
              </w:rPr>
              <w:t>X 100%</w:t>
            </w:r>
          </w:p>
        </w:tc>
      </w:tr>
      <w:tr w:rsidR="00C10D76" w14:paraId="3BF63488" w14:textId="77777777" w:rsidTr="00C10D76">
        <w:trPr>
          <w:trHeight w:val="170"/>
        </w:trPr>
        <w:tc>
          <w:tcPr>
            <w:tcW w:w="7434" w:type="dxa"/>
          </w:tcPr>
          <w:p w14:paraId="22DC461F" w14:textId="44C8D551" w:rsidR="00C10D76" w:rsidRPr="00C10D76" w:rsidRDefault="00C10D76" w:rsidP="00BE06C3">
            <w:pPr>
              <w:pStyle w:val="Kop2"/>
              <w:spacing w:before="240" w:after="240" w:line="230" w:lineRule="atLeast"/>
              <w:rPr>
                <w:rFonts w:ascii="Fira Sans" w:eastAsia="Times New Roman" w:hAnsi="Fira Sans"/>
                <w:b/>
                <w:bCs/>
                <w:noProof/>
                <w:color w:val="000000"/>
                <w:sz w:val="16"/>
                <w:szCs w:val="16"/>
              </w:rPr>
            </w:pPr>
            <w:r w:rsidRPr="00C10D76">
              <w:rPr>
                <w:rFonts w:ascii="Fira Sans" w:eastAsia="Times New Roman" w:hAnsi="Fira Sans"/>
                <w:b/>
                <w:bCs/>
                <w:noProof/>
                <w:color w:val="000000"/>
                <w:sz w:val="16"/>
                <w:szCs w:val="16"/>
              </w:rPr>
              <mc:AlternateContent>
                <mc:Choice Requires="wps">
                  <w:drawing>
                    <wp:anchor distT="0" distB="0" distL="114300" distR="114300" simplePos="0" relativeHeight="251659264" behindDoc="0" locked="0" layoutInCell="1" allowOverlap="1" wp14:anchorId="67AC5A5E" wp14:editId="0FCEE107">
                      <wp:simplePos x="0" y="0"/>
                      <wp:positionH relativeFrom="column">
                        <wp:posOffset>247</wp:posOffset>
                      </wp:positionH>
                      <wp:positionV relativeFrom="paragraph">
                        <wp:posOffset>232134</wp:posOffset>
                      </wp:positionV>
                      <wp:extent cx="4524293" cy="15903"/>
                      <wp:effectExtent l="0" t="0" r="29210" b="22225"/>
                      <wp:wrapNone/>
                      <wp:docPr id="3" name="Rechte verbindingslijn 3"/>
                      <wp:cNvGraphicFramePr/>
                      <a:graphic xmlns:a="http://schemas.openxmlformats.org/drawingml/2006/main">
                        <a:graphicData uri="http://schemas.microsoft.com/office/word/2010/wordprocessingShape">
                          <wps:wsp>
                            <wps:cNvCnPr/>
                            <wps:spPr>
                              <a:xfrm flipV="1">
                                <a:off x="0" y="0"/>
                                <a:ext cx="4524293" cy="159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25ABB3" id="Rechte verbindingslijn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18.3pt" to="356.2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" strokecolor="#4472c4 [3204]" strokeweight=".5pt">
                      <v:stroke joinstyle="miter"/>
                    </v:line>
                  </w:pict>
                </mc:Fallback>
              </mc:AlternateContent>
            </w:r>
          </w:p>
        </w:tc>
        <w:tc>
          <w:tcPr>
            <w:tcW w:w="860" w:type="dxa"/>
            <w:vMerge/>
          </w:tcPr>
          <w:p w14:paraId="777AC576" w14:textId="77777777" w:rsidR="00C10D76" w:rsidRPr="00C10D76" w:rsidRDefault="00C10D76" w:rsidP="00BE06C3">
            <w:pPr>
              <w:pStyle w:val="Kop2"/>
              <w:spacing w:before="240" w:after="240" w:line="230" w:lineRule="atLeast"/>
              <w:rPr>
                <w:rFonts w:ascii="Fira Sans" w:eastAsia="Times New Roman" w:hAnsi="Fira Sans"/>
                <w:b/>
                <w:bCs/>
                <w:noProof/>
                <w:color w:val="000000"/>
                <w:sz w:val="16"/>
                <w:szCs w:val="16"/>
              </w:rPr>
            </w:pPr>
          </w:p>
        </w:tc>
      </w:tr>
      <w:tr w:rsidR="00C10D76" w14:paraId="7D3EB69D" w14:textId="77777777" w:rsidTr="00C10D76">
        <w:trPr>
          <w:trHeight w:val="170"/>
        </w:trPr>
        <w:tc>
          <w:tcPr>
            <w:tcW w:w="7434" w:type="dxa"/>
          </w:tcPr>
          <w:p w14:paraId="6F4A1833" w14:textId="280E7242" w:rsidR="00C10D76" w:rsidRPr="00C10D76" w:rsidRDefault="00C10D76" w:rsidP="00C10D76">
            <w:pPr>
              <w:pStyle w:val="Kop2"/>
              <w:spacing w:before="240" w:after="240" w:line="230" w:lineRule="atLeast"/>
              <w:jc w:val="center"/>
              <w:rPr>
                <w:rFonts w:ascii="Fira Sans" w:eastAsia="Times New Roman" w:hAnsi="Fira Sans"/>
                <w:b/>
                <w:bCs/>
                <w:noProof/>
                <w:color w:val="000000"/>
                <w:sz w:val="16"/>
                <w:szCs w:val="16"/>
              </w:rPr>
            </w:pPr>
            <w:r w:rsidRPr="00C10D76">
              <w:rPr>
                <w:rFonts w:ascii="Fira Sans" w:eastAsia="Times New Roman" w:hAnsi="Fira Sans"/>
                <w:b/>
                <w:bCs/>
                <w:noProof/>
                <w:color w:val="000000"/>
                <w:sz w:val="16"/>
                <w:szCs w:val="16"/>
              </w:rPr>
              <w:t>Indexcijfer oude maand in voorgaand jaar</w:t>
            </w:r>
          </w:p>
        </w:tc>
        <w:tc>
          <w:tcPr>
            <w:tcW w:w="860" w:type="dxa"/>
            <w:vMerge/>
          </w:tcPr>
          <w:p w14:paraId="088F51B8" w14:textId="77777777" w:rsidR="00C10D76" w:rsidRPr="00C10D76" w:rsidRDefault="00C10D76" w:rsidP="00BE06C3">
            <w:pPr>
              <w:pStyle w:val="Kop2"/>
              <w:spacing w:before="240" w:after="240" w:line="230" w:lineRule="atLeast"/>
              <w:rPr>
                <w:rFonts w:ascii="Fira Sans" w:eastAsia="Times New Roman" w:hAnsi="Fira Sans"/>
                <w:b/>
                <w:bCs/>
                <w:noProof/>
                <w:color w:val="000000"/>
                <w:sz w:val="16"/>
                <w:szCs w:val="16"/>
              </w:rPr>
            </w:pPr>
          </w:p>
        </w:tc>
      </w:tr>
    </w:tbl>
    <w:bookmarkEnd w:id="15"/>
    <w:bookmarkEnd w:id="16"/>
    <w:p w14:paraId="1417D456" w14:textId="09ADFD2F" w:rsidR="00653058" w:rsidRPr="00FA5307" w:rsidRDefault="00653058" w:rsidP="00BE06C3">
      <w:pPr>
        <w:spacing w:after="0" w:line="240" w:lineRule="auto"/>
        <w:ind w:left="567" w:right="454"/>
        <w:rPr>
          <w:rFonts w:ascii="Fira Sans" w:hAnsi="Fira Sans"/>
          <w:color w:val="000000"/>
          <w:sz w:val="20"/>
          <w:szCs w:val="20"/>
          <w:lang w:eastAsia="nl-NL"/>
        </w:rPr>
      </w:pPr>
      <w:r w:rsidRPr="00FA5307">
        <w:rPr>
          <w:rFonts w:ascii="Fira Sans" w:hAnsi="Fira Sans"/>
          <w:color w:val="000000"/>
          <w:sz w:val="20"/>
          <w:szCs w:val="20"/>
          <w:lang w:eastAsia="nl-NL"/>
        </w:rPr>
        <w:t xml:space="preserve">De voor het indexeren gekozen maand met het </w:t>
      </w:r>
      <w:r w:rsidRPr="00FA5307">
        <w:rPr>
          <w:rFonts w:ascii="Fira Sans" w:hAnsi="Fira Sans"/>
          <w:b/>
          <w:bCs/>
          <w:color w:val="000000"/>
          <w:sz w:val="20"/>
          <w:szCs w:val="20"/>
          <w:u w:val="single"/>
          <w:lang w:eastAsia="nl-NL"/>
        </w:rPr>
        <w:t>definitieve indexeringscijfer</w:t>
      </w:r>
      <w:r w:rsidRPr="00FA5307">
        <w:rPr>
          <w:rFonts w:ascii="Fira Sans" w:hAnsi="Fira Sans"/>
          <w:color w:val="000000"/>
          <w:sz w:val="20"/>
          <w:szCs w:val="20"/>
          <w:lang w:eastAsia="nl-NL"/>
        </w:rPr>
        <w:t xml:space="preserve">* dient tevens voor de volgende indexeringen gehanteerd te worden. De indexeringsperiode beslaat zodoende altijd een geheel jaar. Een verzoek tot prijswijziging dient minimaal 30 dagen voor de ingangsdatum </w:t>
      </w:r>
      <w:r w:rsidR="00281B9A" w:rsidRPr="00FA5307">
        <w:rPr>
          <w:rFonts w:ascii="Fira Sans" w:hAnsi="Fira Sans"/>
          <w:color w:val="000000"/>
          <w:sz w:val="20"/>
          <w:szCs w:val="20"/>
          <w:lang w:eastAsia="nl-NL"/>
        </w:rPr>
        <w:t xml:space="preserve">1 januari 2028 </w:t>
      </w:r>
      <w:r w:rsidRPr="00FA5307">
        <w:rPr>
          <w:rFonts w:ascii="Fira Sans" w:hAnsi="Fira Sans"/>
          <w:color w:val="000000"/>
          <w:sz w:val="20"/>
          <w:szCs w:val="20"/>
          <w:lang w:eastAsia="nl-NL"/>
        </w:rPr>
        <w:t xml:space="preserve"> schriftelijk te worden ingediend bij de contractbeheerder van de </w:t>
      </w:r>
      <w:r w:rsidR="0002069A">
        <w:rPr>
          <w:rFonts w:ascii="Fira Sans" w:hAnsi="Fira Sans"/>
          <w:color w:val="000000"/>
          <w:sz w:val="20"/>
          <w:szCs w:val="20"/>
          <w:lang w:eastAsia="nl-NL"/>
        </w:rPr>
        <w:t>Opdrachtgever</w:t>
      </w:r>
      <w:r w:rsidRPr="00FA5307">
        <w:rPr>
          <w:rFonts w:ascii="Fira Sans" w:hAnsi="Fira Sans"/>
          <w:color w:val="000000"/>
          <w:sz w:val="20"/>
          <w:szCs w:val="20"/>
          <w:lang w:eastAsia="nl-NL"/>
        </w:rPr>
        <w:t xml:space="preserve"> en is maximaal het bedrag behorende bij bovenstaande indexering doch mag een lager bedrag zijn. Een verzoek dat niet tijdig is ingediend wordt niet in behandeling genomen. De goedkeuring van de </w:t>
      </w:r>
      <w:r w:rsidR="0002069A">
        <w:rPr>
          <w:rFonts w:ascii="Fira Sans" w:hAnsi="Fira Sans"/>
          <w:color w:val="000000"/>
          <w:sz w:val="20"/>
          <w:szCs w:val="20"/>
          <w:lang w:eastAsia="nl-NL"/>
        </w:rPr>
        <w:t>Opdrachtgever</w:t>
      </w:r>
      <w:r w:rsidRPr="00FA5307">
        <w:rPr>
          <w:rFonts w:ascii="Fira Sans" w:hAnsi="Fira Sans"/>
          <w:color w:val="000000"/>
          <w:sz w:val="20"/>
          <w:szCs w:val="20"/>
          <w:lang w:eastAsia="nl-NL"/>
        </w:rPr>
        <w:t xml:space="preserve"> behelst </w:t>
      </w:r>
      <w:r w:rsidRPr="001573E9">
        <w:rPr>
          <w:rFonts w:ascii="Fira Sans" w:hAnsi="Fira Sans"/>
          <w:strike/>
          <w:color w:val="000000"/>
          <w:sz w:val="20"/>
          <w:szCs w:val="20"/>
          <w:highlight w:val="yellow"/>
          <w:lang w:eastAsia="nl-NL"/>
        </w:rPr>
        <w:t>onder andere</w:t>
      </w:r>
      <w:r w:rsidRPr="00FA5307">
        <w:rPr>
          <w:rFonts w:ascii="Fira Sans" w:hAnsi="Fira Sans"/>
          <w:color w:val="000000"/>
          <w:sz w:val="20"/>
          <w:szCs w:val="20"/>
          <w:lang w:eastAsia="nl-NL"/>
        </w:rPr>
        <w:t xml:space="preserve"> een verificatie of de verzochte prijswijziging conform de overeengekomen indexering is. Na schriftelijke goedkeuring door de </w:t>
      </w:r>
      <w:r w:rsidR="0002069A">
        <w:rPr>
          <w:rFonts w:ascii="Fira Sans" w:hAnsi="Fira Sans"/>
          <w:color w:val="000000"/>
          <w:sz w:val="20"/>
          <w:szCs w:val="20"/>
          <w:lang w:eastAsia="nl-NL"/>
        </w:rPr>
        <w:t>Opdrachtgever</w:t>
      </w:r>
      <w:r w:rsidRPr="00FA5307">
        <w:rPr>
          <w:rFonts w:ascii="Fira Sans" w:hAnsi="Fira Sans"/>
          <w:color w:val="000000"/>
          <w:sz w:val="20"/>
          <w:szCs w:val="20"/>
          <w:lang w:eastAsia="nl-NL"/>
        </w:rPr>
        <w:t xml:space="preserve"> worden de eventuele nieuwe prijzen van kracht.</w:t>
      </w:r>
      <w:r w:rsidR="000651C5" w:rsidRPr="000651C5">
        <w:rPr>
          <w:rFonts w:ascii="Fira Sans" w:hAnsi="Fira Sans"/>
          <w:sz w:val="20"/>
          <w:szCs w:val="20"/>
          <w:highlight w:val="green"/>
        </w:rPr>
        <w:t xml:space="preserve"> </w:t>
      </w:r>
      <w:r w:rsidR="000651C5" w:rsidRPr="0091113B">
        <w:rPr>
          <w:rFonts w:ascii="Fira Sans" w:hAnsi="Fira Sans"/>
          <w:sz w:val="20"/>
          <w:szCs w:val="20"/>
          <w:highlight w:val="green"/>
        </w:rPr>
        <w:t xml:space="preserve">(naar aanleiding van vraag </w:t>
      </w:r>
      <w:r w:rsidR="000651C5">
        <w:rPr>
          <w:rFonts w:ascii="Fira Sans" w:hAnsi="Fira Sans"/>
          <w:sz w:val="20"/>
          <w:szCs w:val="20"/>
          <w:highlight w:val="green"/>
        </w:rPr>
        <w:t xml:space="preserve">125 </w:t>
      </w:r>
      <w:r w:rsidR="000651C5" w:rsidRPr="0091113B">
        <w:rPr>
          <w:rFonts w:ascii="Fira Sans" w:hAnsi="Fira Sans"/>
          <w:sz w:val="20"/>
          <w:szCs w:val="20"/>
          <w:highlight w:val="green"/>
        </w:rPr>
        <w:t>NvI 1</w:t>
      </w:r>
      <w:r w:rsidR="000651C5">
        <w:rPr>
          <w:rFonts w:ascii="Fira Sans" w:hAnsi="Fira Sans"/>
          <w:sz w:val="20"/>
          <w:szCs w:val="20"/>
          <w:highlight w:val="green"/>
        </w:rPr>
        <w:t xml:space="preserve"> en 60 NvI 2</w:t>
      </w:r>
      <w:r w:rsidR="000651C5" w:rsidRPr="0091113B">
        <w:rPr>
          <w:rFonts w:ascii="Fira Sans" w:hAnsi="Fira Sans"/>
          <w:sz w:val="20"/>
          <w:szCs w:val="20"/>
          <w:highlight w:val="green"/>
        </w:rPr>
        <w:t>)</w:t>
      </w:r>
    </w:p>
    <w:p w14:paraId="748D278C" w14:textId="77777777" w:rsidR="00C53CD1" w:rsidRPr="00FA5307" w:rsidRDefault="00C53CD1" w:rsidP="00BE06C3">
      <w:pPr>
        <w:spacing w:after="0" w:line="240" w:lineRule="auto"/>
        <w:ind w:left="567" w:right="454"/>
        <w:rPr>
          <w:rFonts w:ascii="Fira Sans" w:hAnsi="Fira Sans"/>
          <w:color w:val="000000"/>
          <w:sz w:val="20"/>
          <w:szCs w:val="20"/>
          <w:lang w:eastAsia="nl-NL"/>
        </w:rPr>
      </w:pPr>
    </w:p>
    <w:p w14:paraId="7139B5FD" w14:textId="126CD752" w:rsidR="00653058" w:rsidRPr="00FA5307" w:rsidRDefault="00653058" w:rsidP="00BE06C3">
      <w:pPr>
        <w:spacing w:after="0" w:line="240" w:lineRule="auto"/>
        <w:ind w:left="567" w:right="454"/>
        <w:rPr>
          <w:rFonts w:ascii="Fira Sans" w:hAnsi="Fira Sans"/>
          <w:color w:val="000000"/>
          <w:sz w:val="20"/>
          <w:szCs w:val="20"/>
          <w:lang w:eastAsia="nl-NL"/>
        </w:rPr>
      </w:pPr>
      <w:r w:rsidRPr="00FA5307">
        <w:rPr>
          <w:rFonts w:ascii="Fira Sans" w:hAnsi="Fira Sans"/>
          <w:color w:val="000000"/>
          <w:sz w:val="20"/>
          <w:szCs w:val="20"/>
          <w:lang w:eastAsia="nl-NL"/>
        </w:rPr>
        <w:t>* de cijfers van het laatste kwartaal zijn voorlopig. Op de site van het CBS zijn de cijfers zonder “*” de definitieve cijfers.</w:t>
      </w:r>
    </w:p>
    <w:p w14:paraId="73ED4A66" w14:textId="77777777" w:rsidR="0010147F" w:rsidRDefault="0010147F" w:rsidP="00BE06C3">
      <w:pPr>
        <w:spacing w:after="0" w:line="240" w:lineRule="auto"/>
        <w:ind w:left="567" w:right="454"/>
        <w:rPr>
          <w:rFonts w:ascii="Fira Sans" w:hAnsi="Fira Sans"/>
          <w:color w:val="000000"/>
          <w:sz w:val="20"/>
          <w:szCs w:val="20"/>
          <w:u w:val="single"/>
          <w:lang w:eastAsia="nl-NL"/>
        </w:rPr>
      </w:pPr>
    </w:p>
    <w:p w14:paraId="16AF6FB2" w14:textId="45F21A71" w:rsidR="00653058" w:rsidRPr="00FA5307" w:rsidRDefault="00653058" w:rsidP="00BE06C3">
      <w:pPr>
        <w:spacing w:after="0" w:line="240" w:lineRule="auto"/>
        <w:ind w:left="567" w:right="454"/>
        <w:rPr>
          <w:rFonts w:ascii="Fira Sans" w:hAnsi="Fira Sans"/>
          <w:color w:val="000000"/>
          <w:sz w:val="20"/>
          <w:szCs w:val="20"/>
          <w:lang w:eastAsia="nl-NL"/>
        </w:rPr>
      </w:pPr>
      <w:r w:rsidRPr="00FA5307">
        <w:rPr>
          <w:rFonts w:ascii="Fira Sans" w:hAnsi="Fira Sans"/>
          <w:color w:val="000000"/>
          <w:sz w:val="20"/>
          <w:szCs w:val="20"/>
          <w:u w:val="single"/>
          <w:lang w:eastAsia="nl-NL"/>
        </w:rPr>
        <w:t>Toepassing door Opdrachtnemer (voorbeeld):</w:t>
      </w:r>
      <w:r w:rsidRPr="00FA5307">
        <w:rPr>
          <w:rFonts w:ascii="Fira Sans" w:hAnsi="Fira Sans"/>
          <w:color w:val="000000"/>
          <w:sz w:val="20"/>
          <w:szCs w:val="20"/>
          <w:lang w:eastAsia="nl-NL"/>
        </w:rPr>
        <w:br/>
        <w:t>Vóór 1 juni moet de Opdrachtnemer het voorstel voor prijswijziging indienen. Het meest recente maand indexcijfer (</w:t>
      </w:r>
      <w:r w:rsidR="00C53CD1" w:rsidRPr="00FA5307">
        <w:rPr>
          <w:rFonts w:ascii="Fira Sans" w:hAnsi="Fira Sans"/>
          <w:color w:val="000000"/>
          <w:sz w:val="20"/>
          <w:szCs w:val="20"/>
          <w:lang w:eastAsia="nl-NL"/>
        </w:rPr>
        <w:t xml:space="preserve">stel het is op dit moment </w:t>
      </w:r>
      <w:r w:rsidRPr="00FA5307">
        <w:rPr>
          <w:rFonts w:ascii="Fira Sans" w:hAnsi="Fira Sans"/>
          <w:color w:val="000000"/>
          <w:sz w:val="20"/>
          <w:szCs w:val="20"/>
          <w:lang w:eastAsia="nl-NL"/>
        </w:rPr>
        <w:t xml:space="preserve"> 2 mei 2019) is dat van december 2017 en dat is 110.  Een jaar eerder is het indexcijfer 108,4. De ontwikkeling is 1,01476. Prijzen mogen dus afgerond met maximaal 1,5% geïndexeerd worden.</w:t>
      </w:r>
    </w:p>
    <w:p w14:paraId="635CCABE" w14:textId="77777777" w:rsidR="00653058" w:rsidRPr="00FA5307" w:rsidRDefault="00653058" w:rsidP="00BE06C3">
      <w:pPr>
        <w:ind w:left="567"/>
        <w:rPr>
          <w:rFonts w:ascii="Fira Sans" w:eastAsia="Times New Roman" w:hAnsi="Fira Sans"/>
          <w:color w:val="000000"/>
          <w:sz w:val="20"/>
          <w:szCs w:val="20"/>
        </w:rPr>
      </w:pPr>
      <w:r w:rsidRPr="00FA5307">
        <w:rPr>
          <w:rFonts w:ascii="Fira Sans" w:hAnsi="Fira Sans"/>
          <w:color w:val="000000"/>
          <w:sz w:val="20"/>
          <w:szCs w:val="20"/>
          <w:lang w:eastAsia="nl-NL"/>
        </w:rPr>
        <w:t>Notabene: Indien de specificatie ” J-Informatie en communicatie” uit de bedrijfstak 1e digit zou zijn gekozen in plaats van de algemene Cao-lonen index dan is het meest recente maand van december 2017, 109,8. Een jaar eerder is het indexcijfer 108,1. De ontwikkeling is dan 1,5726. Prijzen mogen dus afgerond met maximaal 1,6% geïndexeerd worden. </w:t>
      </w:r>
      <w:r w:rsidRPr="00FA5307">
        <w:rPr>
          <w:rFonts w:ascii="Fira Sans" w:eastAsia="Times New Roman" w:hAnsi="Fira Sans"/>
          <w:color w:val="000000"/>
          <w:sz w:val="20"/>
          <w:szCs w:val="20"/>
        </w:rPr>
        <w:t> </w:t>
      </w:r>
      <w:hyperlink r:id="rId7" w:anchor="/CBS/nl/dataset/82838ned/table?ts=1556782866999" w:history="1">
        <w:r w:rsidRPr="00FA5307">
          <w:rPr>
            <w:rStyle w:val="Hyperlink"/>
            <w:rFonts w:ascii="Fira Sans" w:hAnsi="Fira Sans"/>
            <w:color w:val="954F72"/>
            <w:sz w:val="20"/>
            <w:szCs w:val="20"/>
          </w:rPr>
          <w:t>https://opendata.cbs.nl/statline/#/CBS/nl/dataset/82838ned/table?ts=1556782866999</w:t>
        </w:r>
      </w:hyperlink>
    </w:p>
    <w:p w14:paraId="3C8B5C4A" w14:textId="0FFDCFAB" w:rsidR="00E378F2" w:rsidRPr="00FA5307" w:rsidRDefault="00E378F2" w:rsidP="00BE06C3">
      <w:pPr>
        <w:spacing w:after="0" w:line="240" w:lineRule="auto"/>
        <w:rPr>
          <w:rFonts w:ascii="Fira Sans" w:hAnsi="Fira Sans"/>
          <w:sz w:val="20"/>
          <w:szCs w:val="20"/>
        </w:rPr>
      </w:pPr>
    </w:p>
    <w:p w14:paraId="6630233B" w14:textId="0511E2F2" w:rsidR="00C53CD1" w:rsidRPr="00FA5307" w:rsidRDefault="00C53CD1" w:rsidP="00BE06C3">
      <w:pPr>
        <w:spacing w:after="0" w:line="240" w:lineRule="auto"/>
        <w:rPr>
          <w:rFonts w:ascii="Fira Sans" w:hAnsi="Fira Sans"/>
          <w:sz w:val="20"/>
          <w:szCs w:val="20"/>
        </w:rPr>
      </w:pPr>
    </w:p>
    <w:p w14:paraId="496063C4" w14:textId="77777777" w:rsidR="00E378F2" w:rsidRPr="00FA5307" w:rsidRDefault="00E378F2" w:rsidP="00BE06C3">
      <w:pPr>
        <w:pStyle w:val="Kop1"/>
        <w:spacing w:before="0" w:after="0" w:line="240" w:lineRule="auto"/>
        <w:rPr>
          <w:rFonts w:ascii="Fira Sans" w:hAnsi="Fira Sans"/>
          <w:sz w:val="20"/>
          <w:szCs w:val="20"/>
        </w:rPr>
      </w:pPr>
      <w:bookmarkStart w:id="17" w:name="_Toc84425006"/>
      <w:r w:rsidRPr="00FA5307">
        <w:rPr>
          <w:rFonts w:ascii="Fira Sans" w:hAnsi="Fira Sans"/>
          <w:sz w:val="20"/>
          <w:szCs w:val="20"/>
        </w:rPr>
        <w:lastRenderedPageBreak/>
        <w:t>7.</w:t>
      </w:r>
      <w:r w:rsidRPr="00FA5307">
        <w:rPr>
          <w:rFonts w:ascii="Fira Sans" w:hAnsi="Fira Sans"/>
          <w:sz w:val="20"/>
          <w:szCs w:val="20"/>
        </w:rPr>
        <w:tab/>
        <w:t>Facturering, verschuldigdheid en betaling</w:t>
      </w:r>
      <w:bookmarkEnd w:id="17"/>
    </w:p>
    <w:p w14:paraId="11E02ABA" w14:textId="77777777" w:rsidR="00E378F2" w:rsidRPr="00FA5307" w:rsidRDefault="00E378F2" w:rsidP="00BE06C3">
      <w:pPr>
        <w:spacing w:after="0" w:line="240" w:lineRule="auto"/>
        <w:rPr>
          <w:rFonts w:ascii="Fira Sans" w:hAnsi="Fira Sans"/>
          <w:sz w:val="20"/>
          <w:szCs w:val="20"/>
        </w:rPr>
      </w:pPr>
    </w:p>
    <w:p w14:paraId="5FD3D0D9" w14:textId="5E253CAE" w:rsidR="00E378F2"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7.1</w:t>
      </w:r>
      <w:r w:rsidRPr="00FA5307">
        <w:rPr>
          <w:rFonts w:ascii="Fira Sans" w:hAnsi="Fira Sans"/>
          <w:sz w:val="20"/>
          <w:szCs w:val="20"/>
        </w:rPr>
        <w:tab/>
      </w:r>
      <w:bookmarkStart w:id="18" w:name="_Hlk86134070"/>
      <w:r w:rsidRPr="00FA5307">
        <w:rPr>
          <w:rFonts w:ascii="Fira Sans" w:hAnsi="Fira Sans"/>
          <w:sz w:val="20"/>
          <w:szCs w:val="20"/>
        </w:rPr>
        <w:t>De Vergoeding is verschuldigd vanaf:</w:t>
      </w:r>
      <w:r w:rsidR="0091113B" w:rsidRPr="0091113B">
        <w:t xml:space="preserve"> </w:t>
      </w:r>
      <w:r w:rsidR="0091113B" w:rsidRPr="0091113B">
        <w:rPr>
          <w:rFonts w:ascii="Fira Sans" w:hAnsi="Fira Sans"/>
          <w:sz w:val="20"/>
          <w:szCs w:val="20"/>
          <w:highlight w:val="green"/>
        </w:rPr>
        <w:t xml:space="preserve">(naar aanleiding van vraag </w:t>
      </w:r>
      <w:r w:rsidR="0091113B">
        <w:rPr>
          <w:rFonts w:ascii="Fira Sans" w:hAnsi="Fira Sans"/>
          <w:sz w:val="20"/>
          <w:szCs w:val="20"/>
          <w:highlight w:val="green"/>
        </w:rPr>
        <w:t xml:space="preserve">57 en </w:t>
      </w:r>
      <w:r w:rsidR="0091113B" w:rsidRPr="0091113B">
        <w:rPr>
          <w:rFonts w:ascii="Fira Sans" w:hAnsi="Fira Sans"/>
          <w:sz w:val="20"/>
          <w:szCs w:val="20"/>
          <w:highlight w:val="green"/>
        </w:rPr>
        <w:t>58 NvI 1)</w:t>
      </w:r>
    </w:p>
    <w:p w14:paraId="0ADCBCCF" w14:textId="77777777" w:rsidR="00264C8A" w:rsidRDefault="00264C8A" w:rsidP="00BE06C3">
      <w:pPr>
        <w:spacing w:after="0" w:line="240" w:lineRule="auto"/>
        <w:ind w:left="567" w:hanging="567"/>
        <w:rPr>
          <w:rFonts w:ascii="Fira Sans" w:hAnsi="Fira Sans"/>
          <w:sz w:val="20"/>
          <w:szCs w:val="20"/>
        </w:rPr>
      </w:pPr>
    </w:p>
    <w:tbl>
      <w:tblPr>
        <w:tblW w:w="8190" w:type="dxa"/>
        <w:tblInd w:w="708" w:type="dxa"/>
        <w:tblCellMar>
          <w:left w:w="0" w:type="dxa"/>
          <w:right w:w="0" w:type="dxa"/>
        </w:tblCellMar>
        <w:tblLook w:val="04A0" w:firstRow="1" w:lastRow="0" w:firstColumn="1" w:lastColumn="0" w:noHBand="0" w:noVBand="1"/>
      </w:tblPr>
      <w:tblGrid>
        <w:gridCol w:w="2802"/>
        <w:gridCol w:w="5388"/>
      </w:tblGrid>
      <w:tr w:rsidR="00264C8A" w:rsidRPr="00264C8A" w14:paraId="1F52AC64" w14:textId="77777777" w:rsidTr="00BA5759">
        <w:trPr>
          <w:trHeight w:val="269"/>
        </w:trPr>
        <w:tc>
          <w:tcPr>
            <w:tcW w:w="2802" w:type="dxa"/>
            <w:tcBorders>
              <w:top w:val="single" w:sz="8" w:space="0" w:color="auto"/>
              <w:left w:val="single" w:sz="8" w:space="0" w:color="auto"/>
              <w:bottom w:val="single" w:sz="8" w:space="0" w:color="auto"/>
              <w:right w:val="single" w:sz="8" w:space="0" w:color="auto"/>
            </w:tcBorders>
            <w:shd w:val="clear" w:color="auto" w:fill="999999"/>
            <w:tcMar>
              <w:top w:w="0" w:type="dxa"/>
              <w:left w:w="108" w:type="dxa"/>
              <w:bottom w:w="0" w:type="dxa"/>
              <w:right w:w="108" w:type="dxa"/>
            </w:tcMar>
            <w:hideMark/>
          </w:tcPr>
          <w:p w14:paraId="738ABCAC" w14:textId="77777777" w:rsidR="00264C8A" w:rsidRPr="00264C8A" w:rsidRDefault="00264C8A" w:rsidP="00BA5759">
            <w:pPr>
              <w:ind w:left="567" w:hanging="567"/>
              <w:rPr>
                <w:rFonts w:ascii="Fira Sans" w:hAnsi="Fira Sans"/>
                <w:b/>
                <w:bCs/>
                <w:sz w:val="20"/>
                <w:szCs w:val="20"/>
              </w:rPr>
            </w:pPr>
            <w:r w:rsidRPr="00264C8A">
              <w:rPr>
                <w:rFonts w:ascii="Fira Sans" w:hAnsi="Fira Sans"/>
                <w:b/>
                <w:bCs/>
                <w:sz w:val="20"/>
                <w:szCs w:val="20"/>
              </w:rPr>
              <w:t>Onderwerp</w:t>
            </w:r>
          </w:p>
        </w:tc>
        <w:tc>
          <w:tcPr>
            <w:tcW w:w="5387" w:type="dxa"/>
            <w:tcBorders>
              <w:top w:val="single" w:sz="8" w:space="0" w:color="auto"/>
              <w:left w:val="nil"/>
              <w:bottom w:val="single" w:sz="8" w:space="0" w:color="auto"/>
              <w:right w:val="single" w:sz="8" w:space="0" w:color="auto"/>
            </w:tcBorders>
            <w:shd w:val="clear" w:color="auto" w:fill="999999"/>
            <w:tcMar>
              <w:top w:w="0" w:type="dxa"/>
              <w:left w:w="108" w:type="dxa"/>
              <w:bottom w:w="0" w:type="dxa"/>
              <w:right w:w="108" w:type="dxa"/>
            </w:tcMar>
            <w:hideMark/>
          </w:tcPr>
          <w:p w14:paraId="2C74FE75" w14:textId="77777777" w:rsidR="00264C8A" w:rsidRPr="00264C8A" w:rsidRDefault="00264C8A" w:rsidP="00BA5759">
            <w:pPr>
              <w:ind w:left="567" w:hanging="567"/>
              <w:rPr>
                <w:rFonts w:ascii="Fira Sans" w:hAnsi="Fira Sans"/>
                <w:b/>
                <w:bCs/>
                <w:sz w:val="20"/>
                <w:szCs w:val="20"/>
              </w:rPr>
            </w:pPr>
            <w:r w:rsidRPr="00264C8A">
              <w:rPr>
                <w:rFonts w:ascii="Fira Sans" w:hAnsi="Fira Sans"/>
                <w:b/>
                <w:bCs/>
                <w:color w:val="000000"/>
                <w:sz w:val="20"/>
                <w:szCs w:val="20"/>
              </w:rPr>
              <w:t>Tijdstip van verschuldigdheid</w:t>
            </w:r>
          </w:p>
        </w:tc>
      </w:tr>
      <w:tr w:rsidR="00264C8A" w:rsidRPr="00264C8A" w14:paraId="28F7790C" w14:textId="77777777" w:rsidTr="00BA5759">
        <w:trPr>
          <w:trHeight w:val="269"/>
        </w:trPr>
        <w:tc>
          <w:tcPr>
            <w:tcW w:w="2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C42A8" w14:textId="77777777" w:rsidR="00264C8A" w:rsidRPr="00264C8A" w:rsidRDefault="00264C8A" w:rsidP="00BA5759">
            <w:pPr>
              <w:ind w:left="1" w:hanging="1"/>
              <w:rPr>
                <w:rFonts w:ascii="Fira Sans" w:hAnsi="Fira Sans"/>
                <w:sz w:val="20"/>
                <w:szCs w:val="20"/>
              </w:rPr>
            </w:pPr>
            <w:r w:rsidRPr="00264C8A">
              <w:rPr>
                <w:rFonts w:ascii="Fira Sans" w:hAnsi="Fira Sans"/>
                <w:sz w:val="20"/>
                <w:szCs w:val="20"/>
              </w:rPr>
              <w:t xml:space="preserve">Vergoeding t.b.v. implementatie </w:t>
            </w:r>
          </w:p>
        </w:tc>
        <w:tc>
          <w:tcPr>
            <w:tcW w:w="5387" w:type="dxa"/>
            <w:tcBorders>
              <w:top w:val="nil"/>
              <w:left w:val="nil"/>
              <w:bottom w:val="single" w:sz="8" w:space="0" w:color="auto"/>
              <w:right w:val="single" w:sz="8" w:space="0" w:color="auto"/>
            </w:tcBorders>
            <w:tcMar>
              <w:top w:w="0" w:type="dxa"/>
              <w:left w:w="108" w:type="dxa"/>
              <w:bottom w:w="0" w:type="dxa"/>
              <w:right w:w="108" w:type="dxa"/>
            </w:tcMar>
          </w:tcPr>
          <w:p w14:paraId="08860811" w14:textId="77777777" w:rsidR="00264C8A" w:rsidRPr="00B92D9D" w:rsidRDefault="00264C8A" w:rsidP="00BA5759">
            <w:pPr>
              <w:rPr>
                <w:rFonts w:ascii="Fira Sans" w:hAnsi="Fira Sans"/>
                <w:sz w:val="20"/>
                <w:szCs w:val="20"/>
                <w:highlight w:val="yellow"/>
              </w:rPr>
            </w:pPr>
            <w:r w:rsidRPr="00B92D9D">
              <w:rPr>
                <w:rFonts w:ascii="Fira Sans" w:hAnsi="Fira Sans"/>
                <w:sz w:val="20"/>
                <w:szCs w:val="20"/>
                <w:highlight w:val="yellow"/>
              </w:rPr>
              <w:t>Vergoeding wordt op basis van onderstaand schema gefactureerd:</w:t>
            </w:r>
          </w:p>
          <w:p w14:paraId="18F03045" w14:textId="77777777" w:rsidR="00264C8A" w:rsidRPr="00B92D9D" w:rsidRDefault="00264C8A" w:rsidP="00264C8A">
            <w:pPr>
              <w:pStyle w:val="Lijstalinea"/>
              <w:numPr>
                <w:ilvl w:val="0"/>
                <w:numId w:val="26"/>
              </w:numPr>
              <w:spacing w:after="0" w:line="240" w:lineRule="atLeast"/>
              <w:contextualSpacing w:val="0"/>
              <w:rPr>
                <w:rFonts w:ascii="Fira Sans" w:hAnsi="Fira Sans"/>
                <w:sz w:val="20"/>
                <w:szCs w:val="20"/>
                <w:highlight w:val="yellow"/>
              </w:rPr>
            </w:pPr>
            <w:r w:rsidRPr="00B92D9D">
              <w:rPr>
                <w:rFonts w:ascii="Fira Sans" w:hAnsi="Fira Sans"/>
                <w:sz w:val="20"/>
                <w:szCs w:val="20"/>
                <w:highlight w:val="yellow"/>
              </w:rPr>
              <w:t>40% bij start</w:t>
            </w:r>
          </w:p>
          <w:p w14:paraId="51789477" w14:textId="77777777" w:rsidR="00264C8A" w:rsidRPr="00B92D9D" w:rsidRDefault="00264C8A" w:rsidP="00264C8A">
            <w:pPr>
              <w:pStyle w:val="Lijstalinea"/>
              <w:numPr>
                <w:ilvl w:val="0"/>
                <w:numId w:val="26"/>
              </w:numPr>
              <w:spacing w:after="0" w:line="240" w:lineRule="atLeast"/>
              <w:contextualSpacing w:val="0"/>
              <w:rPr>
                <w:rFonts w:ascii="Fira Sans" w:hAnsi="Fira Sans"/>
                <w:sz w:val="20"/>
                <w:szCs w:val="20"/>
                <w:highlight w:val="yellow"/>
              </w:rPr>
            </w:pPr>
            <w:r w:rsidRPr="00B92D9D">
              <w:rPr>
                <w:rFonts w:ascii="Fira Sans" w:hAnsi="Fira Sans"/>
                <w:sz w:val="20"/>
                <w:szCs w:val="20"/>
                <w:highlight w:val="yellow"/>
              </w:rPr>
              <w:t xml:space="preserve">40 % bij oplevering </w:t>
            </w:r>
          </w:p>
          <w:p w14:paraId="19E48B6D" w14:textId="77777777" w:rsidR="00264C8A" w:rsidRPr="00B92D9D" w:rsidRDefault="00264C8A" w:rsidP="00264C8A">
            <w:pPr>
              <w:pStyle w:val="Lijstalinea"/>
              <w:numPr>
                <w:ilvl w:val="0"/>
                <w:numId w:val="26"/>
              </w:numPr>
              <w:spacing w:after="0" w:line="240" w:lineRule="atLeast"/>
              <w:contextualSpacing w:val="0"/>
              <w:rPr>
                <w:rFonts w:ascii="Fira Sans" w:hAnsi="Fira Sans"/>
                <w:sz w:val="20"/>
                <w:szCs w:val="20"/>
                <w:highlight w:val="yellow"/>
              </w:rPr>
            </w:pPr>
            <w:r w:rsidRPr="00B92D9D">
              <w:rPr>
                <w:rFonts w:ascii="Fira Sans" w:hAnsi="Fira Sans"/>
                <w:sz w:val="20"/>
                <w:szCs w:val="20"/>
                <w:highlight w:val="yellow"/>
              </w:rPr>
              <w:t>20% bij Acceptatie</w:t>
            </w:r>
          </w:p>
          <w:p w14:paraId="6FC5812D" w14:textId="77777777" w:rsidR="00264C8A" w:rsidRPr="00B92D9D" w:rsidRDefault="00264C8A" w:rsidP="00BA5759">
            <w:pPr>
              <w:rPr>
                <w:rFonts w:ascii="Fira Sans" w:hAnsi="Fira Sans"/>
                <w:sz w:val="20"/>
                <w:szCs w:val="20"/>
                <w:highlight w:val="yellow"/>
              </w:rPr>
            </w:pPr>
          </w:p>
          <w:p w14:paraId="06F99E7A" w14:textId="77777777" w:rsidR="00264C8A" w:rsidRPr="00B92D9D" w:rsidRDefault="00264C8A" w:rsidP="00BA5759">
            <w:pPr>
              <w:rPr>
                <w:rFonts w:ascii="Fira Sans" w:hAnsi="Fira Sans"/>
                <w:sz w:val="20"/>
                <w:szCs w:val="20"/>
                <w:highlight w:val="yellow"/>
              </w:rPr>
            </w:pPr>
            <w:r w:rsidRPr="00B92D9D">
              <w:rPr>
                <w:rFonts w:ascii="Fira Sans" w:hAnsi="Fira Sans"/>
                <w:sz w:val="20"/>
                <w:szCs w:val="20"/>
                <w:highlight w:val="yellow"/>
              </w:rPr>
              <w:t xml:space="preserve">De maximale Vergoeding is gelijk aan het maximale bedrag dat staat voor de implementatie in het prijzenblad. </w:t>
            </w:r>
          </w:p>
          <w:p w14:paraId="31415D00" w14:textId="77777777" w:rsidR="00264C8A" w:rsidRPr="00B92D9D" w:rsidRDefault="00264C8A" w:rsidP="00BA5759">
            <w:pPr>
              <w:rPr>
                <w:rFonts w:ascii="Fira Sans" w:hAnsi="Fira Sans"/>
                <w:sz w:val="20"/>
                <w:szCs w:val="20"/>
                <w:highlight w:val="yellow"/>
              </w:rPr>
            </w:pPr>
          </w:p>
          <w:p w14:paraId="3399A90F" w14:textId="77777777" w:rsidR="00264C8A" w:rsidRPr="00B92D9D" w:rsidRDefault="00264C8A" w:rsidP="00BA5759">
            <w:pPr>
              <w:rPr>
                <w:rFonts w:ascii="Fira Sans" w:hAnsi="Fira Sans"/>
                <w:sz w:val="20"/>
                <w:szCs w:val="20"/>
                <w:highlight w:val="yellow"/>
              </w:rPr>
            </w:pPr>
            <w:r w:rsidRPr="00B92D9D">
              <w:rPr>
                <w:rFonts w:ascii="Fira Sans" w:hAnsi="Fira Sans"/>
                <w:sz w:val="20"/>
                <w:szCs w:val="20"/>
                <w:highlight w:val="yellow"/>
              </w:rPr>
              <w:t>Betaling van (een deel van) de Vergoeding voor de implementatie impliceert geen Acceptatie door Opdrachtgever.</w:t>
            </w:r>
          </w:p>
        </w:tc>
      </w:tr>
      <w:tr w:rsidR="00264C8A" w:rsidRPr="00264C8A" w14:paraId="25CC94DB" w14:textId="77777777" w:rsidTr="00BA5759">
        <w:trPr>
          <w:trHeight w:val="269"/>
        </w:trPr>
        <w:tc>
          <w:tcPr>
            <w:tcW w:w="2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EB779C" w14:textId="77777777" w:rsidR="00264C8A" w:rsidRPr="00264C8A" w:rsidRDefault="00264C8A" w:rsidP="00BA5759">
            <w:pPr>
              <w:ind w:left="1" w:hanging="1"/>
              <w:rPr>
                <w:rFonts w:ascii="Fira Sans" w:hAnsi="Fira Sans"/>
                <w:sz w:val="20"/>
                <w:szCs w:val="20"/>
              </w:rPr>
            </w:pPr>
            <w:r w:rsidRPr="00264C8A">
              <w:rPr>
                <w:rFonts w:ascii="Fira Sans" w:hAnsi="Fira Sans"/>
                <w:sz w:val="20"/>
                <w:szCs w:val="20"/>
              </w:rPr>
              <w:t>Periodieke vergoeding t.b.v. de Opdracht / Prestatie</w:t>
            </w: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14:paraId="3C5862A1" w14:textId="77777777" w:rsidR="00264C8A" w:rsidRPr="00B92D9D" w:rsidRDefault="00264C8A" w:rsidP="00BA5759">
            <w:pPr>
              <w:spacing w:after="240"/>
              <w:rPr>
                <w:rFonts w:ascii="Fira Sans" w:hAnsi="Fira Sans"/>
                <w:sz w:val="20"/>
                <w:szCs w:val="20"/>
                <w:highlight w:val="yellow"/>
              </w:rPr>
            </w:pPr>
            <w:r w:rsidRPr="00B92D9D">
              <w:rPr>
                <w:rFonts w:ascii="Fira Sans" w:hAnsi="Fira Sans"/>
                <w:sz w:val="20"/>
                <w:szCs w:val="20"/>
                <w:highlight w:val="yellow"/>
              </w:rPr>
              <w:t xml:space="preserve">Periodieke vergoeding wordt maandelijks achteraf gefactureerd. </w:t>
            </w:r>
          </w:p>
        </w:tc>
      </w:tr>
      <w:tr w:rsidR="00264C8A" w:rsidRPr="00264C8A" w14:paraId="038C88EB" w14:textId="77777777" w:rsidTr="00BA5759">
        <w:trPr>
          <w:trHeight w:val="269"/>
        </w:trPr>
        <w:tc>
          <w:tcPr>
            <w:tcW w:w="2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774B49" w14:textId="77777777" w:rsidR="00264C8A" w:rsidRPr="00264C8A" w:rsidRDefault="00264C8A" w:rsidP="00BA5759">
            <w:pPr>
              <w:ind w:left="1" w:hanging="1"/>
              <w:rPr>
                <w:rFonts w:ascii="Fira Sans" w:hAnsi="Fira Sans"/>
                <w:sz w:val="20"/>
                <w:szCs w:val="20"/>
              </w:rPr>
            </w:pPr>
            <w:r w:rsidRPr="00264C8A">
              <w:rPr>
                <w:rFonts w:ascii="Fira Sans" w:hAnsi="Fira Sans"/>
                <w:sz w:val="20"/>
                <w:szCs w:val="20"/>
              </w:rPr>
              <w:t>Projectvergoeding</w:t>
            </w: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14:paraId="5F8FEC0F" w14:textId="77777777" w:rsidR="00264C8A" w:rsidRPr="00B92D9D" w:rsidRDefault="00264C8A" w:rsidP="00BA5759">
            <w:pPr>
              <w:rPr>
                <w:rFonts w:ascii="Fira Sans" w:hAnsi="Fira Sans"/>
                <w:sz w:val="20"/>
                <w:szCs w:val="20"/>
                <w:highlight w:val="yellow"/>
              </w:rPr>
            </w:pPr>
            <w:r w:rsidRPr="00B92D9D">
              <w:rPr>
                <w:rFonts w:ascii="Fira Sans" w:hAnsi="Fira Sans"/>
                <w:sz w:val="20"/>
                <w:szCs w:val="20"/>
                <w:highlight w:val="yellow"/>
              </w:rPr>
              <w:t>Vergoeding van de (deel)oplevering(en) van de overeengekomen deliverables van een project ook als onderdeel van GK.1 en GK.2 van het programma van wensen en het vastgestelde projectplan welke voortvloeit uit GK.3 t/m GK.5 van het Programma van Wensen en de betreffende categorieën in het Prijzenblad wordt op basis van onderstaand schema gefactureerd:</w:t>
            </w:r>
          </w:p>
          <w:p w14:paraId="2F5FF2A9" w14:textId="77777777" w:rsidR="00264C8A" w:rsidRPr="00B92D9D" w:rsidRDefault="00264C8A" w:rsidP="00264C8A">
            <w:pPr>
              <w:pStyle w:val="Lijstalinea"/>
              <w:numPr>
                <w:ilvl w:val="0"/>
                <w:numId w:val="27"/>
              </w:numPr>
              <w:spacing w:after="0" w:line="240" w:lineRule="atLeast"/>
              <w:contextualSpacing w:val="0"/>
              <w:rPr>
                <w:rFonts w:ascii="Fira Sans" w:hAnsi="Fira Sans"/>
                <w:sz w:val="20"/>
                <w:szCs w:val="20"/>
                <w:highlight w:val="yellow"/>
              </w:rPr>
            </w:pPr>
            <w:r w:rsidRPr="00B92D9D">
              <w:rPr>
                <w:rFonts w:ascii="Fira Sans" w:hAnsi="Fira Sans"/>
                <w:sz w:val="20"/>
                <w:szCs w:val="20"/>
                <w:highlight w:val="yellow"/>
              </w:rPr>
              <w:t>40% bij start</w:t>
            </w:r>
          </w:p>
          <w:p w14:paraId="0EED16DD" w14:textId="77777777" w:rsidR="00264C8A" w:rsidRPr="00B92D9D" w:rsidRDefault="00264C8A" w:rsidP="00264C8A">
            <w:pPr>
              <w:pStyle w:val="Lijstalinea"/>
              <w:numPr>
                <w:ilvl w:val="0"/>
                <w:numId w:val="27"/>
              </w:numPr>
              <w:spacing w:after="0" w:line="240" w:lineRule="atLeast"/>
              <w:contextualSpacing w:val="0"/>
              <w:rPr>
                <w:rFonts w:ascii="Fira Sans" w:hAnsi="Fira Sans"/>
                <w:sz w:val="20"/>
                <w:szCs w:val="20"/>
                <w:highlight w:val="yellow"/>
              </w:rPr>
            </w:pPr>
            <w:r w:rsidRPr="00B92D9D">
              <w:rPr>
                <w:rFonts w:ascii="Fira Sans" w:hAnsi="Fira Sans"/>
                <w:sz w:val="20"/>
                <w:szCs w:val="20"/>
                <w:highlight w:val="yellow"/>
              </w:rPr>
              <w:t xml:space="preserve">40 % bij oplevering </w:t>
            </w:r>
          </w:p>
          <w:p w14:paraId="3892CB1E" w14:textId="77777777" w:rsidR="00264C8A" w:rsidRPr="00B92D9D" w:rsidRDefault="00264C8A" w:rsidP="00264C8A">
            <w:pPr>
              <w:pStyle w:val="Lijstalinea"/>
              <w:numPr>
                <w:ilvl w:val="0"/>
                <w:numId w:val="27"/>
              </w:numPr>
              <w:spacing w:after="0" w:line="240" w:lineRule="atLeast"/>
              <w:contextualSpacing w:val="0"/>
              <w:rPr>
                <w:rFonts w:ascii="Fira Sans" w:hAnsi="Fira Sans"/>
                <w:sz w:val="20"/>
                <w:szCs w:val="20"/>
                <w:highlight w:val="yellow"/>
              </w:rPr>
            </w:pPr>
            <w:r w:rsidRPr="00B92D9D">
              <w:rPr>
                <w:rFonts w:ascii="Fira Sans" w:hAnsi="Fira Sans"/>
                <w:sz w:val="20"/>
                <w:szCs w:val="20"/>
                <w:highlight w:val="yellow"/>
              </w:rPr>
              <w:t>20% bij Acceptatie</w:t>
            </w:r>
          </w:p>
          <w:p w14:paraId="72870587" w14:textId="77777777" w:rsidR="00264C8A" w:rsidRPr="00B92D9D" w:rsidRDefault="00264C8A" w:rsidP="00BA5759">
            <w:pPr>
              <w:rPr>
                <w:rFonts w:ascii="Fira Sans" w:hAnsi="Fira Sans"/>
                <w:sz w:val="20"/>
                <w:szCs w:val="20"/>
                <w:highlight w:val="yellow"/>
              </w:rPr>
            </w:pPr>
          </w:p>
          <w:p w14:paraId="40EBFEC2" w14:textId="77777777" w:rsidR="00264C8A" w:rsidRPr="00B92D9D" w:rsidRDefault="00264C8A" w:rsidP="00BA5759">
            <w:pPr>
              <w:rPr>
                <w:rFonts w:ascii="Fira Sans" w:hAnsi="Fira Sans"/>
                <w:sz w:val="20"/>
                <w:szCs w:val="20"/>
                <w:highlight w:val="yellow"/>
              </w:rPr>
            </w:pPr>
            <w:r w:rsidRPr="00B92D9D">
              <w:rPr>
                <w:rFonts w:ascii="Fira Sans" w:hAnsi="Fira Sans"/>
                <w:sz w:val="20"/>
                <w:szCs w:val="20"/>
                <w:highlight w:val="yellow"/>
              </w:rPr>
              <w:t xml:space="preserve">De maximale Vergoeding is gelijk aan het maximale bedrag dat staat voor de implementatie in het prijzenblad. </w:t>
            </w:r>
          </w:p>
          <w:p w14:paraId="389935EA" w14:textId="77777777" w:rsidR="00264C8A" w:rsidRPr="00B92D9D" w:rsidRDefault="00264C8A" w:rsidP="00BA5759">
            <w:pPr>
              <w:rPr>
                <w:rFonts w:ascii="Fira Sans" w:hAnsi="Fira Sans"/>
                <w:sz w:val="20"/>
                <w:szCs w:val="20"/>
                <w:highlight w:val="yellow"/>
              </w:rPr>
            </w:pPr>
          </w:p>
          <w:p w14:paraId="68B618E3" w14:textId="77777777" w:rsidR="00264C8A" w:rsidRPr="00B92D9D" w:rsidRDefault="00264C8A" w:rsidP="00BA5759">
            <w:pPr>
              <w:rPr>
                <w:rFonts w:ascii="Fira Sans" w:hAnsi="Fira Sans"/>
                <w:sz w:val="20"/>
                <w:szCs w:val="20"/>
                <w:highlight w:val="yellow"/>
              </w:rPr>
            </w:pPr>
            <w:r w:rsidRPr="00B92D9D">
              <w:rPr>
                <w:rFonts w:ascii="Fira Sans" w:hAnsi="Fira Sans"/>
                <w:sz w:val="20"/>
                <w:szCs w:val="20"/>
                <w:highlight w:val="yellow"/>
              </w:rPr>
              <w:t>Betaling van (een deel van) de Vergoeding voor de implementatie impliceert geen Acceptatie door Opdrachtgever.</w:t>
            </w:r>
          </w:p>
          <w:p w14:paraId="2CE5B63A" w14:textId="77777777" w:rsidR="00264C8A" w:rsidRPr="00B92D9D" w:rsidRDefault="00264C8A" w:rsidP="00BA5759">
            <w:pPr>
              <w:rPr>
                <w:rFonts w:ascii="Fira Sans" w:hAnsi="Fira Sans"/>
                <w:sz w:val="20"/>
                <w:szCs w:val="20"/>
                <w:highlight w:val="yellow"/>
              </w:rPr>
            </w:pPr>
          </w:p>
        </w:tc>
      </w:tr>
      <w:tr w:rsidR="00264C8A" w:rsidRPr="00264C8A" w14:paraId="6FA3C991" w14:textId="77777777" w:rsidTr="00BA5759">
        <w:trPr>
          <w:trHeight w:val="269"/>
        </w:trPr>
        <w:tc>
          <w:tcPr>
            <w:tcW w:w="2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D5B8A" w14:textId="77777777" w:rsidR="00264C8A" w:rsidRPr="00264C8A" w:rsidRDefault="00264C8A" w:rsidP="00BA5759">
            <w:pPr>
              <w:ind w:left="1" w:hanging="1"/>
              <w:rPr>
                <w:rFonts w:ascii="Fira Sans" w:hAnsi="Fira Sans"/>
                <w:sz w:val="20"/>
                <w:szCs w:val="20"/>
              </w:rPr>
            </w:pPr>
            <w:proofErr w:type="spellStart"/>
            <w:r w:rsidRPr="00264C8A">
              <w:rPr>
                <w:rFonts w:ascii="Fira Sans" w:hAnsi="Fira Sans"/>
                <w:sz w:val="20"/>
                <w:szCs w:val="20"/>
              </w:rPr>
              <w:lastRenderedPageBreak/>
              <w:t>Retransitievergoeding</w:t>
            </w:r>
            <w:proofErr w:type="spellEnd"/>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14:paraId="1B5D9181" w14:textId="77777777" w:rsidR="00264C8A" w:rsidRPr="00264C8A" w:rsidRDefault="00264C8A" w:rsidP="00BA5759">
            <w:pPr>
              <w:rPr>
                <w:rFonts w:ascii="Fira Sans" w:hAnsi="Fira Sans"/>
                <w:sz w:val="20"/>
                <w:szCs w:val="20"/>
              </w:rPr>
            </w:pPr>
            <w:r w:rsidRPr="00264C8A">
              <w:rPr>
                <w:rFonts w:ascii="Fira Sans" w:hAnsi="Fira Sans"/>
                <w:sz w:val="20"/>
                <w:szCs w:val="20"/>
              </w:rPr>
              <w:t xml:space="preserve">Na Acceptatie door Opdrachtgever van de (deel)oplevering(en) in een vastgesteld </w:t>
            </w:r>
            <w:proofErr w:type="spellStart"/>
            <w:r w:rsidRPr="00264C8A">
              <w:rPr>
                <w:rFonts w:ascii="Fira Sans" w:hAnsi="Fira Sans"/>
                <w:sz w:val="20"/>
                <w:szCs w:val="20"/>
              </w:rPr>
              <w:t>Retransitieplan</w:t>
            </w:r>
            <w:proofErr w:type="spellEnd"/>
            <w:r w:rsidRPr="00264C8A">
              <w:rPr>
                <w:rFonts w:ascii="Fira Sans" w:hAnsi="Fira Sans"/>
                <w:sz w:val="20"/>
                <w:szCs w:val="20"/>
              </w:rPr>
              <w:t>.</w:t>
            </w:r>
          </w:p>
        </w:tc>
      </w:tr>
    </w:tbl>
    <w:p w14:paraId="120B51FD" w14:textId="637A19DF" w:rsidR="00264C8A" w:rsidRDefault="00264C8A" w:rsidP="00BE06C3">
      <w:pPr>
        <w:spacing w:after="0" w:line="240" w:lineRule="auto"/>
        <w:ind w:left="567" w:hanging="567"/>
        <w:rPr>
          <w:rFonts w:ascii="Fira Sans" w:hAnsi="Fira Sans"/>
          <w:sz w:val="20"/>
          <w:szCs w:val="20"/>
        </w:rPr>
      </w:pPr>
    </w:p>
    <w:p w14:paraId="25308BE6" w14:textId="77777777" w:rsidR="00E378F2" w:rsidRPr="00FA5307" w:rsidRDefault="00E378F2" w:rsidP="00BE06C3">
      <w:pPr>
        <w:spacing w:after="0" w:line="240" w:lineRule="auto"/>
        <w:ind w:left="567" w:hanging="567"/>
        <w:rPr>
          <w:rFonts w:ascii="Fira Sans" w:hAnsi="Fira Sans"/>
          <w:sz w:val="20"/>
          <w:szCs w:val="20"/>
        </w:rPr>
      </w:pPr>
    </w:p>
    <w:p w14:paraId="5273AF20" w14:textId="7654E2C5" w:rsidR="00E378F2" w:rsidRPr="00FA5307" w:rsidRDefault="00E378F2" w:rsidP="00BE06C3">
      <w:pPr>
        <w:widowControl w:val="0"/>
        <w:autoSpaceDE w:val="0"/>
        <w:autoSpaceDN w:val="0"/>
        <w:spacing w:after="0" w:line="240" w:lineRule="auto"/>
        <w:ind w:left="567" w:hanging="567"/>
        <w:rPr>
          <w:rFonts w:ascii="Fira Sans" w:hAnsi="Fira Sans" w:cs="Verdana"/>
          <w:sz w:val="20"/>
          <w:szCs w:val="20"/>
          <w:lang w:eastAsia="nl-NL"/>
        </w:rPr>
      </w:pPr>
      <w:r w:rsidRPr="00FA5307">
        <w:rPr>
          <w:rFonts w:ascii="Fira Sans" w:hAnsi="Fira Sans" w:cs="Verdana"/>
          <w:sz w:val="20"/>
          <w:szCs w:val="20"/>
          <w:lang w:eastAsia="nl-NL"/>
        </w:rPr>
        <w:t>7.2</w:t>
      </w:r>
      <w:r w:rsidRPr="00FA5307">
        <w:rPr>
          <w:rFonts w:ascii="Fira Sans" w:hAnsi="Fira Sans" w:cs="Verdana"/>
          <w:sz w:val="20"/>
          <w:szCs w:val="20"/>
          <w:lang w:eastAsia="nl-NL"/>
        </w:rPr>
        <w:tab/>
        <w:t>De factuur dient te alle</w:t>
      </w:r>
      <w:r w:rsidR="00EE11C0">
        <w:rPr>
          <w:rFonts w:ascii="Fira Sans" w:hAnsi="Fira Sans" w:cs="Verdana"/>
          <w:sz w:val="20"/>
          <w:szCs w:val="20"/>
          <w:lang w:eastAsia="nl-NL"/>
        </w:rPr>
        <w:t>n</w:t>
      </w:r>
      <w:r w:rsidRPr="00FA5307">
        <w:rPr>
          <w:rFonts w:ascii="Fira Sans" w:hAnsi="Fira Sans" w:cs="Verdana"/>
          <w:sz w:val="20"/>
          <w:szCs w:val="20"/>
          <w:lang w:eastAsia="nl-NL"/>
        </w:rPr>
        <w:t xml:space="preserve"> tijde aan te sluiten op de periodieke rapportage met betrekking tot de inhoudelijke Prestatie ten behoeve van de financiële verantwoording. In gezamenlijk overleg dienen aanvullende factuurgegevens opgenomen te kunnen worden indien dit door één van beide partijen noodzakelijk wordt geacht voor de financiële verantwoording.</w:t>
      </w:r>
    </w:p>
    <w:bookmarkEnd w:id="18"/>
    <w:p w14:paraId="3B123DC9" w14:textId="77777777" w:rsidR="00E378F2" w:rsidRPr="00FA5307" w:rsidRDefault="00E378F2" w:rsidP="00BE06C3">
      <w:pPr>
        <w:widowControl w:val="0"/>
        <w:autoSpaceDE w:val="0"/>
        <w:autoSpaceDN w:val="0"/>
        <w:spacing w:after="0" w:line="240" w:lineRule="auto"/>
        <w:ind w:left="567" w:hanging="567"/>
        <w:rPr>
          <w:rFonts w:ascii="Fira Sans" w:hAnsi="Fira Sans" w:cs="Verdana"/>
          <w:sz w:val="20"/>
          <w:szCs w:val="20"/>
          <w:lang w:eastAsia="nl-NL"/>
        </w:rPr>
      </w:pPr>
    </w:p>
    <w:p w14:paraId="45D915B8" w14:textId="77777777" w:rsidR="00E378F2" w:rsidRPr="00FA5307" w:rsidRDefault="00E378F2" w:rsidP="00BE06C3">
      <w:pPr>
        <w:widowControl w:val="0"/>
        <w:autoSpaceDE w:val="0"/>
        <w:autoSpaceDN w:val="0"/>
        <w:spacing w:after="0" w:line="240" w:lineRule="auto"/>
        <w:ind w:left="567" w:hanging="567"/>
        <w:rPr>
          <w:rFonts w:ascii="Fira Sans" w:hAnsi="Fira Sans" w:cs="Verdana"/>
          <w:sz w:val="20"/>
          <w:szCs w:val="20"/>
          <w:lang w:eastAsia="nl-NL"/>
        </w:rPr>
      </w:pPr>
      <w:r w:rsidRPr="00FA5307">
        <w:rPr>
          <w:rFonts w:ascii="Fira Sans" w:hAnsi="Fira Sans" w:cs="Verdana"/>
          <w:sz w:val="20"/>
          <w:szCs w:val="20"/>
          <w:lang w:eastAsia="nl-NL"/>
        </w:rPr>
        <w:t>7.3</w:t>
      </w:r>
      <w:r w:rsidRPr="00FA5307">
        <w:rPr>
          <w:rFonts w:ascii="Fira Sans" w:hAnsi="Fira Sans" w:cs="Verdana"/>
          <w:sz w:val="20"/>
          <w:szCs w:val="20"/>
          <w:lang w:eastAsia="nl-NL"/>
        </w:rPr>
        <w:tab/>
        <w:t>Een factuur dient, naast de door de belastingdienst verplichte basisgegevens, de volgende gegevens te bevatten:</w:t>
      </w:r>
    </w:p>
    <w:p w14:paraId="34231B8C"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Betreffende afdeling.</w:t>
      </w:r>
    </w:p>
    <w:p w14:paraId="41E48C52"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Een door Opdrachtgever aan te geven Opdrachtnummer en projectomschrijving.</w:t>
      </w:r>
    </w:p>
    <w:p w14:paraId="77E8040C"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De daadwerkelijk geleverde aantallen en soorten producten of diensten.</w:t>
      </w:r>
    </w:p>
    <w:p w14:paraId="1AF02D88"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Afzonderlijke bedragen, alsmede het totaalbedrag.</w:t>
      </w:r>
    </w:p>
    <w:p w14:paraId="0B0F86E9"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De datum of periode van levering.</w:t>
      </w:r>
    </w:p>
    <w:p w14:paraId="6DB75D93"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Het Btw-bedrag.</w:t>
      </w:r>
    </w:p>
    <w:p w14:paraId="2E8DD4CD"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 xml:space="preserve">Het </w:t>
      </w:r>
      <w:proofErr w:type="spellStart"/>
      <w:r w:rsidRPr="00FA5307">
        <w:rPr>
          <w:rFonts w:ascii="Fira Sans" w:hAnsi="Fira Sans" w:cs="Verdana"/>
          <w:sz w:val="20"/>
          <w:szCs w:val="20"/>
          <w:lang w:eastAsia="nl-NL"/>
        </w:rPr>
        <w:t>BTW-nummer</w:t>
      </w:r>
      <w:proofErr w:type="spellEnd"/>
      <w:r w:rsidRPr="00FA5307">
        <w:rPr>
          <w:rFonts w:ascii="Fira Sans" w:hAnsi="Fira Sans" w:cs="Verdana"/>
          <w:sz w:val="20"/>
          <w:szCs w:val="20"/>
          <w:lang w:eastAsia="nl-NL"/>
        </w:rPr>
        <w:t>.</w:t>
      </w:r>
    </w:p>
    <w:p w14:paraId="122994D1"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Het KvK-nummer.</w:t>
      </w:r>
    </w:p>
    <w:p w14:paraId="603ECF52" w14:textId="77777777" w:rsidR="00E378F2" w:rsidRPr="00FA5307" w:rsidRDefault="00E378F2" w:rsidP="00BE06C3">
      <w:pPr>
        <w:pStyle w:val="Lijstalinea"/>
        <w:numPr>
          <w:ilvl w:val="0"/>
          <w:numId w:val="17"/>
        </w:numPr>
        <w:spacing w:after="0" w:line="240" w:lineRule="atLeast"/>
        <w:rPr>
          <w:rFonts w:ascii="Fira Sans" w:hAnsi="Fira Sans"/>
          <w:sz w:val="20"/>
          <w:szCs w:val="20"/>
          <w:lang w:eastAsia="nl-NL"/>
        </w:rPr>
      </w:pPr>
      <w:r w:rsidRPr="00FA5307">
        <w:rPr>
          <w:rFonts w:ascii="Fira Sans" w:hAnsi="Fira Sans" w:cs="Verdana"/>
          <w:sz w:val="20"/>
          <w:szCs w:val="20"/>
          <w:lang w:eastAsia="nl-NL"/>
        </w:rPr>
        <w:t>Het IBAN/ Bankrekeningnummer van de Opdrachtnemer.</w:t>
      </w:r>
    </w:p>
    <w:p w14:paraId="64A45BDF" w14:textId="77777777" w:rsidR="00E378F2" w:rsidRPr="00FA5307" w:rsidRDefault="00E378F2" w:rsidP="00BE06C3">
      <w:pPr>
        <w:spacing w:after="0" w:line="240" w:lineRule="auto"/>
        <w:rPr>
          <w:rFonts w:ascii="Fira Sans" w:hAnsi="Fira Sans"/>
          <w:sz w:val="20"/>
          <w:szCs w:val="20"/>
        </w:rPr>
      </w:pPr>
    </w:p>
    <w:p w14:paraId="1065671C" w14:textId="77777777" w:rsidR="00E378F2" w:rsidRPr="00FA5307" w:rsidRDefault="00E378F2" w:rsidP="00BE06C3">
      <w:pPr>
        <w:spacing w:after="0" w:line="240" w:lineRule="auto"/>
        <w:rPr>
          <w:rFonts w:ascii="Fira Sans" w:hAnsi="Fira Sans"/>
          <w:sz w:val="20"/>
          <w:szCs w:val="20"/>
        </w:rPr>
      </w:pPr>
    </w:p>
    <w:p w14:paraId="1D3162A2" w14:textId="77777777" w:rsidR="00E378F2" w:rsidRPr="00FA5307" w:rsidRDefault="00E378F2" w:rsidP="00BE06C3">
      <w:pPr>
        <w:pStyle w:val="Kop1"/>
        <w:spacing w:before="0" w:after="0" w:line="240" w:lineRule="auto"/>
        <w:rPr>
          <w:rFonts w:ascii="Fira Sans" w:hAnsi="Fira Sans"/>
          <w:sz w:val="20"/>
          <w:szCs w:val="20"/>
        </w:rPr>
      </w:pPr>
      <w:bookmarkStart w:id="19" w:name="_Toc84425007"/>
      <w:r w:rsidRPr="00FA5307">
        <w:rPr>
          <w:rFonts w:ascii="Fira Sans" w:hAnsi="Fira Sans"/>
          <w:sz w:val="20"/>
          <w:szCs w:val="20"/>
        </w:rPr>
        <w:t>8.</w:t>
      </w:r>
      <w:r w:rsidRPr="00FA5307">
        <w:rPr>
          <w:rFonts w:ascii="Fira Sans" w:hAnsi="Fira Sans"/>
          <w:sz w:val="20"/>
          <w:szCs w:val="20"/>
        </w:rPr>
        <w:tab/>
        <w:t>Algemene en bijzondere voorwaarden</w:t>
      </w:r>
      <w:bookmarkEnd w:id="19"/>
    </w:p>
    <w:p w14:paraId="0AA1A2F1" w14:textId="77777777" w:rsidR="00E378F2" w:rsidRPr="00FA5307" w:rsidRDefault="00E378F2" w:rsidP="00BE06C3">
      <w:pPr>
        <w:spacing w:after="0" w:line="240" w:lineRule="auto"/>
        <w:rPr>
          <w:rFonts w:ascii="Fira Sans" w:hAnsi="Fira Sans"/>
          <w:sz w:val="20"/>
          <w:szCs w:val="20"/>
        </w:rPr>
      </w:pPr>
    </w:p>
    <w:p w14:paraId="75F4B2F7" w14:textId="77777777" w:rsidR="00E378F2" w:rsidRPr="00FA5307" w:rsidRDefault="00E378F2" w:rsidP="00BE06C3">
      <w:pPr>
        <w:spacing w:after="0" w:line="240" w:lineRule="auto"/>
        <w:ind w:left="570" w:hanging="570"/>
        <w:rPr>
          <w:rFonts w:ascii="Fira Sans" w:hAnsi="Fira Sans"/>
          <w:sz w:val="20"/>
          <w:szCs w:val="20"/>
        </w:rPr>
      </w:pPr>
      <w:r w:rsidRPr="00FA5307">
        <w:rPr>
          <w:rFonts w:ascii="Fira Sans" w:hAnsi="Fira Sans"/>
          <w:sz w:val="20"/>
          <w:szCs w:val="20"/>
        </w:rPr>
        <w:t>8.1</w:t>
      </w:r>
      <w:r w:rsidRPr="00FA5307">
        <w:rPr>
          <w:rFonts w:ascii="Fira Sans" w:hAnsi="Fira Sans"/>
          <w:sz w:val="20"/>
          <w:szCs w:val="20"/>
        </w:rPr>
        <w:tab/>
        <w:t>De toepasselijkheid van algemene en bijzondere voorwaarden van Wederpartij dan wel van door Wederpartij bij het verrichten van de Prestatie te betrekken derden, is uitgesloten.</w:t>
      </w:r>
    </w:p>
    <w:p w14:paraId="4782AF82" w14:textId="77777777" w:rsidR="00E378F2" w:rsidRPr="00FA5307" w:rsidRDefault="00E378F2" w:rsidP="00BE06C3">
      <w:pPr>
        <w:spacing w:after="0" w:line="240" w:lineRule="auto"/>
        <w:rPr>
          <w:rFonts w:ascii="Fira Sans" w:hAnsi="Fira Sans"/>
          <w:sz w:val="20"/>
          <w:szCs w:val="20"/>
        </w:rPr>
      </w:pPr>
    </w:p>
    <w:p w14:paraId="7B93D8C7" w14:textId="020343BC" w:rsidR="00E378F2" w:rsidRPr="00FA5307" w:rsidRDefault="00E378F2" w:rsidP="00BE06C3">
      <w:pPr>
        <w:spacing w:after="0" w:line="240" w:lineRule="auto"/>
        <w:ind w:left="570" w:hanging="570"/>
        <w:rPr>
          <w:rFonts w:ascii="Fira Sans" w:hAnsi="Fira Sans"/>
          <w:sz w:val="20"/>
          <w:szCs w:val="20"/>
        </w:rPr>
      </w:pPr>
      <w:r w:rsidRPr="00FA5307">
        <w:rPr>
          <w:rFonts w:ascii="Fira Sans" w:hAnsi="Fira Sans"/>
          <w:sz w:val="20"/>
          <w:szCs w:val="20"/>
        </w:rPr>
        <w:t>8.2</w:t>
      </w:r>
      <w:r w:rsidRPr="00FA5307">
        <w:rPr>
          <w:rFonts w:ascii="Fira Sans" w:hAnsi="Fira Sans"/>
          <w:sz w:val="20"/>
          <w:szCs w:val="20"/>
        </w:rPr>
        <w:tab/>
        <w:t xml:space="preserve">In afwijking van artikel 8.1 en onverminderd het bepaalde in artikel 2.2, zijn tevens de licentievoorwaarden </w:t>
      </w:r>
      <w:r w:rsidR="000361CE" w:rsidRPr="000361CE">
        <w:rPr>
          <w:rFonts w:ascii="Fira Sans" w:hAnsi="Fira Sans"/>
          <w:sz w:val="20"/>
          <w:szCs w:val="20"/>
          <w:highlight w:val="yellow"/>
        </w:rPr>
        <w:t>en SLA</w:t>
      </w:r>
      <w:r w:rsidR="000361CE">
        <w:rPr>
          <w:rFonts w:ascii="Fira Sans" w:hAnsi="Fira Sans"/>
          <w:sz w:val="20"/>
          <w:szCs w:val="20"/>
        </w:rPr>
        <w:t xml:space="preserve"> </w:t>
      </w:r>
      <w:r w:rsidR="00CE098A" w:rsidRPr="00FB5462">
        <w:rPr>
          <w:rFonts w:ascii="Fira Sans" w:hAnsi="Fira Sans"/>
          <w:sz w:val="20"/>
          <w:szCs w:val="20"/>
          <w:highlight w:val="green"/>
        </w:rPr>
        <w:t xml:space="preserve">(naar aanleiding van vraag </w:t>
      </w:r>
      <w:r w:rsidR="00CE098A">
        <w:rPr>
          <w:rFonts w:ascii="Fira Sans" w:hAnsi="Fira Sans"/>
          <w:sz w:val="20"/>
          <w:szCs w:val="20"/>
          <w:highlight w:val="green"/>
        </w:rPr>
        <w:t>107</w:t>
      </w:r>
      <w:r w:rsidR="00CE098A" w:rsidRPr="00FB5462">
        <w:rPr>
          <w:rFonts w:ascii="Fira Sans" w:hAnsi="Fira Sans"/>
          <w:sz w:val="20"/>
          <w:szCs w:val="20"/>
          <w:highlight w:val="green"/>
        </w:rPr>
        <w:t xml:space="preserve"> NvI 1)</w:t>
      </w:r>
      <w:r w:rsidRPr="00FA5307">
        <w:rPr>
          <w:rFonts w:ascii="Fira Sans" w:hAnsi="Fira Sans"/>
          <w:sz w:val="20"/>
          <w:szCs w:val="20"/>
        </w:rPr>
        <w:t>van Wederpartij dan wel van door Wederpartij bij het verrichten van de Prestatie te betrekken derden van toepassing indien en voor zover:</w:t>
      </w:r>
    </w:p>
    <w:p w14:paraId="71F0403A" w14:textId="77777777" w:rsidR="00E378F2" w:rsidRPr="00FA5307" w:rsidRDefault="00E378F2" w:rsidP="00BE06C3">
      <w:pPr>
        <w:spacing w:after="0" w:line="240" w:lineRule="auto"/>
        <w:ind w:left="570" w:hanging="570"/>
        <w:rPr>
          <w:rFonts w:ascii="Fira Sans" w:hAnsi="Fira Sans"/>
          <w:sz w:val="20"/>
          <w:szCs w:val="20"/>
        </w:rPr>
      </w:pPr>
    </w:p>
    <w:p w14:paraId="28DCEDAE" w14:textId="77777777" w:rsidR="00E378F2" w:rsidRPr="00FA5307" w:rsidRDefault="00E378F2" w:rsidP="00BE06C3">
      <w:pPr>
        <w:pStyle w:val="Lijstalinea"/>
        <w:numPr>
          <w:ilvl w:val="0"/>
          <w:numId w:val="19"/>
        </w:numPr>
        <w:spacing w:after="0" w:line="240" w:lineRule="auto"/>
        <w:rPr>
          <w:rFonts w:ascii="Fira Sans" w:hAnsi="Fira Sans" w:cs="Verdana"/>
          <w:sz w:val="20"/>
          <w:szCs w:val="20"/>
          <w:lang w:eastAsia="nl-NL"/>
        </w:rPr>
      </w:pPr>
      <w:r w:rsidRPr="00FA5307">
        <w:rPr>
          <w:rFonts w:ascii="Fira Sans" w:hAnsi="Fira Sans" w:cs="Verdana"/>
          <w:sz w:val="20"/>
          <w:szCs w:val="20"/>
          <w:lang w:eastAsia="nl-NL"/>
        </w:rPr>
        <w:t>de toepasselijkheid daarvan niet in het Bestek is uitgesloten;</w:t>
      </w:r>
    </w:p>
    <w:p w14:paraId="3E96E262" w14:textId="77777777" w:rsidR="00E378F2" w:rsidRPr="00FA5307" w:rsidRDefault="00E378F2" w:rsidP="00BE06C3">
      <w:pPr>
        <w:pStyle w:val="Lijstalinea"/>
        <w:numPr>
          <w:ilvl w:val="0"/>
          <w:numId w:val="19"/>
        </w:numPr>
        <w:spacing w:after="0" w:line="240" w:lineRule="auto"/>
        <w:rPr>
          <w:rFonts w:ascii="Fira Sans" w:hAnsi="Fira Sans" w:cs="Verdana"/>
          <w:sz w:val="20"/>
          <w:szCs w:val="20"/>
          <w:lang w:eastAsia="nl-NL"/>
        </w:rPr>
      </w:pPr>
      <w:r w:rsidRPr="00FA5307">
        <w:rPr>
          <w:rFonts w:ascii="Fira Sans" w:hAnsi="Fira Sans" w:cs="Verdana"/>
          <w:sz w:val="20"/>
          <w:szCs w:val="20"/>
          <w:lang w:eastAsia="nl-NL"/>
        </w:rPr>
        <w:t>Wederpartij (a) de toepasselijkheid daarvan expliciet heeft bedongen (b) een exemplaar van de betreffende voorwaarden bij de Offerte is gevoegd en (c) deze daarvan expliciet onderdeel uitmaken, en;</w:t>
      </w:r>
    </w:p>
    <w:p w14:paraId="3D77AFF4" w14:textId="77777777" w:rsidR="00E378F2" w:rsidRPr="00FA5307" w:rsidRDefault="00E378F2" w:rsidP="00BE06C3">
      <w:pPr>
        <w:pStyle w:val="Lijstalinea"/>
        <w:numPr>
          <w:ilvl w:val="0"/>
          <w:numId w:val="19"/>
        </w:numPr>
        <w:spacing w:after="0" w:line="240" w:lineRule="auto"/>
        <w:rPr>
          <w:rFonts w:ascii="Fira Sans" w:hAnsi="Fira Sans" w:cs="Verdana"/>
          <w:sz w:val="20"/>
          <w:szCs w:val="20"/>
          <w:lang w:eastAsia="nl-NL"/>
        </w:rPr>
      </w:pPr>
      <w:r w:rsidRPr="00FA5307">
        <w:rPr>
          <w:rFonts w:ascii="Fira Sans" w:hAnsi="Fira Sans" w:cs="Verdana"/>
          <w:sz w:val="20"/>
          <w:szCs w:val="20"/>
          <w:lang w:eastAsia="nl-NL"/>
        </w:rPr>
        <w:t>het Overeengekomen gebruik daardoor niet wordt uitgesloten of beperkt en;</w:t>
      </w:r>
    </w:p>
    <w:p w14:paraId="33A60220" w14:textId="07210ADD" w:rsidR="00E378F2" w:rsidRPr="00FA5307" w:rsidRDefault="00E378F2" w:rsidP="00BE06C3">
      <w:pPr>
        <w:pStyle w:val="Lijstalinea"/>
        <w:numPr>
          <w:ilvl w:val="0"/>
          <w:numId w:val="19"/>
        </w:numPr>
        <w:spacing w:after="0" w:line="240" w:lineRule="auto"/>
        <w:rPr>
          <w:rFonts w:ascii="Fira Sans" w:hAnsi="Fira Sans" w:cs="Verdana"/>
          <w:sz w:val="20"/>
          <w:szCs w:val="20"/>
          <w:lang w:eastAsia="nl-NL"/>
        </w:rPr>
      </w:pPr>
      <w:r w:rsidRPr="00FA5307">
        <w:rPr>
          <w:rFonts w:ascii="Fira Sans" w:hAnsi="Fira Sans" w:cs="Verdana"/>
          <w:sz w:val="20"/>
          <w:szCs w:val="20"/>
          <w:lang w:eastAsia="nl-NL"/>
        </w:rPr>
        <w:t>Wederpartij kan aantonen dat de rechten van Opdrachtgever uit hoofde van de</w:t>
      </w:r>
      <w:r w:rsidR="00A25A82" w:rsidRPr="00FA5307">
        <w:rPr>
          <w:rFonts w:ascii="Fira Sans" w:hAnsi="Fira Sans" w:cs="Verdana"/>
          <w:sz w:val="20"/>
          <w:szCs w:val="20"/>
          <w:lang w:eastAsia="nl-NL"/>
        </w:rPr>
        <w:t xml:space="preserve"> </w:t>
      </w:r>
      <w:r w:rsidRPr="00FA5307">
        <w:rPr>
          <w:rFonts w:ascii="Fira Sans" w:hAnsi="Fira Sans"/>
          <w:sz w:val="20"/>
          <w:szCs w:val="20"/>
        </w:rPr>
        <w:t>Overeenkomst daardoor niet worden verminderd dan wel diens uit de Overeenkomst voortvloeiende verplichtingen daardoor niet onredelijk worden verzwaard.</w:t>
      </w:r>
    </w:p>
    <w:p w14:paraId="02AC6157" w14:textId="77777777" w:rsidR="00E378F2" w:rsidRPr="00FA5307" w:rsidRDefault="00E378F2" w:rsidP="00BE06C3">
      <w:pPr>
        <w:spacing w:after="0" w:line="240" w:lineRule="auto"/>
        <w:rPr>
          <w:rFonts w:ascii="Fira Sans" w:hAnsi="Fira Sans"/>
          <w:sz w:val="20"/>
          <w:szCs w:val="20"/>
        </w:rPr>
      </w:pPr>
    </w:p>
    <w:p w14:paraId="2A1F06AC"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8.3</w:t>
      </w:r>
      <w:r w:rsidRPr="00FA5307">
        <w:rPr>
          <w:rFonts w:ascii="Fira Sans" w:hAnsi="Fira Sans"/>
          <w:sz w:val="20"/>
          <w:szCs w:val="20"/>
        </w:rPr>
        <w:tab/>
        <w:t>Een exemplaar van de Voorwaarden is bij de Overeenkomst gevoegd in BIJLAGE A:  Voorwaarden.</w:t>
      </w:r>
    </w:p>
    <w:p w14:paraId="034FB395" w14:textId="77777777" w:rsidR="00E378F2" w:rsidRPr="00FA5307" w:rsidRDefault="00E378F2" w:rsidP="00BE06C3">
      <w:pPr>
        <w:spacing w:after="0" w:line="240" w:lineRule="auto"/>
        <w:ind w:left="993" w:hanging="426"/>
        <w:rPr>
          <w:rFonts w:ascii="Fira Sans" w:hAnsi="Fira Sans"/>
          <w:sz w:val="20"/>
          <w:szCs w:val="20"/>
        </w:rPr>
      </w:pPr>
    </w:p>
    <w:p w14:paraId="23A8FD00"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8.4</w:t>
      </w:r>
      <w:r w:rsidRPr="00FA5307">
        <w:rPr>
          <w:rFonts w:ascii="Fira Sans" w:hAnsi="Fira Sans"/>
          <w:sz w:val="20"/>
          <w:szCs w:val="20"/>
        </w:rPr>
        <w:tab/>
        <w:t>De voor het gebruik van de Prestatie vereiste acceptatie van algemene of bijzondere voorwaarden, zoals bijvoorbeeld bij “</w:t>
      </w:r>
      <w:proofErr w:type="spellStart"/>
      <w:r w:rsidRPr="00FA5307">
        <w:rPr>
          <w:rFonts w:ascii="Fira Sans" w:hAnsi="Fira Sans"/>
          <w:sz w:val="20"/>
          <w:szCs w:val="20"/>
        </w:rPr>
        <w:t>shrink-wrap</w:t>
      </w:r>
      <w:proofErr w:type="spellEnd"/>
      <w:r w:rsidRPr="00FA5307">
        <w:rPr>
          <w:rFonts w:ascii="Fira Sans" w:hAnsi="Fira Sans"/>
          <w:sz w:val="20"/>
          <w:szCs w:val="20"/>
        </w:rPr>
        <w:t>”- en “</w:t>
      </w:r>
      <w:proofErr w:type="spellStart"/>
      <w:r w:rsidRPr="00FA5307">
        <w:rPr>
          <w:rFonts w:ascii="Fira Sans" w:hAnsi="Fira Sans"/>
          <w:sz w:val="20"/>
          <w:szCs w:val="20"/>
        </w:rPr>
        <w:t>click-wrap</w:t>
      </w:r>
      <w:proofErr w:type="spellEnd"/>
      <w:r w:rsidRPr="00FA5307">
        <w:rPr>
          <w:rFonts w:ascii="Fira Sans" w:hAnsi="Fira Sans"/>
          <w:sz w:val="20"/>
          <w:szCs w:val="20"/>
        </w:rPr>
        <w:t>” licenties, bindt Opdrachtgever niet. Wederpartij vrijwaart Opdrachtgever dat dergelijke acceptaties niet leiden tot enige beperking op het Overeengekomen gebruik.</w:t>
      </w:r>
    </w:p>
    <w:p w14:paraId="24FEA060" w14:textId="77777777" w:rsidR="00E378F2" w:rsidRPr="00FA5307" w:rsidRDefault="00E378F2" w:rsidP="00BE06C3">
      <w:pPr>
        <w:pStyle w:val="Kop1"/>
        <w:spacing w:before="0" w:after="0" w:line="240" w:lineRule="auto"/>
        <w:rPr>
          <w:rFonts w:ascii="Fira Sans" w:hAnsi="Fira Sans"/>
          <w:sz w:val="20"/>
          <w:szCs w:val="20"/>
        </w:rPr>
      </w:pPr>
    </w:p>
    <w:p w14:paraId="575B5645" w14:textId="77777777" w:rsidR="00E378F2" w:rsidRPr="00FA5307" w:rsidRDefault="00E378F2" w:rsidP="00BE06C3">
      <w:pPr>
        <w:rPr>
          <w:rFonts w:ascii="Fira Sans" w:hAnsi="Fira Sans"/>
          <w:sz w:val="20"/>
          <w:szCs w:val="20"/>
        </w:rPr>
      </w:pPr>
    </w:p>
    <w:p w14:paraId="66097546" w14:textId="77777777" w:rsidR="00E378F2" w:rsidRPr="00FA5307" w:rsidRDefault="00E378F2" w:rsidP="00BE06C3">
      <w:pPr>
        <w:pStyle w:val="Kop1"/>
        <w:spacing w:before="0" w:after="0" w:line="240" w:lineRule="auto"/>
        <w:rPr>
          <w:rFonts w:ascii="Fira Sans" w:hAnsi="Fira Sans"/>
          <w:sz w:val="20"/>
          <w:szCs w:val="20"/>
        </w:rPr>
      </w:pPr>
      <w:bookmarkStart w:id="20" w:name="_Toc84425008"/>
      <w:r w:rsidRPr="00FA5307">
        <w:rPr>
          <w:rFonts w:ascii="Fira Sans" w:hAnsi="Fira Sans"/>
          <w:sz w:val="20"/>
          <w:szCs w:val="20"/>
        </w:rPr>
        <w:lastRenderedPageBreak/>
        <w:t>9.</w:t>
      </w:r>
      <w:r w:rsidRPr="00FA5307">
        <w:rPr>
          <w:rFonts w:ascii="Fira Sans" w:hAnsi="Fira Sans"/>
          <w:sz w:val="20"/>
          <w:szCs w:val="20"/>
        </w:rPr>
        <w:tab/>
        <w:t>Aanvullende bepalingen inzake Kwaliteitsborging</w:t>
      </w:r>
      <w:bookmarkEnd w:id="20"/>
    </w:p>
    <w:p w14:paraId="13E4E0F7"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p>
    <w:p w14:paraId="4E9711BC"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9.1</w:t>
      </w:r>
      <w:r w:rsidRPr="00FA5307">
        <w:rPr>
          <w:rFonts w:ascii="Fira Sans" w:hAnsi="Fira Sans"/>
          <w:sz w:val="20"/>
          <w:szCs w:val="20"/>
        </w:rPr>
        <w:tab/>
        <w:t>In aanvulling op artikel 5 van de Voorwaarden, dient Wederpartij zijn Werkzaamheden uit te voeren conform een (</w:t>
      </w:r>
      <w:proofErr w:type="spellStart"/>
      <w:r w:rsidRPr="00FA5307">
        <w:rPr>
          <w:rFonts w:ascii="Fira Sans" w:hAnsi="Fira Sans"/>
          <w:sz w:val="20"/>
          <w:szCs w:val="20"/>
        </w:rPr>
        <w:t>kwaliteits</w:t>
      </w:r>
      <w:proofErr w:type="spellEnd"/>
      <w:r w:rsidRPr="00FA5307">
        <w:rPr>
          <w:rFonts w:ascii="Fira Sans" w:hAnsi="Fira Sans"/>
          <w:sz w:val="20"/>
          <w:szCs w:val="20"/>
        </w:rPr>
        <w:t>)managementsystemen (KMS) dat voldoet aan de vigerende versie van NEN-EN ISO 9001 en NEN-EN ISO27001/2 of gelijkwaardig. Wederpartij is verantwoordelijk voor de aantoonbare kwaliteitsbeheersing van de te leveren Prestatie en dient aan te kunnen tonen dat de kwaliteit van de Prestatie voldoet aan de daaraan gestelde eisen.</w:t>
      </w:r>
    </w:p>
    <w:p w14:paraId="1490475F" w14:textId="77777777" w:rsidR="00E378F2" w:rsidRPr="00FA5307" w:rsidRDefault="00E378F2" w:rsidP="00BE06C3">
      <w:pPr>
        <w:spacing w:after="0" w:line="240" w:lineRule="auto"/>
        <w:ind w:left="567" w:hanging="567"/>
        <w:rPr>
          <w:rFonts w:ascii="Fira Sans" w:hAnsi="Fira Sans"/>
          <w:sz w:val="20"/>
          <w:szCs w:val="20"/>
        </w:rPr>
      </w:pPr>
    </w:p>
    <w:p w14:paraId="7E0EB477" w14:textId="6347EE8D"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9.2</w:t>
      </w:r>
      <w:r w:rsidRPr="00FA5307">
        <w:rPr>
          <w:rFonts w:ascii="Fira Sans" w:hAnsi="Fira Sans"/>
          <w:sz w:val="20"/>
          <w:szCs w:val="20"/>
        </w:rPr>
        <w:tab/>
        <w:t xml:space="preserve">Opdrachtgever is bevoegd te toetsen of de kwaliteitsborging plaatsvindt overeenkomstig het KMS dat Wederpartij specifiek voor de Overeenkomst heeft ingericht. Om tot dit oordeel te kunnen komen maakt </w:t>
      </w:r>
      <w:r w:rsidR="005B6940">
        <w:rPr>
          <w:rFonts w:ascii="Fira Sans" w:hAnsi="Fira Sans"/>
          <w:sz w:val="20"/>
          <w:szCs w:val="20"/>
        </w:rPr>
        <w:t>O</w:t>
      </w:r>
      <w:r w:rsidRPr="00FA5307">
        <w:rPr>
          <w:rFonts w:ascii="Fira Sans" w:hAnsi="Fira Sans"/>
          <w:sz w:val="20"/>
          <w:szCs w:val="20"/>
        </w:rPr>
        <w:t xml:space="preserve">pdrachtgever gebruik van een mix van systeem-, proces- en producttoetsen. </w:t>
      </w:r>
    </w:p>
    <w:p w14:paraId="152E38D6" w14:textId="77777777" w:rsidR="00E378F2" w:rsidRPr="00FA5307" w:rsidRDefault="00E378F2" w:rsidP="00BE06C3">
      <w:pPr>
        <w:spacing w:after="0" w:line="240" w:lineRule="auto"/>
        <w:ind w:left="567" w:hanging="567"/>
        <w:rPr>
          <w:rFonts w:ascii="Fira Sans" w:hAnsi="Fira Sans"/>
          <w:sz w:val="20"/>
          <w:szCs w:val="20"/>
        </w:rPr>
      </w:pPr>
    </w:p>
    <w:p w14:paraId="29472A1B"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Het verrichten van een toets ontslaat Wederpartij niet van de plicht de Prestatie te leveren conform de gestelde eisen zoals de in artikel 2.2 benoemde documenten.</w:t>
      </w:r>
    </w:p>
    <w:p w14:paraId="2A2728C6" w14:textId="77777777" w:rsidR="00E378F2" w:rsidRPr="00FA5307" w:rsidRDefault="00E378F2" w:rsidP="00BE06C3">
      <w:pPr>
        <w:spacing w:after="0" w:line="240" w:lineRule="auto"/>
        <w:ind w:left="567" w:hanging="567"/>
        <w:rPr>
          <w:rFonts w:ascii="Fira Sans" w:hAnsi="Fira Sans"/>
          <w:sz w:val="20"/>
          <w:szCs w:val="20"/>
        </w:rPr>
      </w:pPr>
    </w:p>
    <w:p w14:paraId="3B53FB0A" w14:textId="60F69E16"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9.3</w:t>
      </w:r>
      <w:r w:rsidRPr="00FA5307">
        <w:rPr>
          <w:rFonts w:ascii="Fira Sans" w:hAnsi="Fira Sans"/>
          <w:sz w:val="20"/>
          <w:szCs w:val="20"/>
        </w:rPr>
        <w:tab/>
      </w:r>
      <w:r w:rsidRPr="007D6757">
        <w:rPr>
          <w:rFonts w:ascii="Fira Sans" w:hAnsi="Fira Sans"/>
          <w:sz w:val="20"/>
          <w:szCs w:val="20"/>
          <w:highlight w:val="green"/>
        </w:rPr>
        <w:t>Indien uit de toets(en) één of meerdere negatieve bevinding(en) naar voren komen is Opdrachtgever gerechtigd verschuldigde betaling op te schorten, totdat Wederpartij heeft aangetoond deze negatieve bevinding(en) te hebben verholpen.</w:t>
      </w:r>
      <w:r w:rsidR="00B92D9D" w:rsidRPr="007D6757">
        <w:rPr>
          <w:highlight w:val="green"/>
        </w:rPr>
        <w:t xml:space="preserve"> </w:t>
      </w:r>
      <w:r w:rsidR="007D6757" w:rsidRPr="007D6757">
        <w:rPr>
          <w:highlight w:val="green"/>
        </w:rPr>
        <w:t xml:space="preserve">Alvorens </w:t>
      </w:r>
      <w:r w:rsidR="007D6757" w:rsidRPr="007D6757">
        <w:rPr>
          <w:rFonts w:ascii="Fira Sans" w:hAnsi="Fira Sans"/>
          <w:sz w:val="20"/>
          <w:szCs w:val="20"/>
          <w:highlight w:val="green"/>
        </w:rPr>
        <w:t>Opdrachtgever overgaat tot opschorting van de betaling zal Opdrachtgever met Wederpartij in overleg  treden over de negatieve bevinding(en) en Wederpartij een redelijke termijn  geven voor het oplossen van de negatieve bevindingen.</w:t>
      </w:r>
      <w:r w:rsidR="007D6757" w:rsidRPr="007D6757">
        <w:rPr>
          <w:highlight w:val="green"/>
        </w:rPr>
        <w:t xml:space="preserve"> </w:t>
      </w:r>
      <w:r w:rsidR="00B92D9D" w:rsidRPr="007D6757">
        <w:rPr>
          <w:rFonts w:ascii="Fira Sans" w:hAnsi="Fira Sans"/>
          <w:sz w:val="20"/>
          <w:szCs w:val="20"/>
          <w:highlight w:val="green"/>
        </w:rPr>
        <w:t xml:space="preserve">De omvang van de opschorting betreft € </w:t>
      </w:r>
      <w:r w:rsidR="007D6757" w:rsidRPr="007D6757">
        <w:rPr>
          <w:rFonts w:ascii="Fira Sans" w:hAnsi="Fira Sans"/>
          <w:sz w:val="20"/>
          <w:szCs w:val="20"/>
          <w:highlight w:val="green"/>
        </w:rPr>
        <w:t>250</w:t>
      </w:r>
      <w:r w:rsidR="00B92D9D" w:rsidRPr="007D6757">
        <w:rPr>
          <w:rFonts w:ascii="Fira Sans" w:hAnsi="Fira Sans"/>
          <w:sz w:val="20"/>
          <w:szCs w:val="20"/>
          <w:highlight w:val="green"/>
        </w:rPr>
        <w:t xml:space="preserve">,-- per dag dat de negatieve bevinding niet is opgelost met een maximum van € </w:t>
      </w:r>
      <w:r w:rsidR="007D6757" w:rsidRPr="007D6757">
        <w:rPr>
          <w:rFonts w:ascii="Fira Sans" w:hAnsi="Fira Sans"/>
          <w:sz w:val="20"/>
          <w:szCs w:val="20"/>
          <w:highlight w:val="green"/>
        </w:rPr>
        <w:t>7.5</w:t>
      </w:r>
      <w:r w:rsidR="00B92D9D" w:rsidRPr="007D6757">
        <w:rPr>
          <w:rFonts w:ascii="Fira Sans" w:hAnsi="Fira Sans"/>
          <w:sz w:val="20"/>
          <w:szCs w:val="20"/>
          <w:highlight w:val="green"/>
        </w:rPr>
        <w:t>00,--.</w:t>
      </w:r>
      <w:r w:rsidR="007D6757" w:rsidRPr="007D6757">
        <w:rPr>
          <w:rFonts w:ascii="Fira Sans" w:hAnsi="Fira Sans"/>
          <w:sz w:val="20"/>
          <w:szCs w:val="20"/>
          <w:highlight w:val="green"/>
        </w:rPr>
        <w:t xml:space="preserve"> </w:t>
      </w:r>
      <w:r w:rsidR="007D6757" w:rsidRPr="0091113B">
        <w:rPr>
          <w:rFonts w:ascii="Fira Sans" w:hAnsi="Fira Sans"/>
          <w:sz w:val="20"/>
          <w:szCs w:val="20"/>
          <w:highlight w:val="green"/>
        </w:rPr>
        <w:t xml:space="preserve">(naar aanleiding van vraag </w:t>
      </w:r>
      <w:r w:rsidR="00F12432">
        <w:rPr>
          <w:rFonts w:ascii="Fira Sans" w:hAnsi="Fira Sans"/>
          <w:sz w:val="20"/>
          <w:szCs w:val="20"/>
          <w:highlight w:val="green"/>
        </w:rPr>
        <w:t xml:space="preserve">130 NvI 1 en </w:t>
      </w:r>
      <w:r w:rsidR="007D6757">
        <w:rPr>
          <w:rFonts w:ascii="Fira Sans" w:hAnsi="Fira Sans"/>
          <w:sz w:val="20"/>
          <w:szCs w:val="20"/>
          <w:highlight w:val="green"/>
        </w:rPr>
        <w:t xml:space="preserve">62 </w:t>
      </w:r>
      <w:r w:rsidR="007D6757" w:rsidRPr="0091113B">
        <w:rPr>
          <w:rFonts w:ascii="Fira Sans" w:hAnsi="Fira Sans"/>
          <w:sz w:val="20"/>
          <w:szCs w:val="20"/>
          <w:highlight w:val="green"/>
        </w:rPr>
        <w:t xml:space="preserve">NvI </w:t>
      </w:r>
      <w:r w:rsidR="007D6757">
        <w:rPr>
          <w:rFonts w:ascii="Fira Sans" w:hAnsi="Fira Sans"/>
          <w:sz w:val="20"/>
          <w:szCs w:val="20"/>
          <w:highlight w:val="green"/>
        </w:rPr>
        <w:t>2</w:t>
      </w:r>
      <w:r w:rsidR="007D6757" w:rsidRPr="0091113B">
        <w:rPr>
          <w:rFonts w:ascii="Fira Sans" w:hAnsi="Fira Sans"/>
          <w:sz w:val="20"/>
          <w:szCs w:val="20"/>
          <w:highlight w:val="green"/>
        </w:rPr>
        <w:t>)</w:t>
      </w:r>
    </w:p>
    <w:p w14:paraId="1FD27092" w14:textId="77777777" w:rsidR="00E378F2" w:rsidRPr="00FA5307" w:rsidRDefault="00E378F2" w:rsidP="00BE06C3">
      <w:pPr>
        <w:spacing w:after="0" w:line="240" w:lineRule="auto"/>
        <w:ind w:left="567" w:hanging="567"/>
        <w:rPr>
          <w:rFonts w:ascii="Fira Sans" w:hAnsi="Fira Sans"/>
          <w:sz w:val="20"/>
          <w:szCs w:val="20"/>
        </w:rPr>
      </w:pPr>
    </w:p>
    <w:p w14:paraId="673564E2"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9.4</w:t>
      </w:r>
      <w:r w:rsidRPr="00FA5307">
        <w:rPr>
          <w:rFonts w:ascii="Fira Sans" w:hAnsi="Fira Sans"/>
          <w:sz w:val="20"/>
          <w:szCs w:val="20"/>
        </w:rPr>
        <w:tab/>
        <w:t>Naar aanleiding van de geconstateerde knelpunten kan Opdrachtgever eisen dat Wederpartij binnen 10 werkdagen een correctief actieplan oplevert, inclusief een tijdpad voor realisatie van voorgestelde verbeterpunten. Uitvoering van het actieplan oftewel kan pas plaatsvinden na goedkeuring door Opdrachtgever. Wederpartij heeft geen recht op vergoeding van kosten voor het opstellen van het actieplan, noch voor de uitvoering daarvan.</w:t>
      </w:r>
      <w:r w:rsidRPr="00FA5307">
        <w:rPr>
          <w:rFonts w:ascii="Fira Sans" w:hAnsi="Fira Sans"/>
          <w:sz w:val="20"/>
          <w:szCs w:val="20"/>
        </w:rPr>
        <w:br/>
      </w:r>
    </w:p>
    <w:p w14:paraId="066C15C3" w14:textId="2A9DC77B"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9.5</w:t>
      </w:r>
      <w:r w:rsidRPr="00FA5307">
        <w:rPr>
          <w:rFonts w:ascii="Fira Sans" w:hAnsi="Fira Sans"/>
          <w:sz w:val="20"/>
          <w:szCs w:val="20"/>
        </w:rPr>
        <w:tab/>
        <w:t xml:space="preserve">Opschorting van betaling ontslaat de Wederpartij niet van zijn verplichtingen om </w:t>
      </w:r>
      <w:r w:rsidR="00520E4E" w:rsidRPr="00FA5307">
        <w:rPr>
          <w:rFonts w:ascii="Fira Sans" w:hAnsi="Fira Sans"/>
          <w:sz w:val="20"/>
          <w:szCs w:val="20"/>
        </w:rPr>
        <w:t>o</w:t>
      </w:r>
      <w:r w:rsidRPr="00FA5307">
        <w:rPr>
          <w:rFonts w:ascii="Fira Sans" w:hAnsi="Fira Sans"/>
          <w:sz w:val="20"/>
          <w:szCs w:val="20"/>
        </w:rPr>
        <w:t>pdrachten naar de uit deze Overeenkomst voortvloeiende eisen uit te voeren en tijdig te voltooien.</w:t>
      </w:r>
    </w:p>
    <w:p w14:paraId="7B8B7D47" w14:textId="77777777" w:rsidR="00E378F2" w:rsidRPr="00FA5307" w:rsidRDefault="00E378F2" w:rsidP="00BE06C3">
      <w:pPr>
        <w:spacing w:after="0" w:line="240" w:lineRule="auto"/>
        <w:ind w:left="567" w:hanging="567"/>
        <w:rPr>
          <w:rFonts w:ascii="Fira Sans" w:hAnsi="Fira Sans"/>
          <w:sz w:val="20"/>
          <w:szCs w:val="20"/>
        </w:rPr>
      </w:pPr>
    </w:p>
    <w:p w14:paraId="315209C6" w14:textId="77777777" w:rsidR="00E378F2" w:rsidRPr="00FA5307" w:rsidRDefault="00E378F2" w:rsidP="00BE06C3">
      <w:pPr>
        <w:spacing w:after="0" w:line="240" w:lineRule="auto"/>
        <w:ind w:left="567" w:hanging="567"/>
        <w:rPr>
          <w:rFonts w:ascii="Fira Sans" w:hAnsi="Fira Sans"/>
          <w:sz w:val="20"/>
          <w:szCs w:val="20"/>
        </w:rPr>
      </w:pPr>
    </w:p>
    <w:p w14:paraId="334DC9DF" w14:textId="77777777" w:rsidR="00E378F2" w:rsidRPr="00FA5307" w:rsidRDefault="00E378F2" w:rsidP="00BE06C3">
      <w:pPr>
        <w:keepNext/>
        <w:spacing w:after="0" w:line="240" w:lineRule="auto"/>
        <w:outlineLvl w:val="0"/>
        <w:rPr>
          <w:rFonts w:ascii="Fira Sans" w:hAnsi="Fira Sans"/>
          <w:b/>
          <w:bCs/>
          <w:kern w:val="32"/>
          <w:sz w:val="20"/>
          <w:szCs w:val="20"/>
        </w:rPr>
      </w:pPr>
      <w:bookmarkStart w:id="21" w:name="_Toc84425009"/>
      <w:r w:rsidRPr="00FA5307">
        <w:rPr>
          <w:rFonts w:ascii="Fira Sans" w:hAnsi="Fira Sans"/>
          <w:b/>
          <w:bCs/>
          <w:kern w:val="32"/>
          <w:sz w:val="20"/>
          <w:szCs w:val="20"/>
        </w:rPr>
        <w:t>10.</w:t>
      </w:r>
      <w:r w:rsidRPr="00FA5307">
        <w:rPr>
          <w:rFonts w:ascii="Fira Sans" w:hAnsi="Fira Sans"/>
          <w:b/>
          <w:bCs/>
          <w:kern w:val="32"/>
          <w:sz w:val="20"/>
          <w:szCs w:val="20"/>
        </w:rPr>
        <w:tab/>
        <w:t>Aanvullende bepalingen inzake Audits</w:t>
      </w:r>
      <w:bookmarkEnd w:id="21"/>
    </w:p>
    <w:p w14:paraId="4A463ACA" w14:textId="77777777" w:rsidR="00E378F2" w:rsidRPr="00FA5307" w:rsidRDefault="00E378F2" w:rsidP="00BE06C3">
      <w:pPr>
        <w:spacing w:after="0" w:line="240" w:lineRule="auto"/>
        <w:ind w:left="567" w:hanging="567"/>
        <w:rPr>
          <w:rFonts w:ascii="Fira Sans" w:hAnsi="Fira Sans"/>
          <w:sz w:val="20"/>
          <w:szCs w:val="20"/>
        </w:rPr>
      </w:pPr>
    </w:p>
    <w:p w14:paraId="034A3BDE" w14:textId="526A6505"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10.1</w:t>
      </w:r>
      <w:r w:rsidRPr="00FA5307">
        <w:rPr>
          <w:rFonts w:ascii="Fira Sans" w:hAnsi="Fira Sans"/>
          <w:sz w:val="20"/>
          <w:szCs w:val="20"/>
        </w:rPr>
        <w:tab/>
        <w:t xml:space="preserve">Wederpartij dient zeker te stellen dat de Opdracht/ Prestatie van Opdrachtgever geen achterstand oplopen ten opzichte van technologische- en marktontwikkelingen. Opdrachtgever is gerechtigd, middels een onafhankelijke toets om (onderdelen van) de te leveren c.q. geleverde Opdracht/ Prestatie door Wederpartij, te laten toetsen door een (door Wederpartij en Opdrachtgever aan te wijzen) derde-deskundige. Dergelijke beslissing zal tijdens gesprekken vanuit de governance worden besproken. Wederpartij zal zijn volledige medewerking verlenen aan Opdrachtgever en/of (een) door Opdrachtgever aangewezen derde(n) inzake de hiertoe benodigde uit te voeren Werkzaamheden en aan te leveren informatie. </w:t>
      </w:r>
      <w:r w:rsidRPr="008C53A0">
        <w:rPr>
          <w:rFonts w:ascii="Fira Sans" w:hAnsi="Fira Sans"/>
          <w:strike/>
          <w:sz w:val="20"/>
          <w:szCs w:val="20"/>
          <w:highlight w:val="yellow"/>
        </w:rPr>
        <w:t>De kosten van een dergelijke toets wordt gedeeld</w:t>
      </w:r>
      <w:r w:rsidRPr="00FA5307">
        <w:rPr>
          <w:rFonts w:ascii="Fira Sans" w:hAnsi="Fira Sans"/>
          <w:sz w:val="20"/>
          <w:szCs w:val="20"/>
        </w:rPr>
        <w:t>.</w:t>
      </w:r>
      <w:r w:rsidR="00B92D9D" w:rsidRPr="00B92D9D">
        <w:t xml:space="preserve"> </w:t>
      </w:r>
      <w:r w:rsidR="00B92D9D" w:rsidRPr="00B92D9D">
        <w:rPr>
          <w:rFonts w:ascii="Fira Sans" w:hAnsi="Fira Sans"/>
          <w:sz w:val="20"/>
          <w:szCs w:val="20"/>
          <w:highlight w:val="yellow"/>
        </w:rPr>
        <w:t>Opdrachtgever zal niet op onredelijke gronden en ook niet onredelijk frequent gebruik maken van de in dit artikel beschreven bevoegdheid.</w:t>
      </w:r>
      <w:r w:rsidR="00F12432">
        <w:rPr>
          <w:rFonts w:ascii="Fira Sans" w:hAnsi="Fira Sans"/>
          <w:sz w:val="20"/>
          <w:szCs w:val="20"/>
        </w:rPr>
        <w:t xml:space="preserve"> </w:t>
      </w:r>
      <w:r w:rsidR="00F12432" w:rsidRPr="0091113B">
        <w:rPr>
          <w:rFonts w:ascii="Fira Sans" w:hAnsi="Fira Sans"/>
          <w:sz w:val="20"/>
          <w:szCs w:val="20"/>
          <w:highlight w:val="green"/>
        </w:rPr>
        <w:t xml:space="preserve">(naar aanleiding van vraag </w:t>
      </w:r>
      <w:r w:rsidR="00F12432">
        <w:rPr>
          <w:rFonts w:ascii="Fira Sans" w:hAnsi="Fira Sans"/>
          <w:sz w:val="20"/>
          <w:szCs w:val="20"/>
          <w:highlight w:val="green"/>
        </w:rPr>
        <w:t>130</w:t>
      </w:r>
      <w:r w:rsidR="00F12432" w:rsidRPr="0091113B">
        <w:rPr>
          <w:rFonts w:ascii="Fira Sans" w:hAnsi="Fira Sans"/>
          <w:sz w:val="20"/>
          <w:szCs w:val="20"/>
          <w:highlight w:val="green"/>
        </w:rPr>
        <w:t xml:space="preserve"> NvI 1)</w:t>
      </w:r>
    </w:p>
    <w:p w14:paraId="51E75704" w14:textId="77777777" w:rsidR="00E378F2" w:rsidRPr="00FA5307" w:rsidRDefault="00E378F2" w:rsidP="00BE06C3">
      <w:pPr>
        <w:spacing w:after="0" w:line="240" w:lineRule="auto"/>
        <w:ind w:left="567" w:hanging="567"/>
        <w:rPr>
          <w:rFonts w:ascii="Fira Sans" w:hAnsi="Fira Sans"/>
          <w:sz w:val="20"/>
          <w:szCs w:val="20"/>
        </w:rPr>
      </w:pPr>
    </w:p>
    <w:p w14:paraId="3302041B"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10.2</w:t>
      </w:r>
      <w:r w:rsidRPr="00FA5307">
        <w:rPr>
          <w:rFonts w:ascii="Fira Sans" w:hAnsi="Fira Sans"/>
          <w:sz w:val="20"/>
          <w:szCs w:val="20"/>
        </w:rPr>
        <w:tab/>
        <w:t>Partijen binden zich aan de uitkomst van de Audit. De kosten van de Audit worden gedragen door de Partij die in het ongelijk wordt gesteld.</w:t>
      </w:r>
    </w:p>
    <w:p w14:paraId="3942075E" w14:textId="35218075" w:rsidR="00A25A82" w:rsidRPr="00FA5307" w:rsidRDefault="00A25A82" w:rsidP="00BE06C3">
      <w:pPr>
        <w:spacing w:after="0" w:line="240" w:lineRule="auto"/>
        <w:rPr>
          <w:rFonts w:ascii="Fira Sans" w:hAnsi="Fira Sans"/>
          <w:sz w:val="20"/>
          <w:szCs w:val="20"/>
        </w:rPr>
      </w:pPr>
    </w:p>
    <w:p w14:paraId="6149E424" w14:textId="26DA2D52" w:rsidR="00A25A82" w:rsidRDefault="00A25A82" w:rsidP="00BE06C3">
      <w:pPr>
        <w:spacing w:after="0" w:line="240" w:lineRule="auto"/>
        <w:rPr>
          <w:rFonts w:ascii="Fira Sans" w:hAnsi="Fira Sans"/>
          <w:sz w:val="20"/>
          <w:szCs w:val="20"/>
        </w:rPr>
      </w:pPr>
    </w:p>
    <w:p w14:paraId="1B0970DE" w14:textId="77777777" w:rsidR="00464122" w:rsidRPr="00FA5307" w:rsidRDefault="00464122" w:rsidP="00BE06C3">
      <w:pPr>
        <w:spacing w:after="0" w:line="240" w:lineRule="auto"/>
        <w:rPr>
          <w:rFonts w:ascii="Fira Sans" w:hAnsi="Fira Sans"/>
          <w:sz w:val="20"/>
          <w:szCs w:val="20"/>
        </w:rPr>
      </w:pPr>
    </w:p>
    <w:p w14:paraId="3A197BEC" w14:textId="77777777" w:rsidR="00E378F2" w:rsidRPr="00FA5307" w:rsidRDefault="00E378F2" w:rsidP="00BE06C3">
      <w:pPr>
        <w:keepNext/>
        <w:spacing w:after="0" w:line="240" w:lineRule="auto"/>
        <w:outlineLvl w:val="0"/>
        <w:rPr>
          <w:rFonts w:ascii="Fira Sans" w:hAnsi="Fira Sans"/>
          <w:b/>
          <w:bCs/>
          <w:kern w:val="32"/>
          <w:sz w:val="20"/>
          <w:szCs w:val="20"/>
        </w:rPr>
      </w:pPr>
      <w:bookmarkStart w:id="22" w:name="_Toc84425010"/>
      <w:r w:rsidRPr="00FA5307">
        <w:rPr>
          <w:rFonts w:ascii="Fira Sans" w:hAnsi="Fira Sans"/>
          <w:b/>
          <w:bCs/>
          <w:kern w:val="32"/>
          <w:sz w:val="20"/>
          <w:szCs w:val="20"/>
        </w:rPr>
        <w:lastRenderedPageBreak/>
        <w:t>11.</w:t>
      </w:r>
      <w:r w:rsidRPr="00FA5307">
        <w:rPr>
          <w:rFonts w:ascii="Fira Sans" w:hAnsi="Fira Sans"/>
          <w:b/>
          <w:bCs/>
          <w:kern w:val="32"/>
          <w:sz w:val="20"/>
          <w:szCs w:val="20"/>
        </w:rPr>
        <w:tab/>
        <w:t xml:space="preserve">Aanvullende bepalingen inzake Intellectuele eigendomsrechten en </w:t>
      </w:r>
      <w:proofErr w:type="spellStart"/>
      <w:r w:rsidRPr="00FA5307">
        <w:rPr>
          <w:rFonts w:ascii="Fira Sans" w:hAnsi="Fira Sans"/>
          <w:b/>
          <w:bCs/>
          <w:kern w:val="32"/>
          <w:sz w:val="20"/>
          <w:szCs w:val="20"/>
        </w:rPr>
        <w:t>escrow</w:t>
      </w:r>
      <w:bookmarkEnd w:id="22"/>
      <w:proofErr w:type="spellEnd"/>
    </w:p>
    <w:p w14:paraId="7EB3EB11" w14:textId="77777777" w:rsidR="00E378F2" w:rsidRPr="00FA5307" w:rsidRDefault="00E378F2" w:rsidP="00BE06C3">
      <w:pPr>
        <w:spacing w:after="0" w:line="240" w:lineRule="auto"/>
        <w:ind w:left="567" w:hanging="567"/>
        <w:rPr>
          <w:rFonts w:ascii="Fira Sans" w:hAnsi="Fira Sans"/>
          <w:sz w:val="20"/>
          <w:szCs w:val="20"/>
        </w:rPr>
      </w:pPr>
    </w:p>
    <w:p w14:paraId="574DDF50" w14:textId="2C175FE5"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11.1</w:t>
      </w:r>
      <w:r w:rsidRPr="00FA5307">
        <w:rPr>
          <w:rFonts w:ascii="Fira Sans" w:hAnsi="Fira Sans"/>
          <w:sz w:val="20"/>
          <w:szCs w:val="20"/>
        </w:rPr>
        <w:tab/>
        <w:t>Opdrachtgever is en blijft (intellectueel) eigenaar van alle gegevens en de informatie die bij het uitvoeren van de Overeenkomst gebruikt (gaan) worden. Gegevens, informatie of programmatuur van Opdrachtgever, of door deze gegenereerde metadata, welke zich bevinden op informatiesystemen van Wederpartij, zijn en blijven te allen tijde eigendom van Opdrachtgever. Indien gegevens door Opdrachtgever aan Wederpartij zijn verstrekt, mag Wederpartij en diens Personeel dit alleen gebruiken voor het doel waarvoor dit is gebeurd.</w:t>
      </w:r>
    </w:p>
    <w:p w14:paraId="617CEEE1" w14:textId="77777777" w:rsidR="00E378F2" w:rsidRPr="00FA5307" w:rsidRDefault="00E378F2" w:rsidP="00BE06C3">
      <w:pPr>
        <w:spacing w:after="0" w:line="240" w:lineRule="auto"/>
        <w:ind w:left="567" w:hanging="567"/>
        <w:rPr>
          <w:rFonts w:ascii="Fira Sans" w:hAnsi="Fira Sans"/>
          <w:sz w:val="20"/>
          <w:szCs w:val="20"/>
        </w:rPr>
      </w:pPr>
    </w:p>
    <w:p w14:paraId="10E52062" w14:textId="149652D5"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 xml:space="preserve">11.2 </w:t>
      </w:r>
      <w:r w:rsidR="00BE06C3">
        <w:rPr>
          <w:rFonts w:ascii="Fira Sans" w:hAnsi="Fira Sans"/>
          <w:sz w:val="20"/>
          <w:szCs w:val="20"/>
        </w:rPr>
        <w:tab/>
      </w:r>
      <w:r w:rsidRPr="00FA5307">
        <w:rPr>
          <w:rFonts w:ascii="Fira Sans" w:hAnsi="Fira Sans"/>
          <w:sz w:val="20"/>
          <w:szCs w:val="20"/>
        </w:rPr>
        <w:t>Opdrachtgever heeft het intellectueel eigendomsrecht van alle gegevens die Wederpartij van Opdrachtgever heeft of ten behoeve van Opdrachtgever bewaart en/of gebruikt voor de Prestatie (zoals bijv. configuratie-instellingen, loggingsgegevens, autorisaties, procesinformatie, CMDB, incidentgegevens, liggingsgegevens glasvezelinfrastructuur en dergelijke). Opdrachtgever heeft te allen tijde toegang tot deze gegevens.</w:t>
      </w:r>
    </w:p>
    <w:p w14:paraId="4117FFA2" w14:textId="77777777" w:rsidR="00E378F2" w:rsidRPr="00FA5307" w:rsidRDefault="00E378F2" w:rsidP="00BE06C3">
      <w:pPr>
        <w:spacing w:after="0" w:line="240" w:lineRule="auto"/>
        <w:ind w:left="360"/>
        <w:rPr>
          <w:rFonts w:ascii="Fira Sans" w:hAnsi="Fira Sans"/>
          <w:sz w:val="20"/>
          <w:szCs w:val="20"/>
        </w:rPr>
      </w:pPr>
    </w:p>
    <w:p w14:paraId="50B6ADE3" w14:textId="261EB401"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sz w:val="20"/>
          <w:szCs w:val="20"/>
        </w:rPr>
        <w:t>11.3</w:t>
      </w:r>
      <w:r w:rsidRPr="00FA5307">
        <w:rPr>
          <w:rFonts w:ascii="Fira Sans" w:hAnsi="Fira Sans"/>
          <w:sz w:val="20"/>
          <w:szCs w:val="20"/>
        </w:rPr>
        <w:tab/>
      </w:r>
      <w:r w:rsidRPr="00FA5307">
        <w:rPr>
          <w:rFonts w:ascii="Fira Sans" w:hAnsi="Fira Sans" w:cs="Verdana"/>
          <w:sz w:val="20"/>
          <w:szCs w:val="20"/>
        </w:rPr>
        <w:t xml:space="preserve">Indien </w:t>
      </w:r>
      <w:r w:rsidRPr="00FA5307">
        <w:rPr>
          <w:rFonts w:ascii="Fira Sans" w:hAnsi="Fira Sans" w:cs="Verdana"/>
          <w:sz w:val="20"/>
          <w:szCs w:val="20"/>
          <w:lang w:eastAsia="nl-NL"/>
        </w:rPr>
        <w:t>Wederpartij</w:t>
      </w:r>
      <w:r w:rsidRPr="00FA5307">
        <w:rPr>
          <w:rFonts w:ascii="Fira Sans" w:hAnsi="Fira Sans" w:cs="Verdana"/>
          <w:sz w:val="20"/>
          <w:szCs w:val="20"/>
        </w:rPr>
        <w:t xml:space="preserve"> Programmatuur,</w:t>
      </w:r>
      <w:r w:rsidRPr="00FA5307">
        <w:rPr>
          <w:rFonts w:ascii="Fira Sans" w:hAnsi="Fira Sans" w:cs="Verdana"/>
          <w:sz w:val="20"/>
          <w:szCs w:val="20"/>
          <w:lang w:eastAsia="nl-NL"/>
        </w:rPr>
        <w:t xml:space="preserve"> </w:t>
      </w:r>
      <w:r w:rsidRPr="00FA5307">
        <w:rPr>
          <w:rFonts w:ascii="Fira Sans" w:hAnsi="Fira Sans" w:cs="Verdana"/>
          <w:sz w:val="20"/>
          <w:szCs w:val="20"/>
        </w:rPr>
        <w:t xml:space="preserve">waarvan niet alle intellectuele eigendomsrechten toebehoren aan of terecht komen bij Opdrachtgever, inzet om de Prestatie aan Opdrachtgever conform </w:t>
      </w:r>
      <w:r w:rsidRPr="00FA5307">
        <w:rPr>
          <w:rFonts w:ascii="Fira Sans" w:hAnsi="Fira Sans" w:cs="Verdana"/>
          <w:sz w:val="20"/>
          <w:szCs w:val="20"/>
          <w:lang w:eastAsia="nl-NL"/>
        </w:rPr>
        <w:t xml:space="preserve">de gestelde </w:t>
      </w:r>
      <w:r w:rsidRPr="00FA5307">
        <w:rPr>
          <w:rFonts w:ascii="Fira Sans" w:hAnsi="Fira Sans" w:cs="Verdana"/>
          <w:sz w:val="20"/>
          <w:szCs w:val="20"/>
        </w:rPr>
        <w:t xml:space="preserve">eisen te waarborgen, dient Wederpartij te zorgen dat de beschikbaarheid van deze software geborgd is middels een </w:t>
      </w:r>
      <w:proofErr w:type="spellStart"/>
      <w:r w:rsidRPr="00FA5307">
        <w:rPr>
          <w:rFonts w:ascii="Fira Sans" w:hAnsi="Fira Sans" w:cs="Verdana"/>
          <w:sz w:val="20"/>
          <w:szCs w:val="20"/>
        </w:rPr>
        <w:t>escrow</w:t>
      </w:r>
      <w:proofErr w:type="spellEnd"/>
      <w:r w:rsidRPr="00FA5307">
        <w:rPr>
          <w:rFonts w:ascii="Fira Sans" w:hAnsi="Fira Sans" w:cs="Verdana"/>
          <w:sz w:val="20"/>
          <w:szCs w:val="20"/>
        </w:rPr>
        <w:t xml:space="preserve"> overeenkomst. De kosten voor deze </w:t>
      </w:r>
      <w:proofErr w:type="spellStart"/>
      <w:r w:rsidRPr="00FA5307">
        <w:rPr>
          <w:rFonts w:ascii="Fira Sans" w:hAnsi="Fira Sans" w:cs="Verdana"/>
          <w:sz w:val="20"/>
          <w:szCs w:val="20"/>
        </w:rPr>
        <w:t>escrow</w:t>
      </w:r>
      <w:proofErr w:type="spellEnd"/>
      <w:r w:rsidRPr="00FA5307">
        <w:rPr>
          <w:rFonts w:ascii="Fira Sans" w:hAnsi="Fira Sans" w:cs="Verdana"/>
          <w:sz w:val="20"/>
          <w:szCs w:val="20"/>
        </w:rPr>
        <w:t xml:space="preserve"> overeenkomst worden gedurende de volledige looptijd van de onderhavige Overeenkomst gedragen door Wederpartij.</w:t>
      </w:r>
      <w:r w:rsidR="00DC2F61">
        <w:rPr>
          <w:rFonts w:ascii="Fira Sans" w:hAnsi="Fira Sans" w:cs="Verdana"/>
          <w:sz w:val="20"/>
          <w:szCs w:val="20"/>
        </w:rPr>
        <w:t xml:space="preserve"> </w:t>
      </w:r>
      <w:r w:rsidR="00DC2F61" w:rsidRPr="00DC2F61">
        <w:rPr>
          <w:rFonts w:ascii="Fira Sans" w:hAnsi="Fira Sans" w:cs="Verdana"/>
          <w:sz w:val="20"/>
          <w:szCs w:val="20"/>
          <w:highlight w:val="green"/>
        </w:rPr>
        <w:t xml:space="preserve">Indien een </w:t>
      </w:r>
      <w:proofErr w:type="spellStart"/>
      <w:r w:rsidR="00DC2F61" w:rsidRPr="00DC2F61">
        <w:rPr>
          <w:rFonts w:ascii="Fira Sans" w:hAnsi="Fira Sans" w:cs="Verdana"/>
          <w:sz w:val="20"/>
          <w:szCs w:val="20"/>
          <w:highlight w:val="green"/>
        </w:rPr>
        <w:t>escrow</w:t>
      </w:r>
      <w:proofErr w:type="spellEnd"/>
      <w:r w:rsidR="00DC2F61" w:rsidRPr="00DC2F61">
        <w:rPr>
          <w:rFonts w:ascii="Fira Sans" w:hAnsi="Fira Sans" w:cs="Verdana"/>
          <w:sz w:val="20"/>
          <w:szCs w:val="20"/>
          <w:highlight w:val="green"/>
        </w:rPr>
        <w:t xml:space="preserve"> overeenkomst aantoonbaar niet mogelijk is, kan Opdrachtgever ook besluiten in te stemmen met een door of namens  Wederpartij  aangeboden andere schriftelijk vastgelegde regeling op basis waarvan de continuïteit van de Prestatie ten behoeve van Opdrachtgever aantoonbaar kan worden geborgd.</w:t>
      </w:r>
      <w:r w:rsidR="00DC2F61">
        <w:rPr>
          <w:rFonts w:ascii="Fira Sans" w:hAnsi="Fira Sans" w:cs="Verdana"/>
          <w:sz w:val="20"/>
          <w:szCs w:val="20"/>
        </w:rPr>
        <w:t xml:space="preserve"> </w:t>
      </w:r>
      <w:r w:rsidR="00DC2F61" w:rsidRPr="0091113B">
        <w:rPr>
          <w:rFonts w:ascii="Fira Sans" w:hAnsi="Fira Sans"/>
          <w:sz w:val="20"/>
          <w:szCs w:val="20"/>
          <w:highlight w:val="green"/>
        </w:rPr>
        <w:t xml:space="preserve">(naar aanleiding van vraag </w:t>
      </w:r>
      <w:r w:rsidR="00DC2F61">
        <w:rPr>
          <w:rFonts w:ascii="Fira Sans" w:hAnsi="Fira Sans"/>
          <w:sz w:val="20"/>
          <w:szCs w:val="20"/>
          <w:highlight w:val="green"/>
        </w:rPr>
        <w:t>63</w:t>
      </w:r>
      <w:r w:rsidR="00DC2F61" w:rsidRPr="0091113B">
        <w:rPr>
          <w:rFonts w:ascii="Fira Sans" w:hAnsi="Fira Sans"/>
          <w:sz w:val="20"/>
          <w:szCs w:val="20"/>
          <w:highlight w:val="green"/>
        </w:rPr>
        <w:t xml:space="preserve"> NvI </w:t>
      </w:r>
      <w:r w:rsidR="00DC2F61">
        <w:rPr>
          <w:rFonts w:ascii="Fira Sans" w:hAnsi="Fira Sans"/>
          <w:sz w:val="20"/>
          <w:szCs w:val="20"/>
          <w:highlight w:val="green"/>
        </w:rPr>
        <w:t>2</w:t>
      </w:r>
      <w:r w:rsidR="00DC2F61" w:rsidRPr="0091113B">
        <w:rPr>
          <w:rFonts w:ascii="Fira Sans" w:hAnsi="Fira Sans"/>
          <w:sz w:val="20"/>
          <w:szCs w:val="20"/>
          <w:highlight w:val="green"/>
        </w:rPr>
        <w:t>)</w:t>
      </w:r>
    </w:p>
    <w:p w14:paraId="0B39B49C"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p>
    <w:p w14:paraId="3FD281AA"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 xml:space="preserve"> 11.4</w:t>
      </w:r>
      <w:r w:rsidRPr="00FA5307">
        <w:rPr>
          <w:rFonts w:ascii="Fira Sans" w:hAnsi="Fira Sans" w:cs="Verdana"/>
          <w:sz w:val="20"/>
          <w:szCs w:val="20"/>
        </w:rPr>
        <w:tab/>
        <w:t xml:space="preserve">Wederpartij voorziet in </w:t>
      </w:r>
      <w:proofErr w:type="spellStart"/>
      <w:r w:rsidRPr="00FA5307">
        <w:rPr>
          <w:rFonts w:ascii="Fira Sans" w:hAnsi="Fira Sans" w:cs="Verdana"/>
          <w:sz w:val="20"/>
          <w:szCs w:val="20"/>
        </w:rPr>
        <w:t>escrow</w:t>
      </w:r>
      <w:proofErr w:type="spellEnd"/>
      <w:r w:rsidRPr="00FA5307">
        <w:rPr>
          <w:rFonts w:ascii="Fira Sans" w:hAnsi="Fira Sans" w:cs="Verdana"/>
          <w:sz w:val="20"/>
          <w:szCs w:val="20"/>
        </w:rPr>
        <w:t xml:space="preserve"> voor Standaardprogrammatuur waarvan het intellectuele eigendom bij de Wederpartij ligt en van Standaardprogrammatuur waarin aanpassingen specifiek ten behoeve van de Opdrachtgever zijn gedaan. Wederpartij verplicht zich, indien de source code op enig moment wordt gewijzigd ook die gewijzigde versie(s) te deponeren.  Deze programmatuur dient met inbegrip van Documentatie en voorbereidende materialen gedeponeerd te worden bij een Escrow agent. De Escrow agent betreft </w:t>
      </w:r>
      <w:r w:rsidRPr="00FA5307">
        <w:rPr>
          <w:rFonts w:ascii="Fira Sans" w:hAnsi="Fira Sans" w:cs="Verdana"/>
          <w:sz w:val="20"/>
          <w:szCs w:val="20"/>
          <w:highlight w:val="yellow"/>
        </w:rPr>
        <w:t>&lt;naam&gt;.</w:t>
      </w:r>
      <w:r w:rsidRPr="00FA5307">
        <w:rPr>
          <w:rFonts w:ascii="Fira Sans" w:hAnsi="Fira Sans" w:cs="Verdana"/>
          <w:sz w:val="20"/>
          <w:szCs w:val="20"/>
        </w:rPr>
        <w:t xml:space="preserve"> </w:t>
      </w:r>
    </w:p>
    <w:p w14:paraId="09C52B0E" w14:textId="77777777" w:rsidR="00E378F2" w:rsidRPr="00FA5307" w:rsidRDefault="00E378F2" w:rsidP="00BE06C3">
      <w:pPr>
        <w:widowControl w:val="0"/>
        <w:tabs>
          <w:tab w:val="left" w:pos="7740"/>
        </w:tabs>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ab/>
      </w:r>
      <w:r w:rsidRPr="00FA5307">
        <w:rPr>
          <w:rFonts w:ascii="Fira Sans" w:hAnsi="Fira Sans" w:cs="Verdana"/>
          <w:sz w:val="20"/>
          <w:szCs w:val="20"/>
        </w:rPr>
        <w:tab/>
      </w:r>
    </w:p>
    <w:p w14:paraId="6C1178D2"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11.5</w:t>
      </w:r>
      <w:r w:rsidRPr="00FA5307">
        <w:rPr>
          <w:rFonts w:ascii="Fira Sans" w:hAnsi="Fira Sans" w:cs="Verdana"/>
          <w:sz w:val="20"/>
          <w:szCs w:val="20"/>
        </w:rPr>
        <w:tab/>
        <w:t xml:space="preserve">De in te zetten </w:t>
      </w:r>
      <w:proofErr w:type="spellStart"/>
      <w:r w:rsidRPr="00FA5307">
        <w:rPr>
          <w:rFonts w:ascii="Fira Sans" w:hAnsi="Fira Sans" w:cs="Verdana"/>
          <w:sz w:val="20"/>
          <w:szCs w:val="20"/>
        </w:rPr>
        <w:t>escrow</w:t>
      </w:r>
      <w:proofErr w:type="spellEnd"/>
      <w:r w:rsidRPr="00FA5307">
        <w:rPr>
          <w:rFonts w:ascii="Fira Sans" w:hAnsi="Fira Sans" w:cs="Verdana"/>
          <w:sz w:val="20"/>
          <w:szCs w:val="20"/>
        </w:rPr>
        <w:t xml:space="preserve"> agent heeft expertise om het gedeponeerde te controleren op aanwezigheid, volledigheid en bruikbaarheid. Het gedeponeerde dient hiertoe binnen de onafhankelijke omgeving van de Escrow agent gecompileerd en getest te worden. Ontbrekende of niet werkende onderdelen worden door Wederpartij kosteloos gecorrigeerd en alsnog binnen een redelijke termijn aangeleverd.</w:t>
      </w:r>
    </w:p>
    <w:p w14:paraId="75550E17"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p>
    <w:p w14:paraId="5B0A87A8"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11.6</w:t>
      </w:r>
      <w:r w:rsidRPr="00FA5307">
        <w:rPr>
          <w:rFonts w:ascii="Fira Sans" w:hAnsi="Fira Sans" w:cs="Verdana"/>
          <w:sz w:val="20"/>
          <w:szCs w:val="20"/>
        </w:rPr>
        <w:tab/>
        <w:t>Escrow omvat alle niet openbaargemaakte informatie die de Opdrachtgever redelijkerwijs nodig heeft voor foutherstel, onderhoud, verder ontwikkelen en beheer van de Standaardprogrammatuur zodat hij daarvan het Overeengekomen gebruik kan blijven maken.</w:t>
      </w:r>
    </w:p>
    <w:p w14:paraId="3E032940"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p>
    <w:p w14:paraId="1A524156"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11.7</w:t>
      </w:r>
      <w:r w:rsidRPr="00FA5307">
        <w:rPr>
          <w:rFonts w:ascii="Fira Sans" w:hAnsi="Fira Sans" w:cs="Verdana"/>
          <w:sz w:val="20"/>
          <w:szCs w:val="20"/>
        </w:rPr>
        <w:tab/>
        <w:t xml:space="preserve">Escrow voldoet aan het geen dienaangaande ten tijde van het afsluiten daarvan op de Nederlandse markt gebruikelijk is. </w:t>
      </w:r>
    </w:p>
    <w:p w14:paraId="60A145D9"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ab/>
      </w:r>
    </w:p>
    <w:p w14:paraId="26018C38"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11.8</w:t>
      </w:r>
      <w:r w:rsidRPr="00FA5307">
        <w:rPr>
          <w:rFonts w:ascii="Fira Sans" w:hAnsi="Fira Sans" w:cs="Verdana"/>
          <w:sz w:val="20"/>
          <w:szCs w:val="20"/>
        </w:rPr>
        <w:tab/>
        <w:t>De Escrow agent en de Escrow overeenkomst voorzien ten minste in het volgende:</w:t>
      </w:r>
    </w:p>
    <w:p w14:paraId="246D19E3"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a.</w:t>
      </w:r>
      <w:r w:rsidRPr="00FA5307">
        <w:rPr>
          <w:rFonts w:ascii="Fira Sans" w:hAnsi="Fira Sans" w:cs="Verdana"/>
          <w:sz w:val="20"/>
          <w:szCs w:val="20"/>
        </w:rPr>
        <w:tab/>
        <w:t>Deponering van Materialen;</w:t>
      </w:r>
    </w:p>
    <w:p w14:paraId="0886CF44"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b.</w:t>
      </w:r>
      <w:r w:rsidRPr="00FA5307">
        <w:rPr>
          <w:rFonts w:ascii="Fira Sans" w:hAnsi="Fira Sans" w:cs="Verdana"/>
          <w:sz w:val="20"/>
          <w:szCs w:val="20"/>
        </w:rPr>
        <w:tab/>
      </w:r>
      <w:r w:rsidRPr="007D537A">
        <w:rPr>
          <w:rFonts w:ascii="Fira Sans" w:hAnsi="Fira Sans" w:cs="Verdana"/>
          <w:sz w:val="20"/>
          <w:szCs w:val="20"/>
        </w:rPr>
        <w:t>Deponering van de Installatiekopie;</w:t>
      </w:r>
    </w:p>
    <w:p w14:paraId="36CA2737"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c.</w:t>
      </w:r>
      <w:r w:rsidRPr="00FA5307">
        <w:rPr>
          <w:rFonts w:ascii="Fira Sans" w:hAnsi="Fira Sans" w:cs="Verdana"/>
          <w:sz w:val="20"/>
          <w:szCs w:val="20"/>
        </w:rPr>
        <w:tab/>
        <w:t xml:space="preserve">Deponering van de </w:t>
      </w:r>
      <w:proofErr w:type="spellStart"/>
      <w:r w:rsidRPr="00FA5307">
        <w:rPr>
          <w:rFonts w:ascii="Fira Sans" w:hAnsi="Fira Sans" w:cs="Verdana"/>
          <w:sz w:val="20"/>
          <w:szCs w:val="20"/>
        </w:rPr>
        <w:t>hash</w:t>
      </w:r>
      <w:proofErr w:type="spellEnd"/>
      <w:r w:rsidRPr="00FA5307">
        <w:rPr>
          <w:rFonts w:ascii="Fira Sans" w:hAnsi="Fira Sans" w:cs="Verdana"/>
          <w:sz w:val="20"/>
          <w:szCs w:val="20"/>
        </w:rPr>
        <w:t xml:space="preserve"> waarde;  </w:t>
      </w:r>
    </w:p>
    <w:p w14:paraId="044F35B6"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d.</w:t>
      </w:r>
      <w:r w:rsidRPr="00FA5307">
        <w:rPr>
          <w:rFonts w:ascii="Fira Sans" w:hAnsi="Fira Sans" w:cs="Verdana"/>
          <w:sz w:val="20"/>
          <w:szCs w:val="20"/>
        </w:rPr>
        <w:tab/>
        <w:t>Verificatie van de gedeponeerde Materialen;</w:t>
      </w:r>
    </w:p>
    <w:p w14:paraId="6DCC3A97"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e.</w:t>
      </w:r>
      <w:r w:rsidRPr="00FA5307">
        <w:rPr>
          <w:rFonts w:ascii="Fira Sans" w:hAnsi="Fira Sans" w:cs="Verdana"/>
          <w:sz w:val="20"/>
          <w:szCs w:val="20"/>
        </w:rPr>
        <w:tab/>
        <w:t>Opdrachtnemer bewaart ook een back-up van het gedeponeerde;</w:t>
      </w:r>
    </w:p>
    <w:p w14:paraId="4EF0AAE4"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f.</w:t>
      </w:r>
      <w:r w:rsidRPr="00FA5307">
        <w:rPr>
          <w:rFonts w:ascii="Fira Sans" w:hAnsi="Fira Sans" w:cs="Verdana"/>
          <w:sz w:val="20"/>
          <w:szCs w:val="20"/>
        </w:rPr>
        <w:tab/>
      </w:r>
      <w:r w:rsidRPr="00FA5307">
        <w:rPr>
          <w:rFonts w:ascii="Fira Sans" w:hAnsi="Fira Sans" w:cs="Verdana"/>
          <w:sz w:val="20"/>
          <w:szCs w:val="20"/>
        </w:rPr>
        <w:tab/>
        <w:t>Verplichtingen van Escrow agent;</w:t>
      </w:r>
    </w:p>
    <w:p w14:paraId="01D8C65F"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g.</w:t>
      </w:r>
      <w:r w:rsidRPr="00FA5307">
        <w:rPr>
          <w:rFonts w:ascii="Fira Sans" w:hAnsi="Fira Sans" w:cs="Verdana"/>
          <w:sz w:val="20"/>
          <w:szCs w:val="20"/>
        </w:rPr>
        <w:tab/>
        <w:t>Geheimhouding;</w:t>
      </w:r>
    </w:p>
    <w:p w14:paraId="743EE04F"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h.</w:t>
      </w:r>
      <w:r w:rsidRPr="00FA5307">
        <w:rPr>
          <w:rFonts w:ascii="Fira Sans" w:hAnsi="Fira Sans" w:cs="Verdana"/>
          <w:sz w:val="20"/>
          <w:szCs w:val="20"/>
        </w:rPr>
        <w:tab/>
        <w:t>Dat op de Intellectuele Eigendomsrechten geen pandrecht of beslag rust;</w:t>
      </w:r>
    </w:p>
    <w:p w14:paraId="2B302094"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i.</w:t>
      </w:r>
      <w:r w:rsidRPr="00FA5307">
        <w:rPr>
          <w:rFonts w:ascii="Fira Sans" w:hAnsi="Fira Sans" w:cs="Verdana"/>
          <w:sz w:val="20"/>
          <w:szCs w:val="20"/>
        </w:rPr>
        <w:tab/>
      </w:r>
      <w:r w:rsidRPr="00FA5307">
        <w:rPr>
          <w:rFonts w:ascii="Fira Sans" w:hAnsi="Fira Sans" w:cs="Verdana"/>
          <w:sz w:val="20"/>
          <w:szCs w:val="20"/>
        </w:rPr>
        <w:tab/>
        <w:t>Afgifte van het gedeponeerde;</w:t>
      </w:r>
    </w:p>
    <w:p w14:paraId="705E8B21"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lastRenderedPageBreak/>
        <w:t>j.</w:t>
      </w:r>
      <w:r w:rsidRPr="00FA5307">
        <w:rPr>
          <w:rFonts w:ascii="Fira Sans" w:hAnsi="Fira Sans" w:cs="Verdana"/>
          <w:sz w:val="20"/>
          <w:szCs w:val="20"/>
        </w:rPr>
        <w:tab/>
      </w:r>
      <w:r w:rsidRPr="00FA5307">
        <w:rPr>
          <w:rFonts w:ascii="Fira Sans" w:hAnsi="Fira Sans" w:cs="Verdana"/>
          <w:sz w:val="20"/>
          <w:szCs w:val="20"/>
        </w:rPr>
        <w:tab/>
        <w:t>Garanties;</w:t>
      </w:r>
    </w:p>
    <w:p w14:paraId="760C681F"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k.</w:t>
      </w:r>
      <w:r w:rsidRPr="00FA5307">
        <w:rPr>
          <w:rFonts w:ascii="Fira Sans" w:hAnsi="Fira Sans" w:cs="Verdana"/>
          <w:sz w:val="20"/>
          <w:szCs w:val="20"/>
        </w:rPr>
        <w:tab/>
        <w:t>Aansprakelijkheid;</w:t>
      </w:r>
    </w:p>
    <w:p w14:paraId="55036645"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l.</w:t>
      </w:r>
      <w:r w:rsidRPr="00FA5307">
        <w:rPr>
          <w:rFonts w:ascii="Fira Sans" w:hAnsi="Fira Sans" w:cs="Verdana"/>
          <w:sz w:val="20"/>
          <w:szCs w:val="20"/>
        </w:rPr>
        <w:tab/>
      </w:r>
      <w:r w:rsidRPr="00FA5307">
        <w:rPr>
          <w:rFonts w:ascii="Fira Sans" w:hAnsi="Fira Sans" w:cs="Verdana"/>
          <w:sz w:val="20"/>
          <w:szCs w:val="20"/>
        </w:rPr>
        <w:tab/>
        <w:t>Duur.</w:t>
      </w:r>
    </w:p>
    <w:p w14:paraId="7E774C64"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ab/>
      </w:r>
    </w:p>
    <w:p w14:paraId="41BA84AD"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11.9</w:t>
      </w:r>
      <w:r w:rsidRPr="00FA5307">
        <w:rPr>
          <w:rFonts w:ascii="Fira Sans" w:hAnsi="Fira Sans" w:cs="Verdana"/>
          <w:sz w:val="20"/>
          <w:szCs w:val="20"/>
        </w:rPr>
        <w:tab/>
        <w:t xml:space="preserve">Wederpartij levert Opdrachtgever nu voor alsdan, onder voorwaarde dat het gedeponeerde door de Escrow agent wordt vrijgegeven aan de Opdrachtgever een gebruiksrecht op het gedeponeerde om het eigenhandig en naar eigen inzicht te (laten) gebruiken, onderhouden en beheren. </w:t>
      </w:r>
    </w:p>
    <w:p w14:paraId="2B80AD80"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p>
    <w:p w14:paraId="028CDA60" w14:textId="77777777" w:rsidR="00E378F2" w:rsidRPr="00FA5307" w:rsidRDefault="00E378F2" w:rsidP="00BE06C3">
      <w:pPr>
        <w:widowControl w:val="0"/>
        <w:autoSpaceDE w:val="0"/>
        <w:autoSpaceDN w:val="0"/>
        <w:spacing w:after="0" w:line="240" w:lineRule="auto"/>
        <w:ind w:left="567" w:right="130" w:hanging="567"/>
        <w:rPr>
          <w:rFonts w:ascii="Fira Sans" w:hAnsi="Fira Sans"/>
          <w:sz w:val="20"/>
          <w:szCs w:val="20"/>
        </w:rPr>
      </w:pPr>
      <w:r w:rsidRPr="00FA5307">
        <w:rPr>
          <w:rFonts w:ascii="Fira Sans" w:hAnsi="Fira Sans" w:cs="Verdana"/>
          <w:sz w:val="20"/>
          <w:szCs w:val="20"/>
        </w:rPr>
        <w:t>11.10</w:t>
      </w:r>
      <w:r w:rsidRPr="00FA5307">
        <w:rPr>
          <w:rFonts w:ascii="Fira Sans" w:hAnsi="Fira Sans" w:cs="Verdana"/>
          <w:sz w:val="20"/>
          <w:szCs w:val="20"/>
        </w:rPr>
        <w:tab/>
        <w:t>Opdrachtgever zal gerechtigd zijn van de Escrow agent afgifte van alle versies van de bij deze derde verblijvende Programmatuur en/of Broncode(s) te verlangen, indien en zodra hij schriftelijk aan deze derde aantoont dat de Overeenkomst eindigt in de gevallen beschreven in artikel 30.3 ARBIT-2018.</w:t>
      </w:r>
    </w:p>
    <w:p w14:paraId="70A2444D" w14:textId="77777777" w:rsidR="00E378F2" w:rsidRPr="00FA5307" w:rsidRDefault="00E378F2" w:rsidP="00BE06C3">
      <w:pPr>
        <w:spacing w:after="0" w:line="240" w:lineRule="auto"/>
        <w:ind w:left="567" w:hanging="567"/>
        <w:rPr>
          <w:rFonts w:ascii="Fira Sans" w:hAnsi="Fira Sans"/>
          <w:sz w:val="20"/>
          <w:szCs w:val="20"/>
        </w:rPr>
      </w:pPr>
    </w:p>
    <w:p w14:paraId="1C233D5B" w14:textId="77777777" w:rsidR="00E378F2" w:rsidRPr="00FA5307" w:rsidRDefault="00E378F2" w:rsidP="00BE06C3">
      <w:pPr>
        <w:spacing w:after="0" w:line="240" w:lineRule="auto"/>
        <w:ind w:left="567" w:hanging="567"/>
        <w:rPr>
          <w:rFonts w:ascii="Fira Sans" w:hAnsi="Fira Sans"/>
          <w:sz w:val="20"/>
          <w:szCs w:val="20"/>
        </w:rPr>
      </w:pPr>
    </w:p>
    <w:p w14:paraId="0EF58E86" w14:textId="77777777" w:rsidR="00E378F2" w:rsidRPr="00FA5307" w:rsidRDefault="00E378F2" w:rsidP="00BE06C3">
      <w:pPr>
        <w:keepNext/>
        <w:spacing w:after="0" w:line="240" w:lineRule="auto"/>
        <w:outlineLvl w:val="0"/>
        <w:rPr>
          <w:rFonts w:ascii="Fira Sans" w:hAnsi="Fira Sans"/>
          <w:b/>
          <w:bCs/>
          <w:kern w:val="32"/>
          <w:sz w:val="20"/>
          <w:szCs w:val="20"/>
        </w:rPr>
      </w:pPr>
      <w:bookmarkStart w:id="23" w:name="_Toc84425011"/>
      <w:r w:rsidRPr="00FA5307">
        <w:rPr>
          <w:rFonts w:ascii="Fira Sans" w:hAnsi="Fira Sans"/>
          <w:b/>
          <w:bCs/>
          <w:kern w:val="32"/>
          <w:sz w:val="20"/>
          <w:szCs w:val="20"/>
        </w:rPr>
        <w:t>12.</w:t>
      </w:r>
      <w:r w:rsidRPr="00FA5307">
        <w:rPr>
          <w:rFonts w:ascii="Fira Sans" w:hAnsi="Fira Sans"/>
          <w:b/>
          <w:bCs/>
          <w:kern w:val="32"/>
          <w:sz w:val="20"/>
          <w:szCs w:val="20"/>
        </w:rPr>
        <w:tab/>
        <w:t>Aanvullende bepalingen inzake Eigendom</w:t>
      </w:r>
      <w:bookmarkEnd w:id="23"/>
    </w:p>
    <w:p w14:paraId="7D696293" w14:textId="77777777" w:rsidR="00E378F2" w:rsidRPr="00FA5307" w:rsidRDefault="00E378F2" w:rsidP="00BE06C3">
      <w:pPr>
        <w:spacing w:after="0" w:line="240" w:lineRule="auto"/>
        <w:ind w:left="567" w:hanging="567"/>
        <w:rPr>
          <w:rFonts w:ascii="Fira Sans" w:hAnsi="Fira Sans"/>
          <w:sz w:val="20"/>
          <w:szCs w:val="20"/>
        </w:rPr>
      </w:pPr>
    </w:p>
    <w:p w14:paraId="4EF78E93"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 xml:space="preserve">Voor alle data die door Opdrachtgever is/wordt ingezet, wordt verzameld voor het uitvoeren van deze Overeenkomst ligt het economisch en juridisch eigendom bij Opdrachtgever. </w:t>
      </w:r>
    </w:p>
    <w:p w14:paraId="0A2569E8" w14:textId="77777777" w:rsidR="00E378F2" w:rsidRPr="00FA5307" w:rsidRDefault="00E378F2" w:rsidP="00BE06C3">
      <w:pPr>
        <w:spacing w:after="0" w:line="240" w:lineRule="auto"/>
        <w:ind w:left="567"/>
        <w:rPr>
          <w:rFonts w:ascii="Fira Sans" w:hAnsi="Fira Sans"/>
          <w:sz w:val="20"/>
          <w:szCs w:val="20"/>
        </w:rPr>
      </w:pPr>
    </w:p>
    <w:p w14:paraId="585CAE37"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Wederpartij draagt de data niet zonder toestemming van Opdrachtgever aan derden in eigendom over. Wederpartij vestigt op de data geen rechten ten gunste van derden.</w:t>
      </w:r>
    </w:p>
    <w:p w14:paraId="331B3BB8" w14:textId="77777777" w:rsidR="00E378F2" w:rsidRPr="00FA5307" w:rsidRDefault="00E378F2" w:rsidP="00BE06C3">
      <w:pPr>
        <w:spacing w:after="0" w:line="240" w:lineRule="auto"/>
        <w:ind w:left="567" w:hanging="567"/>
        <w:rPr>
          <w:rFonts w:ascii="Fira Sans" w:hAnsi="Fira Sans"/>
          <w:sz w:val="20"/>
          <w:szCs w:val="20"/>
        </w:rPr>
      </w:pPr>
    </w:p>
    <w:p w14:paraId="38AC1BCC" w14:textId="77777777" w:rsidR="00E378F2" w:rsidRPr="00FA5307" w:rsidRDefault="00E378F2" w:rsidP="00BE06C3">
      <w:pPr>
        <w:keepNext/>
        <w:spacing w:after="0" w:line="240" w:lineRule="auto"/>
        <w:outlineLvl w:val="0"/>
        <w:rPr>
          <w:rFonts w:ascii="Fira Sans" w:hAnsi="Fira Sans"/>
          <w:b/>
          <w:bCs/>
          <w:kern w:val="32"/>
          <w:sz w:val="20"/>
          <w:szCs w:val="20"/>
        </w:rPr>
      </w:pPr>
      <w:bookmarkStart w:id="24" w:name="_Toc84425012"/>
      <w:r w:rsidRPr="00FA5307">
        <w:rPr>
          <w:rFonts w:ascii="Fira Sans" w:hAnsi="Fira Sans"/>
          <w:b/>
          <w:bCs/>
          <w:kern w:val="32"/>
          <w:sz w:val="20"/>
          <w:szCs w:val="20"/>
        </w:rPr>
        <w:t>13.</w:t>
      </w:r>
      <w:r w:rsidRPr="00FA5307">
        <w:rPr>
          <w:rFonts w:ascii="Fira Sans" w:hAnsi="Fira Sans"/>
          <w:b/>
          <w:bCs/>
          <w:kern w:val="32"/>
          <w:sz w:val="20"/>
          <w:szCs w:val="20"/>
        </w:rPr>
        <w:tab/>
        <w:t>Aanvullende bepalingen inzake Wijziging van de Overeenkomst</w:t>
      </w:r>
      <w:bookmarkEnd w:id="24"/>
    </w:p>
    <w:p w14:paraId="3DB34597" w14:textId="77777777" w:rsidR="00E378F2" w:rsidRPr="00FA5307" w:rsidRDefault="00E378F2" w:rsidP="00BE06C3">
      <w:pPr>
        <w:spacing w:after="0" w:line="240" w:lineRule="auto"/>
        <w:ind w:left="567" w:hanging="567"/>
        <w:rPr>
          <w:rFonts w:ascii="Fira Sans" w:hAnsi="Fira Sans"/>
          <w:sz w:val="20"/>
          <w:szCs w:val="20"/>
        </w:rPr>
      </w:pPr>
    </w:p>
    <w:p w14:paraId="21817B96"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ab/>
        <w:t>Partijen kunnen voorstellen tot wijziging van de Overeenkomst schriftelijk aan elkaar voorleggen. Indien Partijen overeenstemming hebben bereikt over een wijziging, wordt de gemaakte afspraak schriftelijk vastgelegd in een addendum bij deze Overeenkomst, met opvolgend nummer van het addendum. Bevoegde vertegenwoordigers van beide Partijen ondertekenen het addendum.</w:t>
      </w:r>
    </w:p>
    <w:p w14:paraId="5F58B723" w14:textId="32BBEAD2" w:rsidR="00E378F2" w:rsidRDefault="00E378F2" w:rsidP="00BE06C3">
      <w:pPr>
        <w:spacing w:after="0" w:line="240" w:lineRule="auto"/>
        <w:ind w:left="567" w:hanging="567"/>
        <w:rPr>
          <w:rFonts w:ascii="Fira Sans" w:hAnsi="Fira Sans"/>
          <w:sz w:val="20"/>
          <w:szCs w:val="20"/>
        </w:rPr>
      </w:pPr>
    </w:p>
    <w:p w14:paraId="6976AAA1" w14:textId="77777777" w:rsidR="00E378F2" w:rsidRPr="00FA5307" w:rsidRDefault="00E378F2" w:rsidP="00BE06C3">
      <w:pPr>
        <w:keepNext/>
        <w:spacing w:after="0" w:line="240" w:lineRule="auto"/>
        <w:outlineLvl w:val="0"/>
        <w:rPr>
          <w:rFonts w:ascii="Fira Sans" w:hAnsi="Fira Sans"/>
          <w:b/>
          <w:bCs/>
          <w:kern w:val="32"/>
          <w:sz w:val="20"/>
          <w:szCs w:val="20"/>
        </w:rPr>
      </w:pPr>
    </w:p>
    <w:p w14:paraId="087CD86E" w14:textId="77777777" w:rsidR="00E378F2" w:rsidRPr="00FA5307" w:rsidRDefault="00E378F2" w:rsidP="00BE06C3">
      <w:pPr>
        <w:keepNext/>
        <w:spacing w:after="0" w:line="240" w:lineRule="auto"/>
        <w:outlineLvl w:val="0"/>
        <w:rPr>
          <w:rFonts w:ascii="Fira Sans" w:hAnsi="Fira Sans"/>
          <w:b/>
          <w:bCs/>
          <w:kern w:val="32"/>
          <w:sz w:val="20"/>
          <w:szCs w:val="20"/>
        </w:rPr>
      </w:pPr>
      <w:bookmarkStart w:id="25" w:name="_Toc84425013"/>
      <w:r w:rsidRPr="00FA5307">
        <w:rPr>
          <w:rFonts w:ascii="Fira Sans" w:hAnsi="Fira Sans"/>
          <w:b/>
          <w:bCs/>
          <w:kern w:val="32"/>
          <w:sz w:val="20"/>
          <w:szCs w:val="20"/>
        </w:rPr>
        <w:t>14.</w:t>
      </w:r>
      <w:r w:rsidRPr="00FA5307">
        <w:rPr>
          <w:rFonts w:ascii="Fira Sans" w:hAnsi="Fira Sans"/>
          <w:b/>
          <w:bCs/>
          <w:kern w:val="32"/>
          <w:sz w:val="20"/>
          <w:szCs w:val="20"/>
        </w:rPr>
        <w:tab/>
        <w:t>Aanvullende bepalingen inzake Beëindiging</w:t>
      </w:r>
      <w:bookmarkEnd w:id="25"/>
      <w:r w:rsidRPr="00FA5307">
        <w:rPr>
          <w:rFonts w:ascii="Fira Sans" w:hAnsi="Fira Sans"/>
          <w:b/>
          <w:bCs/>
          <w:kern w:val="32"/>
          <w:sz w:val="20"/>
          <w:szCs w:val="20"/>
        </w:rPr>
        <w:t xml:space="preserve"> </w:t>
      </w:r>
    </w:p>
    <w:p w14:paraId="3887A3B1" w14:textId="77777777" w:rsidR="00E378F2" w:rsidRPr="00FA5307" w:rsidRDefault="00E378F2" w:rsidP="00BE06C3">
      <w:pPr>
        <w:spacing w:after="0" w:line="240" w:lineRule="auto"/>
        <w:ind w:left="567" w:hanging="567"/>
        <w:rPr>
          <w:rFonts w:ascii="Fira Sans" w:hAnsi="Fira Sans"/>
          <w:sz w:val="20"/>
          <w:szCs w:val="20"/>
        </w:rPr>
      </w:pPr>
    </w:p>
    <w:p w14:paraId="71C40547"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14.1</w:t>
      </w:r>
      <w:r w:rsidRPr="00FA5307">
        <w:rPr>
          <w:rFonts w:ascii="Fira Sans" w:hAnsi="Fira Sans"/>
          <w:sz w:val="20"/>
          <w:szCs w:val="20"/>
        </w:rPr>
        <w:tab/>
        <w:t xml:space="preserve">Gedurende de begin-migratie/ implementatie heeft Opdrachtgever de mogelijkheid om de Overeenkomst tussentijds te beëindigen door middel van opzegging. </w:t>
      </w:r>
    </w:p>
    <w:p w14:paraId="080B56A7" w14:textId="6168DF60" w:rsidR="00E378F2" w:rsidRDefault="00E378F2" w:rsidP="00BE06C3">
      <w:pPr>
        <w:spacing w:after="0" w:line="240" w:lineRule="auto"/>
        <w:ind w:left="567"/>
        <w:rPr>
          <w:rFonts w:ascii="Fira Sans" w:hAnsi="Fira Sans"/>
          <w:sz w:val="20"/>
          <w:szCs w:val="20"/>
        </w:rPr>
      </w:pPr>
      <w:r w:rsidRPr="00FA5307">
        <w:rPr>
          <w:rFonts w:ascii="Fira Sans" w:hAnsi="Fira Sans"/>
          <w:sz w:val="20"/>
          <w:szCs w:val="20"/>
        </w:rPr>
        <w:t xml:space="preserve">De periode van ondertekening van de overeenkomst tot de Go-live betreft de begin-migratie/ implementatie, waarin de dienstverlening wordt geïmplementeerd/ gemigreerd en de samenwerking inclusief rapportages volledig is geoperationaliseerd. Indien naar het oordeel van Opdrachtgever blijkt dat de tot dan vastgelegde beoogde resultaten en/of mijlpalen door de </w:t>
      </w:r>
      <w:r w:rsidR="001C5497" w:rsidRPr="00FA5307">
        <w:rPr>
          <w:rFonts w:ascii="Fira Sans" w:hAnsi="Fira Sans"/>
          <w:sz w:val="20"/>
          <w:szCs w:val="20"/>
        </w:rPr>
        <w:t xml:space="preserve">Wederpartij </w:t>
      </w:r>
      <w:r w:rsidRPr="00FA5307">
        <w:rPr>
          <w:rFonts w:ascii="Fira Sans" w:hAnsi="Fira Sans"/>
          <w:sz w:val="20"/>
          <w:szCs w:val="20"/>
        </w:rPr>
        <w:t xml:space="preserve">niet volgens de afspraken zijn gerealiseerd kan </w:t>
      </w:r>
      <w:r w:rsidR="001C5497" w:rsidRPr="00FA5307">
        <w:rPr>
          <w:rFonts w:ascii="Fira Sans" w:hAnsi="Fira Sans"/>
          <w:sz w:val="20"/>
          <w:szCs w:val="20"/>
        </w:rPr>
        <w:t>Opdrachtgever</w:t>
      </w:r>
      <w:r w:rsidRPr="00FA5307">
        <w:rPr>
          <w:rFonts w:ascii="Fira Sans" w:hAnsi="Fira Sans"/>
          <w:sz w:val="20"/>
          <w:szCs w:val="20"/>
        </w:rPr>
        <w:t xml:space="preserve"> gedurende deze begin-migratie/ implementatie periode besluiten om de Overeenkomst op te zeggen. </w:t>
      </w:r>
    </w:p>
    <w:p w14:paraId="2E13B34E" w14:textId="44D28436" w:rsidR="002E09AB" w:rsidRDefault="002E09AB" w:rsidP="002E09AB">
      <w:pPr>
        <w:spacing w:after="0" w:line="240" w:lineRule="auto"/>
        <w:rPr>
          <w:rFonts w:ascii="Fira Sans" w:hAnsi="Fira Sans"/>
          <w:sz w:val="20"/>
          <w:szCs w:val="20"/>
        </w:rPr>
      </w:pPr>
    </w:p>
    <w:p w14:paraId="5B26F364" w14:textId="71D08672" w:rsidR="002E09AB" w:rsidRPr="00FA5307" w:rsidRDefault="002E09AB" w:rsidP="002E09AB">
      <w:pPr>
        <w:spacing w:after="0" w:line="240" w:lineRule="auto"/>
        <w:ind w:left="567" w:hanging="567"/>
        <w:rPr>
          <w:rFonts w:ascii="Fira Sans" w:hAnsi="Fira Sans"/>
          <w:sz w:val="20"/>
          <w:szCs w:val="20"/>
        </w:rPr>
      </w:pPr>
      <w:r>
        <w:rPr>
          <w:rFonts w:ascii="Fira Sans" w:hAnsi="Fira Sans"/>
          <w:sz w:val="20"/>
          <w:szCs w:val="20"/>
        </w:rPr>
        <w:t>14.2</w:t>
      </w:r>
      <w:r>
        <w:rPr>
          <w:rFonts w:ascii="Fira Sans" w:hAnsi="Fira Sans"/>
          <w:sz w:val="20"/>
          <w:szCs w:val="20"/>
        </w:rPr>
        <w:tab/>
      </w:r>
      <w:r w:rsidRPr="002E09AB">
        <w:rPr>
          <w:rFonts w:ascii="Fira Sans" w:hAnsi="Fira Sans"/>
          <w:sz w:val="20"/>
          <w:szCs w:val="20"/>
          <w:highlight w:val="yellow"/>
        </w:rPr>
        <w:t>Bij tussentijdse beëindiging van de begin-migratie/ implementatie, heeft de Opdrachtnemer bij opzegging door Opdrachtgever recht op een naar redelijkheid vast te stellen deel van de Vergoeding. Bij de bepaling hiervan wordt onder meer rekening gehouden met de reeds door de Opdrachtnemer verrichte werkzaamheden, het voordeel dat de Opdrachtgever daarvan heeft, en de grond waarop de Opdracht is geëindigd. Opdrachtnemer heeft slechts recht op de (volledige) Vergoeding voor de begin-migratie/ implementatie, indien het einde van de Opdracht aan Opdrachtgever is toe te rekenen en de betaling van de volledige Vergoeding, gelet op alle omstandigheden van het geval, redelijk is. Op het bedrag van de Vergoeding worden de besparingen die voor de Opdrachtnemer uit de voortijdige beëindiging voortvloeien, in mindering gebracht. De Vergoeding zal in geen geval zien op kosten die Wederpartij moet maken of heeft gemaakt voor de fase na go-live datum zoals, maar niet uitsluitend, Gebruiksrechten.</w:t>
      </w:r>
      <w:r w:rsidR="00FB5462">
        <w:rPr>
          <w:rFonts w:ascii="Fira Sans" w:hAnsi="Fira Sans"/>
          <w:sz w:val="20"/>
          <w:szCs w:val="20"/>
        </w:rPr>
        <w:t xml:space="preserve"> </w:t>
      </w:r>
      <w:r w:rsidR="00FB5462" w:rsidRPr="00FB5462">
        <w:rPr>
          <w:rFonts w:ascii="Fira Sans" w:hAnsi="Fira Sans"/>
          <w:sz w:val="20"/>
          <w:szCs w:val="20"/>
          <w:highlight w:val="green"/>
        </w:rPr>
        <w:t>(naar aanleiding van vraag 13</w:t>
      </w:r>
      <w:r w:rsidR="00FB5462">
        <w:rPr>
          <w:rFonts w:ascii="Fira Sans" w:hAnsi="Fira Sans"/>
          <w:sz w:val="20"/>
          <w:szCs w:val="20"/>
          <w:highlight w:val="green"/>
        </w:rPr>
        <w:t>4</w:t>
      </w:r>
      <w:r w:rsidR="00FB5462" w:rsidRPr="00FB5462">
        <w:rPr>
          <w:rFonts w:ascii="Fira Sans" w:hAnsi="Fira Sans"/>
          <w:sz w:val="20"/>
          <w:szCs w:val="20"/>
          <w:highlight w:val="green"/>
        </w:rPr>
        <w:t xml:space="preserve"> NvI 1)</w:t>
      </w:r>
    </w:p>
    <w:p w14:paraId="360800D6" w14:textId="77777777" w:rsidR="00E378F2" w:rsidRPr="00FA5307" w:rsidRDefault="00E378F2" w:rsidP="00BE06C3">
      <w:pPr>
        <w:spacing w:after="0" w:line="240" w:lineRule="auto"/>
        <w:ind w:left="567" w:hanging="567"/>
        <w:rPr>
          <w:rFonts w:ascii="Fira Sans" w:hAnsi="Fira Sans"/>
          <w:sz w:val="20"/>
          <w:szCs w:val="20"/>
        </w:rPr>
      </w:pPr>
    </w:p>
    <w:p w14:paraId="78CCAE3D" w14:textId="77777777" w:rsidR="00E378F2" w:rsidRPr="00FA5307" w:rsidRDefault="00E378F2" w:rsidP="00BE06C3">
      <w:pPr>
        <w:spacing w:after="0" w:line="240" w:lineRule="auto"/>
        <w:ind w:left="567" w:hanging="567"/>
        <w:rPr>
          <w:rFonts w:ascii="Fira Sans" w:hAnsi="Fira Sans"/>
          <w:sz w:val="20"/>
          <w:szCs w:val="20"/>
        </w:rPr>
      </w:pPr>
    </w:p>
    <w:p w14:paraId="5F4553EB"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26" w:name="_Toc84425014"/>
      <w:r w:rsidRPr="00FA5307">
        <w:rPr>
          <w:rFonts w:ascii="Fira Sans" w:hAnsi="Fira Sans"/>
          <w:b/>
          <w:bCs/>
          <w:kern w:val="32"/>
          <w:sz w:val="20"/>
          <w:szCs w:val="20"/>
        </w:rPr>
        <w:t>15.</w:t>
      </w:r>
      <w:r w:rsidRPr="00FA5307">
        <w:rPr>
          <w:rFonts w:ascii="Fira Sans" w:hAnsi="Fira Sans"/>
          <w:b/>
          <w:bCs/>
          <w:kern w:val="32"/>
          <w:sz w:val="20"/>
          <w:szCs w:val="20"/>
        </w:rPr>
        <w:tab/>
        <w:t>Aanvullende bepalingen inzake onderaanneming</w:t>
      </w:r>
      <w:bookmarkEnd w:id="26"/>
    </w:p>
    <w:p w14:paraId="01B13EA8" w14:textId="77777777" w:rsidR="00E378F2" w:rsidRPr="00FA5307" w:rsidRDefault="00E378F2" w:rsidP="00BE06C3">
      <w:pPr>
        <w:spacing w:after="0" w:line="240" w:lineRule="auto"/>
        <w:ind w:left="567" w:hanging="567"/>
        <w:rPr>
          <w:rFonts w:ascii="Fira Sans" w:hAnsi="Fira Sans"/>
          <w:sz w:val="20"/>
          <w:szCs w:val="20"/>
        </w:rPr>
      </w:pPr>
    </w:p>
    <w:p w14:paraId="07BD762C"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15.1</w:t>
      </w:r>
      <w:r w:rsidRPr="00FA5307">
        <w:rPr>
          <w:rFonts w:ascii="Fira Sans" w:hAnsi="Fira Sans"/>
          <w:sz w:val="20"/>
          <w:szCs w:val="20"/>
        </w:rPr>
        <w:tab/>
        <w:t>Ter aanvulling op artikel 23 van de Voorwaarden geldt dat indien Wederpartij bij de uitvoering van de Overeenkomst gebruik wil maken van de diensten van derden, hetzij in onderaanneming, hetzij door de inhuur van personeel, hij daartoe slechts bevoegd zal zijn na verkregen schriftelijke toestemming van Opdrachtgever. Deze toestemming zal niet zonder redelijke grond worden geweigerd. Opdrachtgever kan deze toestemming in ieder geval (maar niet beperkt tot onderstaande gevallen) weigeren indien:</w:t>
      </w:r>
    </w:p>
    <w:p w14:paraId="0A6B1FE0" w14:textId="77777777" w:rsidR="00E378F2" w:rsidRPr="00FA5307" w:rsidRDefault="00E378F2" w:rsidP="00BE06C3">
      <w:pPr>
        <w:spacing w:after="0" w:line="240" w:lineRule="auto"/>
        <w:ind w:left="567" w:hanging="567"/>
        <w:rPr>
          <w:rFonts w:ascii="Fira Sans" w:hAnsi="Fira Sans"/>
          <w:sz w:val="20"/>
          <w:szCs w:val="20"/>
        </w:rPr>
      </w:pPr>
    </w:p>
    <w:p w14:paraId="4AB28D16" w14:textId="77777777" w:rsidR="00E378F2" w:rsidRPr="00FA5307" w:rsidRDefault="00E378F2" w:rsidP="00BE06C3">
      <w:pPr>
        <w:numPr>
          <w:ilvl w:val="0"/>
          <w:numId w:val="9"/>
        </w:numPr>
        <w:spacing w:after="0" w:line="240" w:lineRule="auto"/>
        <w:rPr>
          <w:rFonts w:ascii="Fira Sans" w:hAnsi="Fira Sans"/>
          <w:color w:val="000000"/>
          <w:sz w:val="20"/>
          <w:szCs w:val="20"/>
        </w:rPr>
      </w:pPr>
      <w:r w:rsidRPr="00FA5307">
        <w:rPr>
          <w:rFonts w:ascii="Fira Sans" w:hAnsi="Fira Sans"/>
          <w:color w:val="000000"/>
          <w:sz w:val="20"/>
          <w:szCs w:val="20"/>
        </w:rPr>
        <w:t>het risico kan ontstaan dat gegevens terechtkomen bij personen of organisaties in landen met wetten die het mogelijk maken dat de inlichtingendiensten van deze landen deze gegevens kunnen inzien;</w:t>
      </w:r>
    </w:p>
    <w:p w14:paraId="3EDB62D5" w14:textId="77777777" w:rsidR="00E378F2" w:rsidRPr="00FA5307" w:rsidRDefault="00E378F2" w:rsidP="00BE06C3">
      <w:pPr>
        <w:numPr>
          <w:ilvl w:val="0"/>
          <w:numId w:val="9"/>
        </w:numPr>
        <w:spacing w:after="0" w:line="240" w:lineRule="auto"/>
        <w:rPr>
          <w:rFonts w:ascii="Fira Sans" w:hAnsi="Fira Sans"/>
          <w:color w:val="000000"/>
          <w:sz w:val="20"/>
          <w:szCs w:val="20"/>
        </w:rPr>
      </w:pPr>
      <w:r w:rsidRPr="00FA5307">
        <w:rPr>
          <w:rFonts w:ascii="Fira Sans" w:hAnsi="Fira Sans"/>
          <w:color w:val="000000"/>
          <w:sz w:val="20"/>
          <w:szCs w:val="20"/>
        </w:rPr>
        <w:t>een sterke (strategische) afhankelijkheid kan ontstaan van een door een buitenlandse overheid aangestuurde marktpartij of diens onderaannemers, waardoor bij een conflict de mogelijkheid bestaat dat Opdrachtgever door Wederpartij onder druk kan worden gezet (al dan niet in opdracht van een buitenlandse overheidsactor);</w:t>
      </w:r>
    </w:p>
    <w:p w14:paraId="016B5029" w14:textId="77777777" w:rsidR="00E378F2" w:rsidRPr="00FA5307" w:rsidRDefault="00E378F2" w:rsidP="00BE06C3">
      <w:pPr>
        <w:numPr>
          <w:ilvl w:val="0"/>
          <w:numId w:val="9"/>
        </w:numPr>
        <w:spacing w:after="0" w:line="240" w:lineRule="auto"/>
        <w:rPr>
          <w:rFonts w:ascii="Fira Sans" w:hAnsi="Fira Sans"/>
          <w:sz w:val="20"/>
          <w:szCs w:val="20"/>
        </w:rPr>
      </w:pPr>
      <w:r w:rsidRPr="00FA5307">
        <w:rPr>
          <w:rFonts w:ascii="Fira Sans" w:hAnsi="Fira Sans"/>
          <w:color w:val="000000"/>
          <w:sz w:val="20"/>
          <w:szCs w:val="20"/>
        </w:rPr>
        <w:t>De mogelijkheid</w:t>
      </w:r>
      <w:r w:rsidRPr="00FA5307">
        <w:rPr>
          <w:rFonts w:ascii="Fira Sans" w:hAnsi="Fira Sans"/>
          <w:sz w:val="20"/>
          <w:szCs w:val="20"/>
        </w:rPr>
        <w:t xml:space="preserve"> tot spionage ontstaat of groter wordt.</w:t>
      </w:r>
    </w:p>
    <w:p w14:paraId="0CEEF303" w14:textId="77777777" w:rsidR="00E378F2" w:rsidRPr="00FA5307" w:rsidRDefault="00E378F2" w:rsidP="00BE06C3">
      <w:pPr>
        <w:spacing w:after="0" w:line="240" w:lineRule="auto"/>
        <w:ind w:left="567" w:hanging="567"/>
        <w:rPr>
          <w:rFonts w:ascii="Fira Sans" w:hAnsi="Fira Sans"/>
          <w:sz w:val="20"/>
          <w:szCs w:val="20"/>
        </w:rPr>
      </w:pPr>
    </w:p>
    <w:p w14:paraId="45ED83D2"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15.2</w:t>
      </w:r>
      <w:r w:rsidRPr="00FA5307">
        <w:rPr>
          <w:rFonts w:ascii="Fira Sans" w:hAnsi="Fira Sans"/>
          <w:sz w:val="20"/>
          <w:szCs w:val="20"/>
        </w:rPr>
        <w:tab/>
        <w:t>Opdrachtgever is gerechtigd aan het verlenen van de in artikel 15.1 bedoelde toestemming voorwaarden te verbinden, waaronder de voorwaarde dat het betrokken personeel van derden dan wel ingehuurd personeel door Wederpartij aan dezelfde verplichtingen wordt onderworpen als zijn eigen personeel voor zover het betreft de uitvoering van deze Overeenkomst en de voorwaarde dat, indien redelijkerwijs mogelijk, ten behoeve van Opdrachtgever wordt bedongen dat Opdrachtgever met betrekking tot het personeel van derden dan wel met betrekking tot ingehuurd personeel de in artikel 22 van de Voorwaarden neergelegde rechten kan uitoefenen.</w:t>
      </w:r>
    </w:p>
    <w:p w14:paraId="43E6EA70" w14:textId="77777777" w:rsidR="00E378F2" w:rsidRPr="00FA5307" w:rsidRDefault="00E378F2" w:rsidP="00BE06C3">
      <w:pPr>
        <w:spacing w:after="0" w:line="240" w:lineRule="auto"/>
        <w:ind w:left="567" w:hanging="567"/>
        <w:rPr>
          <w:rFonts w:ascii="Fira Sans" w:hAnsi="Fira Sans"/>
          <w:sz w:val="20"/>
          <w:szCs w:val="20"/>
        </w:rPr>
      </w:pPr>
    </w:p>
    <w:p w14:paraId="3EAFA1CE" w14:textId="77777777" w:rsidR="00E378F2" w:rsidRPr="00FA5307" w:rsidRDefault="00E378F2" w:rsidP="00BE06C3">
      <w:pPr>
        <w:spacing w:after="0" w:line="240" w:lineRule="auto"/>
        <w:ind w:left="567" w:hanging="567"/>
        <w:rPr>
          <w:rFonts w:ascii="Fira Sans" w:hAnsi="Fira Sans"/>
          <w:sz w:val="20"/>
          <w:szCs w:val="20"/>
        </w:rPr>
      </w:pPr>
    </w:p>
    <w:p w14:paraId="72DF41BC"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27" w:name="_Toc84425015"/>
      <w:r w:rsidRPr="00FA5307">
        <w:rPr>
          <w:rFonts w:ascii="Fira Sans" w:hAnsi="Fira Sans"/>
          <w:b/>
          <w:bCs/>
          <w:kern w:val="32"/>
          <w:sz w:val="20"/>
          <w:szCs w:val="20"/>
        </w:rPr>
        <w:t>16.</w:t>
      </w:r>
      <w:r w:rsidRPr="00FA5307">
        <w:rPr>
          <w:rFonts w:ascii="Fira Sans" w:hAnsi="Fira Sans"/>
          <w:b/>
          <w:bCs/>
          <w:kern w:val="32"/>
          <w:sz w:val="20"/>
          <w:szCs w:val="20"/>
        </w:rPr>
        <w:tab/>
        <w:t>Aanvullende bepalingen inzake Medewerkingsverplichting bij einde Overeenkomst</w:t>
      </w:r>
      <w:bookmarkEnd w:id="27"/>
    </w:p>
    <w:p w14:paraId="79E9CAB2" w14:textId="77777777" w:rsidR="00E378F2" w:rsidRPr="00FA5307" w:rsidRDefault="00E378F2" w:rsidP="00BE06C3">
      <w:pPr>
        <w:spacing w:after="0" w:line="240" w:lineRule="auto"/>
        <w:ind w:left="567" w:hanging="567"/>
        <w:rPr>
          <w:rFonts w:ascii="Fira Sans" w:hAnsi="Fira Sans"/>
          <w:sz w:val="20"/>
          <w:szCs w:val="20"/>
        </w:rPr>
      </w:pPr>
    </w:p>
    <w:p w14:paraId="1912032E"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16.1</w:t>
      </w:r>
      <w:r w:rsidRPr="00FA5307">
        <w:rPr>
          <w:rFonts w:ascii="Fira Sans" w:hAnsi="Fira Sans"/>
          <w:sz w:val="20"/>
          <w:szCs w:val="20"/>
        </w:rPr>
        <w:tab/>
        <w:t>Ter aanvulling op artikel 32 van de Voorwaarden geldt dat zodra bekend is dat de Overeenkomst om welke reden ook eindigt of wordt beëindigd, waaronder begrepen opzegging en beëindiging zoals bedoeld in artikel 30 van de Voorwaarden, partijen gezamenlijk zullen inventariseren welke assistentie van Wederpartij noodzakelijk is voor een overgang zonder storing in de continuïteit van de dienstverlening. Partijen zullen ernaar streven deze inventarisatie zo spoedig mogelijk, doch uiterlijk drie (3) maanden voor bedoelde beëindiging plaatsvindt, te hebben afgerond. Het bepaalde in artikel 16.2 tot en met 16.7 van de Overeenkomst  is daarbij tevens van toepassing.</w:t>
      </w:r>
    </w:p>
    <w:p w14:paraId="6310C091" w14:textId="77777777" w:rsidR="00E378F2" w:rsidRPr="00FA5307" w:rsidRDefault="00E378F2" w:rsidP="00BE06C3">
      <w:pPr>
        <w:spacing w:after="0" w:line="240" w:lineRule="auto"/>
        <w:ind w:left="567" w:hanging="567"/>
        <w:rPr>
          <w:rFonts w:ascii="Fira Sans" w:hAnsi="Fira Sans"/>
          <w:sz w:val="20"/>
          <w:szCs w:val="20"/>
        </w:rPr>
      </w:pPr>
    </w:p>
    <w:p w14:paraId="14B8781C"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16.2</w:t>
      </w:r>
      <w:r w:rsidRPr="00FA5307">
        <w:rPr>
          <w:rFonts w:ascii="Fira Sans" w:hAnsi="Fira Sans"/>
          <w:sz w:val="20"/>
          <w:szCs w:val="20"/>
        </w:rPr>
        <w:tab/>
        <w:t>Wederpartij is verplicht bij het einde van de Overeenkomst assistentie te verlenen aan Opdrachtgever en/of door Opdrachtgever aan te wijzen derden teneinde Opdrachtgever in de gelegenheid te stellen om zonder verstoring in de continuïteit van de dienstverlening de door hem uit hoofde van deze Overeenkomst uit te voeren verplichtingen zelf uit te voeren dan wel door derden uit te laten voeren. Wederpartij verplicht zich deze assistentie te verlenen voor de duur van zes (6) maanden na het eindigen van de Overeenkomst of zoveel langer als partijen overeenkomen.</w:t>
      </w:r>
    </w:p>
    <w:p w14:paraId="03E48033" w14:textId="77777777" w:rsidR="00E378F2" w:rsidRPr="00FA5307" w:rsidRDefault="00E378F2" w:rsidP="00BE06C3">
      <w:pPr>
        <w:spacing w:after="0" w:line="240" w:lineRule="auto"/>
        <w:ind w:left="567" w:hanging="567"/>
        <w:rPr>
          <w:rFonts w:ascii="Fira Sans" w:hAnsi="Fira Sans"/>
          <w:sz w:val="20"/>
          <w:szCs w:val="20"/>
        </w:rPr>
      </w:pPr>
    </w:p>
    <w:p w14:paraId="7016D694"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16.3</w:t>
      </w:r>
      <w:r w:rsidRPr="00FA5307">
        <w:rPr>
          <w:rFonts w:ascii="Fira Sans" w:hAnsi="Fira Sans"/>
          <w:sz w:val="20"/>
          <w:szCs w:val="20"/>
        </w:rPr>
        <w:tab/>
        <w:t xml:space="preserve">Wederpartij verplicht zich om een geactualiseerd en uitvoerbaar </w:t>
      </w:r>
      <w:proofErr w:type="spellStart"/>
      <w:r w:rsidRPr="00FA5307">
        <w:rPr>
          <w:rFonts w:ascii="Fira Sans" w:hAnsi="Fira Sans"/>
          <w:sz w:val="20"/>
          <w:szCs w:val="20"/>
        </w:rPr>
        <w:t>Retransitieplan</w:t>
      </w:r>
      <w:proofErr w:type="spellEnd"/>
      <w:r w:rsidRPr="00FA5307">
        <w:rPr>
          <w:rFonts w:ascii="Fira Sans" w:hAnsi="Fira Sans"/>
          <w:sz w:val="20"/>
          <w:szCs w:val="20"/>
        </w:rPr>
        <w:t xml:space="preserve"> te hebben, welke minimaal jaarlijks in overleg met Opdrachtgever zal worden geëvalueerd en geactualiseerd.</w:t>
      </w:r>
    </w:p>
    <w:p w14:paraId="3732D27E" w14:textId="77777777" w:rsidR="00E378F2" w:rsidRPr="00FA5307" w:rsidRDefault="00E378F2" w:rsidP="00BE06C3">
      <w:pPr>
        <w:spacing w:after="0" w:line="240" w:lineRule="auto"/>
        <w:ind w:left="567" w:hanging="567"/>
        <w:rPr>
          <w:rFonts w:ascii="Fira Sans" w:hAnsi="Fira Sans"/>
          <w:sz w:val="20"/>
          <w:szCs w:val="20"/>
        </w:rPr>
      </w:pPr>
    </w:p>
    <w:p w14:paraId="33C206D0"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16.4</w:t>
      </w:r>
      <w:r w:rsidRPr="00FA5307">
        <w:rPr>
          <w:rFonts w:ascii="Fira Sans" w:hAnsi="Fira Sans"/>
          <w:sz w:val="20"/>
          <w:szCs w:val="20"/>
        </w:rPr>
        <w:tab/>
        <w:t>In verband met de afloop of beëindiging van deze Overeenkomst zullen Opdrachtgever en Wederpartij op basis van nadere wederzijds af te stemmen resultaats- en inspanningsverplichtingen ervoor zorg dragen, dat de Prestatie zoals die op dat moment door Wederpartij wordt verleend, op correcte wijze en zonder onderbreking, overgedragen wordt aan Opdrachtgever of aan (een) door Opdrachtgever aan te wijzen derde(n).</w:t>
      </w:r>
    </w:p>
    <w:p w14:paraId="358C27A4" w14:textId="77777777" w:rsidR="00E378F2" w:rsidRPr="00FA5307" w:rsidRDefault="00E378F2" w:rsidP="00BE06C3">
      <w:pPr>
        <w:spacing w:after="0" w:line="240" w:lineRule="auto"/>
        <w:ind w:left="567" w:hanging="567"/>
        <w:rPr>
          <w:rFonts w:ascii="Fira Sans" w:hAnsi="Fira Sans"/>
          <w:sz w:val="20"/>
          <w:szCs w:val="20"/>
        </w:rPr>
      </w:pPr>
    </w:p>
    <w:p w14:paraId="5CD97C64"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16.5</w:t>
      </w:r>
      <w:r w:rsidRPr="00FA5307">
        <w:rPr>
          <w:rFonts w:ascii="Fira Sans" w:hAnsi="Fira Sans"/>
          <w:sz w:val="20"/>
          <w:szCs w:val="20"/>
        </w:rPr>
        <w:tab/>
        <w:t>Wederpartij zal zijn volledige medewerking verlenen aan Opdrachtgever en/of (een) door Opdrachtgever aangewezen derde(n) om de continuïteit van de Prestatie te waarborgen.</w:t>
      </w:r>
    </w:p>
    <w:p w14:paraId="1E8602EA" w14:textId="77777777" w:rsidR="00E378F2" w:rsidRPr="00FA5307" w:rsidRDefault="00E378F2" w:rsidP="00BE06C3">
      <w:pPr>
        <w:spacing w:after="0" w:line="240" w:lineRule="auto"/>
        <w:ind w:left="567" w:hanging="567"/>
        <w:rPr>
          <w:rFonts w:ascii="Fira Sans" w:hAnsi="Fira Sans"/>
          <w:sz w:val="20"/>
          <w:szCs w:val="20"/>
        </w:rPr>
      </w:pPr>
    </w:p>
    <w:p w14:paraId="162A84C8"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16.6</w:t>
      </w:r>
      <w:r w:rsidRPr="00FA5307">
        <w:rPr>
          <w:rFonts w:ascii="Fira Sans" w:hAnsi="Fira Sans"/>
          <w:sz w:val="20"/>
          <w:szCs w:val="20"/>
        </w:rPr>
        <w:tab/>
        <w:t>In geval een Retransitie niet afgerond kan worden voor de afloopdatum van deze Overeenkomst, zal Wederpartij de Overeenkomst voortzetten gedurende de noodzakelijke extra periode onder dezelfde voorwaarden als thans overeengekomen of onder als dan tussen Opdrachtgever en Wederpartij nader overeen te komen voorwaarden.</w:t>
      </w:r>
    </w:p>
    <w:p w14:paraId="7834A1DA" w14:textId="77777777" w:rsidR="00E378F2" w:rsidRPr="00FA5307" w:rsidRDefault="00E378F2" w:rsidP="00BE06C3">
      <w:pPr>
        <w:spacing w:after="0" w:line="240" w:lineRule="auto"/>
        <w:ind w:left="567" w:hanging="567"/>
        <w:rPr>
          <w:rFonts w:ascii="Fira Sans" w:hAnsi="Fira Sans"/>
          <w:sz w:val="20"/>
          <w:szCs w:val="20"/>
        </w:rPr>
      </w:pPr>
    </w:p>
    <w:p w14:paraId="1632270D"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16.7</w:t>
      </w:r>
      <w:r w:rsidRPr="00FA5307">
        <w:rPr>
          <w:rFonts w:ascii="Fira Sans" w:hAnsi="Fira Sans"/>
          <w:sz w:val="20"/>
          <w:szCs w:val="20"/>
        </w:rPr>
        <w:tab/>
        <w:t>Diensten die niet aanbestedingsplichtig zijn overeenkomstig de Aanbestedingswet en die Opdrachtgever na het aflopen van deze Overeenkomst wenst af te nemen van Wederpartij kunnen op verzoek van Opdrachtgever worden voortgezet. Deze voortzetting zal plaatsvinden op voorwaarden die voor Opdrachtgever niet ongunstiger zijn dan de in deze Overeenkomst opgenomen voorwaarden, tenzij Wederpartij kan aantonen dat met het voortzetten van dit prestatieonderdeel substantieel hogere kosten zijn gemoeid.</w:t>
      </w:r>
    </w:p>
    <w:p w14:paraId="1D10E522" w14:textId="77777777" w:rsidR="00E378F2" w:rsidRPr="00FA5307" w:rsidRDefault="00E378F2" w:rsidP="00BE06C3">
      <w:pPr>
        <w:spacing w:after="0" w:line="240" w:lineRule="auto"/>
        <w:ind w:left="567" w:hanging="567"/>
        <w:rPr>
          <w:rFonts w:ascii="Fira Sans" w:hAnsi="Fira Sans"/>
          <w:sz w:val="20"/>
          <w:szCs w:val="20"/>
        </w:rPr>
      </w:pPr>
    </w:p>
    <w:p w14:paraId="0736A8F7" w14:textId="77777777" w:rsidR="00E378F2" w:rsidRPr="00FA5307" w:rsidRDefault="00E378F2" w:rsidP="00BE06C3">
      <w:pPr>
        <w:spacing w:after="0" w:line="240" w:lineRule="auto"/>
        <w:ind w:left="567" w:hanging="567"/>
        <w:rPr>
          <w:rFonts w:ascii="Fira Sans" w:hAnsi="Fira Sans"/>
          <w:sz w:val="20"/>
          <w:szCs w:val="20"/>
        </w:rPr>
      </w:pPr>
    </w:p>
    <w:p w14:paraId="3BB27BD5" w14:textId="0B462F21" w:rsidR="00E378F2" w:rsidRPr="00FA5307" w:rsidRDefault="00E378F2" w:rsidP="00BE06C3">
      <w:pPr>
        <w:keepNext/>
        <w:spacing w:after="0" w:line="240" w:lineRule="auto"/>
        <w:ind w:left="567" w:hanging="567"/>
        <w:outlineLvl w:val="0"/>
        <w:rPr>
          <w:rFonts w:ascii="Fira Sans" w:hAnsi="Fira Sans"/>
          <w:sz w:val="20"/>
          <w:szCs w:val="20"/>
        </w:rPr>
      </w:pPr>
      <w:bookmarkStart w:id="28" w:name="_Toc84425016"/>
      <w:r w:rsidRPr="00FA5307">
        <w:rPr>
          <w:rFonts w:ascii="Fira Sans" w:hAnsi="Fira Sans"/>
          <w:b/>
          <w:bCs/>
          <w:kern w:val="32"/>
          <w:sz w:val="20"/>
          <w:szCs w:val="20"/>
        </w:rPr>
        <w:t>17.</w:t>
      </w:r>
      <w:r w:rsidRPr="00FA5307">
        <w:rPr>
          <w:rFonts w:ascii="Fira Sans" w:hAnsi="Fira Sans"/>
          <w:b/>
          <w:bCs/>
          <w:kern w:val="32"/>
          <w:sz w:val="20"/>
          <w:szCs w:val="20"/>
        </w:rPr>
        <w:tab/>
        <w:t>Aanvullende bepalingen inzake Duurzaamheid</w:t>
      </w:r>
      <w:bookmarkEnd w:id="28"/>
      <w:r w:rsidR="003E54A9">
        <w:rPr>
          <w:rFonts w:ascii="Fira Sans" w:hAnsi="Fira Sans"/>
          <w:b/>
          <w:bCs/>
          <w:kern w:val="32"/>
          <w:sz w:val="20"/>
          <w:szCs w:val="20"/>
        </w:rPr>
        <w:t xml:space="preserve"> </w:t>
      </w:r>
      <w:r w:rsidR="003E54A9" w:rsidRPr="003E54A9">
        <w:rPr>
          <w:rFonts w:ascii="Fira Sans" w:hAnsi="Fira Sans"/>
          <w:b/>
          <w:bCs/>
          <w:kern w:val="32"/>
          <w:sz w:val="20"/>
          <w:szCs w:val="20"/>
          <w:highlight w:val="green"/>
        </w:rPr>
        <w:t>(naar aanleiding van vraag 1</w:t>
      </w:r>
      <w:r w:rsidR="003E54A9">
        <w:rPr>
          <w:rFonts w:ascii="Fira Sans" w:hAnsi="Fira Sans"/>
          <w:b/>
          <w:bCs/>
          <w:kern w:val="32"/>
          <w:sz w:val="20"/>
          <w:szCs w:val="20"/>
          <w:highlight w:val="green"/>
        </w:rPr>
        <w:t>6</w:t>
      </w:r>
      <w:r w:rsidR="003E54A9" w:rsidRPr="003E54A9">
        <w:rPr>
          <w:rFonts w:ascii="Fira Sans" w:hAnsi="Fira Sans"/>
          <w:b/>
          <w:bCs/>
          <w:kern w:val="32"/>
          <w:sz w:val="20"/>
          <w:szCs w:val="20"/>
          <w:highlight w:val="green"/>
        </w:rPr>
        <w:t>4 NvI 1)</w:t>
      </w:r>
      <w:r w:rsidRPr="00FA5307">
        <w:rPr>
          <w:rFonts w:ascii="Fira Sans" w:hAnsi="Fira Sans"/>
          <w:b/>
          <w:bCs/>
          <w:kern w:val="32"/>
          <w:sz w:val="20"/>
          <w:szCs w:val="20"/>
        </w:rPr>
        <w:br/>
      </w:r>
    </w:p>
    <w:p w14:paraId="2F05D6C8" w14:textId="7F3325FD" w:rsidR="008F627E" w:rsidRPr="00C16A6F" w:rsidRDefault="00E378F2" w:rsidP="008F627E">
      <w:pPr>
        <w:spacing w:line="240" w:lineRule="auto"/>
        <w:ind w:left="567" w:hanging="567"/>
        <w:rPr>
          <w:rFonts w:ascii="Fira Sans" w:hAnsi="Fira Sans"/>
          <w:sz w:val="20"/>
          <w:highlight w:val="yellow"/>
        </w:rPr>
      </w:pPr>
      <w:r w:rsidRPr="00C16A6F">
        <w:rPr>
          <w:rFonts w:ascii="Fira Sans" w:hAnsi="Fira Sans"/>
          <w:sz w:val="20"/>
          <w:szCs w:val="20"/>
          <w:highlight w:val="yellow"/>
        </w:rPr>
        <w:t>17.1</w:t>
      </w:r>
      <w:r w:rsidRPr="00C16A6F">
        <w:rPr>
          <w:rFonts w:ascii="Fira Sans" w:hAnsi="Fira Sans"/>
          <w:sz w:val="20"/>
          <w:szCs w:val="20"/>
          <w:highlight w:val="yellow"/>
        </w:rPr>
        <w:tab/>
      </w:r>
      <w:r w:rsidR="008F627E" w:rsidRPr="00C16A6F">
        <w:rPr>
          <w:rFonts w:ascii="Fira Sans" w:hAnsi="Fira Sans"/>
          <w:sz w:val="20"/>
          <w:szCs w:val="20"/>
          <w:highlight w:val="yellow"/>
        </w:rPr>
        <w:t xml:space="preserve">Opdrachtnemer garandeert dat hij bij de uitvoering van de Overeenkomst een bijdrage levert aan de inzet op Duurzaamheid conform NEN-EN-ISO 14001 </w:t>
      </w:r>
      <w:r w:rsidR="008F627E" w:rsidRPr="00C16A6F">
        <w:rPr>
          <w:highlight w:val="yellow"/>
        </w:rPr>
        <w:t xml:space="preserve">of EMAS-certificaat, of een gelijkwaardig certificaat waarin </w:t>
      </w:r>
      <w:r w:rsidR="008F627E" w:rsidRPr="00C16A6F">
        <w:rPr>
          <w:rFonts w:ascii="Fira Sans" w:hAnsi="Fira Sans"/>
          <w:sz w:val="20"/>
          <w:highlight w:val="yellow"/>
        </w:rPr>
        <w:t xml:space="preserve">ten minste de volgende onderwerpen zijn opgenomen: </w:t>
      </w:r>
    </w:p>
    <w:p w14:paraId="0E0D8915" w14:textId="77777777" w:rsidR="008F627E" w:rsidRPr="00C16A6F" w:rsidRDefault="008F627E" w:rsidP="008F627E">
      <w:pPr>
        <w:pStyle w:val="Lijstalinea"/>
        <w:numPr>
          <w:ilvl w:val="0"/>
          <w:numId w:val="28"/>
        </w:numPr>
        <w:spacing w:after="0"/>
        <w:contextualSpacing w:val="0"/>
        <w:rPr>
          <w:rFonts w:ascii="Fira Sans" w:hAnsi="Fira Sans"/>
          <w:sz w:val="20"/>
          <w:szCs w:val="20"/>
          <w:highlight w:val="yellow"/>
          <w:lang w:eastAsia="nl-NL"/>
        </w:rPr>
      </w:pPr>
      <w:r w:rsidRPr="00C16A6F">
        <w:rPr>
          <w:rFonts w:ascii="Fira Sans" w:hAnsi="Fira Sans"/>
          <w:sz w:val="20"/>
          <w:highlight w:val="yellow"/>
        </w:rPr>
        <w:t>de concrete maatregelen die zijn of worden getroffen om de milieubelasting van de bedrijfsprocessen die verband houden met de uitvoering van de opdracht (in elk geval de aard en hoeveelheid van in te zetten schoonmaakmiddelen, het gebruik van water, afval dat ontstaat en het opdracht gerelateerde transport) te verminderen;</w:t>
      </w:r>
    </w:p>
    <w:p w14:paraId="3850969D" w14:textId="77777777" w:rsidR="008F627E" w:rsidRPr="00C16A6F" w:rsidRDefault="008F627E" w:rsidP="008F627E">
      <w:pPr>
        <w:pStyle w:val="Lijstalinea"/>
        <w:numPr>
          <w:ilvl w:val="0"/>
          <w:numId w:val="28"/>
        </w:numPr>
        <w:spacing w:after="0"/>
        <w:contextualSpacing w:val="0"/>
        <w:rPr>
          <w:rFonts w:ascii="Fira Sans" w:hAnsi="Fira Sans"/>
          <w:sz w:val="20"/>
          <w:highlight w:val="yellow"/>
        </w:rPr>
      </w:pPr>
      <w:r w:rsidRPr="00C16A6F">
        <w:rPr>
          <w:rFonts w:ascii="Fira Sans" w:hAnsi="Fira Sans"/>
          <w:sz w:val="20"/>
          <w:highlight w:val="yellow"/>
        </w:rPr>
        <w:t>de borging van de naleving van de desbetreffende milieuwetgeving;</w:t>
      </w:r>
    </w:p>
    <w:p w14:paraId="06AED06B" w14:textId="77777777" w:rsidR="008F627E" w:rsidRPr="00C16A6F" w:rsidRDefault="008F627E" w:rsidP="008F627E">
      <w:pPr>
        <w:pStyle w:val="Lijstalinea"/>
        <w:numPr>
          <w:ilvl w:val="0"/>
          <w:numId w:val="28"/>
        </w:numPr>
        <w:spacing w:after="0"/>
        <w:contextualSpacing w:val="0"/>
        <w:rPr>
          <w:rFonts w:ascii="Fira Sans" w:hAnsi="Fira Sans"/>
          <w:sz w:val="20"/>
          <w:highlight w:val="yellow"/>
        </w:rPr>
      </w:pPr>
      <w:r w:rsidRPr="00C16A6F">
        <w:rPr>
          <w:rFonts w:ascii="Fira Sans" w:hAnsi="Fira Sans"/>
          <w:sz w:val="20"/>
          <w:highlight w:val="yellow"/>
        </w:rPr>
        <w:t>de aandacht die wordt besteed aan de bewustwording en de competentie van medewerkers ten aanzien van het omgaan met de voor deze opdracht relevante milieuaspecten;</w:t>
      </w:r>
    </w:p>
    <w:p w14:paraId="7B7E4201" w14:textId="77777777" w:rsidR="008F627E" w:rsidRPr="00C16A6F" w:rsidRDefault="008F627E" w:rsidP="008F627E">
      <w:pPr>
        <w:pStyle w:val="Lijstalinea"/>
        <w:numPr>
          <w:ilvl w:val="0"/>
          <w:numId w:val="28"/>
        </w:numPr>
        <w:spacing w:after="0"/>
        <w:contextualSpacing w:val="0"/>
        <w:rPr>
          <w:rFonts w:ascii="Fira Sans" w:hAnsi="Fira Sans"/>
          <w:sz w:val="20"/>
          <w:highlight w:val="yellow"/>
        </w:rPr>
      </w:pPr>
      <w:r w:rsidRPr="00C16A6F">
        <w:rPr>
          <w:rFonts w:ascii="Fira Sans" w:hAnsi="Fira Sans"/>
          <w:sz w:val="20"/>
          <w:highlight w:val="yellow"/>
        </w:rPr>
        <w:t>de aandacht die wordt besteed aan de bewustwording en de competentie van toeleverancier ten aanzien van het omgaan met de voor deze opdracht relevante milieuaspecten;</w:t>
      </w:r>
    </w:p>
    <w:p w14:paraId="35B715DA" w14:textId="77777777" w:rsidR="008F627E" w:rsidRPr="00C16A6F" w:rsidRDefault="008F627E" w:rsidP="008F627E">
      <w:pPr>
        <w:pStyle w:val="Lijstalinea"/>
        <w:numPr>
          <w:ilvl w:val="0"/>
          <w:numId w:val="28"/>
        </w:numPr>
        <w:spacing w:after="0"/>
        <w:contextualSpacing w:val="0"/>
        <w:rPr>
          <w:rFonts w:ascii="Fira Sans" w:hAnsi="Fira Sans"/>
          <w:sz w:val="20"/>
          <w:highlight w:val="yellow"/>
        </w:rPr>
      </w:pPr>
      <w:r w:rsidRPr="00C16A6F">
        <w:rPr>
          <w:rFonts w:ascii="Fira Sans" w:hAnsi="Fira Sans"/>
          <w:sz w:val="20"/>
          <w:highlight w:val="yellow"/>
        </w:rPr>
        <w:t>de monitoring (als basis voor kwaliteitsgarantie) van de voor deze opdracht relevante milieuaspecten.</w:t>
      </w:r>
    </w:p>
    <w:p w14:paraId="4BCE1ED7" w14:textId="77777777" w:rsidR="008F627E" w:rsidRPr="00C16A6F" w:rsidRDefault="008F627E" w:rsidP="008F627E">
      <w:pPr>
        <w:pStyle w:val="Lijstalinea"/>
        <w:numPr>
          <w:ilvl w:val="0"/>
          <w:numId w:val="28"/>
        </w:numPr>
        <w:spacing w:after="0"/>
        <w:contextualSpacing w:val="0"/>
        <w:rPr>
          <w:rFonts w:ascii="Fira Sans" w:hAnsi="Fira Sans"/>
          <w:sz w:val="20"/>
          <w:highlight w:val="yellow"/>
        </w:rPr>
      </w:pPr>
      <w:r w:rsidRPr="00C16A6F">
        <w:rPr>
          <w:rFonts w:ascii="Fira Sans" w:hAnsi="Fira Sans"/>
          <w:sz w:val="20"/>
          <w:highlight w:val="yellow"/>
        </w:rPr>
        <w:t>Uit de verklaring blijkt dat de milieuzorg een structureel onderdeel uitmaakt van de dagelijkse bedrijfsvoering.</w:t>
      </w:r>
    </w:p>
    <w:p w14:paraId="3D82055B" w14:textId="77777777" w:rsidR="008F627E" w:rsidRPr="00C16A6F" w:rsidRDefault="008F627E" w:rsidP="008F627E">
      <w:pPr>
        <w:pStyle w:val="Lijstalinea"/>
        <w:numPr>
          <w:ilvl w:val="0"/>
          <w:numId w:val="28"/>
        </w:numPr>
        <w:spacing w:after="0"/>
        <w:contextualSpacing w:val="0"/>
        <w:rPr>
          <w:rFonts w:ascii="Fira Sans" w:hAnsi="Fira Sans"/>
          <w:sz w:val="20"/>
          <w:highlight w:val="yellow"/>
        </w:rPr>
      </w:pPr>
      <w:r w:rsidRPr="00C16A6F">
        <w:rPr>
          <w:rFonts w:ascii="Fira Sans" w:hAnsi="Fira Sans"/>
          <w:sz w:val="20"/>
          <w:highlight w:val="yellow"/>
        </w:rPr>
        <w:t>De verklaring is afkomstig van een onafhankelijke auditor, accountant of (geaccrediteerde) certificatie-instelling met aantoonbare kennis van zaken.</w:t>
      </w:r>
    </w:p>
    <w:p w14:paraId="40145970" w14:textId="77777777" w:rsidR="008F627E" w:rsidRPr="00C16A6F" w:rsidRDefault="008F627E" w:rsidP="008F627E">
      <w:pPr>
        <w:spacing w:line="240" w:lineRule="auto"/>
        <w:ind w:left="567" w:hanging="567"/>
        <w:rPr>
          <w:highlight w:val="yellow"/>
        </w:rPr>
      </w:pPr>
    </w:p>
    <w:p w14:paraId="637F8F4F" w14:textId="67B7EE4F" w:rsidR="00E378F2" w:rsidRPr="008F627E" w:rsidRDefault="008F627E" w:rsidP="008F627E">
      <w:pPr>
        <w:spacing w:after="0" w:line="240" w:lineRule="auto"/>
        <w:ind w:left="567" w:hanging="567"/>
        <w:rPr>
          <w:rFonts w:ascii="Fira Sans" w:hAnsi="Fira Sans"/>
          <w:sz w:val="20"/>
          <w:szCs w:val="20"/>
        </w:rPr>
      </w:pPr>
      <w:bookmarkStart w:id="29" w:name="_Toc84419907"/>
      <w:bookmarkStart w:id="30" w:name="_Toc84425017"/>
      <w:r w:rsidRPr="00C16A6F">
        <w:rPr>
          <w:rFonts w:ascii="Fira Sans" w:hAnsi="Fira Sans"/>
          <w:sz w:val="20"/>
          <w:szCs w:val="20"/>
          <w:highlight w:val="yellow"/>
        </w:rPr>
        <w:t>17.2</w:t>
      </w:r>
      <w:r w:rsidRPr="00C16A6F">
        <w:rPr>
          <w:rFonts w:ascii="Fira Sans" w:hAnsi="Fira Sans"/>
          <w:sz w:val="20"/>
          <w:szCs w:val="20"/>
          <w:highlight w:val="yellow"/>
        </w:rPr>
        <w:tab/>
        <w:t xml:space="preserve">Opdrachtnemer toont jaarlijks </w:t>
      </w:r>
      <w:r w:rsidRPr="00C16A6F">
        <w:rPr>
          <w:highlight w:val="yellow"/>
        </w:rPr>
        <w:t xml:space="preserve">aan dat voldaan wordt aan artikel 17.1.  Uit de verklaring moet blijken dat aan </w:t>
      </w:r>
      <w:r w:rsidRPr="00C16A6F">
        <w:rPr>
          <w:rFonts w:ascii="Fira Sans" w:hAnsi="Fira Sans"/>
          <w:sz w:val="20"/>
          <w:szCs w:val="20"/>
          <w:highlight w:val="yellow"/>
        </w:rPr>
        <w:t>de normen is voldaan.</w:t>
      </w:r>
      <w:bookmarkEnd w:id="29"/>
      <w:bookmarkEnd w:id="30"/>
    </w:p>
    <w:p w14:paraId="47F0576B" w14:textId="77777777" w:rsidR="008F627E" w:rsidRDefault="008F627E" w:rsidP="00FC5EFE">
      <w:pPr>
        <w:spacing w:after="0" w:line="240" w:lineRule="auto"/>
        <w:ind w:left="567" w:hanging="567"/>
        <w:rPr>
          <w:rFonts w:ascii="Fira Sans" w:hAnsi="Fira Sans"/>
          <w:sz w:val="20"/>
          <w:szCs w:val="20"/>
        </w:rPr>
      </w:pPr>
    </w:p>
    <w:p w14:paraId="2FA9C136" w14:textId="68455C3C" w:rsidR="00E378F2" w:rsidRPr="00FA5307" w:rsidRDefault="00E378F2" w:rsidP="00FC5EFE">
      <w:pPr>
        <w:spacing w:after="0" w:line="240" w:lineRule="auto"/>
        <w:ind w:left="567" w:hanging="567"/>
        <w:rPr>
          <w:rFonts w:ascii="Fira Sans" w:hAnsi="Fira Sans"/>
          <w:sz w:val="20"/>
          <w:szCs w:val="20"/>
        </w:rPr>
      </w:pPr>
      <w:r w:rsidRPr="00FA5307">
        <w:rPr>
          <w:rFonts w:ascii="Fira Sans" w:hAnsi="Fira Sans"/>
          <w:sz w:val="20"/>
          <w:szCs w:val="20"/>
        </w:rPr>
        <w:t>17.3</w:t>
      </w:r>
      <w:r w:rsidR="00FC5EFE">
        <w:rPr>
          <w:rFonts w:ascii="Fira Sans" w:hAnsi="Fira Sans"/>
          <w:sz w:val="20"/>
          <w:szCs w:val="20"/>
        </w:rPr>
        <w:tab/>
      </w:r>
      <w:r w:rsidRPr="00FA5307">
        <w:rPr>
          <w:rFonts w:ascii="Fira Sans" w:hAnsi="Fira Sans"/>
          <w:sz w:val="20"/>
          <w:szCs w:val="20"/>
        </w:rPr>
        <w:t>Ingeval van niet nakoming van de afspraken heeft de Opdrachtgever het recht als genoemd in artikel 26 (Aansprakelijkheid) en artikel 30 (Ontbinding en opzegging) van de ARBIT-2018, inclusief de daarop overeengekomen aanvullingen en afwijkingen in deze Overeenkomst doch niet eerder dan nadat Opdrachtnemer in gebreke is gesteld en nakoming binnen een redelijk gestelde termijn achterblijft.</w:t>
      </w:r>
    </w:p>
    <w:p w14:paraId="1E660398" w14:textId="77777777" w:rsidR="00E378F2" w:rsidRPr="00FA5307" w:rsidRDefault="00E378F2" w:rsidP="00BE06C3">
      <w:pPr>
        <w:spacing w:after="0" w:line="240" w:lineRule="auto"/>
        <w:rPr>
          <w:rFonts w:ascii="Fira Sans" w:hAnsi="Fira Sans"/>
          <w:sz w:val="20"/>
          <w:szCs w:val="20"/>
        </w:rPr>
      </w:pPr>
    </w:p>
    <w:p w14:paraId="290B4D98" w14:textId="5C2C5433" w:rsidR="00E378F2" w:rsidRDefault="00E378F2" w:rsidP="00BE06C3">
      <w:pPr>
        <w:spacing w:after="0" w:line="240" w:lineRule="auto"/>
        <w:ind w:left="567" w:hanging="567"/>
        <w:rPr>
          <w:rFonts w:ascii="Fira Sans" w:hAnsi="Fira Sans"/>
          <w:sz w:val="20"/>
          <w:szCs w:val="20"/>
        </w:rPr>
      </w:pPr>
    </w:p>
    <w:p w14:paraId="2BA70F8E" w14:textId="77777777" w:rsidR="00464122" w:rsidRPr="00FA5307" w:rsidRDefault="00464122" w:rsidP="00BE06C3">
      <w:pPr>
        <w:spacing w:after="0" w:line="240" w:lineRule="auto"/>
        <w:ind w:left="567" w:hanging="567"/>
        <w:rPr>
          <w:rFonts w:ascii="Fira Sans" w:hAnsi="Fira Sans"/>
          <w:sz w:val="20"/>
          <w:szCs w:val="20"/>
        </w:rPr>
      </w:pPr>
    </w:p>
    <w:p w14:paraId="31AC7E7C"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1" w:name="_Toc84425018"/>
      <w:r w:rsidRPr="00FA5307">
        <w:rPr>
          <w:rFonts w:ascii="Fira Sans" w:hAnsi="Fira Sans"/>
          <w:b/>
          <w:bCs/>
          <w:kern w:val="32"/>
          <w:sz w:val="20"/>
          <w:szCs w:val="20"/>
        </w:rPr>
        <w:lastRenderedPageBreak/>
        <w:t>18.</w:t>
      </w:r>
      <w:r w:rsidRPr="00FA5307">
        <w:rPr>
          <w:rFonts w:ascii="Fira Sans" w:hAnsi="Fira Sans"/>
          <w:b/>
          <w:bCs/>
          <w:kern w:val="32"/>
          <w:sz w:val="20"/>
          <w:szCs w:val="20"/>
        </w:rPr>
        <w:tab/>
        <w:t>Aanvullende bepalingen inzake Internationale Sociale Voorwaarden (ISV)</w:t>
      </w:r>
      <w:bookmarkEnd w:id="31"/>
    </w:p>
    <w:p w14:paraId="746ABDAF" w14:textId="77777777" w:rsidR="00F1783A" w:rsidRDefault="00F1783A" w:rsidP="00BE06C3">
      <w:pPr>
        <w:ind w:left="567" w:hanging="567"/>
        <w:rPr>
          <w:rFonts w:ascii="Fira Sans" w:hAnsi="Fira Sans"/>
          <w:sz w:val="20"/>
          <w:szCs w:val="20"/>
        </w:rPr>
      </w:pPr>
    </w:p>
    <w:p w14:paraId="7B0F5DE2" w14:textId="128ADDC6" w:rsidR="00E378F2" w:rsidRPr="00FA5307" w:rsidRDefault="00E378F2" w:rsidP="00BE06C3">
      <w:pPr>
        <w:ind w:left="567" w:hanging="567"/>
        <w:rPr>
          <w:rFonts w:ascii="Fira Sans" w:hAnsi="Fira Sans"/>
          <w:sz w:val="20"/>
          <w:szCs w:val="20"/>
        </w:rPr>
      </w:pPr>
      <w:r w:rsidRPr="00FA5307">
        <w:rPr>
          <w:rFonts w:ascii="Fira Sans" w:hAnsi="Fira Sans"/>
          <w:sz w:val="20"/>
          <w:szCs w:val="20"/>
        </w:rPr>
        <w:t>18.1</w:t>
      </w:r>
      <w:r w:rsidRPr="00FA5307">
        <w:rPr>
          <w:rFonts w:ascii="Fira Sans" w:hAnsi="Fira Sans"/>
          <w:sz w:val="20"/>
          <w:szCs w:val="20"/>
        </w:rPr>
        <w:tab/>
        <w:t>Opdrachtnemer garandeert dat hij bij de uitvoering van de Overeenkomst een bijdrage levert aan het bewust worden van de effecten die de opdracht heeft op de arbeids- en mensenrechtensituatie in zijn productketen. Opdrachtnemer brengt de risico’s van schending van de volgende normen in beeld en spant zich om daadwerkelijke schendingen te voorkomen of op te lossen:</w:t>
      </w:r>
    </w:p>
    <w:p w14:paraId="1791AB47" w14:textId="77777777" w:rsidR="00E378F2" w:rsidRPr="00FA5307" w:rsidRDefault="00E378F2" w:rsidP="00BE06C3">
      <w:pPr>
        <w:pStyle w:val="Lijstalinea"/>
        <w:numPr>
          <w:ilvl w:val="0"/>
          <w:numId w:val="21"/>
        </w:numPr>
        <w:rPr>
          <w:rFonts w:ascii="Fira Sans" w:hAnsi="Fira Sans"/>
          <w:sz w:val="20"/>
          <w:szCs w:val="20"/>
        </w:rPr>
      </w:pPr>
      <w:r w:rsidRPr="00FA5307">
        <w:rPr>
          <w:rFonts w:ascii="Fira Sans" w:hAnsi="Fira Sans"/>
          <w:sz w:val="20"/>
          <w:szCs w:val="20"/>
        </w:rPr>
        <w:t xml:space="preserve">de fundamentele arbeidsnormen, zoals vastgesteld in de conventies van de International Labour </w:t>
      </w:r>
      <w:proofErr w:type="spellStart"/>
      <w:r w:rsidRPr="00FA5307">
        <w:rPr>
          <w:rFonts w:ascii="Fira Sans" w:hAnsi="Fira Sans"/>
          <w:sz w:val="20"/>
          <w:szCs w:val="20"/>
        </w:rPr>
        <w:t>Organisation</w:t>
      </w:r>
      <w:proofErr w:type="spellEnd"/>
      <w:r w:rsidRPr="00FA5307">
        <w:rPr>
          <w:rFonts w:ascii="Fira Sans" w:hAnsi="Fira Sans"/>
          <w:sz w:val="20"/>
          <w:szCs w:val="20"/>
        </w:rPr>
        <w:t xml:space="preserve"> (ILO), inzake afschaffing van dwangarbeid en slavernij (29, 105), afschaffing van  kinderarbeid (138, 182), vrijwaring van discriminatie op het werk en in beroep (100, 111), de vrijheid van vakvereniging en recht op collectief onderhandelen (87, 98); recht op een veilige werkplek (155); en</w:t>
      </w:r>
    </w:p>
    <w:p w14:paraId="4A648627" w14:textId="77777777" w:rsidR="00E378F2" w:rsidRPr="00FA5307" w:rsidRDefault="00E378F2" w:rsidP="00BE06C3">
      <w:pPr>
        <w:pStyle w:val="Lijstalinea"/>
        <w:ind w:left="1068"/>
        <w:rPr>
          <w:rFonts w:ascii="Fira Sans" w:hAnsi="Fira Sans"/>
          <w:sz w:val="20"/>
          <w:szCs w:val="20"/>
        </w:rPr>
      </w:pPr>
    </w:p>
    <w:p w14:paraId="0D7B6B53" w14:textId="77777777" w:rsidR="00E378F2" w:rsidRPr="00FA5307" w:rsidRDefault="00E378F2" w:rsidP="00BE06C3">
      <w:pPr>
        <w:pStyle w:val="Lijstalinea"/>
        <w:numPr>
          <w:ilvl w:val="0"/>
          <w:numId w:val="21"/>
        </w:numPr>
        <w:rPr>
          <w:rFonts w:ascii="Fira Sans" w:hAnsi="Fira Sans"/>
          <w:sz w:val="20"/>
          <w:szCs w:val="20"/>
        </w:rPr>
      </w:pPr>
      <w:r w:rsidRPr="00FA5307">
        <w:rPr>
          <w:rFonts w:ascii="Fira Sans" w:hAnsi="Fira Sans"/>
          <w:sz w:val="20"/>
          <w:szCs w:val="20"/>
        </w:rPr>
        <w:t>de mensenrechten uit de Universele Verklaring van de Rechten van de Mens (UVRM) en uitwerking daarvan in bindende verdragen, die arbeids- en bedrijfsrelevant zijn.</w:t>
      </w:r>
    </w:p>
    <w:p w14:paraId="52D10ADF" w14:textId="40BF64D5" w:rsidR="00E378F2" w:rsidRPr="00FA5307" w:rsidRDefault="00E378F2" w:rsidP="00BE06C3">
      <w:pPr>
        <w:ind w:left="705" w:hanging="705"/>
        <w:rPr>
          <w:rFonts w:ascii="Fira Sans" w:hAnsi="Fira Sans"/>
          <w:sz w:val="20"/>
          <w:szCs w:val="20"/>
        </w:rPr>
      </w:pPr>
      <w:r w:rsidRPr="00FA5307">
        <w:rPr>
          <w:rFonts w:ascii="Fira Sans" w:hAnsi="Fira Sans"/>
          <w:sz w:val="20"/>
          <w:szCs w:val="20"/>
        </w:rPr>
        <w:t xml:space="preserve">18.2 </w:t>
      </w:r>
      <w:r w:rsidRPr="00FA5307">
        <w:rPr>
          <w:rFonts w:ascii="Fira Sans" w:hAnsi="Fira Sans"/>
          <w:sz w:val="20"/>
          <w:szCs w:val="20"/>
        </w:rPr>
        <w:tab/>
        <w:t xml:space="preserve">Opdrachtnemer voert jaarlijks een </w:t>
      </w:r>
      <w:proofErr w:type="spellStart"/>
      <w:r w:rsidRPr="00FA5307">
        <w:rPr>
          <w:rFonts w:ascii="Fira Sans" w:hAnsi="Fira Sans"/>
          <w:sz w:val="20"/>
          <w:szCs w:val="20"/>
        </w:rPr>
        <w:t>due</w:t>
      </w:r>
      <w:proofErr w:type="spellEnd"/>
      <w:r w:rsidRPr="00FA5307">
        <w:rPr>
          <w:rFonts w:ascii="Fira Sans" w:hAnsi="Fira Sans"/>
          <w:sz w:val="20"/>
          <w:szCs w:val="20"/>
        </w:rPr>
        <w:t xml:space="preserve"> diligence</w:t>
      </w:r>
      <w:r w:rsidR="00EB48EA">
        <w:rPr>
          <w:rFonts w:ascii="Fira Sans" w:hAnsi="Fira Sans"/>
          <w:sz w:val="20"/>
          <w:szCs w:val="20"/>
        </w:rPr>
        <w:t xml:space="preserve"> </w:t>
      </w:r>
      <w:r w:rsidRPr="00FA5307">
        <w:rPr>
          <w:rFonts w:ascii="Fira Sans" w:hAnsi="Fira Sans"/>
          <w:sz w:val="20"/>
          <w:szCs w:val="20"/>
        </w:rPr>
        <w:t xml:space="preserve">uit om de risico’s op het gebied van arbeids- en Mensenrechten in de eigen keten in kaart te brengen. </w:t>
      </w:r>
      <w:r w:rsidR="00EB48EA" w:rsidRPr="00C16A6F">
        <w:rPr>
          <w:rFonts w:ascii="Fira Sans" w:hAnsi="Fira Sans"/>
          <w:sz w:val="20"/>
          <w:szCs w:val="20"/>
          <w:highlight w:val="yellow"/>
        </w:rPr>
        <w:t xml:space="preserve">In plaats van een </w:t>
      </w:r>
      <w:proofErr w:type="spellStart"/>
      <w:r w:rsidR="00EB48EA" w:rsidRPr="00C16A6F">
        <w:rPr>
          <w:rFonts w:ascii="Fira Sans" w:hAnsi="Fira Sans"/>
          <w:sz w:val="20"/>
          <w:szCs w:val="20"/>
          <w:highlight w:val="yellow"/>
        </w:rPr>
        <w:t>due</w:t>
      </w:r>
      <w:proofErr w:type="spellEnd"/>
      <w:r w:rsidR="00EB48EA" w:rsidRPr="00C16A6F">
        <w:rPr>
          <w:rFonts w:ascii="Fira Sans" w:hAnsi="Fira Sans"/>
          <w:sz w:val="20"/>
          <w:szCs w:val="20"/>
          <w:highlight w:val="yellow"/>
        </w:rPr>
        <w:t xml:space="preserve"> diligence is een intern vastgestelde procedure </w:t>
      </w:r>
      <w:r w:rsidR="004718D5" w:rsidRPr="00C16A6F">
        <w:rPr>
          <w:rFonts w:ascii="Fira Sans" w:hAnsi="Fira Sans"/>
          <w:sz w:val="20"/>
          <w:szCs w:val="20"/>
          <w:highlight w:val="yellow"/>
        </w:rPr>
        <w:t>die aantoonbaar voldoet aan artikel 18.1 en waarvan de naleving aantoonbaar</w:t>
      </w:r>
      <w:r w:rsidR="00EB48EA" w:rsidRPr="00C16A6F">
        <w:rPr>
          <w:rFonts w:ascii="Fira Sans" w:hAnsi="Fira Sans"/>
          <w:sz w:val="20"/>
          <w:szCs w:val="20"/>
          <w:highlight w:val="yellow"/>
        </w:rPr>
        <w:t xml:space="preserve"> jaarlijks wordt gecontroleerd ook toegestaan.</w:t>
      </w:r>
      <w:r w:rsidR="00CE098A">
        <w:rPr>
          <w:rFonts w:ascii="Fira Sans" w:hAnsi="Fira Sans"/>
          <w:sz w:val="20"/>
          <w:szCs w:val="20"/>
        </w:rPr>
        <w:t xml:space="preserve"> </w:t>
      </w:r>
      <w:r w:rsidR="00CE098A" w:rsidRPr="00FB5462">
        <w:rPr>
          <w:rFonts w:ascii="Fira Sans" w:hAnsi="Fira Sans"/>
          <w:sz w:val="20"/>
          <w:szCs w:val="20"/>
          <w:highlight w:val="green"/>
        </w:rPr>
        <w:t>(naar aanleiding van vraag 13</w:t>
      </w:r>
      <w:r w:rsidR="00CE098A">
        <w:rPr>
          <w:rFonts w:ascii="Fira Sans" w:hAnsi="Fira Sans"/>
          <w:sz w:val="20"/>
          <w:szCs w:val="20"/>
          <w:highlight w:val="green"/>
        </w:rPr>
        <w:t>7</w:t>
      </w:r>
      <w:r w:rsidR="00CE098A" w:rsidRPr="00FB5462">
        <w:rPr>
          <w:rFonts w:ascii="Fira Sans" w:hAnsi="Fira Sans"/>
          <w:sz w:val="20"/>
          <w:szCs w:val="20"/>
          <w:highlight w:val="green"/>
        </w:rPr>
        <w:t xml:space="preserve"> NvI 1)</w:t>
      </w:r>
      <w:r w:rsidR="00EB48EA">
        <w:rPr>
          <w:rFonts w:ascii="Fira Sans" w:hAnsi="Fira Sans"/>
          <w:sz w:val="20"/>
          <w:szCs w:val="20"/>
        </w:rPr>
        <w:t xml:space="preserve">  </w:t>
      </w:r>
      <w:r w:rsidRPr="00FA5307">
        <w:rPr>
          <w:rFonts w:ascii="Fira Sans" w:hAnsi="Fira Sans"/>
          <w:sz w:val="20"/>
          <w:szCs w:val="20"/>
        </w:rPr>
        <w:t>Op basis van deze analyse gaat de contractmanager van de Opdrachtgever in overleg met Opdrachtnemer over wat redelijkerwijs – d.w.z. in relatie tot de scope van deze Overeenkomst – verwacht kan worden van Opdrachtnemer om de risico’s op arbeids- en mensenrechtenschendingen te verminderen in zijn (internationale) keten. Dat wat redelijkerwijs kan worden verwacht wordt door Opdrachtnemer vastgelegd in een plan van aanpak. De afspraken in het plan van aanpak worden jaarlijks geëvalueerd tussen partijen.</w:t>
      </w:r>
    </w:p>
    <w:p w14:paraId="5FCD870C" w14:textId="7C7E3FDB" w:rsidR="00E378F2" w:rsidRPr="00FA5307" w:rsidRDefault="00E378F2" w:rsidP="00BE06C3">
      <w:pPr>
        <w:ind w:left="697" w:hanging="697"/>
        <w:rPr>
          <w:rFonts w:ascii="Fira Sans" w:hAnsi="Fira Sans"/>
          <w:sz w:val="20"/>
          <w:szCs w:val="20"/>
        </w:rPr>
      </w:pPr>
      <w:r w:rsidRPr="00FA5307">
        <w:rPr>
          <w:rFonts w:ascii="Fira Sans" w:hAnsi="Fira Sans"/>
          <w:sz w:val="20"/>
          <w:szCs w:val="20"/>
        </w:rPr>
        <w:t>18.3</w:t>
      </w:r>
      <w:r w:rsidRPr="00FA5307">
        <w:rPr>
          <w:rFonts w:ascii="Fira Sans" w:hAnsi="Fira Sans"/>
          <w:sz w:val="20"/>
          <w:szCs w:val="20"/>
        </w:rPr>
        <w:tab/>
        <w:t>Ingeval van niet nakoming van de afspraken heeft de Opdrachtgever het recht als genoemd in artikel 26 (Aansprakelijkheid) en artikel 30 (Ontbinding en opzegging) van de ARBIT-2018, inclusief de daarop overeengekomen aanvullingen en afwijkingen in deze Overeenkomst doch niet eerder dan nadat Opdrachtnemer in gebreke is gesteld en nakoming binnen een redelijk gestelde termijn achterblijft.</w:t>
      </w:r>
    </w:p>
    <w:p w14:paraId="13E1A1D0" w14:textId="77777777" w:rsidR="00E378F2" w:rsidRPr="00FA5307" w:rsidRDefault="00E378F2" w:rsidP="00BE06C3">
      <w:pPr>
        <w:spacing w:after="0" w:line="240" w:lineRule="auto"/>
        <w:rPr>
          <w:rFonts w:ascii="Fira Sans" w:hAnsi="Fira Sans"/>
          <w:b/>
          <w:bCs/>
          <w:sz w:val="20"/>
          <w:szCs w:val="20"/>
        </w:rPr>
      </w:pPr>
    </w:p>
    <w:p w14:paraId="4D285FC3"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2" w:name="_Toc84425019"/>
      <w:r w:rsidRPr="00FA5307">
        <w:rPr>
          <w:rFonts w:ascii="Fira Sans" w:hAnsi="Fira Sans"/>
          <w:b/>
          <w:bCs/>
          <w:kern w:val="32"/>
          <w:sz w:val="20"/>
          <w:szCs w:val="20"/>
        </w:rPr>
        <w:t>19.</w:t>
      </w:r>
      <w:r w:rsidRPr="00FA5307">
        <w:rPr>
          <w:rFonts w:ascii="Fira Sans" w:hAnsi="Fira Sans"/>
          <w:b/>
          <w:bCs/>
          <w:kern w:val="32"/>
          <w:sz w:val="20"/>
          <w:szCs w:val="20"/>
        </w:rPr>
        <w:tab/>
        <w:t>Herzieningsclausules</w:t>
      </w:r>
      <w:bookmarkEnd w:id="32"/>
    </w:p>
    <w:p w14:paraId="20EEAAF6" w14:textId="77777777" w:rsidR="00E378F2" w:rsidRPr="00FA5307" w:rsidRDefault="00E378F2" w:rsidP="00BE06C3">
      <w:pPr>
        <w:spacing w:after="0" w:line="240" w:lineRule="auto"/>
        <w:ind w:left="567" w:hanging="567"/>
        <w:rPr>
          <w:rFonts w:ascii="Fira Sans" w:hAnsi="Fira Sans"/>
          <w:b/>
          <w:bCs/>
          <w:sz w:val="20"/>
          <w:szCs w:val="20"/>
        </w:rPr>
      </w:pPr>
    </w:p>
    <w:p w14:paraId="7F216127" w14:textId="77777777" w:rsidR="00E378F2" w:rsidRPr="00FA5307" w:rsidRDefault="00E378F2" w:rsidP="00BE06C3">
      <w:pPr>
        <w:spacing w:after="0" w:line="240" w:lineRule="auto"/>
        <w:ind w:left="567" w:hanging="567"/>
        <w:rPr>
          <w:rFonts w:ascii="Fira Sans" w:hAnsi="Fira Sans"/>
          <w:b/>
          <w:bCs/>
          <w:i/>
          <w:iCs/>
          <w:sz w:val="20"/>
          <w:szCs w:val="20"/>
        </w:rPr>
      </w:pPr>
    </w:p>
    <w:p w14:paraId="3E990171" w14:textId="52096088"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lang w:val="nl" w:eastAsia="nl-NL"/>
        </w:rPr>
      </w:pPr>
      <w:r w:rsidRPr="00FA5307">
        <w:rPr>
          <w:rFonts w:ascii="Fira Sans" w:hAnsi="Fira Sans" w:cs="Arial"/>
          <w:sz w:val="20"/>
          <w:szCs w:val="20"/>
        </w:rPr>
        <w:t>19.1</w:t>
      </w:r>
      <w:r w:rsidRPr="00FA5307">
        <w:rPr>
          <w:rFonts w:ascii="Fira Sans" w:hAnsi="Fira Sans"/>
          <w:b/>
          <w:bCs/>
          <w:sz w:val="20"/>
          <w:szCs w:val="20"/>
        </w:rPr>
        <w:t xml:space="preserve">        </w:t>
      </w:r>
      <w:r w:rsidRPr="00FA5307">
        <w:rPr>
          <w:rFonts w:ascii="Fira Sans" w:hAnsi="Fira Sans" w:cs="Arial"/>
          <w:sz w:val="20"/>
          <w:szCs w:val="20"/>
          <w:lang w:val="nl" w:eastAsia="nl-NL"/>
        </w:rPr>
        <w:t>Gedurende de looptijd van de Overeenkomst behoudt Opdrachtgever zich het recht voor om deze om de in artikel 1</w:t>
      </w:r>
      <w:r w:rsidR="00B278AA" w:rsidRPr="00FA5307">
        <w:rPr>
          <w:rFonts w:ascii="Fira Sans" w:hAnsi="Fira Sans" w:cs="Arial"/>
          <w:sz w:val="20"/>
          <w:szCs w:val="20"/>
          <w:lang w:val="nl" w:eastAsia="nl-NL"/>
        </w:rPr>
        <w:t>9.2</w:t>
      </w:r>
      <w:r w:rsidRPr="00FA5307">
        <w:rPr>
          <w:rFonts w:ascii="Fira Sans" w:hAnsi="Fira Sans" w:cs="Arial"/>
          <w:sz w:val="20"/>
          <w:szCs w:val="20"/>
          <w:lang w:val="nl" w:eastAsia="nl-NL"/>
        </w:rPr>
        <w:t>, 1</w:t>
      </w:r>
      <w:r w:rsidR="00B278AA" w:rsidRPr="00FA5307">
        <w:rPr>
          <w:rFonts w:ascii="Fira Sans" w:hAnsi="Fira Sans" w:cs="Arial"/>
          <w:sz w:val="20"/>
          <w:szCs w:val="20"/>
          <w:lang w:val="nl" w:eastAsia="nl-NL"/>
        </w:rPr>
        <w:t>9.3</w:t>
      </w:r>
      <w:r w:rsidRPr="00FA5307">
        <w:rPr>
          <w:rFonts w:ascii="Fira Sans" w:hAnsi="Fira Sans" w:cs="Arial"/>
          <w:sz w:val="20"/>
          <w:szCs w:val="20"/>
          <w:lang w:val="nl" w:eastAsia="nl-NL"/>
        </w:rPr>
        <w:t>, 1</w:t>
      </w:r>
      <w:r w:rsidR="00B278AA" w:rsidRPr="00FA5307">
        <w:rPr>
          <w:rFonts w:ascii="Fira Sans" w:hAnsi="Fira Sans" w:cs="Arial"/>
          <w:sz w:val="20"/>
          <w:szCs w:val="20"/>
          <w:lang w:val="nl" w:eastAsia="nl-NL"/>
        </w:rPr>
        <w:t xml:space="preserve">9.4 </w:t>
      </w:r>
      <w:r w:rsidRPr="00FA5307">
        <w:rPr>
          <w:rFonts w:ascii="Fira Sans" w:hAnsi="Fira Sans" w:cs="Arial"/>
          <w:sz w:val="20"/>
          <w:szCs w:val="20"/>
          <w:lang w:val="nl" w:eastAsia="nl-NL"/>
        </w:rPr>
        <w:t>genoemde redenen te wijzigen.</w:t>
      </w:r>
    </w:p>
    <w:p w14:paraId="0ED911AA" w14:textId="77777777"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p>
    <w:p w14:paraId="3887506B" w14:textId="7B74E2AA"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lang w:val="nl" w:eastAsia="nl-NL"/>
        </w:rPr>
      </w:pPr>
      <w:r w:rsidRPr="00FA5307">
        <w:rPr>
          <w:rFonts w:ascii="Fira Sans" w:hAnsi="Fira Sans" w:cs="Arial"/>
          <w:sz w:val="20"/>
          <w:szCs w:val="20"/>
        </w:rPr>
        <w:t>19.2</w:t>
      </w:r>
      <w:r w:rsidRPr="00FA5307">
        <w:rPr>
          <w:rFonts w:ascii="Fira Sans" w:hAnsi="Fira Sans"/>
          <w:b/>
          <w:bCs/>
          <w:sz w:val="20"/>
          <w:szCs w:val="20"/>
        </w:rPr>
        <w:t>        </w:t>
      </w:r>
      <w:r w:rsidRPr="00FC5EFE">
        <w:rPr>
          <w:rFonts w:ascii="Fira Sans" w:hAnsi="Fira Sans" w:cs="Arial"/>
          <w:i/>
          <w:iCs/>
          <w:sz w:val="20"/>
          <w:szCs w:val="20"/>
          <w:lang w:val="nl" w:eastAsia="nl-NL"/>
        </w:rPr>
        <w:t xml:space="preserve">Overbrugging (verlenging) </w:t>
      </w:r>
      <w:r w:rsidRPr="00FC5EFE">
        <w:rPr>
          <w:rFonts w:ascii="Fira Sans" w:hAnsi="Fira Sans" w:cs="Arial"/>
          <w:i/>
          <w:iCs/>
          <w:sz w:val="20"/>
          <w:szCs w:val="20"/>
        </w:rPr>
        <w:t>Overeenkomst</w:t>
      </w:r>
      <w:r w:rsidRPr="00FC5EFE">
        <w:rPr>
          <w:rFonts w:ascii="Fira Sans" w:hAnsi="Fira Sans" w:cs="Arial"/>
          <w:i/>
          <w:iCs/>
          <w:sz w:val="20"/>
          <w:szCs w:val="20"/>
          <w:lang w:val="nl" w:eastAsia="nl-NL"/>
        </w:rPr>
        <w:t xml:space="preserve"> aan het einde van de looptijd.</w:t>
      </w:r>
      <w:r w:rsidR="003E54A9" w:rsidRPr="003E54A9">
        <w:rPr>
          <w:rFonts w:ascii="Fira Sans" w:hAnsi="Fira Sans"/>
          <w:sz w:val="20"/>
          <w:szCs w:val="20"/>
          <w:highlight w:val="green"/>
        </w:rPr>
        <w:t xml:space="preserve"> </w:t>
      </w:r>
      <w:r w:rsidR="003E54A9" w:rsidRPr="00FB5462">
        <w:rPr>
          <w:rFonts w:ascii="Fira Sans" w:hAnsi="Fira Sans"/>
          <w:sz w:val="20"/>
          <w:szCs w:val="20"/>
          <w:highlight w:val="green"/>
        </w:rPr>
        <w:t>(naar aanleiding van vraag 13</w:t>
      </w:r>
      <w:r w:rsidR="003E54A9">
        <w:rPr>
          <w:rFonts w:ascii="Fira Sans" w:hAnsi="Fira Sans"/>
          <w:sz w:val="20"/>
          <w:szCs w:val="20"/>
          <w:highlight w:val="green"/>
        </w:rPr>
        <w:t>9</w:t>
      </w:r>
      <w:r w:rsidR="003E54A9" w:rsidRPr="00FB5462">
        <w:rPr>
          <w:rFonts w:ascii="Fira Sans" w:hAnsi="Fira Sans"/>
          <w:sz w:val="20"/>
          <w:szCs w:val="20"/>
          <w:highlight w:val="green"/>
        </w:rPr>
        <w:t xml:space="preserve"> NvI 1)</w:t>
      </w:r>
    </w:p>
    <w:p w14:paraId="3A24F269" w14:textId="216A305F" w:rsidR="00E378F2" w:rsidRPr="00FA5307" w:rsidRDefault="00E378F2" w:rsidP="00BE06C3">
      <w:pPr>
        <w:suppressAutoHyphens/>
        <w:overflowPunct w:val="0"/>
        <w:autoSpaceDE w:val="0"/>
        <w:autoSpaceDN w:val="0"/>
        <w:adjustRightInd w:val="0"/>
        <w:spacing w:after="0" w:line="240" w:lineRule="auto"/>
        <w:ind w:left="697"/>
        <w:textAlignment w:val="baseline"/>
        <w:rPr>
          <w:rFonts w:ascii="Fira Sans" w:hAnsi="Fira Sans"/>
          <w:sz w:val="20"/>
          <w:szCs w:val="20"/>
          <w:lang w:val="nl" w:eastAsia="nl-NL"/>
        </w:rPr>
      </w:pPr>
      <w:r w:rsidRPr="00FA5307">
        <w:rPr>
          <w:rFonts w:ascii="Fira Sans" w:hAnsi="Fira Sans" w:cs="Arial"/>
          <w:sz w:val="20"/>
          <w:szCs w:val="20"/>
          <w:lang w:val="nl" w:eastAsia="nl-NL"/>
        </w:rPr>
        <w:t xml:space="preserve">Opdrachtgever kan besluiten om de duur van de </w:t>
      </w:r>
      <w:r w:rsidRPr="00FA5307">
        <w:rPr>
          <w:rFonts w:ascii="Fira Sans" w:hAnsi="Fira Sans" w:cs="Arial"/>
          <w:sz w:val="20"/>
          <w:szCs w:val="20"/>
        </w:rPr>
        <w:t>Overeenkomst</w:t>
      </w:r>
      <w:r w:rsidRPr="00FA5307">
        <w:rPr>
          <w:rFonts w:ascii="Fira Sans" w:hAnsi="Fira Sans" w:cs="Arial"/>
          <w:sz w:val="20"/>
          <w:szCs w:val="20"/>
          <w:lang w:val="nl" w:eastAsia="nl-NL"/>
        </w:rPr>
        <w:t xml:space="preserve"> aan het einde van de looptijd te verlengen met een periode die gelijk staat aan de periode die overbrugd moet worden totdat de nieuwe (opvolgende) overeenkomst in werking treedt</w:t>
      </w:r>
      <w:r w:rsidRPr="00C16A6F">
        <w:rPr>
          <w:rFonts w:ascii="Fira Sans" w:hAnsi="Fira Sans" w:cs="Arial"/>
          <w:sz w:val="20"/>
          <w:szCs w:val="20"/>
          <w:highlight w:val="yellow"/>
          <w:lang w:val="nl" w:eastAsia="nl-NL"/>
        </w:rPr>
        <w:t xml:space="preserve">. </w:t>
      </w:r>
      <w:r w:rsidR="00C16A6F" w:rsidRPr="00C16A6F">
        <w:rPr>
          <w:rFonts w:ascii="Fira Sans" w:hAnsi="Fira Sans" w:cs="Arial"/>
          <w:sz w:val="20"/>
          <w:szCs w:val="20"/>
          <w:highlight w:val="yellow"/>
          <w:lang w:val="nl" w:eastAsia="nl-NL"/>
        </w:rPr>
        <w:t>Verlenging geschiedt tegen gelijkblijvende voorwaarden.</w:t>
      </w:r>
      <w:r w:rsidR="00C16A6F">
        <w:rPr>
          <w:rFonts w:ascii="Fira Sans" w:hAnsi="Fira Sans" w:cs="Arial"/>
          <w:sz w:val="20"/>
          <w:szCs w:val="20"/>
          <w:lang w:val="nl" w:eastAsia="nl-NL"/>
        </w:rPr>
        <w:t xml:space="preserve"> </w:t>
      </w:r>
      <w:r w:rsidRPr="00FA5307">
        <w:rPr>
          <w:rFonts w:ascii="Fira Sans" w:hAnsi="Fira Sans" w:cs="Arial"/>
          <w:sz w:val="20"/>
          <w:szCs w:val="20"/>
          <w:lang w:val="nl" w:eastAsia="nl-NL"/>
        </w:rPr>
        <w:t>Redenen voor een overbruggingsperiode kunnen onder meer zijn: een gerechtelijke procedure, geen of geen geldige inschrijvingen ontvangen tijdens de Europese aanbestedingsprocedure voor de opvolgende overeenkomst, vertraging in de planning van de Europese aanbestedingsprocedure van de opvolgende overeenkomst.</w:t>
      </w:r>
      <w:r w:rsidRPr="00FA5307">
        <w:rPr>
          <w:rFonts w:ascii="Fira Sans" w:hAnsi="Fira Sans"/>
          <w:sz w:val="20"/>
          <w:szCs w:val="20"/>
          <w:lang w:val="nl" w:eastAsia="nl-NL"/>
        </w:rPr>
        <w:t> </w:t>
      </w:r>
    </w:p>
    <w:p w14:paraId="3674824F" w14:textId="77777777" w:rsidR="00E378F2" w:rsidRPr="00FA5307" w:rsidRDefault="00E378F2" w:rsidP="00BE06C3">
      <w:pPr>
        <w:suppressAutoHyphens/>
        <w:overflowPunct w:val="0"/>
        <w:autoSpaceDE w:val="0"/>
        <w:autoSpaceDN w:val="0"/>
        <w:adjustRightInd w:val="0"/>
        <w:spacing w:after="0" w:line="240" w:lineRule="auto"/>
        <w:ind w:left="697"/>
        <w:textAlignment w:val="baseline"/>
        <w:rPr>
          <w:rFonts w:ascii="Fira Sans" w:hAnsi="Fira Sans" w:cs="Arial"/>
          <w:sz w:val="20"/>
          <w:szCs w:val="20"/>
          <w:lang w:val="nl" w:eastAsia="nl-NL"/>
        </w:rPr>
      </w:pPr>
    </w:p>
    <w:p w14:paraId="2EB7D436" w14:textId="02757812"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r w:rsidRPr="00FA5307">
        <w:rPr>
          <w:rFonts w:ascii="Fira Sans" w:hAnsi="Fira Sans" w:cs="Arial"/>
          <w:sz w:val="20"/>
          <w:szCs w:val="20"/>
        </w:rPr>
        <w:t>19.3</w:t>
      </w:r>
      <w:r w:rsidRPr="00FA5307">
        <w:rPr>
          <w:rFonts w:ascii="Fira Sans" w:hAnsi="Fira Sans" w:cs="Arial"/>
          <w:sz w:val="20"/>
          <w:szCs w:val="20"/>
        </w:rPr>
        <w:tab/>
        <w:t xml:space="preserve">Opdrachtgever behoudt zich het recht voor om Meerwerk, ongeacht de omvang, onder de Overeenkomst rechtstreeks te gunnen aan de Opdrachtnemer waaronder, doch niet uitsluitend, (optionele) uitbreiding(en); en (functionele) aanpassingen </w:t>
      </w:r>
      <w:proofErr w:type="spellStart"/>
      <w:r w:rsidRPr="00FA5307">
        <w:rPr>
          <w:rFonts w:ascii="Fira Sans" w:hAnsi="Fira Sans" w:cs="Arial"/>
          <w:sz w:val="20"/>
          <w:szCs w:val="20"/>
        </w:rPr>
        <w:t>a.g.v.</w:t>
      </w:r>
      <w:proofErr w:type="spellEnd"/>
      <w:r w:rsidRPr="00FA5307">
        <w:rPr>
          <w:rFonts w:ascii="Fira Sans" w:hAnsi="Fira Sans" w:cs="Arial"/>
          <w:sz w:val="20"/>
          <w:szCs w:val="20"/>
        </w:rPr>
        <w:t xml:space="preserve"> ontwikkelingen in de markt, wijzigingen in wet-</w:t>
      </w:r>
      <w:r w:rsidR="00A02AAA" w:rsidRPr="00FA5307">
        <w:rPr>
          <w:rFonts w:ascii="Fira Sans" w:hAnsi="Fira Sans" w:cs="Arial"/>
          <w:sz w:val="20"/>
          <w:szCs w:val="20"/>
        </w:rPr>
        <w:t xml:space="preserve"> </w:t>
      </w:r>
      <w:r w:rsidRPr="00FA5307">
        <w:rPr>
          <w:rFonts w:ascii="Fira Sans" w:hAnsi="Fira Sans" w:cs="Arial"/>
          <w:sz w:val="20"/>
          <w:szCs w:val="20"/>
        </w:rPr>
        <w:t xml:space="preserve">en regelgeving en/of richtlijnen van toezichthouders en/of accountant, kwaliteitsbehoefte van Opdrachtgever op het gebied van het </w:t>
      </w:r>
      <w:r w:rsidR="002708C4" w:rsidRPr="00FA5307">
        <w:rPr>
          <w:rFonts w:ascii="Fira Sans" w:hAnsi="Fira Sans" w:cs="Arial"/>
          <w:sz w:val="20"/>
          <w:szCs w:val="20"/>
        </w:rPr>
        <w:t>financieel beheer</w:t>
      </w:r>
      <w:r w:rsidRPr="00FA5307">
        <w:rPr>
          <w:rFonts w:ascii="Fira Sans" w:hAnsi="Fira Sans" w:cs="Arial"/>
          <w:sz w:val="20"/>
          <w:szCs w:val="20"/>
        </w:rPr>
        <w:t xml:space="preserve"> (doelmatigheid en rechtmatigheid van betalingen), wijzigingen in het beleid, behoefte aan uitbreiding of aan gedeeltelijke vernieuwing van de Opdracht waarvoor technische verenigbaarheid gegarandeerd moet zijn.</w:t>
      </w:r>
    </w:p>
    <w:p w14:paraId="5FE943DF" w14:textId="77777777" w:rsidR="00E378F2" w:rsidRPr="00FA5307" w:rsidRDefault="00E378F2" w:rsidP="00BE06C3">
      <w:pPr>
        <w:suppressAutoHyphens/>
        <w:overflowPunct w:val="0"/>
        <w:autoSpaceDE w:val="0"/>
        <w:autoSpaceDN w:val="0"/>
        <w:adjustRightInd w:val="0"/>
        <w:spacing w:after="0" w:line="240" w:lineRule="auto"/>
        <w:textAlignment w:val="baseline"/>
        <w:rPr>
          <w:rFonts w:ascii="Fira Sans" w:hAnsi="Fira Sans" w:cs="Arial"/>
          <w:sz w:val="20"/>
          <w:szCs w:val="20"/>
        </w:rPr>
      </w:pPr>
    </w:p>
    <w:p w14:paraId="12DD9B67" w14:textId="2FF457D5"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r w:rsidRPr="00FA5307">
        <w:rPr>
          <w:rFonts w:ascii="Fira Sans" w:hAnsi="Fira Sans" w:cs="Arial"/>
          <w:sz w:val="20"/>
          <w:szCs w:val="20"/>
        </w:rPr>
        <w:t>19.4</w:t>
      </w:r>
      <w:r w:rsidRPr="00FA5307">
        <w:rPr>
          <w:rFonts w:ascii="Fira Sans" w:hAnsi="Fira Sans" w:cs="Arial"/>
          <w:sz w:val="20"/>
          <w:szCs w:val="20"/>
        </w:rPr>
        <w:tab/>
        <w:t>Opdrachtgever behoudt zich het recht voor om, indien hiervoor intern budget aanwezig is, gedurende de looptijd van de Overeenkomst aanvullend voor vaste dienstverlening en optionele dienstverlening ca</w:t>
      </w:r>
      <w:r w:rsidR="00AF11E5">
        <w:rPr>
          <w:rFonts w:ascii="Fira Sans" w:hAnsi="Fira Sans" w:cs="Arial"/>
          <w:sz w:val="20"/>
          <w:szCs w:val="20"/>
        </w:rPr>
        <w:t>.</w:t>
      </w:r>
      <w:r w:rsidRPr="00FA5307">
        <w:rPr>
          <w:rFonts w:ascii="Fira Sans" w:hAnsi="Fira Sans" w:cs="Arial"/>
          <w:sz w:val="20"/>
          <w:szCs w:val="20"/>
        </w:rPr>
        <w:t xml:space="preserve"> 400 extra gebruikers inclusief bijhorende opdrachten en eventuele Gebruiksrechten aan te schaffen. Daarnaast behoudt Opdrachtgever zich het recht voor om, indien hiervoor intern budget aanwezig is, gedurende de looptijd van de Overeenkomst aanvullend optionele dienstverlening</w:t>
      </w:r>
      <w:r w:rsidR="00193355" w:rsidRPr="00FA5307">
        <w:rPr>
          <w:rFonts w:ascii="Fira Sans" w:hAnsi="Fira Sans" w:cs="Arial"/>
          <w:sz w:val="20"/>
          <w:szCs w:val="20"/>
        </w:rPr>
        <w:t xml:space="preserve"> en/of functionaliteiten</w:t>
      </w:r>
      <w:r w:rsidRPr="00FA5307">
        <w:rPr>
          <w:rFonts w:ascii="Fira Sans" w:hAnsi="Fira Sans" w:cs="Arial"/>
          <w:sz w:val="20"/>
          <w:szCs w:val="20"/>
        </w:rPr>
        <w:t xml:space="preserve"> aan te schaffen zijnde:</w:t>
      </w:r>
    </w:p>
    <w:p w14:paraId="5A9F8CA4" w14:textId="77777777" w:rsidR="00E378F2" w:rsidRPr="00FA5307" w:rsidRDefault="00E378F2" w:rsidP="00BE06C3">
      <w:pPr>
        <w:suppressAutoHyphens/>
        <w:overflowPunct w:val="0"/>
        <w:autoSpaceDE w:val="0"/>
        <w:autoSpaceDN w:val="0"/>
        <w:adjustRightInd w:val="0"/>
        <w:spacing w:after="0" w:line="240" w:lineRule="auto"/>
        <w:textAlignment w:val="baseline"/>
        <w:rPr>
          <w:rFonts w:ascii="Fira Sans" w:hAnsi="Fira Sans" w:cs="Arial"/>
          <w:sz w:val="20"/>
          <w:szCs w:val="20"/>
        </w:rPr>
      </w:pPr>
    </w:p>
    <w:p w14:paraId="35E361B2"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r w:rsidRPr="00FA5307">
        <w:rPr>
          <w:rFonts w:ascii="Fira Sans" w:hAnsi="Fira Sans" w:cs="Arial"/>
          <w:sz w:val="20"/>
          <w:szCs w:val="20"/>
        </w:rPr>
        <w:t>Contractadministratie;</w:t>
      </w:r>
    </w:p>
    <w:p w14:paraId="6F27B5A4"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r w:rsidRPr="00FA5307">
        <w:rPr>
          <w:rFonts w:ascii="Fira Sans" w:hAnsi="Fira Sans" w:cs="Arial"/>
          <w:sz w:val="20"/>
          <w:szCs w:val="20"/>
        </w:rPr>
        <w:t>Lening administratie;</w:t>
      </w:r>
    </w:p>
    <w:p w14:paraId="61703575"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proofErr w:type="spellStart"/>
      <w:r w:rsidRPr="00FA5307">
        <w:rPr>
          <w:rFonts w:ascii="Fira Sans" w:hAnsi="Fira Sans" w:cs="Arial"/>
          <w:sz w:val="20"/>
          <w:szCs w:val="20"/>
        </w:rPr>
        <w:t>Disclosure</w:t>
      </w:r>
      <w:proofErr w:type="spellEnd"/>
      <w:r w:rsidRPr="00FA5307">
        <w:rPr>
          <w:rFonts w:ascii="Fira Sans" w:hAnsi="Fira Sans" w:cs="Arial"/>
          <w:sz w:val="20"/>
          <w:szCs w:val="20"/>
        </w:rPr>
        <w:t xml:space="preserve"> management; </w:t>
      </w:r>
    </w:p>
    <w:p w14:paraId="28BFC477"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proofErr w:type="spellStart"/>
      <w:r w:rsidRPr="00FA5307">
        <w:rPr>
          <w:rFonts w:ascii="Fira Sans" w:hAnsi="Fira Sans" w:cs="Arial"/>
          <w:sz w:val="20"/>
          <w:szCs w:val="20"/>
        </w:rPr>
        <w:t>Forecasting</w:t>
      </w:r>
      <w:proofErr w:type="spellEnd"/>
      <w:r w:rsidRPr="00FA5307">
        <w:rPr>
          <w:rFonts w:ascii="Fira Sans" w:hAnsi="Fira Sans" w:cs="Arial"/>
          <w:sz w:val="20"/>
          <w:szCs w:val="20"/>
        </w:rPr>
        <w:t>; en</w:t>
      </w:r>
    </w:p>
    <w:p w14:paraId="5FE0BF7A"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r w:rsidRPr="00FA5307">
        <w:rPr>
          <w:rFonts w:ascii="Fira Sans" w:hAnsi="Fira Sans" w:cs="Arial"/>
          <w:sz w:val="20"/>
          <w:szCs w:val="20"/>
        </w:rPr>
        <w:t>Business intelligence en analyses</w:t>
      </w:r>
    </w:p>
    <w:p w14:paraId="4C1E98A4" w14:textId="77777777" w:rsidR="00E378F2" w:rsidRPr="00FA5307" w:rsidRDefault="00E378F2" w:rsidP="00BE06C3">
      <w:pPr>
        <w:suppressAutoHyphens/>
        <w:overflowPunct w:val="0"/>
        <w:autoSpaceDE w:val="0"/>
        <w:autoSpaceDN w:val="0"/>
        <w:adjustRightInd w:val="0"/>
        <w:spacing w:after="0" w:line="240" w:lineRule="auto"/>
        <w:textAlignment w:val="baseline"/>
        <w:rPr>
          <w:rFonts w:ascii="Fira Sans" w:hAnsi="Fira Sans" w:cs="Arial"/>
          <w:sz w:val="20"/>
          <w:szCs w:val="20"/>
        </w:rPr>
      </w:pPr>
    </w:p>
    <w:p w14:paraId="4CD2A5F1" w14:textId="18639CCC" w:rsidR="00E378F2" w:rsidRPr="00FA5307" w:rsidRDefault="00E378F2" w:rsidP="00BE06C3">
      <w:pPr>
        <w:suppressAutoHyphens/>
        <w:overflowPunct w:val="0"/>
        <w:autoSpaceDE w:val="0"/>
        <w:autoSpaceDN w:val="0"/>
        <w:adjustRightInd w:val="0"/>
        <w:spacing w:after="0" w:line="240" w:lineRule="auto"/>
        <w:ind w:left="708"/>
        <w:textAlignment w:val="baseline"/>
        <w:rPr>
          <w:rFonts w:ascii="Fira Sans" w:hAnsi="Fira Sans" w:cs="Arial"/>
          <w:sz w:val="20"/>
          <w:szCs w:val="20"/>
        </w:rPr>
      </w:pPr>
      <w:r w:rsidRPr="00FA5307">
        <w:rPr>
          <w:rFonts w:ascii="Fira Sans" w:hAnsi="Fira Sans" w:cs="Arial"/>
          <w:sz w:val="20"/>
          <w:szCs w:val="20"/>
        </w:rPr>
        <w:t>Indien Opdrachtgever gebruikmaakt van een of meerdere van bovenstaande opties, dan zal de Bestelling waarschijnlijk i</w:t>
      </w:r>
      <w:r w:rsidRPr="00AF11E5">
        <w:rPr>
          <w:rFonts w:ascii="Fira Sans" w:hAnsi="Fira Sans" w:cs="Arial"/>
          <w:sz w:val="20"/>
          <w:szCs w:val="20"/>
        </w:rPr>
        <w:t xml:space="preserve">n </w:t>
      </w:r>
      <w:r w:rsidR="00A92FFC" w:rsidRPr="00AF11E5">
        <w:rPr>
          <w:rFonts w:ascii="Fira Sans" w:hAnsi="Fira Sans" w:cs="Arial"/>
          <w:sz w:val="20"/>
          <w:szCs w:val="20"/>
        </w:rPr>
        <w:t>2024</w:t>
      </w:r>
      <w:r w:rsidR="0026014E">
        <w:rPr>
          <w:rFonts w:ascii="Fira Sans" w:hAnsi="Fira Sans" w:cs="Arial"/>
          <w:sz w:val="20"/>
          <w:szCs w:val="20"/>
        </w:rPr>
        <w:t xml:space="preserve"> </w:t>
      </w:r>
      <w:r w:rsidRPr="00FA5307">
        <w:rPr>
          <w:rFonts w:ascii="Fira Sans" w:hAnsi="Fira Sans" w:cs="Arial"/>
          <w:sz w:val="20"/>
          <w:szCs w:val="20"/>
        </w:rPr>
        <w:t xml:space="preserve">plaatsvinden. Opdrachtgever kan echter bepalen eerder </w:t>
      </w:r>
      <w:r w:rsidR="00D568C7">
        <w:rPr>
          <w:rFonts w:ascii="Fira Sans" w:hAnsi="Fira Sans" w:cs="Arial"/>
          <w:sz w:val="20"/>
          <w:szCs w:val="20"/>
        </w:rPr>
        <w:t xml:space="preserve">of later </w:t>
      </w:r>
      <w:r w:rsidRPr="00FA5307">
        <w:rPr>
          <w:rFonts w:ascii="Fira Sans" w:hAnsi="Fira Sans" w:cs="Arial"/>
          <w:sz w:val="20"/>
          <w:szCs w:val="20"/>
        </w:rPr>
        <w:t>gebruik te maken van een of meerdere van de in dit artikel omschreven opties</w:t>
      </w:r>
      <w:r w:rsidR="00C53CD1" w:rsidRPr="00FA5307">
        <w:rPr>
          <w:rFonts w:ascii="Fira Sans" w:hAnsi="Fira Sans" w:cs="Arial"/>
          <w:sz w:val="20"/>
          <w:szCs w:val="20"/>
        </w:rPr>
        <w:t>.</w:t>
      </w:r>
    </w:p>
    <w:p w14:paraId="0AEFBF0E" w14:textId="77777777" w:rsidR="00C53CD1" w:rsidRPr="00FA5307" w:rsidRDefault="00C53CD1" w:rsidP="00BE06C3">
      <w:pPr>
        <w:suppressAutoHyphens/>
        <w:overflowPunct w:val="0"/>
        <w:autoSpaceDE w:val="0"/>
        <w:autoSpaceDN w:val="0"/>
        <w:adjustRightInd w:val="0"/>
        <w:spacing w:after="0" w:line="240" w:lineRule="auto"/>
        <w:ind w:left="708"/>
        <w:textAlignment w:val="baseline"/>
        <w:rPr>
          <w:rFonts w:ascii="Fira Sans" w:hAnsi="Fira Sans" w:cs="Arial"/>
          <w:sz w:val="20"/>
          <w:szCs w:val="20"/>
        </w:rPr>
      </w:pPr>
    </w:p>
    <w:p w14:paraId="6DBEC7A0" w14:textId="7DA79106" w:rsidR="00C53CD1" w:rsidRPr="00FA5307" w:rsidRDefault="00C53CD1" w:rsidP="00BE06C3">
      <w:pPr>
        <w:suppressAutoHyphens/>
        <w:overflowPunct w:val="0"/>
        <w:autoSpaceDE w:val="0"/>
        <w:autoSpaceDN w:val="0"/>
        <w:adjustRightInd w:val="0"/>
        <w:spacing w:after="0" w:line="240" w:lineRule="auto"/>
        <w:ind w:left="708"/>
        <w:textAlignment w:val="baseline"/>
        <w:rPr>
          <w:rFonts w:ascii="Fira Sans" w:hAnsi="Fira Sans" w:cs="Arial"/>
          <w:sz w:val="20"/>
          <w:szCs w:val="20"/>
        </w:rPr>
      </w:pPr>
      <w:r w:rsidRPr="00FA5307">
        <w:rPr>
          <w:rFonts w:ascii="Fira Sans" w:hAnsi="Fira Sans" w:cs="Arial"/>
          <w:sz w:val="20"/>
          <w:szCs w:val="20"/>
        </w:rPr>
        <w:t>Een uitbreiding van de Opdracht met de hiervoor beschreven zaken/Producten, opdrachten, Gebruiksrechten of Prestaties kan alleen op verzoek van de Opdrachtgever. Een dergelijk verzoek wordt behandeld als een verzoek om een Meerwerkopdracht waarvoor de procedure van artikel 14.4 ARBIT-2018 geldt. Voor het Meerwerk hanteert Opdrachtnemer geen andere prijzen of tarieven dan die zijn overeengekomen in deze Overeenkomst.</w:t>
      </w:r>
    </w:p>
    <w:p w14:paraId="70BB604C" w14:textId="77777777" w:rsidR="00C53CD1" w:rsidRPr="00FA5307" w:rsidRDefault="00C53CD1" w:rsidP="00BE06C3">
      <w:pPr>
        <w:suppressAutoHyphens/>
        <w:overflowPunct w:val="0"/>
        <w:autoSpaceDE w:val="0"/>
        <w:autoSpaceDN w:val="0"/>
        <w:adjustRightInd w:val="0"/>
        <w:spacing w:after="0" w:line="240" w:lineRule="auto"/>
        <w:ind w:left="708"/>
        <w:textAlignment w:val="baseline"/>
        <w:rPr>
          <w:rFonts w:ascii="Fira Sans" w:hAnsi="Fira Sans"/>
          <w:sz w:val="20"/>
          <w:szCs w:val="20"/>
        </w:rPr>
      </w:pPr>
    </w:p>
    <w:p w14:paraId="4834EAA3" w14:textId="77777777" w:rsidR="00E378F2" w:rsidRPr="00F1783A" w:rsidRDefault="00E378F2" w:rsidP="00F1783A">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bookmarkStart w:id="33" w:name="_Toc84419910"/>
      <w:r w:rsidRPr="00F1783A">
        <w:t>Overgang bij faillissement</w:t>
      </w:r>
      <w:bookmarkEnd w:id="33"/>
    </w:p>
    <w:p w14:paraId="311A521F" w14:textId="77777777"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r w:rsidRPr="00FA5307">
        <w:rPr>
          <w:rFonts w:ascii="Fira Sans" w:hAnsi="Fira Sans" w:cs="Arial"/>
          <w:sz w:val="20"/>
          <w:szCs w:val="20"/>
        </w:rPr>
        <w:t>19.5</w:t>
      </w:r>
      <w:r w:rsidRPr="00FA5307">
        <w:rPr>
          <w:rFonts w:ascii="Fira Sans" w:hAnsi="Fira Sans" w:cs="Arial"/>
          <w:sz w:val="20"/>
          <w:szCs w:val="20"/>
        </w:rPr>
        <w:tab/>
        <w:t>Gedurende de looptijd van de Overeenkomst bestaat de mogelijkheid dat de Opdrachtnemer in rechte wordt opgevolgd. In geval van rechtsopvolging neemt de rechtsopvolger alle rechten en verplichtingen van deze Overeenkomst in zijn geheel over, mits Opdrachtgever hier vooraf schriftelijk toestemming voor heeft gegeven. Toestemming zal worden verleend indien de rechtsopvolging voldoet aan alle voorwaarden als gesteld in artikel 2.163f Aanbestedingswet. De rechtsopvolging wordt geformaliseerd met toepassing van artikel 6:159 BW middels een addendum op deze Overeenkomst waarin de overname van alle rechten en verplichtingen wordt bevestigd door de latende opdrachtnemer, de verkrijgende opdrachtnemer en Opdrachtgever. Dit is slechts anders in geval van faillissement van de Opdrachtnemer en de curator besluit tot een back to back-garantie naar de ‘koper’ van de failliet. Die koper neemt de feitelijke werkzaamheden voor zijn rekening terwijl deze Overeenkomst tussen de failliete opdrachtnemer en Opdrachtgever ‘gewoon’ blijft bestaan.</w:t>
      </w:r>
    </w:p>
    <w:p w14:paraId="79356F8F" w14:textId="18834689" w:rsidR="00834275" w:rsidRDefault="00834275" w:rsidP="00834275">
      <w:pPr>
        <w:spacing w:after="0" w:line="240" w:lineRule="auto"/>
        <w:rPr>
          <w:rFonts w:ascii="Fira Sans" w:hAnsi="Fira Sans"/>
          <w:b/>
          <w:bCs/>
          <w:sz w:val="20"/>
          <w:szCs w:val="20"/>
        </w:rPr>
      </w:pPr>
    </w:p>
    <w:p w14:paraId="7F35AD96" w14:textId="77777777" w:rsidR="00A02917" w:rsidRPr="00FA5307" w:rsidRDefault="00A02917" w:rsidP="00834275">
      <w:pPr>
        <w:spacing w:after="0" w:line="240" w:lineRule="auto"/>
        <w:rPr>
          <w:rFonts w:ascii="Fira Sans" w:hAnsi="Fira Sans"/>
          <w:b/>
          <w:bCs/>
          <w:sz w:val="20"/>
          <w:szCs w:val="20"/>
        </w:rPr>
      </w:pPr>
    </w:p>
    <w:p w14:paraId="1205B371" w14:textId="2F1278A3" w:rsidR="00834275" w:rsidRPr="003D5B3E" w:rsidRDefault="00834275" w:rsidP="00834275">
      <w:pPr>
        <w:keepNext/>
        <w:spacing w:after="0" w:line="240" w:lineRule="auto"/>
        <w:ind w:left="567" w:hanging="567"/>
        <w:outlineLvl w:val="0"/>
        <w:rPr>
          <w:rFonts w:ascii="Fira Sans" w:hAnsi="Fira Sans"/>
          <w:b/>
          <w:bCs/>
          <w:kern w:val="32"/>
          <w:sz w:val="20"/>
          <w:szCs w:val="20"/>
          <w:highlight w:val="yellow"/>
        </w:rPr>
      </w:pPr>
      <w:r>
        <w:rPr>
          <w:rFonts w:ascii="Fira Sans" w:hAnsi="Fira Sans"/>
          <w:b/>
          <w:bCs/>
          <w:kern w:val="32"/>
          <w:sz w:val="20"/>
          <w:szCs w:val="20"/>
        </w:rPr>
        <w:t>20</w:t>
      </w:r>
      <w:r w:rsidRPr="00FA5307">
        <w:rPr>
          <w:rFonts w:ascii="Fira Sans" w:hAnsi="Fira Sans"/>
          <w:b/>
          <w:bCs/>
          <w:kern w:val="32"/>
          <w:sz w:val="20"/>
          <w:szCs w:val="20"/>
        </w:rPr>
        <w:t>.</w:t>
      </w:r>
      <w:r w:rsidRPr="00FA5307">
        <w:rPr>
          <w:rFonts w:ascii="Fira Sans" w:hAnsi="Fira Sans"/>
          <w:b/>
          <w:bCs/>
          <w:kern w:val="32"/>
          <w:sz w:val="20"/>
          <w:szCs w:val="20"/>
        </w:rPr>
        <w:tab/>
      </w:r>
      <w:r w:rsidRPr="003D5B3E">
        <w:rPr>
          <w:rFonts w:ascii="Fira Sans" w:hAnsi="Fira Sans"/>
          <w:b/>
          <w:bCs/>
          <w:kern w:val="32"/>
          <w:sz w:val="20"/>
          <w:szCs w:val="20"/>
          <w:highlight w:val="yellow"/>
        </w:rPr>
        <w:t>Overige bepalingen</w:t>
      </w:r>
    </w:p>
    <w:p w14:paraId="7FC1BE81" w14:textId="77777777" w:rsidR="00834275" w:rsidRPr="003D5B3E" w:rsidRDefault="00834275" w:rsidP="00834275">
      <w:pPr>
        <w:spacing w:after="0" w:line="240" w:lineRule="auto"/>
        <w:ind w:left="567" w:hanging="567"/>
        <w:rPr>
          <w:rFonts w:ascii="Fira Sans" w:hAnsi="Fira Sans"/>
          <w:b/>
          <w:bCs/>
          <w:sz w:val="20"/>
          <w:szCs w:val="20"/>
          <w:highlight w:val="yellow"/>
        </w:rPr>
      </w:pPr>
    </w:p>
    <w:p w14:paraId="46B64D81" w14:textId="77777777" w:rsidR="00834275" w:rsidRPr="003D5B3E" w:rsidRDefault="00834275" w:rsidP="00834275">
      <w:pPr>
        <w:spacing w:after="0" w:line="240" w:lineRule="auto"/>
        <w:ind w:left="567" w:hanging="567"/>
        <w:rPr>
          <w:rFonts w:ascii="Fira Sans" w:hAnsi="Fira Sans"/>
          <w:b/>
          <w:bCs/>
          <w:i/>
          <w:iCs/>
          <w:sz w:val="20"/>
          <w:szCs w:val="20"/>
          <w:highlight w:val="yellow"/>
        </w:rPr>
      </w:pPr>
    </w:p>
    <w:p w14:paraId="1EE681FE" w14:textId="77777777" w:rsidR="00834275" w:rsidRPr="003D5B3E" w:rsidRDefault="00834275" w:rsidP="00834275">
      <w:pPr>
        <w:suppressAutoHyphens/>
        <w:overflowPunct w:val="0"/>
        <w:autoSpaceDE w:val="0"/>
        <w:autoSpaceDN w:val="0"/>
        <w:adjustRightInd w:val="0"/>
        <w:spacing w:after="0" w:line="240" w:lineRule="auto"/>
        <w:ind w:left="697" w:hanging="697"/>
        <w:textAlignment w:val="baseline"/>
        <w:rPr>
          <w:rFonts w:ascii="Fira Sans" w:hAnsi="Fira Sans"/>
          <w:sz w:val="20"/>
          <w:szCs w:val="20"/>
          <w:highlight w:val="yellow"/>
        </w:rPr>
      </w:pPr>
      <w:r w:rsidRPr="003D5B3E">
        <w:rPr>
          <w:rFonts w:ascii="Fira Sans" w:hAnsi="Fira Sans" w:cs="Arial"/>
          <w:sz w:val="20"/>
          <w:szCs w:val="20"/>
          <w:highlight w:val="yellow"/>
        </w:rPr>
        <w:t>20.1</w:t>
      </w:r>
      <w:r w:rsidRPr="003D5B3E">
        <w:rPr>
          <w:rFonts w:ascii="Fira Sans" w:hAnsi="Fira Sans"/>
          <w:b/>
          <w:bCs/>
          <w:sz w:val="20"/>
          <w:szCs w:val="20"/>
          <w:highlight w:val="yellow"/>
        </w:rPr>
        <w:t xml:space="preserve">        </w:t>
      </w:r>
      <w:r w:rsidRPr="003D5B3E">
        <w:rPr>
          <w:rFonts w:ascii="Fira Sans" w:hAnsi="Fira Sans"/>
          <w:sz w:val="20"/>
          <w:szCs w:val="20"/>
          <w:highlight w:val="yellow"/>
        </w:rPr>
        <w:t>In aanvulling op artikel 4.1 ARBIT-2018 geldt:</w:t>
      </w:r>
      <w:r w:rsidRPr="003D5B3E">
        <w:rPr>
          <w:rFonts w:ascii="Fira Sans" w:hAnsi="Fira Sans"/>
          <w:b/>
          <w:bCs/>
          <w:sz w:val="20"/>
          <w:szCs w:val="20"/>
          <w:highlight w:val="yellow"/>
        </w:rPr>
        <w:t xml:space="preserve"> </w:t>
      </w:r>
      <w:r w:rsidRPr="003D5B3E">
        <w:rPr>
          <w:rFonts w:ascii="Fira Sans" w:hAnsi="Fira Sans"/>
          <w:sz w:val="20"/>
          <w:szCs w:val="20"/>
          <w:highlight w:val="yellow"/>
        </w:rPr>
        <w:t xml:space="preserve">Wederpartij is in de precontractuele fase alsmede bij het aangaan of het uitvoeren van de overeenkomst verplicht de Opdrachtgever </w:t>
      </w:r>
      <w:r w:rsidRPr="003D5B3E">
        <w:rPr>
          <w:rFonts w:ascii="Fira Sans" w:hAnsi="Fira Sans"/>
          <w:sz w:val="20"/>
          <w:szCs w:val="20"/>
          <w:highlight w:val="yellow"/>
        </w:rPr>
        <w:lastRenderedPageBreak/>
        <w:t xml:space="preserve">schriftelijk te waarschuwen voor onjuistheden in de Aanbestedingsstukken, het Bestek, de Prestatie voor zover hij deze kende of redelijkerwijs behoorde te kennen alsmede onjuistheden in overige informatie waarover Wederpartij als professionele ICT ondernemer naar redelijkheid en billijkheid geacht wordt te beschikken. </w:t>
      </w:r>
    </w:p>
    <w:p w14:paraId="3920053F" w14:textId="77777777" w:rsidR="00834275" w:rsidRPr="003D5B3E" w:rsidRDefault="00834275" w:rsidP="00834275">
      <w:pPr>
        <w:suppressAutoHyphens/>
        <w:overflowPunct w:val="0"/>
        <w:autoSpaceDE w:val="0"/>
        <w:autoSpaceDN w:val="0"/>
        <w:adjustRightInd w:val="0"/>
        <w:spacing w:after="0" w:line="240" w:lineRule="auto"/>
        <w:ind w:left="697" w:hanging="697"/>
        <w:textAlignment w:val="baseline"/>
        <w:rPr>
          <w:rFonts w:ascii="Fira Sans" w:hAnsi="Fira Sans"/>
          <w:sz w:val="20"/>
          <w:szCs w:val="20"/>
          <w:highlight w:val="yellow"/>
        </w:rPr>
      </w:pPr>
    </w:p>
    <w:p w14:paraId="7618EE05" w14:textId="28C46434" w:rsidR="00834275" w:rsidRPr="003D5B3E" w:rsidRDefault="00834275" w:rsidP="00834275">
      <w:pPr>
        <w:suppressAutoHyphens/>
        <w:overflowPunct w:val="0"/>
        <w:autoSpaceDE w:val="0"/>
        <w:autoSpaceDN w:val="0"/>
        <w:adjustRightInd w:val="0"/>
        <w:spacing w:after="0" w:line="240" w:lineRule="auto"/>
        <w:ind w:left="697"/>
        <w:textAlignment w:val="baseline"/>
        <w:rPr>
          <w:rFonts w:ascii="Fira Sans" w:hAnsi="Fira Sans"/>
          <w:sz w:val="20"/>
          <w:szCs w:val="20"/>
          <w:highlight w:val="yellow"/>
        </w:rPr>
      </w:pPr>
      <w:r w:rsidRPr="003D5B3E">
        <w:rPr>
          <w:rFonts w:ascii="Fira Sans" w:hAnsi="Fira Sans"/>
          <w:sz w:val="20"/>
          <w:szCs w:val="20"/>
          <w:highlight w:val="yellow"/>
        </w:rPr>
        <w:t>Indien Wederpartij de verplichting in de vorige zin verzuimt na te komen, is hij aansprakelijk voor de schadelijke gevolgen van zijn verzuim.</w:t>
      </w:r>
      <w:r w:rsidR="00335C67" w:rsidRPr="00335C67">
        <w:rPr>
          <w:rFonts w:ascii="Fira Sans" w:hAnsi="Fira Sans"/>
          <w:sz w:val="20"/>
          <w:szCs w:val="20"/>
          <w:highlight w:val="green"/>
        </w:rPr>
        <w:t xml:space="preserve"> </w:t>
      </w:r>
      <w:r w:rsidR="00335C67" w:rsidRPr="00137C5F">
        <w:rPr>
          <w:rFonts w:ascii="Fira Sans" w:hAnsi="Fira Sans"/>
          <w:sz w:val="20"/>
          <w:szCs w:val="20"/>
          <w:highlight w:val="green"/>
        </w:rPr>
        <w:t xml:space="preserve">(naar aanleiding van vraag </w:t>
      </w:r>
      <w:r w:rsidR="00335C67">
        <w:rPr>
          <w:rFonts w:ascii="Fira Sans" w:hAnsi="Fira Sans"/>
          <w:sz w:val="20"/>
          <w:szCs w:val="20"/>
          <w:highlight w:val="green"/>
        </w:rPr>
        <w:t>45</w:t>
      </w:r>
      <w:r w:rsidR="00335C67" w:rsidRPr="00137C5F">
        <w:rPr>
          <w:rFonts w:ascii="Fira Sans" w:hAnsi="Fira Sans"/>
          <w:sz w:val="20"/>
          <w:szCs w:val="20"/>
          <w:highlight w:val="green"/>
        </w:rPr>
        <w:t xml:space="preserve"> NvI 1)</w:t>
      </w:r>
    </w:p>
    <w:p w14:paraId="565A1D36" w14:textId="77777777" w:rsidR="00834275" w:rsidRPr="003D5B3E" w:rsidRDefault="00834275" w:rsidP="00834275">
      <w:pPr>
        <w:suppressAutoHyphens/>
        <w:overflowPunct w:val="0"/>
        <w:autoSpaceDE w:val="0"/>
        <w:autoSpaceDN w:val="0"/>
        <w:adjustRightInd w:val="0"/>
        <w:spacing w:after="0" w:line="240" w:lineRule="auto"/>
        <w:textAlignment w:val="baseline"/>
        <w:rPr>
          <w:rFonts w:ascii="Fira Sans" w:hAnsi="Fira Sans" w:cs="Arial"/>
          <w:sz w:val="20"/>
          <w:szCs w:val="20"/>
          <w:highlight w:val="yellow"/>
          <w:lang w:val="nl" w:eastAsia="nl-NL"/>
        </w:rPr>
      </w:pPr>
    </w:p>
    <w:p w14:paraId="026827A4" w14:textId="623156E2" w:rsidR="00BA5759" w:rsidRPr="00BA5759" w:rsidRDefault="00834275" w:rsidP="00BA5759">
      <w:pPr>
        <w:suppressAutoHyphens/>
        <w:overflowPunct w:val="0"/>
        <w:autoSpaceDE w:val="0"/>
        <w:autoSpaceDN w:val="0"/>
        <w:adjustRightInd w:val="0"/>
        <w:spacing w:after="0" w:line="240" w:lineRule="auto"/>
        <w:ind w:left="567" w:hanging="567"/>
        <w:textAlignment w:val="baseline"/>
        <w:rPr>
          <w:rFonts w:ascii="Fira Sans" w:hAnsi="Fira Sans" w:cs="Arial"/>
          <w:sz w:val="20"/>
          <w:szCs w:val="20"/>
          <w:highlight w:val="green"/>
          <w:lang w:val="nl" w:eastAsia="nl-NL"/>
        </w:rPr>
      </w:pPr>
      <w:r w:rsidRPr="003D5B3E">
        <w:rPr>
          <w:rFonts w:ascii="Fira Sans" w:hAnsi="Fira Sans" w:cs="Arial"/>
          <w:sz w:val="20"/>
          <w:szCs w:val="20"/>
          <w:highlight w:val="yellow"/>
          <w:lang w:val="nl" w:eastAsia="nl-NL"/>
        </w:rPr>
        <w:t>20.2</w:t>
      </w:r>
      <w:r w:rsidRPr="003D5B3E">
        <w:rPr>
          <w:rFonts w:ascii="Fira Sans" w:hAnsi="Fira Sans" w:cs="Arial"/>
          <w:sz w:val="20"/>
          <w:szCs w:val="20"/>
          <w:highlight w:val="yellow"/>
          <w:lang w:val="nl" w:eastAsia="nl-NL"/>
        </w:rPr>
        <w:tab/>
      </w:r>
      <w:r w:rsidR="00BA5759" w:rsidRPr="00BA5759">
        <w:rPr>
          <w:rFonts w:ascii="Fira Sans" w:hAnsi="Fira Sans" w:cs="Arial"/>
          <w:sz w:val="20"/>
          <w:szCs w:val="20"/>
          <w:highlight w:val="green"/>
          <w:lang w:val="nl" w:eastAsia="nl-NL"/>
        </w:rPr>
        <w:t xml:space="preserve">a. In aanvulling op artikel 7.2 ARBIT 2018 dient achter dit artikel te worden toegevoegd:  Indien partijen dit voorafgaand schriftelijk </w:t>
      </w:r>
      <w:r w:rsidR="002A2D9C">
        <w:rPr>
          <w:rFonts w:ascii="Fira Sans" w:hAnsi="Fira Sans" w:cs="Arial"/>
          <w:sz w:val="20"/>
          <w:szCs w:val="20"/>
          <w:highlight w:val="green"/>
          <w:lang w:val="nl" w:eastAsia="nl-NL"/>
        </w:rPr>
        <w:t xml:space="preserve">overeen </w:t>
      </w:r>
      <w:r w:rsidR="00BA5759" w:rsidRPr="00BA5759">
        <w:rPr>
          <w:rFonts w:ascii="Fira Sans" w:hAnsi="Fira Sans" w:cs="Arial"/>
          <w:sz w:val="20"/>
          <w:szCs w:val="20"/>
          <w:highlight w:val="green"/>
          <w:lang w:val="nl" w:eastAsia="nl-NL"/>
        </w:rPr>
        <w:t>zijn</w:t>
      </w:r>
      <w:r w:rsidR="002A2D9C">
        <w:rPr>
          <w:rFonts w:ascii="Fira Sans" w:hAnsi="Fira Sans" w:cs="Arial"/>
          <w:sz w:val="20"/>
          <w:szCs w:val="20"/>
          <w:highlight w:val="green"/>
          <w:lang w:val="nl" w:eastAsia="nl-NL"/>
        </w:rPr>
        <w:t xml:space="preserve"> gekomen</w:t>
      </w:r>
      <w:r w:rsidR="00BA5759" w:rsidRPr="00BA5759">
        <w:rPr>
          <w:rFonts w:ascii="Fira Sans" w:hAnsi="Fira Sans" w:cs="Arial"/>
          <w:sz w:val="20"/>
          <w:szCs w:val="20"/>
          <w:highlight w:val="green"/>
          <w:lang w:val="nl" w:eastAsia="nl-NL"/>
        </w:rPr>
        <w:t>.</w:t>
      </w:r>
      <w:r w:rsidR="00277024">
        <w:rPr>
          <w:rFonts w:ascii="Fira Sans" w:hAnsi="Fira Sans" w:cs="Arial"/>
          <w:sz w:val="20"/>
          <w:szCs w:val="20"/>
          <w:highlight w:val="green"/>
          <w:lang w:val="nl" w:eastAsia="nl-NL"/>
        </w:rPr>
        <w:t xml:space="preserve"> (naar aanleiding van vraag 40 NvI 2)</w:t>
      </w:r>
    </w:p>
    <w:p w14:paraId="5AC82467" w14:textId="45B3EB45" w:rsidR="00834275" w:rsidRDefault="00BA5759" w:rsidP="00BA5759">
      <w:pPr>
        <w:suppressAutoHyphens/>
        <w:overflowPunct w:val="0"/>
        <w:autoSpaceDE w:val="0"/>
        <w:autoSpaceDN w:val="0"/>
        <w:adjustRightInd w:val="0"/>
        <w:spacing w:after="0" w:line="240" w:lineRule="auto"/>
        <w:ind w:left="567"/>
        <w:textAlignment w:val="baseline"/>
        <w:rPr>
          <w:rFonts w:ascii="Fira Sans" w:hAnsi="Fira Sans" w:cs="Arial"/>
          <w:sz w:val="20"/>
          <w:szCs w:val="20"/>
          <w:highlight w:val="yellow"/>
          <w:lang w:val="nl" w:eastAsia="nl-NL"/>
        </w:rPr>
      </w:pPr>
      <w:r>
        <w:rPr>
          <w:rFonts w:ascii="Fira Sans" w:hAnsi="Fira Sans" w:cs="Arial"/>
          <w:sz w:val="20"/>
          <w:szCs w:val="20"/>
          <w:highlight w:val="yellow"/>
          <w:lang w:val="nl" w:eastAsia="nl-NL"/>
        </w:rPr>
        <w:t xml:space="preserve">b. </w:t>
      </w:r>
      <w:r w:rsidR="00834275" w:rsidRPr="003D5B3E">
        <w:rPr>
          <w:rFonts w:ascii="Fira Sans" w:hAnsi="Fira Sans" w:cs="Arial"/>
          <w:sz w:val="20"/>
          <w:szCs w:val="20"/>
          <w:highlight w:val="yellow"/>
          <w:lang w:val="nl" w:eastAsia="nl-NL"/>
        </w:rPr>
        <w:t xml:space="preserve">In aanvulling op artikel 8.1 a ARBIT 2018:  Deze overdracht tast het recht of de mogelijkheid van </w:t>
      </w:r>
      <w:r w:rsidR="008036CD" w:rsidRPr="003D5B3E">
        <w:rPr>
          <w:rFonts w:ascii="Fira Sans" w:hAnsi="Fira Sans" w:cs="Arial"/>
          <w:sz w:val="20"/>
          <w:szCs w:val="20"/>
          <w:highlight w:val="yellow"/>
          <w:lang w:val="nl" w:eastAsia="nl-NL"/>
        </w:rPr>
        <w:t>Opdrachtnemer</w:t>
      </w:r>
      <w:r w:rsidR="00834275" w:rsidRPr="003D5B3E">
        <w:rPr>
          <w:rFonts w:ascii="Fira Sans" w:hAnsi="Fira Sans" w:cs="Arial"/>
          <w:sz w:val="20"/>
          <w:szCs w:val="20"/>
          <w:highlight w:val="yellow"/>
          <w:lang w:val="nl" w:eastAsia="nl-NL"/>
        </w:rPr>
        <w:t xml:space="preserve"> niet aan om de aan die ontwikkeling ten grondslag liggende onderdelen, algemene beginselen, ideeën, ontwerpen, algoritmen, documentatie, documenten, werken, programmeertalen, protocollen, standaarden en dergelijke, zonder enige beperking voor andere doeleinden te gebruiken en/of te exploiteren, hetzij voor zichzelf hetzij voor derden. Evenmin tast de overdracht van een recht van intellectuele eigendom het recht van </w:t>
      </w:r>
      <w:r w:rsidR="008036CD" w:rsidRPr="003D5B3E">
        <w:rPr>
          <w:rFonts w:ascii="Fira Sans" w:hAnsi="Fira Sans" w:cs="Arial"/>
          <w:sz w:val="20"/>
          <w:szCs w:val="20"/>
          <w:highlight w:val="yellow"/>
          <w:lang w:val="nl" w:eastAsia="nl-NL"/>
        </w:rPr>
        <w:t xml:space="preserve">Opdrachtnemer </w:t>
      </w:r>
      <w:r w:rsidR="00834275" w:rsidRPr="003D5B3E">
        <w:rPr>
          <w:rFonts w:ascii="Fira Sans" w:hAnsi="Fira Sans" w:cs="Arial"/>
          <w:sz w:val="20"/>
          <w:szCs w:val="20"/>
          <w:highlight w:val="yellow"/>
          <w:lang w:val="nl" w:eastAsia="nl-NL"/>
        </w:rPr>
        <w:t>aan om ten behoeve van zichzelf of een derde ontwikkelingen te doen die soortgelijk of ontleend zijn aan die welke ten behoeve van de Opdrachtgever zijn of worden gedaan.</w:t>
      </w:r>
      <w:r w:rsidR="00277024">
        <w:rPr>
          <w:rFonts w:ascii="Fira Sans" w:hAnsi="Fira Sans" w:cs="Arial"/>
          <w:sz w:val="20"/>
          <w:szCs w:val="20"/>
          <w:highlight w:val="yellow"/>
          <w:lang w:val="nl" w:eastAsia="nl-NL"/>
        </w:rPr>
        <w:t xml:space="preserve"> </w:t>
      </w:r>
      <w:r w:rsidR="00277024" w:rsidRPr="00277024">
        <w:rPr>
          <w:rFonts w:ascii="Fira Sans" w:hAnsi="Fira Sans" w:cs="Arial"/>
          <w:sz w:val="20"/>
          <w:szCs w:val="20"/>
          <w:highlight w:val="green"/>
          <w:lang w:val="nl" w:eastAsia="nl-NL"/>
        </w:rPr>
        <w:t>(naar aanleiding van vraag 47 NvI 1)</w:t>
      </w:r>
    </w:p>
    <w:p w14:paraId="2D9BC6DA" w14:textId="303ECF85" w:rsidR="00BA5759" w:rsidRPr="00BA5759" w:rsidRDefault="00BA5759" w:rsidP="00BA5759">
      <w:pPr>
        <w:suppressAutoHyphens/>
        <w:overflowPunct w:val="0"/>
        <w:autoSpaceDE w:val="0"/>
        <w:autoSpaceDN w:val="0"/>
        <w:adjustRightInd w:val="0"/>
        <w:spacing w:after="0" w:line="240" w:lineRule="auto"/>
        <w:ind w:left="567"/>
        <w:textAlignment w:val="baseline"/>
        <w:rPr>
          <w:rFonts w:ascii="Fira Sans" w:hAnsi="Fira Sans" w:cs="Arial"/>
          <w:sz w:val="20"/>
          <w:szCs w:val="20"/>
          <w:highlight w:val="green"/>
          <w:lang w:val="nl" w:eastAsia="nl-NL"/>
        </w:rPr>
      </w:pPr>
      <w:r w:rsidRPr="00BA5759">
        <w:rPr>
          <w:rFonts w:ascii="Fira Sans" w:hAnsi="Fira Sans" w:cs="Arial"/>
          <w:sz w:val="20"/>
          <w:szCs w:val="20"/>
          <w:highlight w:val="green"/>
          <w:lang w:val="nl" w:eastAsia="nl-NL"/>
        </w:rPr>
        <w:t xml:space="preserve">c. In aanvulling op artikel 8.3 en 8.4 ARBIT-2018: Dit artikel is alleen van toepassing op Maatwerkprogrammatuur. </w:t>
      </w:r>
      <w:r w:rsidR="00277024">
        <w:rPr>
          <w:rFonts w:ascii="Fira Sans" w:hAnsi="Fira Sans" w:cs="Arial"/>
          <w:sz w:val="20"/>
          <w:szCs w:val="20"/>
          <w:highlight w:val="green"/>
          <w:lang w:val="nl" w:eastAsia="nl-NL"/>
        </w:rPr>
        <w:t>(naar aanleiding van vraag 42 en 43 NvI 2)</w:t>
      </w:r>
    </w:p>
    <w:p w14:paraId="00FA4493" w14:textId="1C2576E6" w:rsidR="00834275" w:rsidRPr="003D5B3E" w:rsidRDefault="00834275" w:rsidP="00834275">
      <w:pPr>
        <w:suppressAutoHyphens/>
        <w:overflowPunct w:val="0"/>
        <w:autoSpaceDE w:val="0"/>
        <w:autoSpaceDN w:val="0"/>
        <w:adjustRightInd w:val="0"/>
        <w:spacing w:after="0" w:line="240" w:lineRule="auto"/>
        <w:ind w:left="567" w:hanging="567"/>
        <w:textAlignment w:val="baseline"/>
        <w:rPr>
          <w:rFonts w:ascii="Fira Sans" w:hAnsi="Fira Sans" w:cs="Arial"/>
          <w:sz w:val="20"/>
          <w:szCs w:val="20"/>
          <w:highlight w:val="yellow"/>
          <w:lang w:val="nl" w:eastAsia="nl-NL"/>
        </w:rPr>
      </w:pPr>
    </w:p>
    <w:p w14:paraId="644F1192" w14:textId="3E3106B6" w:rsidR="00834275" w:rsidRPr="003D5B3E" w:rsidRDefault="00834275" w:rsidP="00834275">
      <w:pPr>
        <w:suppressAutoHyphens/>
        <w:overflowPunct w:val="0"/>
        <w:autoSpaceDE w:val="0"/>
        <w:autoSpaceDN w:val="0"/>
        <w:adjustRightInd w:val="0"/>
        <w:spacing w:after="0" w:line="240" w:lineRule="auto"/>
        <w:ind w:left="567" w:hanging="567"/>
        <w:textAlignment w:val="baseline"/>
        <w:rPr>
          <w:rFonts w:ascii="Fira Sans" w:hAnsi="Fira Sans" w:cs="Arial"/>
          <w:sz w:val="20"/>
          <w:szCs w:val="20"/>
          <w:highlight w:val="yellow"/>
          <w:lang w:val="nl" w:eastAsia="nl-NL"/>
        </w:rPr>
      </w:pPr>
      <w:r w:rsidRPr="003D5B3E">
        <w:rPr>
          <w:rFonts w:ascii="Fira Sans" w:hAnsi="Fira Sans" w:cs="Arial"/>
          <w:sz w:val="20"/>
          <w:szCs w:val="20"/>
          <w:highlight w:val="yellow"/>
          <w:lang w:val="nl" w:eastAsia="nl-NL"/>
        </w:rPr>
        <w:t>20.3</w:t>
      </w:r>
      <w:r w:rsidR="00B90DF0" w:rsidRPr="003D5B3E">
        <w:rPr>
          <w:rFonts w:ascii="Fira Sans" w:hAnsi="Fira Sans" w:cs="Arial"/>
          <w:sz w:val="20"/>
          <w:szCs w:val="20"/>
          <w:highlight w:val="yellow"/>
          <w:lang w:val="nl" w:eastAsia="nl-NL"/>
        </w:rPr>
        <w:tab/>
        <w:t>In aanvulling op artikel 8.5 ARBIT-2018 geldt dat de vrijwaring uitsluitend van toepassing is voor zover Opdrachtgever de Prestatie gebruikt overeenkomstig het overeengekomen gebruik en voor het overeengekomen doel.</w:t>
      </w:r>
      <w:r w:rsidR="00A7289C">
        <w:rPr>
          <w:rFonts w:ascii="Fira Sans" w:hAnsi="Fira Sans" w:cs="Arial"/>
          <w:sz w:val="20"/>
          <w:szCs w:val="20"/>
          <w:highlight w:val="yellow"/>
          <w:lang w:val="nl" w:eastAsia="nl-NL"/>
        </w:rPr>
        <w:t xml:space="preserve"> </w:t>
      </w:r>
      <w:r w:rsidR="00A7289C">
        <w:rPr>
          <w:rFonts w:ascii="Fira Sans" w:hAnsi="Fira Sans" w:cs="Arial"/>
          <w:sz w:val="20"/>
          <w:szCs w:val="20"/>
          <w:highlight w:val="green"/>
          <w:lang w:val="nl" w:eastAsia="nl-NL"/>
        </w:rPr>
        <w:t>(naar aanleiding van vraag 52 NvI 1)</w:t>
      </w:r>
    </w:p>
    <w:p w14:paraId="7D41D2CA" w14:textId="61408924" w:rsidR="00B90DF0" w:rsidRPr="003D5B3E" w:rsidRDefault="00B90DF0" w:rsidP="00834275">
      <w:pPr>
        <w:suppressAutoHyphens/>
        <w:overflowPunct w:val="0"/>
        <w:autoSpaceDE w:val="0"/>
        <w:autoSpaceDN w:val="0"/>
        <w:adjustRightInd w:val="0"/>
        <w:spacing w:after="0" w:line="240" w:lineRule="auto"/>
        <w:ind w:left="567" w:hanging="567"/>
        <w:textAlignment w:val="baseline"/>
        <w:rPr>
          <w:rFonts w:ascii="Fira Sans" w:hAnsi="Fira Sans" w:cs="Arial"/>
          <w:sz w:val="20"/>
          <w:szCs w:val="20"/>
          <w:highlight w:val="yellow"/>
          <w:lang w:val="nl" w:eastAsia="nl-NL"/>
        </w:rPr>
      </w:pPr>
    </w:p>
    <w:p w14:paraId="03DA0A5D" w14:textId="62A24869" w:rsidR="00B90DF0" w:rsidRPr="003D5B3E" w:rsidRDefault="00B90DF0" w:rsidP="00834275">
      <w:pPr>
        <w:suppressAutoHyphens/>
        <w:overflowPunct w:val="0"/>
        <w:autoSpaceDE w:val="0"/>
        <w:autoSpaceDN w:val="0"/>
        <w:adjustRightInd w:val="0"/>
        <w:spacing w:after="0" w:line="240" w:lineRule="auto"/>
        <w:ind w:left="567" w:hanging="567"/>
        <w:textAlignment w:val="baseline"/>
        <w:rPr>
          <w:rFonts w:ascii="Fira Sans" w:hAnsi="Fira Sans" w:cs="Arial"/>
          <w:sz w:val="20"/>
          <w:szCs w:val="20"/>
          <w:highlight w:val="yellow"/>
          <w:lang w:val="nl" w:eastAsia="nl-NL"/>
        </w:rPr>
      </w:pPr>
      <w:r w:rsidRPr="003D5B3E">
        <w:rPr>
          <w:rFonts w:ascii="Fira Sans" w:hAnsi="Fira Sans" w:cs="Arial"/>
          <w:sz w:val="20"/>
          <w:szCs w:val="20"/>
          <w:highlight w:val="yellow"/>
          <w:lang w:val="nl" w:eastAsia="nl-NL"/>
        </w:rPr>
        <w:t>20.4</w:t>
      </w:r>
      <w:r w:rsidRPr="003D5B3E">
        <w:rPr>
          <w:rFonts w:ascii="Fira Sans" w:hAnsi="Fira Sans" w:cs="Arial"/>
          <w:sz w:val="20"/>
          <w:szCs w:val="20"/>
          <w:highlight w:val="yellow"/>
          <w:lang w:val="nl" w:eastAsia="nl-NL"/>
        </w:rPr>
        <w:tab/>
        <w:t>In aanvulling op artikel 9.2 ARBIT-2018 geldt dat wijzigingen in de Documentatie alleen kunnen plaatsvinden na overleg en met toestemming van de Wederpartij. Wederpartij weigert zijn toestemming niet op onredelijke gronden en kan daaraan geen voorwaarden verbinden die het Overeengekomen gebruik beperken.</w:t>
      </w:r>
      <w:r w:rsidR="004906C2" w:rsidRPr="004906C2">
        <w:rPr>
          <w:rFonts w:ascii="Fira Sans" w:hAnsi="Fira Sans" w:cs="Arial"/>
          <w:sz w:val="20"/>
          <w:szCs w:val="20"/>
          <w:highlight w:val="green"/>
          <w:lang w:val="nl" w:eastAsia="nl-NL"/>
        </w:rPr>
        <w:t xml:space="preserve"> </w:t>
      </w:r>
      <w:r w:rsidR="004906C2">
        <w:rPr>
          <w:rFonts w:ascii="Fira Sans" w:hAnsi="Fira Sans" w:cs="Arial"/>
          <w:sz w:val="20"/>
          <w:szCs w:val="20"/>
          <w:highlight w:val="green"/>
          <w:lang w:val="nl" w:eastAsia="nl-NL"/>
        </w:rPr>
        <w:t>(naar aanleiding van vraag 54 en 55 NvI 1)</w:t>
      </w:r>
    </w:p>
    <w:p w14:paraId="5FE2B1FB" w14:textId="77777777" w:rsidR="00B90DF0" w:rsidRPr="003D5B3E" w:rsidRDefault="00B90DF0" w:rsidP="00834275">
      <w:pPr>
        <w:suppressAutoHyphens/>
        <w:overflowPunct w:val="0"/>
        <w:autoSpaceDE w:val="0"/>
        <w:autoSpaceDN w:val="0"/>
        <w:adjustRightInd w:val="0"/>
        <w:spacing w:after="0" w:line="240" w:lineRule="auto"/>
        <w:ind w:left="567" w:hanging="567"/>
        <w:textAlignment w:val="baseline"/>
        <w:rPr>
          <w:rFonts w:ascii="Fira Sans" w:hAnsi="Fira Sans" w:cs="Arial"/>
          <w:sz w:val="20"/>
          <w:szCs w:val="20"/>
          <w:highlight w:val="yellow"/>
          <w:lang w:val="nl" w:eastAsia="nl-NL"/>
        </w:rPr>
      </w:pPr>
    </w:p>
    <w:p w14:paraId="130DD798" w14:textId="77777777" w:rsidR="00A02917" w:rsidRPr="003D5B3E" w:rsidRDefault="00A02917" w:rsidP="00A02917">
      <w:pPr>
        <w:suppressAutoHyphens/>
        <w:overflowPunct w:val="0"/>
        <w:autoSpaceDE w:val="0"/>
        <w:autoSpaceDN w:val="0"/>
        <w:adjustRightInd w:val="0"/>
        <w:spacing w:after="0" w:line="240" w:lineRule="auto"/>
        <w:ind w:left="697" w:hanging="697"/>
        <w:textAlignment w:val="baseline"/>
        <w:rPr>
          <w:rFonts w:ascii="Fira Sans" w:hAnsi="Fira Sans"/>
          <w:sz w:val="20"/>
          <w:szCs w:val="20"/>
          <w:highlight w:val="yellow"/>
        </w:rPr>
      </w:pPr>
      <w:r w:rsidRPr="003D5B3E">
        <w:rPr>
          <w:rFonts w:ascii="Fira Sans" w:hAnsi="Fira Sans"/>
          <w:sz w:val="20"/>
          <w:szCs w:val="20"/>
          <w:highlight w:val="yellow"/>
        </w:rPr>
        <w:t>20.5</w:t>
      </w:r>
      <w:r w:rsidRPr="003D5B3E">
        <w:rPr>
          <w:rFonts w:ascii="Fira Sans" w:hAnsi="Fira Sans"/>
          <w:sz w:val="20"/>
          <w:szCs w:val="20"/>
          <w:highlight w:val="yellow"/>
        </w:rPr>
        <w:tab/>
        <w:t>Artikel 11.4 ARBIT-2018 wordt als volgt aangepast:</w:t>
      </w:r>
    </w:p>
    <w:p w14:paraId="59CD401C" w14:textId="4AA5AF5E" w:rsidR="00E378F2" w:rsidRPr="003D5B3E" w:rsidRDefault="00A02917" w:rsidP="00A02917">
      <w:pPr>
        <w:suppressAutoHyphens/>
        <w:overflowPunct w:val="0"/>
        <w:autoSpaceDE w:val="0"/>
        <w:autoSpaceDN w:val="0"/>
        <w:adjustRightInd w:val="0"/>
        <w:spacing w:after="0" w:line="240" w:lineRule="auto"/>
        <w:ind w:left="697"/>
        <w:textAlignment w:val="baseline"/>
        <w:rPr>
          <w:rFonts w:ascii="Fira Sans" w:hAnsi="Fira Sans"/>
          <w:sz w:val="20"/>
          <w:szCs w:val="20"/>
          <w:highlight w:val="yellow"/>
        </w:rPr>
      </w:pPr>
      <w:r w:rsidRPr="003D5B3E">
        <w:rPr>
          <w:rFonts w:ascii="Fira Sans" w:hAnsi="Fira Sans"/>
          <w:sz w:val="20"/>
          <w:szCs w:val="20"/>
          <w:highlight w:val="yellow"/>
        </w:rPr>
        <w:t>Indien Opdrachtgever niet in staat is om binnen de in artikel 11.2 genoemde termijn aan Wederpartij mee te delen of hij de Prestatie accepteert, meldt hij dat voor afloop van die termijn aan Wederpartij onder opgaaf van redenen en van een redelijke termijn waarbinnen hij alsnog wel aan Wederpartij zal meedelen of hij de Prestatie accepteert.</w:t>
      </w:r>
      <w:r w:rsidR="00137C5F" w:rsidRPr="00137C5F">
        <w:rPr>
          <w:rFonts w:ascii="Fira Sans" w:hAnsi="Fira Sans"/>
          <w:sz w:val="20"/>
          <w:szCs w:val="20"/>
          <w:highlight w:val="green"/>
        </w:rPr>
        <w:t xml:space="preserve"> (naar aanleiding van vraag </w:t>
      </w:r>
      <w:r w:rsidR="00137C5F">
        <w:rPr>
          <w:rFonts w:ascii="Fira Sans" w:hAnsi="Fira Sans"/>
          <w:sz w:val="20"/>
          <w:szCs w:val="20"/>
          <w:highlight w:val="green"/>
        </w:rPr>
        <w:t>59</w:t>
      </w:r>
      <w:r w:rsidR="00137C5F" w:rsidRPr="00137C5F">
        <w:rPr>
          <w:rFonts w:ascii="Fira Sans" w:hAnsi="Fira Sans"/>
          <w:sz w:val="20"/>
          <w:szCs w:val="20"/>
          <w:highlight w:val="green"/>
        </w:rPr>
        <w:t xml:space="preserve"> NvI 1)</w:t>
      </w:r>
    </w:p>
    <w:p w14:paraId="0BA49F10" w14:textId="4576E6B4" w:rsidR="00EF1384" w:rsidRPr="003D5B3E" w:rsidRDefault="00EF1384" w:rsidP="00EF1384">
      <w:pPr>
        <w:suppressAutoHyphens/>
        <w:overflowPunct w:val="0"/>
        <w:autoSpaceDE w:val="0"/>
        <w:autoSpaceDN w:val="0"/>
        <w:adjustRightInd w:val="0"/>
        <w:spacing w:after="0" w:line="240" w:lineRule="auto"/>
        <w:textAlignment w:val="baseline"/>
        <w:rPr>
          <w:rFonts w:ascii="Fira Sans" w:hAnsi="Fira Sans"/>
          <w:sz w:val="20"/>
          <w:szCs w:val="20"/>
          <w:highlight w:val="yellow"/>
        </w:rPr>
      </w:pPr>
    </w:p>
    <w:p w14:paraId="11DDC2D9" w14:textId="0510A62C" w:rsidR="00137C5F" w:rsidRDefault="00EF1384" w:rsidP="00335C67">
      <w:pPr>
        <w:suppressAutoHyphens/>
        <w:overflowPunct w:val="0"/>
        <w:autoSpaceDE w:val="0"/>
        <w:autoSpaceDN w:val="0"/>
        <w:adjustRightInd w:val="0"/>
        <w:spacing w:after="0" w:line="240" w:lineRule="auto"/>
        <w:ind w:left="697" w:hanging="697"/>
        <w:textAlignment w:val="baseline"/>
        <w:rPr>
          <w:rFonts w:ascii="Fira Sans" w:hAnsi="Fira Sans"/>
          <w:sz w:val="20"/>
          <w:szCs w:val="20"/>
          <w:highlight w:val="yellow"/>
        </w:rPr>
      </w:pPr>
      <w:r w:rsidRPr="003D5B3E">
        <w:rPr>
          <w:rFonts w:ascii="Fira Sans" w:hAnsi="Fira Sans"/>
          <w:sz w:val="20"/>
          <w:szCs w:val="20"/>
          <w:highlight w:val="yellow"/>
        </w:rPr>
        <w:t>20.6</w:t>
      </w:r>
      <w:r w:rsidR="00D44CF9" w:rsidRPr="003D5B3E">
        <w:rPr>
          <w:rFonts w:ascii="Fira Sans" w:hAnsi="Fira Sans"/>
          <w:sz w:val="20"/>
          <w:szCs w:val="20"/>
          <w:highlight w:val="yellow"/>
        </w:rPr>
        <w:tab/>
      </w:r>
      <w:r w:rsidR="00137C5F">
        <w:rPr>
          <w:rFonts w:ascii="Fira Sans" w:hAnsi="Fira Sans"/>
          <w:sz w:val="20"/>
          <w:szCs w:val="20"/>
          <w:highlight w:val="yellow"/>
        </w:rPr>
        <w:t xml:space="preserve">In artikel 12.3 ARBIT-2018 </w:t>
      </w:r>
      <w:r w:rsidR="00335C67">
        <w:rPr>
          <w:rFonts w:ascii="Fira Sans" w:hAnsi="Fira Sans"/>
          <w:sz w:val="20"/>
          <w:szCs w:val="20"/>
          <w:highlight w:val="yellow"/>
        </w:rPr>
        <w:t xml:space="preserve">bedraagt de garantietermijn zes (6) maanden na Acceptatie. </w:t>
      </w:r>
      <w:r w:rsidR="00335C67" w:rsidRPr="00137C5F">
        <w:rPr>
          <w:rFonts w:ascii="Fira Sans" w:hAnsi="Fira Sans"/>
          <w:sz w:val="20"/>
          <w:szCs w:val="20"/>
          <w:highlight w:val="green"/>
        </w:rPr>
        <w:t xml:space="preserve">(naar aanleiding van vraag </w:t>
      </w:r>
      <w:r w:rsidR="00335C67">
        <w:rPr>
          <w:rFonts w:ascii="Fira Sans" w:hAnsi="Fira Sans"/>
          <w:sz w:val="20"/>
          <w:szCs w:val="20"/>
          <w:highlight w:val="green"/>
        </w:rPr>
        <w:t>60</w:t>
      </w:r>
      <w:r w:rsidR="00335C67" w:rsidRPr="00137C5F">
        <w:rPr>
          <w:rFonts w:ascii="Fira Sans" w:hAnsi="Fira Sans"/>
          <w:sz w:val="20"/>
          <w:szCs w:val="20"/>
          <w:highlight w:val="green"/>
        </w:rPr>
        <w:t xml:space="preserve"> NvI 1)</w:t>
      </w:r>
    </w:p>
    <w:p w14:paraId="2D55BC12" w14:textId="29225F01" w:rsidR="00137C5F" w:rsidRDefault="00137C5F" w:rsidP="00D44CF9">
      <w:pPr>
        <w:suppressAutoHyphens/>
        <w:overflowPunct w:val="0"/>
        <w:autoSpaceDE w:val="0"/>
        <w:autoSpaceDN w:val="0"/>
        <w:adjustRightInd w:val="0"/>
        <w:spacing w:after="0" w:line="240" w:lineRule="auto"/>
        <w:textAlignment w:val="baseline"/>
        <w:rPr>
          <w:rFonts w:ascii="Fira Sans" w:hAnsi="Fira Sans"/>
          <w:sz w:val="20"/>
          <w:szCs w:val="20"/>
          <w:highlight w:val="yellow"/>
        </w:rPr>
      </w:pPr>
      <w:r>
        <w:rPr>
          <w:rFonts w:ascii="Fira Sans" w:hAnsi="Fira Sans"/>
          <w:sz w:val="20"/>
          <w:szCs w:val="20"/>
          <w:highlight w:val="yellow"/>
        </w:rPr>
        <w:tab/>
      </w:r>
    </w:p>
    <w:p w14:paraId="482A1086" w14:textId="56FBA729" w:rsidR="00D44CF9" w:rsidRPr="003D5B3E" w:rsidRDefault="00137C5F" w:rsidP="00D44CF9">
      <w:pPr>
        <w:suppressAutoHyphens/>
        <w:overflowPunct w:val="0"/>
        <w:autoSpaceDE w:val="0"/>
        <w:autoSpaceDN w:val="0"/>
        <w:adjustRightInd w:val="0"/>
        <w:spacing w:after="0" w:line="240" w:lineRule="auto"/>
        <w:textAlignment w:val="baseline"/>
        <w:rPr>
          <w:rFonts w:ascii="Fira Sans" w:hAnsi="Fira Sans"/>
          <w:sz w:val="20"/>
          <w:szCs w:val="20"/>
          <w:highlight w:val="yellow"/>
        </w:rPr>
      </w:pPr>
      <w:r>
        <w:rPr>
          <w:rFonts w:ascii="Fira Sans" w:hAnsi="Fira Sans"/>
          <w:sz w:val="20"/>
          <w:szCs w:val="20"/>
          <w:highlight w:val="yellow"/>
        </w:rPr>
        <w:t>20.7</w:t>
      </w:r>
      <w:r>
        <w:rPr>
          <w:rFonts w:ascii="Fira Sans" w:hAnsi="Fira Sans"/>
          <w:sz w:val="20"/>
          <w:szCs w:val="20"/>
          <w:highlight w:val="yellow"/>
        </w:rPr>
        <w:tab/>
      </w:r>
      <w:r w:rsidR="00D44CF9" w:rsidRPr="003D5B3E">
        <w:rPr>
          <w:rFonts w:ascii="Fira Sans" w:hAnsi="Fira Sans"/>
          <w:sz w:val="20"/>
          <w:szCs w:val="20"/>
          <w:highlight w:val="yellow"/>
        </w:rPr>
        <w:t>Artikel 15.5 ARBIT-2018 wordt als volgt aangepast:</w:t>
      </w:r>
    </w:p>
    <w:p w14:paraId="7D7D6293" w14:textId="437ABD35" w:rsidR="00EF1384" w:rsidRPr="003D5B3E" w:rsidRDefault="00D44CF9" w:rsidP="00D44CF9">
      <w:pPr>
        <w:suppressAutoHyphens/>
        <w:overflowPunct w:val="0"/>
        <w:autoSpaceDE w:val="0"/>
        <w:autoSpaceDN w:val="0"/>
        <w:adjustRightInd w:val="0"/>
        <w:spacing w:after="0" w:line="240" w:lineRule="auto"/>
        <w:ind w:left="708"/>
        <w:textAlignment w:val="baseline"/>
        <w:rPr>
          <w:rFonts w:ascii="Fira Sans" w:hAnsi="Fira Sans"/>
          <w:sz w:val="20"/>
          <w:szCs w:val="20"/>
          <w:highlight w:val="yellow"/>
        </w:rPr>
      </w:pPr>
      <w:r w:rsidRPr="003D5B3E">
        <w:rPr>
          <w:rFonts w:ascii="Fira Sans" w:hAnsi="Fira Sans"/>
          <w:sz w:val="20"/>
          <w:szCs w:val="20"/>
          <w:highlight w:val="yellow"/>
        </w:rPr>
        <w:t>In geval van overschrijding van een betalingstermijn door Opdrachtgever of (gedeeltelijke) niet betaling door Opdrachtgever van een factuur omdat deze van mening is dat de factuur onjuist of de Prestatie ondeugdelijk is, doet Wederpartij afstand van enig recht om de werkzaamheden op te schorten of te beëindigen, tenzij dit - alle feiten en omstandigheden meewegende - naar verkeersopvatting onredelijk is jegens Wederpartij.</w:t>
      </w:r>
      <w:r w:rsidR="00137C5F" w:rsidRPr="00137C5F">
        <w:rPr>
          <w:rFonts w:ascii="Fira Sans" w:hAnsi="Fira Sans"/>
          <w:sz w:val="20"/>
          <w:szCs w:val="20"/>
          <w:highlight w:val="green"/>
        </w:rPr>
        <w:t xml:space="preserve"> (naar aanleiding van vraag </w:t>
      </w:r>
      <w:r w:rsidR="00137C5F">
        <w:rPr>
          <w:rFonts w:ascii="Fira Sans" w:hAnsi="Fira Sans"/>
          <w:sz w:val="20"/>
          <w:szCs w:val="20"/>
          <w:highlight w:val="green"/>
        </w:rPr>
        <w:t>66</w:t>
      </w:r>
      <w:r w:rsidR="00137C5F" w:rsidRPr="00137C5F">
        <w:rPr>
          <w:rFonts w:ascii="Fira Sans" w:hAnsi="Fira Sans"/>
          <w:sz w:val="20"/>
          <w:szCs w:val="20"/>
          <w:highlight w:val="green"/>
        </w:rPr>
        <w:t xml:space="preserve"> NvI 1)</w:t>
      </w:r>
    </w:p>
    <w:p w14:paraId="4A123B0F" w14:textId="77777777" w:rsidR="00BE79B2" w:rsidRPr="003D5B3E" w:rsidRDefault="00BE79B2" w:rsidP="00D44CF9">
      <w:pPr>
        <w:suppressAutoHyphens/>
        <w:overflowPunct w:val="0"/>
        <w:autoSpaceDE w:val="0"/>
        <w:autoSpaceDN w:val="0"/>
        <w:adjustRightInd w:val="0"/>
        <w:spacing w:after="0" w:line="240" w:lineRule="auto"/>
        <w:ind w:left="708"/>
        <w:textAlignment w:val="baseline"/>
        <w:rPr>
          <w:rFonts w:ascii="Fira Sans" w:hAnsi="Fira Sans"/>
          <w:sz w:val="20"/>
          <w:szCs w:val="20"/>
          <w:highlight w:val="yellow"/>
        </w:rPr>
      </w:pPr>
    </w:p>
    <w:p w14:paraId="31A146EE" w14:textId="6C47DC85" w:rsidR="00BE79B2" w:rsidRPr="003D5B3E" w:rsidRDefault="00BE79B2"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sidRPr="003D5B3E">
        <w:rPr>
          <w:rFonts w:ascii="Fira Sans" w:hAnsi="Fira Sans"/>
          <w:sz w:val="20"/>
          <w:szCs w:val="20"/>
          <w:highlight w:val="yellow"/>
        </w:rPr>
        <w:t>20.</w:t>
      </w:r>
      <w:r w:rsidR="00335C67">
        <w:rPr>
          <w:rFonts w:ascii="Fira Sans" w:hAnsi="Fira Sans"/>
          <w:sz w:val="20"/>
          <w:szCs w:val="20"/>
          <w:highlight w:val="yellow"/>
        </w:rPr>
        <w:t>8</w:t>
      </w:r>
      <w:r w:rsidRPr="003D5B3E">
        <w:rPr>
          <w:rFonts w:ascii="Fira Sans" w:hAnsi="Fira Sans"/>
          <w:sz w:val="20"/>
          <w:szCs w:val="20"/>
          <w:highlight w:val="yellow"/>
        </w:rPr>
        <w:tab/>
      </w:r>
      <w:r w:rsidR="001A40CA" w:rsidRPr="003D5B3E">
        <w:rPr>
          <w:rFonts w:ascii="Fira Sans" w:hAnsi="Fira Sans"/>
          <w:sz w:val="20"/>
          <w:szCs w:val="20"/>
          <w:highlight w:val="yellow"/>
        </w:rPr>
        <w:tab/>
      </w:r>
      <w:r w:rsidRPr="003D5B3E">
        <w:rPr>
          <w:rFonts w:ascii="Fira Sans" w:hAnsi="Fira Sans"/>
          <w:sz w:val="20"/>
          <w:szCs w:val="20"/>
          <w:highlight w:val="yellow"/>
        </w:rPr>
        <w:t>In afwijking van artikel 16.1 ARBIT-2018 zal Opdrachtgever geen kredietstellingsgarantie van Wederpartij verlangen.</w:t>
      </w:r>
      <w:r w:rsidR="00A7289C">
        <w:rPr>
          <w:rFonts w:ascii="Fira Sans" w:hAnsi="Fira Sans"/>
          <w:sz w:val="20"/>
          <w:szCs w:val="20"/>
          <w:highlight w:val="yellow"/>
        </w:rPr>
        <w:t xml:space="preserve"> </w:t>
      </w:r>
      <w:r w:rsidR="00A7289C">
        <w:rPr>
          <w:rFonts w:ascii="Fira Sans" w:hAnsi="Fira Sans" w:cs="Arial"/>
          <w:sz w:val="20"/>
          <w:szCs w:val="20"/>
          <w:highlight w:val="green"/>
          <w:lang w:val="nl" w:eastAsia="nl-NL"/>
        </w:rPr>
        <w:t>(naar aanleiding van vraag 67</w:t>
      </w:r>
      <w:r w:rsidR="00137C5F">
        <w:rPr>
          <w:rFonts w:ascii="Fira Sans" w:hAnsi="Fira Sans" w:cs="Arial"/>
          <w:sz w:val="20"/>
          <w:szCs w:val="20"/>
          <w:highlight w:val="green"/>
          <w:lang w:val="nl" w:eastAsia="nl-NL"/>
        </w:rPr>
        <w:t>, 68 en 69</w:t>
      </w:r>
      <w:r w:rsidR="00A7289C">
        <w:rPr>
          <w:rFonts w:ascii="Fira Sans" w:hAnsi="Fira Sans" w:cs="Arial"/>
          <w:sz w:val="20"/>
          <w:szCs w:val="20"/>
          <w:highlight w:val="green"/>
          <w:lang w:val="nl" w:eastAsia="nl-NL"/>
        </w:rPr>
        <w:t xml:space="preserve"> NvI 1)</w:t>
      </w:r>
    </w:p>
    <w:p w14:paraId="0C6C342B" w14:textId="2E1A122A" w:rsidR="00BE79B2" w:rsidRPr="003D5B3E" w:rsidRDefault="00BE79B2"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3937A61B" w14:textId="0E0C8009" w:rsidR="00BE79B2" w:rsidRPr="003D5B3E" w:rsidRDefault="00BE79B2"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sidRPr="003D5B3E">
        <w:rPr>
          <w:rFonts w:ascii="Fira Sans" w:hAnsi="Fira Sans"/>
          <w:sz w:val="20"/>
          <w:szCs w:val="20"/>
          <w:highlight w:val="yellow"/>
        </w:rPr>
        <w:t>20.</w:t>
      </w:r>
      <w:r w:rsidR="00335C67">
        <w:rPr>
          <w:rFonts w:ascii="Fira Sans" w:hAnsi="Fira Sans"/>
          <w:sz w:val="20"/>
          <w:szCs w:val="20"/>
          <w:highlight w:val="yellow"/>
        </w:rPr>
        <w:t>9</w:t>
      </w:r>
      <w:r w:rsidRPr="003D5B3E">
        <w:rPr>
          <w:rFonts w:ascii="Fira Sans" w:hAnsi="Fira Sans"/>
          <w:sz w:val="20"/>
          <w:szCs w:val="20"/>
          <w:highlight w:val="yellow"/>
        </w:rPr>
        <w:tab/>
      </w:r>
      <w:r w:rsidR="001A40CA" w:rsidRPr="003D5B3E">
        <w:rPr>
          <w:rFonts w:ascii="Fira Sans" w:hAnsi="Fira Sans"/>
          <w:sz w:val="20"/>
          <w:szCs w:val="20"/>
          <w:highlight w:val="yellow"/>
        </w:rPr>
        <w:tab/>
      </w:r>
      <w:r w:rsidRPr="003D5B3E">
        <w:rPr>
          <w:rFonts w:ascii="Fira Sans" w:hAnsi="Fira Sans"/>
          <w:sz w:val="20"/>
          <w:szCs w:val="20"/>
          <w:highlight w:val="yellow"/>
        </w:rPr>
        <w:t xml:space="preserve">In aanvulling op artikel 17.4 ARBIT-2018: Artikel 17.4 ARBIT- 2018 laat onverlet, dat Wederpartij een intern dossier aanhoudt ter zake van de Opdracht voor zover Wederpartij </w:t>
      </w:r>
      <w:r w:rsidRPr="003D5B3E">
        <w:rPr>
          <w:rFonts w:ascii="Fira Sans" w:hAnsi="Fira Sans"/>
          <w:sz w:val="20"/>
          <w:szCs w:val="20"/>
          <w:highlight w:val="yellow"/>
        </w:rPr>
        <w:lastRenderedPageBreak/>
        <w:t>daartoe verplicht is op grond van vigerende Nederlandse of Europese  wet- en regelgeving. Wederpartij neemt passende maatregelen om de vertrouwelijkheid en veilige bewaring van het dossier te waarborgen en de dossiers te bewaren gedurende een periode die voor een goede beroepsuitoefening aanvaardbaar is en die in overeenstemming is met de wettelijke bepalingen en beroepsregels inzake bewaartermijnen. De dossiers zijn eigendom van Wederpartij.</w:t>
      </w:r>
      <w:r w:rsidR="00137C5F" w:rsidRPr="00137C5F">
        <w:rPr>
          <w:rFonts w:ascii="Fira Sans" w:hAnsi="Fira Sans"/>
          <w:sz w:val="20"/>
          <w:szCs w:val="20"/>
          <w:highlight w:val="green"/>
        </w:rPr>
        <w:t xml:space="preserve"> (naar aanleiding van vraag 7</w:t>
      </w:r>
      <w:r w:rsidR="00137C5F">
        <w:rPr>
          <w:rFonts w:ascii="Fira Sans" w:hAnsi="Fira Sans"/>
          <w:sz w:val="20"/>
          <w:szCs w:val="20"/>
          <w:highlight w:val="green"/>
        </w:rPr>
        <w:t>2</w:t>
      </w:r>
      <w:r w:rsidR="00137C5F" w:rsidRPr="00137C5F">
        <w:rPr>
          <w:rFonts w:ascii="Fira Sans" w:hAnsi="Fira Sans"/>
          <w:sz w:val="20"/>
          <w:szCs w:val="20"/>
          <w:highlight w:val="green"/>
        </w:rPr>
        <w:t xml:space="preserve"> NvI 1)</w:t>
      </w:r>
    </w:p>
    <w:p w14:paraId="5E8473BB" w14:textId="1A58A4C1" w:rsidR="00F424FA" w:rsidRPr="003D5B3E" w:rsidRDefault="00F424FA"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55B52F18" w14:textId="54D6ACA1" w:rsidR="00F424FA" w:rsidRPr="00137C5F" w:rsidRDefault="00F424FA"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green"/>
        </w:rPr>
      </w:pPr>
      <w:r w:rsidRPr="003D5B3E">
        <w:rPr>
          <w:rFonts w:ascii="Fira Sans" w:hAnsi="Fira Sans"/>
          <w:sz w:val="20"/>
          <w:szCs w:val="20"/>
          <w:highlight w:val="yellow"/>
        </w:rPr>
        <w:t>20.</w:t>
      </w:r>
      <w:r w:rsidR="00335C67">
        <w:rPr>
          <w:rFonts w:ascii="Fira Sans" w:hAnsi="Fira Sans"/>
          <w:sz w:val="20"/>
          <w:szCs w:val="20"/>
          <w:highlight w:val="yellow"/>
        </w:rPr>
        <w:t>10</w:t>
      </w:r>
      <w:r w:rsidRPr="003D5B3E">
        <w:rPr>
          <w:rFonts w:ascii="Fira Sans" w:hAnsi="Fira Sans"/>
          <w:sz w:val="20"/>
          <w:szCs w:val="20"/>
          <w:highlight w:val="yellow"/>
        </w:rPr>
        <w:tab/>
      </w:r>
      <w:r w:rsidR="001A40CA" w:rsidRPr="003D5B3E">
        <w:rPr>
          <w:rFonts w:ascii="Fira Sans" w:hAnsi="Fira Sans"/>
          <w:sz w:val="20"/>
          <w:szCs w:val="20"/>
          <w:highlight w:val="yellow"/>
        </w:rPr>
        <w:tab/>
      </w:r>
      <w:r w:rsidRPr="003D5B3E">
        <w:rPr>
          <w:rFonts w:ascii="Fira Sans" w:hAnsi="Fira Sans"/>
          <w:sz w:val="20"/>
          <w:szCs w:val="20"/>
          <w:highlight w:val="yellow"/>
        </w:rPr>
        <w:t>In afwijking van artikel 17.5 ARBIT-2018 bedraagt de boete per overtreding € 10.000,-, met een maximum van € 500.000,-.</w:t>
      </w:r>
      <w:r w:rsidR="00137C5F" w:rsidRPr="00137C5F">
        <w:t xml:space="preserve"> </w:t>
      </w:r>
      <w:r w:rsidR="00137C5F" w:rsidRPr="00137C5F">
        <w:rPr>
          <w:rFonts w:ascii="Fira Sans" w:hAnsi="Fira Sans"/>
          <w:sz w:val="20"/>
          <w:szCs w:val="20"/>
          <w:highlight w:val="green"/>
        </w:rPr>
        <w:t>(naar aanleiding van vraag 7</w:t>
      </w:r>
      <w:r w:rsidR="00137C5F">
        <w:rPr>
          <w:rFonts w:ascii="Fira Sans" w:hAnsi="Fira Sans"/>
          <w:sz w:val="20"/>
          <w:szCs w:val="20"/>
          <w:highlight w:val="green"/>
        </w:rPr>
        <w:t>4</w:t>
      </w:r>
      <w:r w:rsidR="00137C5F" w:rsidRPr="00137C5F">
        <w:rPr>
          <w:rFonts w:ascii="Fira Sans" w:hAnsi="Fira Sans"/>
          <w:sz w:val="20"/>
          <w:szCs w:val="20"/>
          <w:highlight w:val="green"/>
        </w:rPr>
        <w:t xml:space="preserve"> NvI 1)</w:t>
      </w:r>
    </w:p>
    <w:p w14:paraId="6775B328" w14:textId="2966EE48" w:rsidR="00F47578" w:rsidRDefault="00F47578"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p>
    <w:p w14:paraId="6CD01772" w14:textId="655DA175" w:rsidR="00F47578" w:rsidRDefault="00F47578"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Pr>
          <w:rFonts w:ascii="Fira Sans" w:hAnsi="Fira Sans"/>
          <w:sz w:val="20"/>
          <w:szCs w:val="20"/>
          <w:highlight w:val="yellow"/>
        </w:rPr>
        <w:t>20.1</w:t>
      </w:r>
      <w:r w:rsidR="00335C67">
        <w:rPr>
          <w:rFonts w:ascii="Fira Sans" w:hAnsi="Fira Sans"/>
          <w:sz w:val="20"/>
          <w:szCs w:val="20"/>
          <w:highlight w:val="yellow"/>
        </w:rPr>
        <w:t>1</w:t>
      </w:r>
      <w:r>
        <w:rPr>
          <w:rFonts w:ascii="Fira Sans" w:hAnsi="Fira Sans"/>
          <w:sz w:val="20"/>
          <w:szCs w:val="20"/>
          <w:highlight w:val="yellow"/>
        </w:rPr>
        <w:tab/>
        <w:t>In aanvulling op artikel 19 A</w:t>
      </w:r>
      <w:r w:rsidR="00D06983">
        <w:rPr>
          <w:rFonts w:ascii="Fira Sans" w:hAnsi="Fira Sans"/>
          <w:sz w:val="20"/>
          <w:szCs w:val="20"/>
          <w:highlight w:val="yellow"/>
        </w:rPr>
        <w:t>R</w:t>
      </w:r>
      <w:r>
        <w:rPr>
          <w:rFonts w:ascii="Fira Sans" w:hAnsi="Fira Sans"/>
          <w:sz w:val="20"/>
          <w:szCs w:val="20"/>
          <w:highlight w:val="yellow"/>
        </w:rPr>
        <w:t>BIT-2018:</w:t>
      </w:r>
      <w:r w:rsidR="00137C5F" w:rsidRPr="00137C5F">
        <w:t xml:space="preserve"> </w:t>
      </w:r>
      <w:r w:rsidR="00137C5F" w:rsidRPr="00137C5F">
        <w:rPr>
          <w:rFonts w:ascii="Fira Sans" w:hAnsi="Fira Sans"/>
          <w:sz w:val="20"/>
          <w:szCs w:val="20"/>
          <w:highlight w:val="green"/>
        </w:rPr>
        <w:t>(naar aanleiding van vraag 7</w:t>
      </w:r>
      <w:r w:rsidR="00137C5F">
        <w:rPr>
          <w:rFonts w:ascii="Fira Sans" w:hAnsi="Fira Sans"/>
          <w:sz w:val="20"/>
          <w:szCs w:val="20"/>
          <w:highlight w:val="green"/>
        </w:rPr>
        <w:t>5</w:t>
      </w:r>
      <w:r w:rsidR="00137C5F" w:rsidRPr="00137C5F">
        <w:rPr>
          <w:rFonts w:ascii="Fira Sans" w:hAnsi="Fira Sans"/>
          <w:sz w:val="20"/>
          <w:szCs w:val="20"/>
          <w:highlight w:val="green"/>
        </w:rPr>
        <w:t xml:space="preserve"> NvI</w:t>
      </w:r>
      <w:r w:rsidR="00137C5F">
        <w:rPr>
          <w:rFonts w:ascii="Fira Sans" w:hAnsi="Fira Sans"/>
          <w:sz w:val="20"/>
          <w:szCs w:val="20"/>
          <w:highlight w:val="green"/>
        </w:rPr>
        <w:t xml:space="preserve"> 1</w:t>
      </w:r>
      <w:r w:rsidR="00137C5F" w:rsidRPr="00137C5F">
        <w:rPr>
          <w:rFonts w:ascii="Fira Sans" w:hAnsi="Fira Sans"/>
          <w:sz w:val="20"/>
          <w:szCs w:val="20"/>
          <w:highlight w:val="green"/>
        </w:rPr>
        <w:t>)</w:t>
      </w:r>
    </w:p>
    <w:p w14:paraId="31DC6058" w14:textId="684CF0AC" w:rsidR="00F47578" w:rsidRPr="00F47578" w:rsidRDefault="00F47578"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Pr>
          <w:rFonts w:ascii="Fira Sans" w:hAnsi="Fira Sans"/>
          <w:sz w:val="20"/>
          <w:szCs w:val="20"/>
          <w:highlight w:val="yellow"/>
        </w:rPr>
        <w:tab/>
      </w:r>
      <w:r w:rsidRPr="00F47578">
        <w:rPr>
          <w:rFonts w:ascii="Fira Sans" w:hAnsi="Fira Sans"/>
          <w:sz w:val="20"/>
          <w:szCs w:val="20"/>
          <w:highlight w:val="yellow"/>
        </w:rPr>
        <w:t xml:space="preserve">Opdrachtgever eist van </w:t>
      </w:r>
      <w:r>
        <w:rPr>
          <w:rFonts w:ascii="Fira Sans" w:hAnsi="Fira Sans"/>
          <w:sz w:val="20"/>
          <w:szCs w:val="20"/>
          <w:highlight w:val="yellow"/>
        </w:rPr>
        <w:t>Wederpartij</w:t>
      </w:r>
      <w:r w:rsidRPr="00F47578">
        <w:rPr>
          <w:rFonts w:ascii="Fira Sans" w:hAnsi="Fira Sans"/>
          <w:sz w:val="20"/>
          <w:szCs w:val="20"/>
          <w:highlight w:val="yellow"/>
        </w:rPr>
        <w:t xml:space="preserve"> dat alle Personeel van Wederpartij dat toegang heeft tot het Provinciehuis of toegang heeft tot de data van de provincie Flevoland voorzien is van een geldige Verklaring Omtrent Gedrag (met screeningsprofiel voor financiële dienstverlening).</w:t>
      </w:r>
    </w:p>
    <w:p w14:paraId="24460599" w14:textId="2D51840B" w:rsidR="00C47CF2" w:rsidRPr="003D5B3E" w:rsidRDefault="00C47CF2"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p>
    <w:p w14:paraId="33680BE9" w14:textId="4FD324D3" w:rsidR="00D06983" w:rsidRDefault="00C47CF2" w:rsidP="00D06983">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sidRPr="003D5B3E">
        <w:rPr>
          <w:rFonts w:ascii="Fira Sans" w:hAnsi="Fira Sans"/>
          <w:sz w:val="20"/>
          <w:szCs w:val="20"/>
          <w:highlight w:val="yellow"/>
        </w:rPr>
        <w:t>20.1</w:t>
      </w:r>
      <w:r w:rsidR="00335C67">
        <w:rPr>
          <w:rFonts w:ascii="Fira Sans" w:hAnsi="Fira Sans"/>
          <w:sz w:val="20"/>
          <w:szCs w:val="20"/>
          <w:highlight w:val="yellow"/>
        </w:rPr>
        <w:t>2</w:t>
      </w:r>
      <w:r w:rsidRPr="003D5B3E">
        <w:rPr>
          <w:rFonts w:ascii="Fira Sans" w:hAnsi="Fira Sans"/>
          <w:sz w:val="20"/>
          <w:szCs w:val="20"/>
          <w:highlight w:val="yellow"/>
        </w:rPr>
        <w:tab/>
      </w:r>
      <w:r w:rsidR="00D06983" w:rsidRPr="003D5B3E">
        <w:rPr>
          <w:rFonts w:ascii="Fira Sans" w:hAnsi="Fira Sans"/>
          <w:sz w:val="20"/>
          <w:szCs w:val="20"/>
          <w:highlight w:val="yellow"/>
        </w:rPr>
        <w:t>In afwijking van artikel 26.</w:t>
      </w:r>
      <w:r w:rsidR="00D06983">
        <w:rPr>
          <w:rFonts w:ascii="Fira Sans" w:hAnsi="Fira Sans"/>
          <w:sz w:val="20"/>
          <w:szCs w:val="20"/>
          <w:highlight w:val="yellow"/>
        </w:rPr>
        <w:t>1</w:t>
      </w:r>
      <w:r w:rsidR="00D06983" w:rsidRPr="003D5B3E">
        <w:rPr>
          <w:rFonts w:ascii="Fira Sans" w:hAnsi="Fira Sans"/>
          <w:sz w:val="20"/>
          <w:szCs w:val="20"/>
          <w:highlight w:val="yellow"/>
        </w:rPr>
        <w:t xml:space="preserve"> ARBIT-</w:t>
      </w:r>
      <w:r w:rsidR="00D06983">
        <w:rPr>
          <w:rFonts w:ascii="Fira Sans" w:hAnsi="Fira Sans"/>
          <w:sz w:val="20"/>
          <w:szCs w:val="20"/>
          <w:highlight w:val="yellow"/>
        </w:rPr>
        <w:t xml:space="preserve">2018 is voorafgaande ingebrekestelling ook nodig bij overschrijding van een Fatale termijn. </w:t>
      </w:r>
      <w:r w:rsidR="00D06983">
        <w:rPr>
          <w:rFonts w:ascii="Fira Sans" w:hAnsi="Fira Sans" w:cs="Arial"/>
          <w:sz w:val="20"/>
          <w:szCs w:val="20"/>
          <w:highlight w:val="green"/>
          <w:lang w:val="nl" w:eastAsia="nl-NL"/>
        </w:rPr>
        <w:t>(naar aanleiding van vraag 76 NvI 1 en 49 NvI 2)</w:t>
      </w:r>
    </w:p>
    <w:p w14:paraId="74F3D71F" w14:textId="77777777" w:rsidR="00D06983" w:rsidRDefault="00D06983" w:rsidP="00D06983">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p>
    <w:p w14:paraId="2B435C16" w14:textId="3D1A3D1D" w:rsidR="00C47CF2" w:rsidRDefault="00D06983" w:rsidP="00D06983">
      <w:pPr>
        <w:suppressAutoHyphens/>
        <w:overflowPunct w:val="0"/>
        <w:autoSpaceDE w:val="0"/>
        <w:autoSpaceDN w:val="0"/>
        <w:adjustRightInd w:val="0"/>
        <w:spacing w:after="0" w:line="240" w:lineRule="auto"/>
        <w:ind w:left="705" w:hanging="705"/>
        <w:textAlignment w:val="baseline"/>
        <w:rPr>
          <w:rFonts w:ascii="Fira Sans" w:hAnsi="Fira Sans" w:cs="Arial"/>
          <w:sz w:val="20"/>
          <w:szCs w:val="20"/>
          <w:highlight w:val="green"/>
          <w:lang w:val="nl" w:eastAsia="nl-NL"/>
        </w:rPr>
      </w:pPr>
      <w:r>
        <w:rPr>
          <w:rFonts w:ascii="Fira Sans" w:hAnsi="Fira Sans"/>
          <w:sz w:val="20"/>
          <w:szCs w:val="20"/>
          <w:highlight w:val="yellow"/>
        </w:rPr>
        <w:t>20.1</w:t>
      </w:r>
      <w:r w:rsidR="00FF0FE1">
        <w:rPr>
          <w:rFonts w:ascii="Fira Sans" w:hAnsi="Fira Sans"/>
          <w:sz w:val="20"/>
          <w:szCs w:val="20"/>
          <w:highlight w:val="yellow"/>
        </w:rPr>
        <w:t>3</w:t>
      </w:r>
      <w:r>
        <w:rPr>
          <w:rFonts w:ascii="Fira Sans" w:hAnsi="Fira Sans"/>
          <w:sz w:val="20"/>
          <w:szCs w:val="20"/>
          <w:highlight w:val="yellow"/>
        </w:rPr>
        <w:tab/>
      </w:r>
      <w:r w:rsidR="00C47CF2" w:rsidRPr="003D5B3E">
        <w:rPr>
          <w:rFonts w:ascii="Fira Sans" w:hAnsi="Fira Sans"/>
          <w:sz w:val="20"/>
          <w:szCs w:val="20"/>
          <w:highlight w:val="yellow"/>
        </w:rPr>
        <w:t xml:space="preserve">In afwijking van artikel 26.3 ARBIT-2018 wordt de in dat artikel omschreven schade anders dan persoons- en zaakschade (ook wel zuivere vermogensschade) beperkt tot een maximum van </w:t>
      </w:r>
      <w:r w:rsidR="00126D3E">
        <w:rPr>
          <w:rFonts w:ascii="Fira Sans" w:hAnsi="Fira Sans"/>
          <w:sz w:val="20"/>
          <w:szCs w:val="20"/>
          <w:highlight w:val="yellow"/>
        </w:rPr>
        <w:t>0</w:t>
      </w:r>
      <w:r w:rsidR="00C47CF2" w:rsidRPr="003D5B3E">
        <w:rPr>
          <w:rFonts w:ascii="Fira Sans" w:hAnsi="Fira Sans"/>
          <w:sz w:val="20"/>
          <w:szCs w:val="20"/>
          <w:highlight w:val="yellow"/>
        </w:rPr>
        <w:t>,5 miljoen per jaar.</w:t>
      </w:r>
      <w:r w:rsidR="00126D3E">
        <w:rPr>
          <w:rFonts w:ascii="Fira Sans" w:hAnsi="Fira Sans"/>
          <w:sz w:val="20"/>
          <w:szCs w:val="20"/>
          <w:highlight w:val="yellow"/>
        </w:rPr>
        <w:t xml:space="preserve"> </w:t>
      </w:r>
      <w:r w:rsidR="00126D3E">
        <w:rPr>
          <w:rFonts w:ascii="Fira Sans" w:hAnsi="Fira Sans" w:cs="Arial"/>
          <w:sz w:val="20"/>
          <w:szCs w:val="20"/>
          <w:highlight w:val="green"/>
          <w:lang w:val="nl" w:eastAsia="nl-NL"/>
        </w:rPr>
        <w:t>(naar aanleiding van vraag 77 NvI 2 als gewijzigd naar aanleiding van vraag 50 NvI 2)</w:t>
      </w:r>
    </w:p>
    <w:p w14:paraId="2DCDC1FE" w14:textId="77777777" w:rsidR="00126D3E" w:rsidRPr="003D5B3E" w:rsidRDefault="00126D3E" w:rsidP="00D06983">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p>
    <w:p w14:paraId="76C7C513" w14:textId="68E069CE" w:rsidR="00C47CF2" w:rsidRPr="003D5B3E" w:rsidRDefault="00C47CF2"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p>
    <w:p w14:paraId="3E98B0F5" w14:textId="56FC5F7B" w:rsidR="00786621" w:rsidRDefault="00C47CF2" w:rsidP="00786621">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sidRPr="003D5B3E">
        <w:rPr>
          <w:rFonts w:ascii="Fira Sans" w:hAnsi="Fira Sans"/>
          <w:sz w:val="20"/>
          <w:szCs w:val="20"/>
          <w:highlight w:val="yellow"/>
        </w:rPr>
        <w:t>20.1</w:t>
      </w:r>
      <w:r w:rsidR="00FF0FE1">
        <w:rPr>
          <w:rFonts w:ascii="Fira Sans" w:hAnsi="Fira Sans"/>
          <w:sz w:val="20"/>
          <w:szCs w:val="20"/>
          <w:highlight w:val="yellow"/>
        </w:rPr>
        <w:t>4</w:t>
      </w:r>
      <w:r w:rsidRPr="003D5B3E">
        <w:rPr>
          <w:rFonts w:ascii="Fira Sans" w:hAnsi="Fira Sans"/>
          <w:sz w:val="20"/>
          <w:szCs w:val="20"/>
          <w:highlight w:val="yellow"/>
        </w:rPr>
        <w:tab/>
        <w:t>In afwijking van artikel 26.4 sub c. en d. ARBIT-2018 geldt:</w:t>
      </w:r>
      <w:r w:rsidR="00786621" w:rsidRPr="00786621">
        <w:rPr>
          <w:rFonts w:ascii="Fira Sans" w:hAnsi="Fira Sans" w:cs="Arial"/>
          <w:sz w:val="20"/>
          <w:szCs w:val="20"/>
          <w:highlight w:val="green"/>
          <w:lang w:val="nl" w:eastAsia="nl-NL"/>
        </w:rPr>
        <w:t xml:space="preserve"> </w:t>
      </w:r>
      <w:r w:rsidR="00786621">
        <w:rPr>
          <w:rFonts w:ascii="Fira Sans" w:hAnsi="Fira Sans" w:cs="Arial"/>
          <w:sz w:val="20"/>
          <w:szCs w:val="20"/>
          <w:highlight w:val="green"/>
          <w:lang w:val="nl" w:eastAsia="nl-NL"/>
        </w:rPr>
        <w:t>(naar aanleiding van vraag 79 NvI 1)</w:t>
      </w:r>
    </w:p>
    <w:p w14:paraId="7E09CE5C" w14:textId="02C9753C" w:rsidR="00C47CF2" w:rsidRPr="003D5B3E" w:rsidRDefault="00C47CF2" w:rsidP="00C47CF2">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p>
    <w:p w14:paraId="501A4A7E" w14:textId="77777777" w:rsidR="00C47CF2" w:rsidRPr="003D5B3E" w:rsidRDefault="00C47CF2" w:rsidP="00C47CF2">
      <w:pPr>
        <w:suppressAutoHyphens/>
        <w:overflowPunct w:val="0"/>
        <w:autoSpaceDE w:val="0"/>
        <w:autoSpaceDN w:val="0"/>
        <w:adjustRightInd w:val="0"/>
        <w:spacing w:after="0" w:line="240" w:lineRule="auto"/>
        <w:ind w:left="705"/>
        <w:textAlignment w:val="baseline"/>
        <w:rPr>
          <w:rFonts w:ascii="Fira Sans" w:hAnsi="Fira Sans"/>
          <w:sz w:val="20"/>
          <w:szCs w:val="20"/>
          <w:highlight w:val="yellow"/>
        </w:rPr>
      </w:pPr>
      <w:r w:rsidRPr="003D5B3E">
        <w:rPr>
          <w:rFonts w:ascii="Fira Sans" w:hAnsi="Fira Sans"/>
          <w:sz w:val="20"/>
          <w:szCs w:val="20"/>
          <w:highlight w:val="yellow"/>
        </w:rPr>
        <w:t>c. in geval van schending van intellectuele eigendomsrechten als bedoeld in artikel 8, met dien verstande dat de aansprakelijkheid is beperkt tot tweemaal de hoogte van de Vergoeding per gebeurtenis met een maximum van 2,5 miljoen per jaar.</w:t>
      </w:r>
    </w:p>
    <w:p w14:paraId="75736F21" w14:textId="77777777" w:rsidR="00C47CF2" w:rsidRPr="003D5B3E" w:rsidRDefault="00C47CF2" w:rsidP="00C47CF2">
      <w:pPr>
        <w:suppressAutoHyphens/>
        <w:overflowPunct w:val="0"/>
        <w:autoSpaceDE w:val="0"/>
        <w:autoSpaceDN w:val="0"/>
        <w:adjustRightInd w:val="0"/>
        <w:spacing w:after="0" w:line="240" w:lineRule="auto"/>
        <w:ind w:left="705"/>
        <w:textAlignment w:val="baseline"/>
        <w:rPr>
          <w:rFonts w:ascii="Fira Sans" w:hAnsi="Fira Sans"/>
          <w:sz w:val="20"/>
          <w:szCs w:val="20"/>
          <w:highlight w:val="yellow"/>
        </w:rPr>
      </w:pPr>
    </w:p>
    <w:p w14:paraId="0447E014" w14:textId="30097252" w:rsidR="00C47CF2" w:rsidRPr="003D5B3E" w:rsidRDefault="00C47CF2" w:rsidP="00C47CF2">
      <w:pPr>
        <w:suppressAutoHyphens/>
        <w:overflowPunct w:val="0"/>
        <w:autoSpaceDE w:val="0"/>
        <w:autoSpaceDN w:val="0"/>
        <w:adjustRightInd w:val="0"/>
        <w:spacing w:after="0" w:line="240" w:lineRule="auto"/>
        <w:ind w:left="705"/>
        <w:textAlignment w:val="baseline"/>
        <w:rPr>
          <w:rFonts w:ascii="Fira Sans" w:hAnsi="Fira Sans"/>
          <w:sz w:val="20"/>
          <w:szCs w:val="20"/>
          <w:highlight w:val="yellow"/>
        </w:rPr>
      </w:pPr>
      <w:r w:rsidRPr="003D5B3E">
        <w:rPr>
          <w:rFonts w:ascii="Fira Sans" w:hAnsi="Fira Sans"/>
          <w:sz w:val="20"/>
          <w:szCs w:val="20"/>
          <w:highlight w:val="yellow"/>
        </w:rPr>
        <w:t>d. in geval van een tussen Partijen op grond van artikel 18 lid 2 gesloten overeenkomst: ten aanzien van aanspraken op schadevergoeding, waaronder mede begrepen de door de toezichthoudende autoriteit opgelegde boetes, in verband met tekortschieten in de nakoming van die overeenkomst, met dien verstande dat uitsluitend voor aanspraken op schadevergoeding - niet zijnde boetes van toezichthoudende autoriteiten - de aansprakelijkheid is beperkt tot tweemaal de hoogte van de Vergoeding per gebeurtenis met een maximum van 2,5 miljoen per jaar.</w:t>
      </w:r>
    </w:p>
    <w:p w14:paraId="30F173E9" w14:textId="52178EEE" w:rsidR="00F424FA" w:rsidRPr="003D5B3E" w:rsidRDefault="00F424FA"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6CD31175" w14:textId="78519CE7" w:rsidR="007602D6" w:rsidRPr="003D5B3E" w:rsidRDefault="007602D6"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6DFD3D3B" w14:textId="5BC26BDC" w:rsidR="007602D6" w:rsidRPr="003D5B3E" w:rsidRDefault="007602D6" w:rsidP="007C5ED7">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sidRPr="003D5B3E">
        <w:rPr>
          <w:rFonts w:ascii="Fira Sans" w:hAnsi="Fira Sans"/>
          <w:sz w:val="20"/>
          <w:szCs w:val="20"/>
          <w:highlight w:val="yellow"/>
        </w:rPr>
        <w:t>20.1</w:t>
      </w:r>
      <w:r w:rsidR="00FF0FE1">
        <w:rPr>
          <w:rFonts w:ascii="Fira Sans" w:hAnsi="Fira Sans"/>
          <w:sz w:val="20"/>
          <w:szCs w:val="20"/>
          <w:highlight w:val="yellow"/>
        </w:rPr>
        <w:t>5</w:t>
      </w:r>
      <w:r w:rsidRPr="003D5B3E">
        <w:rPr>
          <w:rFonts w:ascii="Fira Sans" w:hAnsi="Fira Sans"/>
          <w:sz w:val="20"/>
          <w:szCs w:val="20"/>
          <w:highlight w:val="yellow"/>
        </w:rPr>
        <w:tab/>
      </w:r>
      <w:r w:rsidR="007C5ED7" w:rsidRPr="003D5B3E">
        <w:rPr>
          <w:rFonts w:ascii="Fira Sans" w:hAnsi="Fira Sans"/>
          <w:sz w:val="20"/>
          <w:szCs w:val="20"/>
          <w:highlight w:val="yellow"/>
        </w:rPr>
        <w:tab/>
      </w:r>
      <w:r w:rsidRPr="003D5B3E">
        <w:rPr>
          <w:rFonts w:ascii="Fira Sans" w:hAnsi="Fira Sans"/>
          <w:sz w:val="20"/>
          <w:szCs w:val="20"/>
          <w:highlight w:val="yellow"/>
        </w:rPr>
        <w:t>In afwijking van artikel 27.2 ARBIT-2018 wordt onder overmacht aan de zijde van Wederpartij in ieder geval niet verstaan: gebrek aan personeel, stakingen, ziekte van Personeel met uitzondering van COVID-19 pandemie, verlate aanlevering of ongeschiktheid van voor het verrichten van de Prestatie benodigde goederen dan wel liquiditeits- of solvabiliteitsproblemen.</w:t>
      </w:r>
      <w:r w:rsidR="00FF0FE1" w:rsidRPr="00FF0FE1">
        <w:rPr>
          <w:rFonts w:ascii="Fira Sans" w:hAnsi="Fira Sans"/>
          <w:sz w:val="20"/>
          <w:szCs w:val="20"/>
          <w:highlight w:val="green"/>
        </w:rPr>
        <w:t xml:space="preserve"> </w:t>
      </w:r>
      <w:r w:rsidR="00FF0FE1" w:rsidRPr="00137C5F">
        <w:rPr>
          <w:rFonts w:ascii="Fira Sans" w:hAnsi="Fira Sans"/>
          <w:sz w:val="20"/>
          <w:szCs w:val="20"/>
          <w:highlight w:val="green"/>
        </w:rPr>
        <w:t xml:space="preserve">(naar aanleiding van vraag </w:t>
      </w:r>
      <w:r w:rsidR="00FF0FE1">
        <w:rPr>
          <w:rFonts w:ascii="Fira Sans" w:hAnsi="Fira Sans"/>
          <w:sz w:val="20"/>
          <w:szCs w:val="20"/>
          <w:highlight w:val="green"/>
        </w:rPr>
        <w:t>81</w:t>
      </w:r>
      <w:r w:rsidR="00FF0FE1" w:rsidRPr="00137C5F">
        <w:rPr>
          <w:rFonts w:ascii="Fira Sans" w:hAnsi="Fira Sans"/>
          <w:sz w:val="20"/>
          <w:szCs w:val="20"/>
          <w:highlight w:val="green"/>
        </w:rPr>
        <w:t xml:space="preserve"> NvI 1)</w:t>
      </w:r>
    </w:p>
    <w:p w14:paraId="2D49A88E" w14:textId="7DD41B56" w:rsidR="007602D6" w:rsidRPr="003D5B3E" w:rsidRDefault="007602D6"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4D29A495" w14:textId="301EA728" w:rsidR="007602D6" w:rsidRPr="003D5B3E" w:rsidRDefault="00C359C7" w:rsidP="007C5ED7">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sidRPr="003D5B3E">
        <w:rPr>
          <w:rFonts w:ascii="Fira Sans" w:hAnsi="Fira Sans"/>
          <w:sz w:val="20"/>
          <w:szCs w:val="20"/>
          <w:highlight w:val="yellow"/>
        </w:rPr>
        <w:t>20.1</w:t>
      </w:r>
      <w:r w:rsidR="00FF0FE1">
        <w:rPr>
          <w:rFonts w:ascii="Fira Sans" w:hAnsi="Fira Sans"/>
          <w:sz w:val="20"/>
          <w:szCs w:val="20"/>
          <w:highlight w:val="yellow"/>
        </w:rPr>
        <w:t>6</w:t>
      </w:r>
      <w:r w:rsidRPr="003D5B3E">
        <w:rPr>
          <w:rFonts w:ascii="Fira Sans" w:hAnsi="Fira Sans"/>
          <w:sz w:val="20"/>
          <w:szCs w:val="20"/>
          <w:highlight w:val="yellow"/>
        </w:rPr>
        <w:tab/>
      </w:r>
      <w:r w:rsidR="007C5ED7" w:rsidRPr="003D5B3E">
        <w:rPr>
          <w:rFonts w:ascii="Fira Sans" w:hAnsi="Fira Sans"/>
          <w:sz w:val="20"/>
          <w:szCs w:val="20"/>
          <w:highlight w:val="yellow"/>
        </w:rPr>
        <w:tab/>
      </w:r>
      <w:r w:rsidRPr="003D5B3E">
        <w:rPr>
          <w:rFonts w:ascii="Fira Sans" w:hAnsi="Fira Sans"/>
          <w:sz w:val="20"/>
          <w:szCs w:val="20"/>
          <w:highlight w:val="yellow"/>
        </w:rPr>
        <w:t>In afwijking van artikel 29.3 ARBIT-2018 is Wederpartij niet verplicht mededeling te doen van eerdere claims onder dezelfde polis in het lopende verzekeringsjaar</w:t>
      </w:r>
      <w:r w:rsidR="00FF0FE1" w:rsidRPr="003D5B3E">
        <w:rPr>
          <w:rFonts w:ascii="Fira Sans" w:hAnsi="Fira Sans"/>
          <w:sz w:val="20"/>
          <w:szCs w:val="20"/>
          <w:highlight w:val="yellow"/>
        </w:rPr>
        <w:t>.</w:t>
      </w:r>
      <w:r w:rsidR="00FF0FE1" w:rsidRPr="00FF0FE1">
        <w:rPr>
          <w:rFonts w:ascii="Fira Sans" w:hAnsi="Fira Sans"/>
          <w:sz w:val="20"/>
          <w:szCs w:val="20"/>
          <w:highlight w:val="green"/>
        </w:rPr>
        <w:t xml:space="preserve"> </w:t>
      </w:r>
      <w:r w:rsidR="00FF0FE1" w:rsidRPr="00137C5F">
        <w:rPr>
          <w:rFonts w:ascii="Fira Sans" w:hAnsi="Fira Sans"/>
          <w:sz w:val="20"/>
          <w:szCs w:val="20"/>
          <w:highlight w:val="green"/>
        </w:rPr>
        <w:t xml:space="preserve">(naar aanleiding van vraag </w:t>
      </w:r>
      <w:r w:rsidR="00FF0FE1">
        <w:rPr>
          <w:rFonts w:ascii="Fira Sans" w:hAnsi="Fira Sans"/>
          <w:sz w:val="20"/>
          <w:szCs w:val="20"/>
          <w:highlight w:val="green"/>
        </w:rPr>
        <w:t>82</w:t>
      </w:r>
      <w:r w:rsidR="00FF0FE1" w:rsidRPr="00137C5F">
        <w:rPr>
          <w:rFonts w:ascii="Fira Sans" w:hAnsi="Fira Sans"/>
          <w:sz w:val="20"/>
          <w:szCs w:val="20"/>
          <w:highlight w:val="green"/>
        </w:rPr>
        <w:t xml:space="preserve"> NvI 1)</w:t>
      </w:r>
    </w:p>
    <w:p w14:paraId="6B2F1E27" w14:textId="09A49B9B" w:rsidR="00C359C7" w:rsidRPr="003D5B3E" w:rsidRDefault="00C359C7"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0AF25045" w14:textId="357330AA" w:rsidR="00C359C7" w:rsidRDefault="00911787"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green"/>
        </w:rPr>
      </w:pPr>
      <w:r w:rsidRPr="003D5B3E">
        <w:rPr>
          <w:rFonts w:ascii="Fira Sans" w:hAnsi="Fira Sans"/>
          <w:sz w:val="20"/>
          <w:szCs w:val="20"/>
          <w:highlight w:val="yellow"/>
        </w:rPr>
        <w:t>20.1</w:t>
      </w:r>
      <w:r w:rsidR="00FF0FE1">
        <w:rPr>
          <w:rFonts w:ascii="Fira Sans" w:hAnsi="Fira Sans"/>
          <w:sz w:val="20"/>
          <w:szCs w:val="20"/>
          <w:highlight w:val="yellow"/>
        </w:rPr>
        <w:t>7</w:t>
      </w:r>
      <w:r w:rsidRPr="003D5B3E">
        <w:rPr>
          <w:rFonts w:ascii="Fira Sans" w:hAnsi="Fira Sans"/>
          <w:sz w:val="20"/>
          <w:szCs w:val="20"/>
          <w:highlight w:val="yellow"/>
        </w:rPr>
        <w:tab/>
      </w:r>
      <w:r w:rsidR="007C5ED7" w:rsidRPr="003D5B3E">
        <w:rPr>
          <w:rFonts w:ascii="Fira Sans" w:hAnsi="Fira Sans"/>
          <w:sz w:val="20"/>
          <w:szCs w:val="20"/>
          <w:highlight w:val="yellow"/>
        </w:rPr>
        <w:tab/>
      </w:r>
      <w:r w:rsidR="00625EA6">
        <w:rPr>
          <w:rFonts w:ascii="Fira Sans" w:hAnsi="Fira Sans"/>
          <w:sz w:val="20"/>
          <w:szCs w:val="20"/>
          <w:highlight w:val="yellow"/>
        </w:rPr>
        <w:t xml:space="preserve">a. </w:t>
      </w:r>
      <w:r w:rsidRPr="003D5B3E">
        <w:rPr>
          <w:rFonts w:ascii="Fira Sans" w:hAnsi="Fira Sans"/>
          <w:sz w:val="20"/>
          <w:szCs w:val="20"/>
          <w:highlight w:val="yellow"/>
        </w:rPr>
        <w:t>In afwijking van artikel 30.2 ARBIT-2018 is de termijn niet 15 maar 30 Werkdagen.</w:t>
      </w:r>
      <w:r w:rsidR="00FF0FE1" w:rsidRPr="00FF0FE1">
        <w:rPr>
          <w:rFonts w:ascii="Fira Sans" w:hAnsi="Fira Sans"/>
          <w:sz w:val="20"/>
          <w:szCs w:val="20"/>
          <w:highlight w:val="yellow"/>
        </w:rPr>
        <w:t xml:space="preserve"> </w:t>
      </w:r>
      <w:r w:rsidR="00FF0FE1" w:rsidRPr="00137C5F">
        <w:rPr>
          <w:rFonts w:ascii="Fira Sans" w:hAnsi="Fira Sans"/>
          <w:sz w:val="20"/>
          <w:szCs w:val="20"/>
          <w:highlight w:val="green"/>
        </w:rPr>
        <w:t xml:space="preserve">(naar </w:t>
      </w:r>
      <w:r w:rsidR="00FF0FE1">
        <w:rPr>
          <w:rFonts w:ascii="Fira Sans" w:hAnsi="Fira Sans"/>
          <w:sz w:val="20"/>
          <w:szCs w:val="20"/>
          <w:highlight w:val="green"/>
        </w:rPr>
        <w:tab/>
      </w:r>
      <w:r w:rsidR="00FF0FE1" w:rsidRPr="00137C5F">
        <w:rPr>
          <w:rFonts w:ascii="Fira Sans" w:hAnsi="Fira Sans"/>
          <w:sz w:val="20"/>
          <w:szCs w:val="20"/>
          <w:highlight w:val="green"/>
        </w:rPr>
        <w:t xml:space="preserve">aanleiding van vraag </w:t>
      </w:r>
      <w:r w:rsidR="00FF0FE1">
        <w:rPr>
          <w:rFonts w:ascii="Fira Sans" w:hAnsi="Fira Sans"/>
          <w:sz w:val="20"/>
          <w:szCs w:val="20"/>
          <w:highlight w:val="green"/>
        </w:rPr>
        <w:t>85</w:t>
      </w:r>
      <w:r w:rsidR="00FF0FE1" w:rsidRPr="00137C5F">
        <w:rPr>
          <w:rFonts w:ascii="Fira Sans" w:hAnsi="Fira Sans"/>
          <w:sz w:val="20"/>
          <w:szCs w:val="20"/>
          <w:highlight w:val="green"/>
        </w:rPr>
        <w:t xml:space="preserve"> NvI 1)</w:t>
      </w:r>
    </w:p>
    <w:p w14:paraId="79C82C82" w14:textId="076E96D4" w:rsidR="000931F7" w:rsidRDefault="00625EA6" w:rsidP="000931F7">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green"/>
        </w:rPr>
      </w:pPr>
      <w:r>
        <w:rPr>
          <w:rFonts w:ascii="Fira Sans" w:hAnsi="Fira Sans"/>
          <w:sz w:val="20"/>
          <w:szCs w:val="20"/>
          <w:highlight w:val="green"/>
        </w:rPr>
        <w:tab/>
      </w:r>
      <w:r>
        <w:rPr>
          <w:rFonts w:ascii="Fira Sans" w:hAnsi="Fira Sans"/>
          <w:sz w:val="20"/>
          <w:szCs w:val="20"/>
          <w:highlight w:val="green"/>
        </w:rPr>
        <w:tab/>
        <w:t>b. Artikel 30.3 ARBIT-2018</w:t>
      </w:r>
      <w:r w:rsidR="000931F7">
        <w:rPr>
          <w:rFonts w:ascii="Fira Sans" w:hAnsi="Fira Sans"/>
          <w:sz w:val="20"/>
          <w:szCs w:val="20"/>
          <w:highlight w:val="green"/>
        </w:rPr>
        <w:t xml:space="preserve"> wordt als volgt aangevuld: Wederpartij heeft de in dit artikel </w:t>
      </w:r>
      <w:r w:rsidR="00E377EE">
        <w:rPr>
          <w:rFonts w:ascii="Fira Sans" w:hAnsi="Fira Sans"/>
          <w:sz w:val="20"/>
          <w:szCs w:val="20"/>
          <w:highlight w:val="green"/>
        </w:rPr>
        <w:t xml:space="preserve">aan Opdrachtgever toegekende </w:t>
      </w:r>
      <w:r w:rsidR="000931F7">
        <w:rPr>
          <w:rFonts w:ascii="Fira Sans" w:hAnsi="Fira Sans"/>
          <w:sz w:val="20"/>
          <w:szCs w:val="20"/>
          <w:highlight w:val="green"/>
        </w:rPr>
        <w:t xml:space="preserve">rechten </w:t>
      </w:r>
      <w:r w:rsidR="00674C39">
        <w:rPr>
          <w:rFonts w:ascii="Fira Sans" w:hAnsi="Fira Sans"/>
          <w:sz w:val="20"/>
          <w:szCs w:val="20"/>
          <w:highlight w:val="green"/>
        </w:rPr>
        <w:t xml:space="preserve">met uitzondering van het </w:t>
      </w:r>
      <w:r w:rsidR="000931F7">
        <w:rPr>
          <w:rFonts w:ascii="Fira Sans" w:hAnsi="Fira Sans"/>
          <w:sz w:val="20"/>
          <w:szCs w:val="20"/>
          <w:highlight w:val="green"/>
        </w:rPr>
        <w:t xml:space="preserve">recht </w:t>
      </w:r>
      <w:r w:rsidR="00674C39">
        <w:rPr>
          <w:rFonts w:ascii="Fira Sans" w:hAnsi="Fira Sans"/>
          <w:sz w:val="20"/>
          <w:szCs w:val="20"/>
          <w:highlight w:val="green"/>
        </w:rPr>
        <w:t xml:space="preserve">tot </w:t>
      </w:r>
      <w:proofErr w:type="spellStart"/>
      <w:r w:rsidR="000931F7">
        <w:rPr>
          <w:rFonts w:ascii="Fira Sans" w:hAnsi="Fira Sans"/>
          <w:sz w:val="20"/>
          <w:szCs w:val="20"/>
          <w:highlight w:val="green"/>
        </w:rPr>
        <w:t>eeft</w:t>
      </w:r>
      <w:proofErr w:type="spellEnd"/>
      <w:r w:rsidR="000931F7">
        <w:rPr>
          <w:rFonts w:ascii="Fira Sans" w:hAnsi="Fira Sans"/>
          <w:sz w:val="20"/>
          <w:szCs w:val="20"/>
          <w:highlight w:val="green"/>
        </w:rPr>
        <w:t xml:space="preserve"> indien sprake is van </w:t>
      </w:r>
      <w:r w:rsidR="000931F7" w:rsidRPr="000931F7">
        <w:rPr>
          <w:rFonts w:ascii="Fira Sans" w:hAnsi="Fira Sans"/>
          <w:sz w:val="20"/>
          <w:szCs w:val="20"/>
          <w:highlight w:val="green"/>
        </w:rPr>
        <w:t xml:space="preserve">een </w:t>
      </w:r>
      <w:r w:rsidRPr="000931F7">
        <w:rPr>
          <w:rFonts w:ascii="Fira Sans" w:hAnsi="Fira Sans"/>
          <w:sz w:val="20"/>
          <w:szCs w:val="20"/>
          <w:highlight w:val="green"/>
        </w:rPr>
        <w:t xml:space="preserve"> </w:t>
      </w:r>
      <w:r w:rsidR="000931F7" w:rsidRPr="000931F7">
        <w:rPr>
          <w:rFonts w:ascii="Fira Sans" w:hAnsi="Fira Sans"/>
          <w:sz w:val="20"/>
          <w:szCs w:val="20"/>
          <w:highlight w:val="green"/>
        </w:rPr>
        <w:t xml:space="preserve">ingrijpende wijziging in de zeggenschap over de activiteiten van de organisatie van Opdrachtgever of Opdrachtgever anderszins niet langer in staat moet worden geacht de </w:t>
      </w:r>
      <w:r w:rsidR="000931F7" w:rsidRPr="000931F7">
        <w:rPr>
          <w:rFonts w:ascii="Fira Sans" w:hAnsi="Fira Sans"/>
          <w:sz w:val="20"/>
          <w:szCs w:val="20"/>
          <w:highlight w:val="green"/>
        </w:rPr>
        <w:lastRenderedPageBreak/>
        <w:t>verplichtingen uit de Overeenkomst na te komen. Deze bevoegdheid geldt ook niet indien zich gedurende de looptijd van de Overeenkomst ten aanzien van Opdrachtgever uitsluitingsgronden voordoen als bedoeld in artikel 2.86 Aanbestedingswet.</w:t>
      </w:r>
      <w:r w:rsidR="000931F7">
        <w:rPr>
          <w:rFonts w:ascii="Fira Sans" w:hAnsi="Fira Sans"/>
          <w:sz w:val="20"/>
          <w:szCs w:val="20"/>
          <w:highlight w:val="green"/>
        </w:rPr>
        <w:t xml:space="preserve"> </w:t>
      </w:r>
      <w:r w:rsidR="000931F7" w:rsidRPr="00137C5F">
        <w:rPr>
          <w:rFonts w:ascii="Fira Sans" w:hAnsi="Fira Sans"/>
          <w:sz w:val="20"/>
          <w:szCs w:val="20"/>
          <w:highlight w:val="green"/>
        </w:rPr>
        <w:t xml:space="preserve">(naar aanleiding van vraag </w:t>
      </w:r>
      <w:r w:rsidR="000931F7">
        <w:rPr>
          <w:rFonts w:ascii="Fira Sans" w:hAnsi="Fira Sans"/>
          <w:sz w:val="20"/>
          <w:szCs w:val="20"/>
          <w:highlight w:val="green"/>
        </w:rPr>
        <w:t>52</w:t>
      </w:r>
      <w:r w:rsidR="000931F7" w:rsidRPr="00137C5F">
        <w:rPr>
          <w:rFonts w:ascii="Fira Sans" w:hAnsi="Fira Sans"/>
          <w:sz w:val="20"/>
          <w:szCs w:val="20"/>
          <w:highlight w:val="green"/>
        </w:rPr>
        <w:t xml:space="preserve"> NvI </w:t>
      </w:r>
      <w:r w:rsidR="000931F7">
        <w:rPr>
          <w:rFonts w:ascii="Fira Sans" w:hAnsi="Fira Sans"/>
          <w:sz w:val="20"/>
          <w:szCs w:val="20"/>
          <w:highlight w:val="green"/>
        </w:rPr>
        <w:t>2</w:t>
      </w:r>
      <w:r w:rsidR="000931F7" w:rsidRPr="00137C5F">
        <w:rPr>
          <w:rFonts w:ascii="Fira Sans" w:hAnsi="Fira Sans"/>
          <w:sz w:val="20"/>
          <w:szCs w:val="20"/>
          <w:highlight w:val="green"/>
        </w:rPr>
        <w:t>)</w:t>
      </w:r>
    </w:p>
    <w:p w14:paraId="1F1EC313" w14:textId="0F608392" w:rsidR="00625EA6" w:rsidRPr="003D5B3E" w:rsidRDefault="00625EA6"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0E7F87A8" w14:textId="4D83E98F" w:rsidR="00911787" w:rsidRPr="003D5B3E" w:rsidRDefault="00911787"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0C03688B" w14:textId="109CE1D3" w:rsidR="007C5ED7" w:rsidRPr="003D5B3E" w:rsidRDefault="007C5ED7" w:rsidP="007C5ED7">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r w:rsidRPr="003D5B3E">
        <w:rPr>
          <w:rFonts w:ascii="Fira Sans" w:hAnsi="Fira Sans"/>
          <w:sz w:val="20"/>
          <w:szCs w:val="20"/>
          <w:highlight w:val="yellow"/>
        </w:rPr>
        <w:t>20.1</w:t>
      </w:r>
      <w:r w:rsidR="00FF0FE1">
        <w:rPr>
          <w:rFonts w:ascii="Fira Sans" w:hAnsi="Fira Sans"/>
          <w:sz w:val="20"/>
          <w:szCs w:val="20"/>
          <w:highlight w:val="yellow"/>
        </w:rPr>
        <w:t>8</w:t>
      </w:r>
      <w:r w:rsidRPr="003D5B3E">
        <w:rPr>
          <w:rFonts w:ascii="Fira Sans" w:hAnsi="Fira Sans"/>
          <w:sz w:val="20"/>
          <w:szCs w:val="20"/>
          <w:highlight w:val="yellow"/>
        </w:rPr>
        <w:tab/>
      </w:r>
      <w:r w:rsidRPr="003D5B3E">
        <w:rPr>
          <w:rFonts w:ascii="Fira Sans" w:hAnsi="Fira Sans"/>
          <w:sz w:val="20"/>
          <w:szCs w:val="20"/>
          <w:highlight w:val="yellow"/>
        </w:rPr>
        <w:tab/>
        <w:t>Artikel 43.1 ARBIT-2018 wordt als volgt aangepast:</w:t>
      </w:r>
    </w:p>
    <w:p w14:paraId="58A3EF42" w14:textId="404C6744" w:rsidR="00911787" w:rsidRPr="003D5B3E" w:rsidRDefault="007C5ED7" w:rsidP="007C5ED7">
      <w:pPr>
        <w:suppressAutoHyphens/>
        <w:overflowPunct w:val="0"/>
        <w:autoSpaceDE w:val="0"/>
        <w:autoSpaceDN w:val="0"/>
        <w:adjustRightInd w:val="0"/>
        <w:spacing w:after="0" w:line="240" w:lineRule="auto"/>
        <w:ind w:left="708"/>
        <w:textAlignment w:val="baseline"/>
        <w:rPr>
          <w:rFonts w:ascii="Fira Sans" w:hAnsi="Fira Sans"/>
          <w:sz w:val="20"/>
          <w:szCs w:val="20"/>
          <w:highlight w:val="yellow"/>
        </w:rPr>
      </w:pPr>
      <w:r w:rsidRPr="003D5B3E">
        <w:rPr>
          <w:rFonts w:ascii="Fira Sans" w:hAnsi="Fira Sans"/>
          <w:sz w:val="20"/>
          <w:szCs w:val="20"/>
          <w:highlight w:val="yellow"/>
        </w:rPr>
        <w:t>Leverancier verleent aan Opdrachtgever met inachtneming van de Voorwaarden, niet-exclusief, niet-overdraagbaar en niet-</w:t>
      </w:r>
      <w:proofErr w:type="spellStart"/>
      <w:r w:rsidRPr="003D5B3E">
        <w:rPr>
          <w:rFonts w:ascii="Fira Sans" w:hAnsi="Fira Sans"/>
          <w:sz w:val="20"/>
          <w:szCs w:val="20"/>
          <w:highlight w:val="yellow"/>
        </w:rPr>
        <w:t>sublicentieerbaar</w:t>
      </w:r>
      <w:proofErr w:type="spellEnd"/>
      <w:r w:rsidRPr="003D5B3E">
        <w:rPr>
          <w:rFonts w:ascii="Fira Sans" w:hAnsi="Fira Sans"/>
          <w:sz w:val="20"/>
          <w:szCs w:val="20"/>
          <w:highlight w:val="yellow"/>
        </w:rPr>
        <w:t xml:space="preserve"> Gebruiksrecht op de Standaardprogrammatuur alsmede op Nieuwe versies indien Opdrachtgever is gerechtigd tot de ontvangst daarvan. Het Gebruiksrecht omvat geen overdracht door Leverancier aan Opdrachtgever van octrooi-, auteurs- of merkenrechten op de betreffende Standaardprogrammatuur.</w:t>
      </w:r>
      <w:r w:rsidR="000651C5" w:rsidRPr="000651C5">
        <w:rPr>
          <w:rFonts w:ascii="Fira Sans" w:hAnsi="Fira Sans"/>
          <w:sz w:val="20"/>
          <w:szCs w:val="20"/>
          <w:highlight w:val="green"/>
        </w:rPr>
        <w:t xml:space="preserve"> </w:t>
      </w:r>
      <w:r w:rsidR="000651C5" w:rsidRPr="0091113B">
        <w:rPr>
          <w:rFonts w:ascii="Fira Sans" w:hAnsi="Fira Sans"/>
          <w:sz w:val="20"/>
          <w:szCs w:val="20"/>
          <w:highlight w:val="green"/>
        </w:rPr>
        <w:t xml:space="preserve">(naar aanleiding van vraag </w:t>
      </w:r>
      <w:r w:rsidR="000651C5">
        <w:rPr>
          <w:rFonts w:ascii="Fira Sans" w:hAnsi="Fira Sans"/>
          <w:sz w:val="20"/>
          <w:szCs w:val="20"/>
          <w:highlight w:val="green"/>
        </w:rPr>
        <w:t>99</w:t>
      </w:r>
      <w:r w:rsidR="000651C5" w:rsidRPr="0091113B">
        <w:rPr>
          <w:rFonts w:ascii="Fira Sans" w:hAnsi="Fira Sans"/>
          <w:sz w:val="20"/>
          <w:szCs w:val="20"/>
          <w:highlight w:val="green"/>
        </w:rPr>
        <w:t xml:space="preserve"> NvI 1)</w:t>
      </w:r>
    </w:p>
    <w:p w14:paraId="30D9826E" w14:textId="236D852A" w:rsidR="007C5ED7" w:rsidRPr="003D5B3E" w:rsidRDefault="007C5ED7" w:rsidP="007C5ED7">
      <w:pPr>
        <w:suppressAutoHyphens/>
        <w:overflowPunct w:val="0"/>
        <w:autoSpaceDE w:val="0"/>
        <w:autoSpaceDN w:val="0"/>
        <w:adjustRightInd w:val="0"/>
        <w:spacing w:after="0" w:line="240" w:lineRule="auto"/>
        <w:textAlignment w:val="baseline"/>
        <w:rPr>
          <w:rFonts w:ascii="Fira Sans" w:hAnsi="Fira Sans"/>
          <w:sz w:val="20"/>
          <w:szCs w:val="20"/>
          <w:highlight w:val="yellow"/>
        </w:rPr>
      </w:pPr>
    </w:p>
    <w:p w14:paraId="019E89A5" w14:textId="7E7F5189" w:rsidR="00224567" w:rsidRPr="003D5B3E" w:rsidRDefault="007C5ED7" w:rsidP="00224567">
      <w:pPr>
        <w:suppressAutoHyphens/>
        <w:overflowPunct w:val="0"/>
        <w:autoSpaceDE w:val="0"/>
        <w:autoSpaceDN w:val="0"/>
        <w:adjustRightInd w:val="0"/>
        <w:spacing w:after="0" w:line="240" w:lineRule="auto"/>
        <w:textAlignment w:val="baseline"/>
        <w:rPr>
          <w:rFonts w:ascii="Fira Sans" w:hAnsi="Fira Sans"/>
          <w:sz w:val="20"/>
          <w:szCs w:val="20"/>
          <w:highlight w:val="yellow"/>
        </w:rPr>
      </w:pPr>
      <w:r w:rsidRPr="003D5B3E">
        <w:rPr>
          <w:rFonts w:ascii="Fira Sans" w:hAnsi="Fira Sans"/>
          <w:sz w:val="20"/>
          <w:szCs w:val="20"/>
          <w:highlight w:val="yellow"/>
        </w:rPr>
        <w:t>20.1</w:t>
      </w:r>
      <w:r w:rsidR="000931F7">
        <w:rPr>
          <w:rFonts w:ascii="Fira Sans" w:hAnsi="Fira Sans"/>
          <w:sz w:val="20"/>
          <w:szCs w:val="20"/>
          <w:highlight w:val="yellow"/>
        </w:rPr>
        <w:t>9</w:t>
      </w:r>
      <w:r w:rsidRPr="003D5B3E">
        <w:rPr>
          <w:rFonts w:ascii="Fira Sans" w:hAnsi="Fira Sans"/>
          <w:sz w:val="20"/>
          <w:szCs w:val="20"/>
          <w:highlight w:val="yellow"/>
        </w:rPr>
        <w:tab/>
      </w:r>
      <w:r w:rsidR="00224567" w:rsidRPr="003D5B3E">
        <w:rPr>
          <w:rFonts w:ascii="Fira Sans" w:hAnsi="Fira Sans"/>
          <w:sz w:val="20"/>
          <w:szCs w:val="20"/>
          <w:highlight w:val="yellow"/>
        </w:rPr>
        <w:t>Artikel 43.5 ARBIT-2018  wordt als volgt aangepast:</w:t>
      </w:r>
    </w:p>
    <w:p w14:paraId="3B9A4F82" w14:textId="7B8F60F0" w:rsidR="007C5ED7" w:rsidRPr="003D5B3E" w:rsidRDefault="00224567" w:rsidP="00224567">
      <w:pPr>
        <w:suppressAutoHyphens/>
        <w:overflowPunct w:val="0"/>
        <w:autoSpaceDE w:val="0"/>
        <w:autoSpaceDN w:val="0"/>
        <w:adjustRightInd w:val="0"/>
        <w:spacing w:after="0" w:line="240" w:lineRule="auto"/>
        <w:ind w:left="708"/>
        <w:textAlignment w:val="baseline"/>
        <w:rPr>
          <w:rFonts w:ascii="Fira Sans" w:hAnsi="Fira Sans"/>
          <w:sz w:val="20"/>
          <w:szCs w:val="20"/>
          <w:highlight w:val="yellow"/>
        </w:rPr>
      </w:pPr>
      <w:r w:rsidRPr="003D5B3E">
        <w:rPr>
          <w:rFonts w:ascii="Fira Sans" w:hAnsi="Fira Sans"/>
          <w:sz w:val="20"/>
          <w:szCs w:val="20"/>
          <w:highlight w:val="yellow"/>
        </w:rPr>
        <w:t>Indien Leverancier Gebreken in de Standaardprogrammatuur alleen herstelt door middel van het uitbrengen van Patches of Verbeterde versies, heeft Opdrachtgever gedurende de garantietermijn van artikel 12.3 recht op de kosteloze ontvangst en het gebruik daarvan.</w:t>
      </w:r>
      <w:r w:rsidR="000651C5" w:rsidRPr="000651C5">
        <w:rPr>
          <w:rFonts w:ascii="Fira Sans" w:hAnsi="Fira Sans"/>
          <w:sz w:val="20"/>
          <w:szCs w:val="20"/>
          <w:highlight w:val="green"/>
        </w:rPr>
        <w:t xml:space="preserve"> </w:t>
      </w:r>
      <w:r w:rsidR="000651C5" w:rsidRPr="0091113B">
        <w:rPr>
          <w:rFonts w:ascii="Fira Sans" w:hAnsi="Fira Sans"/>
          <w:sz w:val="20"/>
          <w:szCs w:val="20"/>
          <w:highlight w:val="green"/>
        </w:rPr>
        <w:t xml:space="preserve">(naar aanleiding van vraag </w:t>
      </w:r>
      <w:r w:rsidR="000651C5">
        <w:rPr>
          <w:rFonts w:ascii="Fira Sans" w:hAnsi="Fira Sans"/>
          <w:sz w:val="20"/>
          <w:szCs w:val="20"/>
          <w:highlight w:val="green"/>
        </w:rPr>
        <w:t>100</w:t>
      </w:r>
      <w:r w:rsidR="000651C5" w:rsidRPr="0091113B">
        <w:rPr>
          <w:rFonts w:ascii="Fira Sans" w:hAnsi="Fira Sans"/>
          <w:sz w:val="20"/>
          <w:szCs w:val="20"/>
          <w:highlight w:val="green"/>
        </w:rPr>
        <w:t xml:space="preserve"> NvI 1)</w:t>
      </w:r>
    </w:p>
    <w:p w14:paraId="504F805D" w14:textId="14FC4655" w:rsidR="00224567" w:rsidRPr="003D5B3E" w:rsidRDefault="00224567" w:rsidP="00224567">
      <w:pPr>
        <w:suppressAutoHyphens/>
        <w:overflowPunct w:val="0"/>
        <w:autoSpaceDE w:val="0"/>
        <w:autoSpaceDN w:val="0"/>
        <w:adjustRightInd w:val="0"/>
        <w:spacing w:after="0" w:line="240" w:lineRule="auto"/>
        <w:textAlignment w:val="baseline"/>
        <w:rPr>
          <w:rFonts w:ascii="Fira Sans" w:hAnsi="Fira Sans"/>
          <w:sz w:val="20"/>
          <w:szCs w:val="20"/>
          <w:highlight w:val="yellow"/>
        </w:rPr>
      </w:pPr>
    </w:p>
    <w:p w14:paraId="2D22D67D" w14:textId="1BE910B3" w:rsidR="00224567" w:rsidRPr="003D5B3E" w:rsidRDefault="00224567" w:rsidP="00224567">
      <w:pPr>
        <w:suppressAutoHyphens/>
        <w:overflowPunct w:val="0"/>
        <w:autoSpaceDE w:val="0"/>
        <w:autoSpaceDN w:val="0"/>
        <w:adjustRightInd w:val="0"/>
        <w:spacing w:after="0" w:line="240" w:lineRule="auto"/>
        <w:textAlignment w:val="baseline"/>
        <w:rPr>
          <w:rFonts w:ascii="Fira Sans" w:hAnsi="Fira Sans"/>
          <w:sz w:val="20"/>
          <w:szCs w:val="20"/>
          <w:highlight w:val="yellow"/>
        </w:rPr>
      </w:pPr>
      <w:r w:rsidRPr="003D5B3E">
        <w:rPr>
          <w:rFonts w:ascii="Fira Sans" w:hAnsi="Fira Sans"/>
          <w:sz w:val="20"/>
          <w:szCs w:val="20"/>
          <w:highlight w:val="yellow"/>
        </w:rPr>
        <w:t>20.1</w:t>
      </w:r>
      <w:r w:rsidR="002D3A66">
        <w:rPr>
          <w:rFonts w:ascii="Fira Sans" w:hAnsi="Fira Sans"/>
          <w:sz w:val="20"/>
          <w:szCs w:val="20"/>
          <w:highlight w:val="yellow"/>
        </w:rPr>
        <w:t>8</w:t>
      </w:r>
      <w:r w:rsidRPr="003D5B3E">
        <w:rPr>
          <w:rFonts w:ascii="Fira Sans" w:hAnsi="Fira Sans"/>
          <w:sz w:val="20"/>
          <w:szCs w:val="20"/>
          <w:highlight w:val="yellow"/>
        </w:rPr>
        <w:tab/>
        <w:t>Artikel 45 ARBIT-2018 is niet van toepassing.</w:t>
      </w:r>
      <w:r w:rsidR="00CE098A" w:rsidRPr="00CE098A">
        <w:rPr>
          <w:rFonts w:ascii="Fira Sans" w:hAnsi="Fira Sans"/>
          <w:sz w:val="20"/>
          <w:szCs w:val="20"/>
          <w:highlight w:val="green"/>
        </w:rPr>
        <w:t xml:space="preserve"> </w:t>
      </w:r>
      <w:r w:rsidR="00CE098A" w:rsidRPr="00FB5462">
        <w:rPr>
          <w:rFonts w:ascii="Fira Sans" w:hAnsi="Fira Sans"/>
          <w:sz w:val="20"/>
          <w:szCs w:val="20"/>
          <w:highlight w:val="green"/>
        </w:rPr>
        <w:t>(naar aanleiding van vraag 1</w:t>
      </w:r>
      <w:r w:rsidR="00CE098A">
        <w:rPr>
          <w:rFonts w:ascii="Fira Sans" w:hAnsi="Fira Sans"/>
          <w:sz w:val="20"/>
          <w:szCs w:val="20"/>
          <w:highlight w:val="green"/>
        </w:rPr>
        <w:t>02</w:t>
      </w:r>
      <w:r w:rsidR="00CE098A" w:rsidRPr="00FB5462">
        <w:rPr>
          <w:rFonts w:ascii="Fira Sans" w:hAnsi="Fira Sans"/>
          <w:sz w:val="20"/>
          <w:szCs w:val="20"/>
          <w:highlight w:val="green"/>
        </w:rPr>
        <w:t xml:space="preserve"> NvI 1)</w:t>
      </w:r>
    </w:p>
    <w:p w14:paraId="6CE2E61B" w14:textId="57A28BD9" w:rsidR="00224567" w:rsidRPr="003D5B3E" w:rsidRDefault="00224567" w:rsidP="00224567">
      <w:pPr>
        <w:suppressAutoHyphens/>
        <w:overflowPunct w:val="0"/>
        <w:autoSpaceDE w:val="0"/>
        <w:autoSpaceDN w:val="0"/>
        <w:adjustRightInd w:val="0"/>
        <w:spacing w:after="0" w:line="240" w:lineRule="auto"/>
        <w:textAlignment w:val="baseline"/>
        <w:rPr>
          <w:rFonts w:ascii="Fira Sans" w:hAnsi="Fira Sans"/>
          <w:sz w:val="20"/>
          <w:szCs w:val="20"/>
          <w:highlight w:val="yellow"/>
        </w:rPr>
      </w:pPr>
    </w:p>
    <w:p w14:paraId="207779C6" w14:textId="4F8CDBC4" w:rsidR="00224567" w:rsidRPr="003D5B3E" w:rsidRDefault="00224567" w:rsidP="00224567">
      <w:pPr>
        <w:suppressAutoHyphens/>
        <w:overflowPunct w:val="0"/>
        <w:autoSpaceDE w:val="0"/>
        <w:autoSpaceDN w:val="0"/>
        <w:adjustRightInd w:val="0"/>
        <w:spacing w:after="0" w:line="240" w:lineRule="auto"/>
        <w:textAlignment w:val="baseline"/>
        <w:rPr>
          <w:rFonts w:ascii="Fira Sans" w:hAnsi="Fira Sans"/>
          <w:sz w:val="20"/>
          <w:szCs w:val="20"/>
          <w:highlight w:val="yellow"/>
        </w:rPr>
      </w:pPr>
      <w:r w:rsidRPr="003D5B3E">
        <w:rPr>
          <w:rFonts w:ascii="Fira Sans" w:hAnsi="Fira Sans"/>
          <w:sz w:val="20"/>
          <w:szCs w:val="20"/>
          <w:highlight w:val="yellow"/>
        </w:rPr>
        <w:t>20.1</w:t>
      </w:r>
      <w:r w:rsidR="002D3A66">
        <w:rPr>
          <w:rFonts w:ascii="Fira Sans" w:hAnsi="Fira Sans"/>
          <w:sz w:val="20"/>
          <w:szCs w:val="20"/>
          <w:highlight w:val="yellow"/>
        </w:rPr>
        <w:t>9</w:t>
      </w:r>
      <w:r w:rsidRPr="003D5B3E">
        <w:rPr>
          <w:rFonts w:ascii="Fira Sans" w:hAnsi="Fira Sans"/>
          <w:sz w:val="20"/>
          <w:szCs w:val="20"/>
          <w:highlight w:val="yellow"/>
        </w:rPr>
        <w:tab/>
        <w:t xml:space="preserve">Aan artikel 58 </w:t>
      </w:r>
      <w:r w:rsidR="00B55AB7" w:rsidRPr="003D5B3E">
        <w:rPr>
          <w:rFonts w:ascii="Fira Sans" w:hAnsi="Fira Sans"/>
          <w:sz w:val="20"/>
          <w:szCs w:val="20"/>
          <w:highlight w:val="yellow"/>
        </w:rPr>
        <w:t xml:space="preserve">ARBIT-2018 </w:t>
      </w:r>
      <w:r w:rsidRPr="003D5B3E">
        <w:rPr>
          <w:rFonts w:ascii="Fira Sans" w:hAnsi="Fira Sans"/>
          <w:sz w:val="20"/>
          <w:szCs w:val="20"/>
          <w:highlight w:val="yellow"/>
        </w:rPr>
        <w:t xml:space="preserve">wordt het volgende toegevoegd: </w:t>
      </w:r>
      <w:r w:rsidR="00CE098A" w:rsidRPr="00FB5462">
        <w:rPr>
          <w:rFonts w:ascii="Fira Sans" w:hAnsi="Fira Sans"/>
          <w:sz w:val="20"/>
          <w:szCs w:val="20"/>
          <w:highlight w:val="green"/>
        </w:rPr>
        <w:t>(naar aanleiding van vraag 1</w:t>
      </w:r>
      <w:r w:rsidR="00CE098A">
        <w:rPr>
          <w:rFonts w:ascii="Fira Sans" w:hAnsi="Fira Sans"/>
          <w:sz w:val="20"/>
          <w:szCs w:val="20"/>
          <w:highlight w:val="green"/>
        </w:rPr>
        <w:t>03</w:t>
      </w:r>
      <w:r w:rsidR="00CE098A" w:rsidRPr="00FB5462">
        <w:rPr>
          <w:rFonts w:ascii="Fira Sans" w:hAnsi="Fira Sans"/>
          <w:sz w:val="20"/>
          <w:szCs w:val="20"/>
          <w:highlight w:val="green"/>
        </w:rPr>
        <w:t xml:space="preserve"> </w:t>
      </w:r>
      <w:r w:rsidR="00CE098A">
        <w:rPr>
          <w:rFonts w:ascii="Fira Sans" w:hAnsi="Fira Sans"/>
          <w:sz w:val="20"/>
          <w:szCs w:val="20"/>
          <w:highlight w:val="green"/>
        </w:rPr>
        <w:tab/>
      </w:r>
      <w:r w:rsidR="00CE098A" w:rsidRPr="00FB5462">
        <w:rPr>
          <w:rFonts w:ascii="Fira Sans" w:hAnsi="Fira Sans"/>
          <w:sz w:val="20"/>
          <w:szCs w:val="20"/>
          <w:highlight w:val="green"/>
        </w:rPr>
        <w:t>NvI 1)</w:t>
      </w:r>
    </w:p>
    <w:p w14:paraId="11DBEF5B" w14:textId="085DA3CE" w:rsidR="00224567" w:rsidRPr="003D5B3E" w:rsidRDefault="00224567" w:rsidP="00224567">
      <w:pPr>
        <w:suppressAutoHyphens/>
        <w:overflowPunct w:val="0"/>
        <w:autoSpaceDE w:val="0"/>
        <w:autoSpaceDN w:val="0"/>
        <w:adjustRightInd w:val="0"/>
        <w:spacing w:after="0" w:line="240" w:lineRule="auto"/>
        <w:ind w:left="708"/>
        <w:textAlignment w:val="baseline"/>
        <w:rPr>
          <w:rFonts w:ascii="Fira Sans" w:hAnsi="Fira Sans"/>
          <w:sz w:val="20"/>
          <w:szCs w:val="20"/>
          <w:highlight w:val="yellow"/>
        </w:rPr>
      </w:pPr>
      <w:r w:rsidRPr="003D5B3E">
        <w:rPr>
          <w:rFonts w:ascii="Fira Sans" w:hAnsi="Fira Sans"/>
          <w:sz w:val="20"/>
          <w:szCs w:val="20"/>
          <w:highlight w:val="yellow"/>
        </w:rPr>
        <w:t>Indien Opdrachtgever geen Broncode ontvangt omdat dit aantoonbaar niet mogelijk is, geldt voor de Broncode dat hiervoor een Escrow conform artikel 11 van de Overeenkomst moet worden gesloten.</w:t>
      </w:r>
    </w:p>
    <w:p w14:paraId="20392F01" w14:textId="4CCCF4B5" w:rsidR="00B55AB7" w:rsidRPr="003D5B3E" w:rsidRDefault="00B55AB7" w:rsidP="00B55AB7">
      <w:pPr>
        <w:suppressAutoHyphens/>
        <w:overflowPunct w:val="0"/>
        <w:autoSpaceDE w:val="0"/>
        <w:autoSpaceDN w:val="0"/>
        <w:adjustRightInd w:val="0"/>
        <w:spacing w:after="0" w:line="240" w:lineRule="auto"/>
        <w:textAlignment w:val="baseline"/>
        <w:rPr>
          <w:rFonts w:ascii="Fira Sans" w:hAnsi="Fira Sans"/>
          <w:sz w:val="20"/>
          <w:szCs w:val="20"/>
          <w:highlight w:val="yellow"/>
        </w:rPr>
      </w:pPr>
    </w:p>
    <w:p w14:paraId="6DD49832" w14:textId="68D1A0A6" w:rsidR="00B55AB7" w:rsidRDefault="00B55AB7" w:rsidP="00B55AB7">
      <w:pPr>
        <w:suppressAutoHyphens/>
        <w:overflowPunct w:val="0"/>
        <w:autoSpaceDE w:val="0"/>
        <w:autoSpaceDN w:val="0"/>
        <w:adjustRightInd w:val="0"/>
        <w:spacing w:after="0" w:line="240" w:lineRule="auto"/>
        <w:ind w:left="705" w:hanging="705"/>
        <w:textAlignment w:val="baseline"/>
        <w:rPr>
          <w:rFonts w:ascii="Fira Sans" w:hAnsi="Fira Sans"/>
          <w:sz w:val="20"/>
          <w:szCs w:val="20"/>
        </w:rPr>
      </w:pPr>
      <w:r w:rsidRPr="003D5B3E">
        <w:rPr>
          <w:rFonts w:ascii="Fira Sans" w:hAnsi="Fira Sans"/>
          <w:sz w:val="20"/>
          <w:szCs w:val="20"/>
          <w:highlight w:val="yellow"/>
        </w:rPr>
        <w:t>20.</w:t>
      </w:r>
      <w:r w:rsidR="002D3A66">
        <w:rPr>
          <w:rFonts w:ascii="Fira Sans" w:hAnsi="Fira Sans"/>
          <w:sz w:val="20"/>
          <w:szCs w:val="20"/>
          <w:highlight w:val="yellow"/>
        </w:rPr>
        <w:t>20</w:t>
      </w:r>
      <w:r w:rsidRPr="003D5B3E">
        <w:rPr>
          <w:rFonts w:ascii="Fira Sans" w:hAnsi="Fira Sans"/>
          <w:sz w:val="20"/>
          <w:szCs w:val="20"/>
          <w:highlight w:val="yellow"/>
        </w:rPr>
        <w:tab/>
      </w:r>
      <w:r w:rsidRPr="003D5B3E">
        <w:rPr>
          <w:rFonts w:ascii="Fira Sans" w:hAnsi="Fira Sans"/>
          <w:sz w:val="20"/>
          <w:szCs w:val="20"/>
          <w:highlight w:val="yellow"/>
        </w:rPr>
        <w:tab/>
        <w:t>Artikel 84.5 ARBIT-2018 wordt als volgt gewijzigd: “hetzij onverkorte nakoming van de Overeenkomst van Onderhoud hetzij op” wordt verwijderd.</w:t>
      </w:r>
      <w:r w:rsidR="00CE098A" w:rsidRPr="00CE098A">
        <w:rPr>
          <w:rFonts w:ascii="Fira Sans" w:hAnsi="Fira Sans"/>
          <w:sz w:val="20"/>
          <w:szCs w:val="20"/>
          <w:highlight w:val="green"/>
        </w:rPr>
        <w:t xml:space="preserve"> </w:t>
      </w:r>
      <w:r w:rsidR="00CE098A" w:rsidRPr="00FB5462">
        <w:rPr>
          <w:rFonts w:ascii="Fira Sans" w:hAnsi="Fira Sans"/>
          <w:sz w:val="20"/>
          <w:szCs w:val="20"/>
          <w:highlight w:val="green"/>
        </w:rPr>
        <w:t>(naar aanleiding van vraag 1</w:t>
      </w:r>
      <w:r w:rsidR="00CE098A">
        <w:rPr>
          <w:rFonts w:ascii="Fira Sans" w:hAnsi="Fira Sans"/>
          <w:sz w:val="20"/>
          <w:szCs w:val="20"/>
          <w:highlight w:val="green"/>
        </w:rPr>
        <w:t>07</w:t>
      </w:r>
      <w:r w:rsidR="00CE098A" w:rsidRPr="00FB5462">
        <w:rPr>
          <w:rFonts w:ascii="Fira Sans" w:hAnsi="Fira Sans"/>
          <w:sz w:val="20"/>
          <w:szCs w:val="20"/>
          <w:highlight w:val="green"/>
        </w:rPr>
        <w:t xml:space="preserve"> NvI 1)</w:t>
      </w:r>
    </w:p>
    <w:p w14:paraId="55EE7254" w14:textId="37A4E093" w:rsidR="00C16A6F" w:rsidRDefault="00C16A6F" w:rsidP="00B55AB7">
      <w:pPr>
        <w:suppressAutoHyphens/>
        <w:overflowPunct w:val="0"/>
        <w:autoSpaceDE w:val="0"/>
        <w:autoSpaceDN w:val="0"/>
        <w:adjustRightInd w:val="0"/>
        <w:spacing w:after="0" w:line="240" w:lineRule="auto"/>
        <w:ind w:left="705" w:hanging="705"/>
        <w:textAlignment w:val="baseline"/>
        <w:rPr>
          <w:rFonts w:ascii="Fira Sans" w:hAnsi="Fira Sans"/>
          <w:sz w:val="20"/>
          <w:szCs w:val="20"/>
        </w:rPr>
      </w:pPr>
    </w:p>
    <w:p w14:paraId="4B483BFF" w14:textId="1DE0990C" w:rsidR="00C16A6F" w:rsidRDefault="00C16A6F" w:rsidP="00B55AB7">
      <w:pPr>
        <w:suppressAutoHyphens/>
        <w:overflowPunct w:val="0"/>
        <w:autoSpaceDE w:val="0"/>
        <w:autoSpaceDN w:val="0"/>
        <w:adjustRightInd w:val="0"/>
        <w:spacing w:after="0" w:line="240" w:lineRule="auto"/>
        <w:ind w:left="705" w:hanging="705"/>
        <w:textAlignment w:val="baseline"/>
        <w:rPr>
          <w:rFonts w:ascii="Fira Sans" w:hAnsi="Fira Sans"/>
          <w:sz w:val="20"/>
          <w:szCs w:val="20"/>
        </w:rPr>
      </w:pPr>
      <w:r w:rsidRPr="00C16A6F">
        <w:rPr>
          <w:rFonts w:ascii="Fira Sans" w:hAnsi="Fira Sans"/>
          <w:sz w:val="20"/>
          <w:szCs w:val="20"/>
          <w:highlight w:val="yellow"/>
        </w:rPr>
        <w:t>20.2</w:t>
      </w:r>
      <w:r w:rsidR="002D3A66">
        <w:rPr>
          <w:rFonts w:ascii="Fira Sans" w:hAnsi="Fira Sans"/>
          <w:sz w:val="20"/>
          <w:szCs w:val="20"/>
          <w:highlight w:val="yellow"/>
        </w:rPr>
        <w:t>1</w:t>
      </w:r>
      <w:r w:rsidRPr="00C16A6F">
        <w:rPr>
          <w:rFonts w:ascii="Fira Sans" w:hAnsi="Fira Sans"/>
          <w:sz w:val="20"/>
          <w:szCs w:val="20"/>
          <w:highlight w:val="yellow"/>
        </w:rPr>
        <w:tab/>
        <w:t xml:space="preserve">Partijen zullen tijdens de uitvoering van de werkzaamheden en binnen een (1) jaar na beëindiging van de Overeenkomst geen bij de werkzaamheden betrokken personen van de wederpartij in dienst nemen of anderszins werkzaamheden laten verrichten dan wel daarover met deze personen onderhandelen, behoudens voorafgaande uitdrukkelijke schriftelijke toestemming van de </w:t>
      </w:r>
      <w:r w:rsidR="006031FD">
        <w:rPr>
          <w:rFonts w:ascii="Fira Sans" w:hAnsi="Fira Sans"/>
          <w:sz w:val="20"/>
          <w:szCs w:val="20"/>
          <w:highlight w:val="yellow"/>
        </w:rPr>
        <w:t>andere partij</w:t>
      </w:r>
      <w:r w:rsidRPr="00C16A6F">
        <w:rPr>
          <w:rFonts w:ascii="Fira Sans" w:hAnsi="Fira Sans"/>
          <w:sz w:val="20"/>
          <w:szCs w:val="20"/>
          <w:highlight w:val="yellow"/>
        </w:rPr>
        <w:t>, welke toestemming niet op onredelijke grond zal worden onthouden.</w:t>
      </w:r>
      <w:r w:rsidR="00CE098A">
        <w:rPr>
          <w:rFonts w:ascii="Fira Sans" w:hAnsi="Fira Sans"/>
          <w:sz w:val="20"/>
          <w:szCs w:val="20"/>
        </w:rPr>
        <w:t xml:space="preserve"> </w:t>
      </w:r>
      <w:r w:rsidR="00CE098A" w:rsidRPr="00FB5462">
        <w:rPr>
          <w:rFonts w:ascii="Fira Sans" w:hAnsi="Fira Sans"/>
          <w:sz w:val="20"/>
          <w:szCs w:val="20"/>
          <w:highlight w:val="green"/>
        </w:rPr>
        <w:t>(naar aanleiding van vraag 1</w:t>
      </w:r>
      <w:r w:rsidR="00CE098A">
        <w:rPr>
          <w:rFonts w:ascii="Fira Sans" w:hAnsi="Fira Sans"/>
          <w:sz w:val="20"/>
          <w:szCs w:val="20"/>
          <w:highlight w:val="green"/>
        </w:rPr>
        <w:t>54</w:t>
      </w:r>
      <w:r w:rsidR="00CE098A" w:rsidRPr="00FB5462">
        <w:rPr>
          <w:rFonts w:ascii="Fira Sans" w:hAnsi="Fira Sans"/>
          <w:sz w:val="20"/>
          <w:szCs w:val="20"/>
          <w:highlight w:val="green"/>
        </w:rPr>
        <w:t xml:space="preserve"> NvI 1)</w:t>
      </w:r>
    </w:p>
    <w:p w14:paraId="0E960B06" w14:textId="77777777" w:rsidR="00F424FA" w:rsidRPr="00FA5307" w:rsidRDefault="00F424FA"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rPr>
      </w:pPr>
    </w:p>
    <w:p w14:paraId="32214BA3" w14:textId="77777777"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sz w:val="20"/>
          <w:szCs w:val="20"/>
        </w:rPr>
      </w:pPr>
    </w:p>
    <w:p w14:paraId="425F8169"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4" w:name="_Toc84419911"/>
      <w:bookmarkStart w:id="35" w:name="_Toc84425020"/>
      <w:r w:rsidRPr="00FA5307">
        <w:rPr>
          <w:rFonts w:ascii="Fira Sans" w:hAnsi="Fira Sans"/>
          <w:b/>
          <w:bCs/>
          <w:kern w:val="32"/>
          <w:sz w:val="20"/>
          <w:szCs w:val="20"/>
        </w:rPr>
        <w:t>Ondertekening</w:t>
      </w:r>
      <w:bookmarkEnd w:id="34"/>
      <w:bookmarkEnd w:id="35"/>
    </w:p>
    <w:p w14:paraId="64F460C6" w14:textId="77777777" w:rsidR="00E378F2" w:rsidRPr="00FA5307" w:rsidRDefault="00E378F2" w:rsidP="00BE06C3">
      <w:pPr>
        <w:spacing w:after="0" w:line="240" w:lineRule="auto"/>
        <w:ind w:left="567" w:hanging="567"/>
        <w:rPr>
          <w:rFonts w:ascii="Fira Sans" w:hAnsi="Fira Sans"/>
          <w:sz w:val="20"/>
          <w:szCs w:val="20"/>
        </w:rPr>
      </w:pPr>
    </w:p>
    <w:p w14:paraId="0E317EA6"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Wederpartij verklaart dat hij bij ondertekening van de Overeenkomst voldoende informatie heeft ontvangen om deze Overeenkomst te kunnen uitvoeren.</w:t>
      </w:r>
    </w:p>
    <w:p w14:paraId="1BD45D4E" w14:textId="77777777" w:rsidR="00E378F2" w:rsidRPr="00FA5307" w:rsidRDefault="00E378F2" w:rsidP="00BE06C3">
      <w:pPr>
        <w:spacing w:after="0" w:line="240" w:lineRule="auto"/>
        <w:rPr>
          <w:rFonts w:ascii="Fira Sans" w:hAnsi="Fira Sans"/>
          <w:sz w:val="20"/>
          <w:szCs w:val="20"/>
        </w:rPr>
      </w:pPr>
    </w:p>
    <w:p w14:paraId="3D0C3940"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Wederpartij verklaart dat zij bereid is samen te werken met derden die bij betrokken, zoals andere leveranciers, certificerende instanties, alsmede overheden, alsmede aan deze derden informatie te verstrekken of van deze derden afkomstige informatie te verwerken.</w:t>
      </w:r>
    </w:p>
    <w:p w14:paraId="18FD23C5" w14:textId="77777777" w:rsidR="00E378F2" w:rsidRPr="00FA5307" w:rsidRDefault="00E378F2" w:rsidP="00BE06C3">
      <w:pPr>
        <w:spacing w:after="0" w:line="240" w:lineRule="auto"/>
        <w:rPr>
          <w:rFonts w:ascii="Fira Sans" w:hAnsi="Fira Sans"/>
          <w:sz w:val="20"/>
          <w:szCs w:val="20"/>
        </w:rPr>
      </w:pPr>
    </w:p>
    <w:p w14:paraId="4251F609"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Bij de uitvoering van Overeenkomst zal Wederpartij verzekeren dat zich geen belangenverstrengeling voordoet met het verlenen van diensten aan andere klanten. Wederpartij zal Opdrachtgever direct op de hoogte stellen van eventuele gevallen van belangenverstrengeling.</w:t>
      </w:r>
    </w:p>
    <w:p w14:paraId="5D589D52" w14:textId="77777777" w:rsidR="00E378F2" w:rsidRPr="00FA5307" w:rsidRDefault="00E378F2" w:rsidP="00BE06C3">
      <w:pPr>
        <w:spacing w:after="0" w:line="240" w:lineRule="auto"/>
        <w:rPr>
          <w:rFonts w:ascii="Fira Sans" w:hAnsi="Fira Sans"/>
          <w:sz w:val="20"/>
          <w:szCs w:val="20"/>
        </w:rPr>
      </w:pPr>
    </w:p>
    <w:p w14:paraId="2B983BC4" w14:textId="77777777" w:rsidR="00E378F2" w:rsidRPr="00FA5307" w:rsidRDefault="00E378F2" w:rsidP="00BE06C3">
      <w:pPr>
        <w:spacing w:after="0" w:line="240" w:lineRule="auto"/>
        <w:rPr>
          <w:rFonts w:ascii="Fira Sans" w:hAnsi="Fira Sans"/>
          <w:sz w:val="20"/>
          <w:szCs w:val="20"/>
        </w:rPr>
      </w:pPr>
    </w:p>
    <w:p w14:paraId="0A39940A" w14:textId="77777777" w:rsidR="00E378F2" w:rsidRPr="00FA5307" w:rsidRDefault="00E378F2" w:rsidP="00BE06C3">
      <w:pPr>
        <w:spacing w:after="0" w:line="240" w:lineRule="auto"/>
        <w:rPr>
          <w:rFonts w:ascii="Fira Sans" w:hAnsi="Fira Sans"/>
          <w:sz w:val="20"/>
          <w:szCs w:val="20"/>
        </w:rPr>
      </w:pPr>
    </w:p>
    <w:p w14:paraId="5DF10232" w14:textId="77777777" w:rsidR="00E378F2" w:rsidRPr="00FA5307" w:rsidRDefault="00E378F2" w:rsidP="00BE06C3">
      <w:pPr>
        <w:spacing w:after="0" w:line="240" w:lineRule="auto"/>
        <w:ind w:left="567" w:hanging="567"/>
        <w:rPr>
          <w:rFonts w:ascii="Fira Sans" w:hAnsi="Fira Sans"/>
          <w:sz w:val="20"/>
          <w:szCs w:val="20"/>
        </w:rPr>
      </w:pPr>
    </w:p>
    <w:p w14:paraId="01EE2BB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Aldus overeengekomen op &lt;</w:t>
      </w:r>
      <w:r w:rsidRPr="00FA5307">
        <w:rPr>
          <w:rFonts w:ascii="Fira Sans" w:hAnsi="Fira Sans"/>
          <w:sz w:val="20"/>
          <w:szCs w:val="20"/>
          <w:highlight w:val="yellow"/>
        </w:rPr>
        <w:t>datum</w:t>
      </w:r>
      <w:r w:rsidRPr="00FA5307">
        <w:rPr>
          <w:rFonts w:ascii="Fira Sans" w:hAnsi="Fira Sans"/>
          <w:sz w:val="20"/>
          <w:szCs w:val="20"/>
        </w:rPr>
        <w:t>&gt; en ondertekend in tweevoud door:</w:t>
      </w:r>
    </w:p>
    <w:p w14:paraId="290F75AE" w14:textId="3198ACA1" w:rsidR="00E378F2" w:rsidRPr="00FA5307" w:rsidRDefault="00E378F2" w:rsidP="00BE06C3">
      <w:pPr>
        <w:spacing w:after="0" w:line="240" w:lineRule="auto"/>
        <w:rPr>
          <w:rFonts w:ascii="Fira Sans" w:hAnsi="Fira Sans"/>
          <w:sz w:val="20"/>
          <w:szCs w:val="20"/>
        </w:rPr>
      </w:pPr>
    </w:p>
    <w:p w14:paraId="51224D28" w14:textId="77777777" w:rsidR="00E378F2" w:rsidRPr="00FA5307" w:rsidRDefault="00E378F2" w:rsidP="00BE06C3">
      <w:pPr>
        <w:spacing w:after="0" w:line="240" w:lineRule="auto"/>
        <w:ind w:left="567" w:hanging="567"/>
        <w:rPr>
          <w:rFonts w:ascii="Fira Sans" w:hAnsi="Fira Sans"/>
          <w:sz w:val="20"/>
          <w:szCs w:val="20"/>
        </w:rPr>
      </w:pPr>
    </w:p>
    <w:p w14:paraId="2BF6EA2C" w14:textId="77777777" w:rsidR="00E378F2" w:rsidRPr="00FA5307" w:rsidRDefault="00E378F2" w:rsidP="00BE06C3">
      <w:pPr>
        <w:spacing w:after="0" w:line="240" w:lineRule="auto"/>
        <w:ind w:left="567" w:hanging="567"/>
        <w:rPr>
          <w:rFonts w:ascii="Fira Sans" w:hAnsi="Fira Sans"/>
          <w:sz w:val="20"/>
          <w:szCs w:val="20"/>
        </w:rPr>
      </w:pPr>
    </w:p>
    <w:p w14:paraId="3A827061" w14:textId="77777777" w:rsidR="00E378F2" w:rsidRPr="00FA5307" w:rsidRDefault="00E378F2" w:rsidP="00BE06C3">
      <w:pPr>
        <w:spacing w:after="0" w:line="240" w:lineRule="auto"/>
        <w:ind w:left="567" w:hanging="567"/>
        <w:rPr>
          <w:rFonts w:ascii="Fira Sans" w:hAnsi="Fira Sans"/>
          <w:sz w:val="20"/>
          <w:szCs w:val="20"/>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E378F2" w:rsidRPr="00FA5307" w14:paraId="2868ED65" w14:textId="77777777" w:rsidTr="00A92FFC">
        <w:trPr>
          <w:trHeight w:val="290"/>
        </w:trPr>
        <w:tc>
          <w:tcPr>
            <w:tcW w:w="3836" w:type="dxa"/>
            <w:hideMark/>
          </w:tcPr>
          <w:p w14:paraId="391DFD46"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OPDRACHTGEVER</w:t>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p>
        </w:tc>
        <w:tc>
          <w:tcPr>
            <w:tcW w:w="3988" w:type="dxa"/>
            <w:hideMark/>
          </w:tcPr>
          <w:p w14:paraId="4E8A3D92" w14:textId="77777777" w:rsidR="00E378F2" w:rsidRPr="00FA5307" w:rsidRDefault="00E378F2" w:rsidP="00BE06C3">
            <w:pPr>
              <w:tabs>
                <w:tab w:val="right" w:pos="3772"/>
              </w:tabs>
              <w:spacing w:after="0" w:line="240" w:lineRule="auto"/>
              <w:rPr>
                <w:rFonts w:ascii="Fira Sans" w:hAnsi="Fira Sans"/>
                <w:sz w:val="20"/>
                <w:szCs w:val="20"/>
              </w:rPr>
            </w:pPr>
            <w:r w:rsidRPr="00FA5307">
              <w:rPr>
                <w:rFonts w:ascii="Fira Sans" w:hAnsi="Fira Sans"/>
                <w:sz w:val="20"/>
                <w:szCs w:val="20"/>
              </w:rPr>
              <w:t>WEDERPARTIJ</w:t>
            </w:r>
          </w:p>
        </w:tc>
      </w:tr>
      <w:tr w:rsidR="00E378F2" w:rsidRPr="00FA5307" w14:paraId="139040C0" w14:textId="77777777" w:rsidTr="00A92FFC">
        <w:trPr>
          <w:trHeight w:val="155"/>
        </w:trPr>
        <w:tc>
          <w:tcPr>
            <w:tcW w:w="3836" w:type="dxa"/>
            <w:hideMark/>
          </w:tcPr>
          <w:p w14:paraId="5C680FFC"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Naam: </w:t>
            </w:r>
            <w:r w:rsidRPr="00FA5307">
              <w:rPr>
                <w:rFonts w:ascii="Fira Sans" w:hAnsi="Fira Sans"/>
                <w:i/>
                <w:sz w:val="20"/>
                <w:szCs w:val="20"/>
              </w:rPr>
              <w:t>&lt;naam&gt;</w:t>
            </w:r>
          </w:p>
        </w:tc>
        <w:tc>
          <w:tcPr>
            <w:tcW w:w="3988" w:type="dxa"/>
            <w:hideMark/>
          </w:tcPr>
          <w:p w14:paraId="1F3A1DA7" w14:textId="77777777" w:rsidR="00E378F2" w:rsidRPr="00FA5307" w:rsidRDefault="00E378F2" w:rsidP="00BE06C3">
            <w:pPr>
              <w:tabs>
                <w:tab w:val="right" w:pos="3772"/>
              </w:tabs>
              <w:spacing w:after="0" w:line="240" w:lineRule="auto"/>
              <w:rPr>
                <w:rFonts w:ascii="Fira Sans" w:hAnsi="Fira Sans"/>
                <w:sz w:val="20"/>
                <w:szCs w:val="20"/>
              </w:rPr>
            </w:pPr>
            <w:r w:rsidRPr="00FA5307">
              <w:rPr>
                <w:rFonts w:ascii="Fira Sans" w:hAnsi="Fira Sans"/>
                <w:sz w:val="20"/>
                <w:szCs w:val="20"/>
              </w:rPr>
              <w:t xml:space="preserve">Naam: </w:t>
            </w:r>
            <w:r w:rsidRPr="00FA5307">
              <w:rPr>
                <w:rFonts w:ascii="Fira Sans" w:hAnsi="Fira Sans"/>
                <w:i/>
                <w:sz w:val="20"/>
                <w:szCs w:val="20"/>
              </w:rPr>
              <w:t>&lt;naam&gt;</w:t>
            </w:r>
          </w:p>
        </w:tc>
      </w:tr>
      <w:tr w:rsidR="00E378F2" w:rsidRPr="00FA5307" w14:paraId="6696ED40" w14:textId="77777777" w:rsidTr="00A92FFC">
        <w:trPr>
          <w:trHeight w:val="145"/>
        </w:trPr>
        <w:tc>
          <w:tcPr>
            <w:tcW w:w="3836" w:type="dxa"/>
            <w:hideMark/>
          </w:tcPr>
          <w:p w14:paraId="2010B841" w14:textId="77777777" w:rsidR="00E378F2" w:rsidRPr="00FA5307" w:rsidRDefault="00E378F2" w:rsidP="00BE06C3">
            <w:pPr>
              <w:spacing w:after="0" w:line="240" w:lineRule="auto"/>
              <w:rPr>
                <w:rFonts w:ascii="Fira Sans" w:hAnsi="Fira Sans"/>
                <w:sz w:val="20"/>
                <w:szCs w:val="20"/>
              </w:rPr>
            </w:pPr>
          </w:p>
          <w:p w14:paraId="3C79596D"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Functie: </w:t>
            </w:r>
            <w:r w:rsidRPr="00FA5307">
              <w:rPr>
                <w:rFonts w:ascii="Fira Sans" w:hAnsi="Fira Sans"/>
                <w:i/>
                <w:sz w:val="20"/>
                <w:szCs w:val="20"/>
              </w:rPr>
              <w:t>&lt;functie&gt;</w:t>
            </w:r>
          </w:p>
        </w:tc>
        <w:tc>
          <w:tcPr>
            <w:tcW w:w="3988" w:type="dxa"/>
            <w:hideMark/>
          </w:tcPr>
          <w:p w14:paraId="16686CD6" w14:textId="77777777" w:rsidR="00E378F2" w:rsidRPr="00FA5307" w:rsidRDefault="00E378F2" w:rsidP="00BE06C3">
            <w:pPr>
              <w:tabs>
                <w:tab w:val="right" w:pos="3772"/>
              </w:tabs>
              <w:spacing w:after="0" w:line="240" w:lineRule="auto"/>
              <w:rPr>
                <w:rFonts w:ascii="Fira Sans" w:hAnsi="Fira Sans"/>
                <w:sz w:val="20"/>
                <w:szCs w:val="20"/>
              </w:rPr>
            </w:pPr>
          </w:p>
          <w:p w14:paraId="3F241719" w14:textId="77777777" w:rsidR="00E378F2" w:rsidRPr="00FA5307" w:rsidRDefault="00E378F2" w:rsidP="00BE06C3">
            <w:pPr>
              <w:tabs>
                <w:tab w:val="right" w:pos="3772"/>
              </w:tabs>
              <w:spacing w:after="0" w:line="240" w:lineRule="auto"/>
              <w:rPr>
                <w:rFonts w:ascii="Fira Sans" w:hAnsi="Fira Sans"/>
                <w:i/>
                <w:sz w:val="20"/>
                <w:szCs w:val="20"/>
              </w:rPr>
            </w:pPr>
            <w:r w:rsidRPr="00FA5307">
              <w:rPr>
                <w:rFonts w:ascii="Fira Sans" w:hAnsi="Fira Sans"/>
                <w:sz w:val="20"/>
                <w:szCs w:val="20"/>
              </w:rPr>
              <w:t xml:space="preserve">Functie: </w:t>
            </w:r>
            <w:r w:rsidRPr="00FA5307">
              <w:rPr>
                <w:rFonts w:ascii="Fira Sans" w:hAnsi="Fira Sans"/>
                <w:i/>
                <w:sz w:val="20"/>
                <w:szCs w:val="20"/>
              </w:rPr>
              <w:t>&lt;functie&gt;</w:t>
            </w:r>
          </w:p>
        </w:tc>
      </w:tr>
      <w:tr w:rsidR="00E378F2" w:rsidRPr="00FA5307" w14:paraId="3D17D3D1" w14:textId="77777777" w:rsidTr="00A92FFC">
        <w:trPr>
          <w:trHeight w:val="145"/>
        </w:trPr>
        <w:tc>
          <w:tcPr>
            <w:tcW w:w="3836" w:type="dxa"/>
          </w:tcPr>
          <w:p w14:paraId="4718A1EB" w14:textId="77777777" w:rsidR="00E378F2" w:rsidRPr="00FA5307" w:rsidRDefault="00E378F2" w:rsidP="00BE06C3">
            <w:pPr>
              <w:spacing w:after="0" w:line="240" w:lineRule="auto"/>
              <w:rPr>
                <w:rFonts w:ascii="Fira Sans" w:hAnsi="Fira Sans"/>
                <w:sz w:val="20"/>
                <w:szCs w:val="20"/>
              </w:rPr>
            </w:pPr>
          </w:p>
          <w:p w14:paraId="17087CE8" w14:textId="77777777" w:rsidR="00E378F2" w:rsidRPr="00FA5307" w:rsidRDefault="00E378F2" w:rsidP="00BE06C3">
            <w:pPr>
              <w:spacing w:after="0" w:line="240" w:lineRule="auto"/>
              <w:rPr>
                <w:rFonts w:ascii="Fira Sans" w:hAnsi="Fira Sans"/>
                <w:sz w:val="20"/>
                <w:szCs w:val="20"/>
              </w:rPr>
            </w:pPr>
          </w:p>
          <w:p w14:paraId="3BAC7D2A" w14:textId="77777777" w:rsidR="00E378F2" w:rsidRPr="00FA5307" w:rsidRDefault="00E378F2" w:rsidP="00BE06C3">
            <w:pPr>
              <w:spacing w:after="0" w:line="240" w:lineRule="auto"/>
              <w:rPr>
                <w:rFonts w:ascii="Fira Sans" w:hAnsi="Fira Sans"/>
                <w:sz w:val="20"/>
                <w:szCs w:val="20"/>
              </w:rPr>
            </w:pPr>
          </w:p>
        </w:tc>
        <w:tc>
          <w:tcPr>
            <w:tcW w:w="3988" w:type="dxa"/>
          </w:tcPr>
          <w:p w14:paraId="634A8687" w14:textId="77777777" w:rsidR="00E378F2" w:rsidRPr="00FA5307" w:rsidRDefault="00E378F2" w:rsidP="00BE06C3">
            <w:pPr>
              <w:tabs>
                <w:tab w:val="right" w:pos="3772"/>
              </w:tabs>
              <w:spacing w:after="0" w:line="240" w:lineRule="auto"/>
              <w:rPr>
                <w:rFonts w:ascii="Fira Sans" w:hAnsi="Fira Sans"/>
                <w:sz w:val="20"/>
                <w:szCs w:val="20"/>
              </w:rPr>
            </w:pPr>
          </w:p>
        </w:tc>
      </w:tr>
      <w:tr w:rsidR="00E378F2" w:rsidRPr="00FA5307" w14:paraId="149456A0" w14:textId="77777777" w:rsidTr="00A92FFC">
        <w:trPr>
          <w:trHeight w:val="598"/>
        </w:trPr>
        <w:tc>
          <w:tcPr>
            <w:tcW w:w="3836" w:type="dxa"/>
          </w:tcPr>
          <w:p w14:paraId="5625CC8B"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Handtekening:</w:t>
            </w:r>
          </w:p>
          <w:p w14:paraId="0324E59D" w14:textId="77777777" w:rsidR="00E378F2" w:rsidRPr="00FA5307" w:rsidRDefault="00E378F2" w:rsidP="00BE06C3">
            <w:pPr>
              <w:spacing w:after="0" w:line="240" w:lineRule="auto"/>
              <w:rPr>
                <w:rFonts w:ascii="Fira Sans" w:hAnsi="Fira Sans"/>
                <w:sz w:val="20"/>
                <w:szCs w:val="20"/>
              </w:rPr>
            </w:pPr>
          </w:p>
          <w:p w14:paraId="398967D7" w14:textId="77777777" w:rsidR="00E378F2" w:rsidRPr="00FA5307" w:rsidRDefault="00E378F2" w:rsidP="00BE06C3">
            <w:pPr>
              <w:spacing w:after="0" w:line="240" w:lineRule="auto"/>
              <w:rPr>
                <w:rFonts w:ascii="Fira Sans" w:hAnsi="Fira Sans"/>
                <w:sz w:val="20"/>
                <w:szCs w:val="20"/>
              </w:rPr>
            </w:pPr>
          </w:p>
          <w:p w14:paraId="67617899" w14:textId="77777777" w:rsidR="00E378F2" w:rsidRPr="00FA5307" w:rsidRDefault="00E378F2" w:rsidP="00BE06C3">
            <w:pPr>
              <w:spacing w:after="0" w:line="240" w:lineRule="auto"/>
              <w:rPr>
                <w:rFonts w:ascii="Fira Sans" w:hAnsi="Fira Sans"/>
                <w:sz w:val="20"/>
                <w:szCs w:val="20"/>
              </w:rPr>
            </w:pPr>
          </w:p>
        </w:tc>
        <w:tc>
          <w:tcPr>
            <w:tcW w:w="3988" w:type="dxa"/>
          </w:tcPr>
          <w:p w14:paraId="215C8018" w14:textId="77777777" w:rsidR="00E378F2" w:rsidRPr="00FA5307" w:rsidRDefault="00E378F2" w:rsidP="00BE06C3">
            <w:pPr>
              <w:tabs>
                <w:tab w:val="right" w:pos="3772"/>
              </w:tabs>
              <w:spacing w:after="0" w:line="240" w:lineRule="auto"/>
              <w:rPr>
                <w:rFonts w:ascii="Fira Sans" w:hAnsi="Fira Sans"/>
                <w:sz w:val="20"/>
                <w:szCs w:val="20"/>
              </w:rPr>
            </w:pPr>
            <w:r w:rsidRPr="00FA5307">
              <w:rPr>
                <w:rFonts w:ascii="Fira Sans" w:hAnsi="Fira Sans"/>
                <w:sz w:val="20"/>
                <w:szCs w:val="20"/>
              </w:rPr>
              <w:t>Handtekening:</w:t>
            </w:r>
          </w:p>
          <w:p w14:paraId="74AACB84" w14:textId="77777777" w:rsidR="00E378F2" w:rsidRPr="00FA5307" w:rsidRDefault="00E378F2" w:rsidP="00BE06C3">
            <w:pPr>
              <w:tabs>
                <w:tab w:val="right" w:pos="3772"/>
              </w:tabs>
              <w:spacing w:after="0" w:line="240" w:lineRule="auto"/>
              <w:rPr>
                <w:rFonts w:ascii="Fira Sans" w:hAnsi="Fira Sans"/>
                <w:sz w:val="20"/>
                <w:szCs w:val="20"/>
              </w:rPr>
            </w:pPr>
          </w:p>
          <w:p w14:paraId="574E8D00" w14:textId="77777777" w:rsidR="00E378F2" w:rsidRPr="00FA5307" w:rsidRDefault="00E378F2" w:rsidP="00BE06C3">
            <w:pPr>
              <w:tabs>
                <w:tab w:val="right" w:pos="3772"/>
              </w:tabs>
              <w:spacing w:after="0" w:line="240" w:lineRule="auto"/>
              <w:rPr>
                <w:rFonts w:ascii="Fira Sans" w:hAnsi="Fira Sans"/>
                <w:sz w:val="20"/>
                <w:szCs w:val="20"/>
              </w:rPr>
            </w:pPr>
          </w:p>
          <w:p w14:paraId="7B841130" w14:textId="77777777" w:rsidR="00E378F2" w:rsidRPr="00FA5307" w:rsidRDefault="00E378F2" w:rsidP="00BE06C3">
            <w:pPr>
              <w:tabs>
                <w:tab w:val="right" w:pos="3772"/>
              </w:tabs>
              <w:spacing w:after="0" w:line="240" w:lineRule="auto"/>
              <w:rPr>
                <w:rFonts w:ascii="Fira Sans" w:hAnsi="Fira Sans"/>
                <w:sz w:val="20"/>
                <w:szCs w:val="20"/>
              </w:rPr>
            </w:pPr>
          </w:p>
        </w:tc>
      </w:tr>
      <w:tr w:rsidR="00E378F2" w:rsidRPr="00FA5307" w14:paraId="7749AF1B" w14:textId="77777777" w:rsidTr="00A92FFC">
        <w:trPr>
          <w:trHeight w:val="145"/>
        </w:trPr>
        <w:tc>
          <w:tcPr>
            <w:tcW w:w="3836" w:type="dxa"/>
            <w:hideMark/>
          </w:tcPr>
          <w:p w14:paraId="19CBF917"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Datum: </w:t>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t xml:space="preserve"> </w:t>
            </w:r>
          </w:p>
        </w:tc>
        <w:tc>
          <w:tcPr>
            <w:tcW w:w="3988" w:type="dxa"/>
            <w:hideMark/>
          </w:tcPr>
          <w:p w14:paraId="411FAD57" w14:textId="77777777" w:rsidR="00E378F2" w:rsidRPr="00FA5307" w:rsidRDefault="00E378F2" w:rsidP="00BE06C3">
            <w:pPr>
              <w:tabs>
                <w:tab w:val="right" w:pos="3772"/>
              </w:tabs>
              <w:spacing w:after="0" w:line="240" w:lineRule="auto"/>
              <w:rPr>
                <w:rFonts w:ascii="Fira Sans" w:hAnsi="Fira Sans"/>
                <w:sz w:val="20"/>
                <w:szCs w:val="20"/>
              </w:rPr>
            </w:pPr>
            <w:r w:rsidRPr="00FA5307">
              <w:rPr>
                <w:rFonts w:ascii="Fira Sans" w:hAnsi="Fira Sans"/>
                <w:sz w:val="20"/>
                <w:szCs w:val="20"/>
              </w:rPr>
              <w:t xml:space="preserve">Datum: </w:t>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t xml:space="preserve"> </w:t>
            </w:r>
          </w:p>
        </w:tc>
      </w:tr>
    </w:tbl>
    <w:p w14:paraId="60CF8A1B" w14:textId="77777777" w:rsidR="00E378F2" w:rsidRPr="00FA5307" w:rsidRDefault="00E378F2" w:rsidP="00BE06C3">
      <w:pPr>
        <w:spacing w:after="0" w:line="240" w:lineRule="auto"/>
        <w:ind w:left="567" w:hanging="567"/>
        <w:rPr>
          <w:rFonts w:ascii="Fira Sans" w:hAnsi="Fira Sans"/>
          <w:sz w:val="20"/>
          <w:szCs w:val="20"/>
        </w:rPr>
      </w:pPr>
    </w:p>
    <w:p w14:paraId="14F20BD9" w14:textId="77777777" w:rsidR="00E378F2" w:rsidRPr="00FA5307" w:rsidRDefault="00E378F2" w:rsidP="00BE06C3">
      <w:pPr>
        <w:spacing w:after="0" w:line="240" w:lineRule="auto"/>
        <w:ind w:left="567" w:hanging="567"/>
        <w:rPr>
          <w:rFonts w:ascii="Fira Sans" w:hAnsi="Fira Sans"/>
          <w:sz w:val="20"/>
          <w:szCs w:val="20"/>
        </w:rPr>
      </w:pPr>
    </w:p>
    <w:p w14:paraId="24BD35BC" w14:textId="77777777" w:rsidR="00E378F2" w:rsidRPr="00FA5307" w:rsidRDefault="00E378F2" w:rsidP="00BE06C3">
      <w:pPr>
        <w:spacing w:after="0" w:line="240" w:lineRule="auto"/>
        <w:ind w:left="567" w:hanging="567"/>
        <w:rPr>
          <w:rFonts w:ascii="Fira Sans" w:hAnsi="Fira Sans"/>
          <w:sz w:val="20"/>
          <w:szCs w:val="20"/>
        </w:rPr>
      </w:pPr>
    </w:p>
    <w:p w14:paraId="09C34617" w14:textId="77777777" w:rsidR="00E378F2" w:rsidRPr="00FA5307" w:rsidRDefault="00E378F2" w:rsidP="00BE06C3">
      <w:pPr>
        <w:spacing w:after="0" w:line="240" w:lineRule="auto"/>
        <w:ind w:left="567" w:hanging="567"/>
        <w:rPr>
          <w:rFonts w:ascii="Fira Sans" w:hAnsi="Fira Sans"/>
          <w:sz w:val="20"/>
          <w:szCs w:val="20"/>
        </w:rPr>
      </w:pPr>
    </w:p>
    <w:p w14:paraId="23649D33" w14:textId="77777777" w:rsidR="00E378F2" w:rsidRPr="00FA5307" w:rsidRDefault="00E378F2" w:rsidP="00BE06C3">
      <w:pPr>
        <w:spacing w:after="0" w:line="240" w:lineRule="auto"/>
        <w:ind w:left="567" w:hanging="567"/>
        <w:rPr>
          <w:rFonts w:ascii="Fira Sans" w:hAnsi="Fira Sans"/>
          <w:sz w:val="20"/>
          <w:szCs w:val="20"/>
        </w:rPr>
      </w:pPr>
    </w:p>
    <w:p w14:paraId="65EF73E2" w14:textId="77777777" w:rsidR="00E378F2" w:rsidRPr="00FA5307" w:rsidRDefault="00E378F2" w:rsidP="00BE06C3">
      <w:pPr>
        <w:spacing w:after="0" w:line="240" w:lineRule="auto"/>
        <w:ind w:left="567" w:hanging="567"/>
        <w:rPr>
          <w:rFonts w:ascii="Fira Sans" w:hAnsi="Fira Sans"/>
          <w:sz w:val="20"/>
          <w:szCs w:val="20"/>
        </w:rPr>
      </w:pPr>
    </w:p>
    <w:p w14:paraId="2E3D9472" w14:textId="77777777" w:rsidR="00E378F2" w:rsidRPr="00FA5307" w:rsidRDefault="00E378F2" w:rsidP="00BE06C3">
      <w:pPr>
        <w:spacing w:after="0" w:line="240" w:lineRule="auto"/>
        <w:ind w:left="567" w:hanging="567"/>
        <w:rPr>
          <w:rFonts w:ascii="Fira Sans" w:hAnsi="Fira Sans"/>
          <w:sz w:val="20"/>
          <w:szCs w:val="20"/>
        </w:rPr>
      </w:pPr>
    </w:p>
    <w:p w14:paraId="0B74B01C" w14:textId="77777777" w:rsidR="00E378F2" w:rsidRPr="00FA5307" w:rsidRDefault="00E378F2" w:rsidP="00BE06C3">
      <w:pPr>
        <w:spacing w:after="0" w:line="240" w:lineRule="auto"/>
        <w:ind w:left="567" w:hanging="567"/>
        <w:rPr>
          <w:rFonts w:ascii="Fira Sans" w:hAnsi="Fira Sans"/>
          <w:sz w:val="20"/>
          <w:szCs w:val="20"/>
        </w:rPr>
      </w:pPr>
    </w:p>
    <w:p w14:paraId="1694DBB8" w14:textId="77777777" w:rsidR="00E378F2" w:rsidRPr="00FA5307" w:rsidRDefault="00E378F2" w:rsidP="00BE06C3">
      <w:pPr>
        <w:spacing w:after="0" w:line="240" w:lineRule="auto"/>
        <w:ind w:left="567" w:hanging="567"/>
        <w:rPr>
          <w:rFonts w:ascii="Fira Sans" w:hAnsi="Fira Sans"/>
          <w:sz w:val="20"/>
          <w:szCs w:val="20"/>
        </w:rPr>
      </w:pPr>
    </w:p>
    <w:p w14:paraId="67BDE880" w14:textId="77777777" w:rsidR="00E378F2" w:rsidRPr="00FA5307" w:rsidRDefault="00E378F2" w:rsidP="00BE06C3">
      <w:pPr>
        <w:spacing w:after="0" w:line="240" w:lineRule="auto"/>
        <w:ind w:left="567" w:hanging="567"/>
        <w:rPr>
          <w:rFonts w:ascii="Fira Sans" w:hAnsi="Fira Sans"/>
          <w:sz w:val="20"/>
          <w:szCs w:val="20"/>
        </w:rPr>
      </w:pPr>
    </w:p>
    <w:p w14:paraId="7B8D5B5A" w14:textId="77777777" w:rsidR="00E378F2" w:rsidRPr="00FA5307" w:rsidRDefault="00E378F2" w:rsidP="00BE06C3">
      <w:pPr>
        <w:spacing w:after="0" w:line="240" w:lineRule="auto"/>
        <w:ind w:left="567" w:hanging="567"/>
        <w:rPr>
          <w:rFonts w:ascii="Fira Sans" w:hAnsi="Fira Sans"/>
          <w:sz w:val="20"/>
          <w:szCs w:val="20"/>
        </w:rPr>
      </w:pPr>
    </w:p>
    <w:p w14:paraId="78F67843" w14:textId="77777777" w:rsidR="00E378F2" w:rsidRPr="00FA5307" w:rsidRDefault="00E378F2" w:rsidP="00BE06C3">
      <w:pPr>
        <w:spacing w:after="0" w:line="240" w:lineRule="auto"/>
        <w:ind w:left="567" w:hanging="567"/>
        <w:rPr>
          <w:rFonts w:ascii="Fira Sans" w:hAnsi="Fira Sans"/>
          <w:sz w:val="20"/>
          <w:szCs w:val="20"/>
        </w:rPr>
      </w:pPr>
    </w:p>
    <w:p w14:paraId="2270AA30" w14:textId="77777777" w:rsidR="00E378F2" w:rsidRPr="00FA5307" w:rsidRDefault="00E378F2" w:rsidP="00BE06C3">
      <w:pPr>
        <w:spacing w:after="0" w:line="240" w:lineRule="auto"/>
        <w:ind w:left="567" w:hanging="567"/>
        <w:rPr>
          <w:rFonts w:ascii="Fira Sans" w:hAnsi="Fira Sans"/>
          <w:sz w:val="20"/>
          <w:szCs w:val="20"/>
        </w:rPr>
      </w:pPr>
    </w:p>
    <w:p w14:paraId="573DB30D"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 xml:space="preserve"> </w:t>
      </w:r>
    </w:p>
    <w:p w14:paraId="750ADBBA" w14:textId="77777777" w:rsidR="00E378F2" w:rsidRPr="00FA5307" w:rsidRDefault="00E378F2" w:rsidP="00BE06C3">
      <w:pPr>
        <w:spacing w:after="0" w:line="240" w:lineRule="auto"/>
        <w:ind w:left="567" w:hanging="567"/>
        <w:rPr>
          <w:rFonts w:ascii="Fira Sans" w:hAnsi="Fira Sans"/>
          <w:sz w:val="20"/>
          <w:szCs w:val="20"/>
        </w:rPr>
      </w:pPr>
    </w:p>
    <w:p w14:paraId="3C9C5EE3" w14:textId="77777777" w:rsidR="00E378F2" w:rsidRPr="00FA5307" w:rsidRDefault="00E378F2" w:rsidP="00BE06C3">
      <w:pPr>
        <w:spacing w:after="0" w:line="240" w:lineRule="auto"/>
        <w:ind w:left="567" w:hanging="567"/>
        <w:rPr>
          <w:rFonts w:ascii="Fira Sans" w:hAnsi="Fira Sans"/>
          <w:sz w:val="20"/>
          <w:szCs w:val="20"/>
        </w:rPr>
      </w:pPr>
    </w:p>
    <w:p w14:paraId="55F10F18" w14:textId="77777777" w:rsidR="00E378F2" w:rsidRPr="00FA5307" w:rsidRDefault="00E378F2" w:rsidP="00BE06C3">
      <w:pPr>
        <w:spacing w:after="0" w:line="240" w:lineRule="auto"/>
        <w:ind w:left="567" w:hanging="567"/>
        <w:rPr>
          <w:rFonts w:ascii="Fira Sans" w:hAnsi="Fira Sans"/>
          <w:sz w:val="20"/>
          <w:szCs w:val="20"/>
        </w:rPr>
      </w:pPr>
    </w:p>
    <w:p w14:paraId="1BDCE363" w14:textId="77777777" w:rsidR="00E378F2" w:rsidRPr="00FA5307" w:rsidRDefault="00E378F2" w:rsidP="00BE06C3">
      <w:pPr>
        <w:spacing w:after="0" w:line="240" w:lineRule="auto"/>
        <w:ind w:left="567" w:hanging="567"/>
        <w:rPr>
          <w:rFonts w:ascii="Fira Sans" w:hAnsi="Fira Sans"/>
          <w:sz w:val="20"/>
          <w:szCs w:val="20"/>
        </w:rPr>
      </w:pPr>
    </w:p>
    <w:p w14:paraId="040C1460" w14:textId="77777777" w:rsidR="00E378F2" w:rsidRPr="00FA5307" w:rsidRDefault="00E378F2" w:rsidP="00BE06C3">
      <w:pPr>
        <w:spacing w:after="0" w:line="240" w:lineRule="auto"/>
        <w:ind w:left="567" w:hanging="567"/>
        <w:rPr>
          <w:rFonts w:ascii="Fira Sans" w:hAnsi="Fira Sans"/>
          <w:sz w:val="20"/>
          <w:szCs w:val="20"/>
        </w:rPr>
      </w:pPr>
    </w:p>
    <w:p w14:paraId="5E765E52" w14:textId="77777777" w:rsidR="00E378F2" w:rsidRPr="00FA5307" w:rsidRDefault="00E378F2" w:rsidP="00BE06C3">
      <w:pPr>
        <w:spacing w:after="0" w:line="240" w:lineRule="auto"/>
        <w:ind w:left="567" w:hanging="567"/>
        <w:rPr>
          <w:rFonts w:ascii="Fira Sans" w:hAnsi="Fira Sans"/>
          <w:sz w:val="20"/>
          <w:szCs w:val="20"/>
        </w:rPr>
      </w:pPr>
    </w:p>
    <w:p w14:paraId="7E0D5982" w14:textId="77777777" w:rsidR="00E378F2" w:rsidRPr="00FA5307" w:rsidRDefault="00E378F2" w:rsidP="00BE06C3">
      <w:pPr>
        <w:spacing w:after="0" w:line="240" w:lineRule="auto"/>
        <w:ind w:left="567" w:hanging="567"/>
        <w:rPr>
          <w:rFonts w:ascii="Fira Sans" w:hAnsi="Fira Sans"/>
          <w:sz w:val="20"/>
          <w:szCs w:val="20"/>
        </w:rPr>
      </w:pPr>
    </w:p>
    <w:p w14:paraId="71768FC7" w14:textId="77777777" w:rsidR="00D568C7" w:rsidRDefault="00D568C7">
      <w:pPr>
        <w:spacing w:after="0" w:line="240" w:lineRule="auto"/>
        <w:rPr>
          <w:rFonts w:ascii="Fira Sans" w:hAnsi="Fira Sans"/>
          <w:b/>
          <w:bCs/>
          <w:kern w:val="32"/>
          <w:sz w:val="20"/>
          <w:szCs w:val="20"/>
        </w:rPr>
      </w:pPr>
      <w:r>
        <w:rPr>
          <w:rFonts w:ascii="Fira Sans" w:hAnsi="Fira Sans"/>
          <w:b/>
          <w:bCs/>
          <w:kern w:val="32"/>
          <w:sz w:val="20"/>
          <w:szCs w:val="20"/>
        </w:rPr>
        <w:br w:type="page"/>
      </w:r>
    </w:p>
    <w:p w14:paraId="612FDBBE" w14:textId="2E11870B"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6" w:name="_Toc84425021"/>
      <w:r w:rsidRPr="00FA5307">
        <w:rPr>
          <w:rFonts w:ascii="Fira Sans" w:hAnsi="Fira Sans"/>
          <w:b/>
          <w:bCs/>
          <w:kern w:val="32"/>
          <w:sz w:val="20"/>
          <w:szCs w:val="20"/>
        </w:rPr>
        <w:lastRenderedPageBreak/>
        <w:t>BIJLAGE A: Voorwaarden</w:t>
      </w:r>
      <w:bookmarkEnd w:id="36"/>
    </w:p>
    <w:p w14:paraId="040DEA42" w14:textId="3FFBBBAA"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 xml:space="preserve">&lt;invoegen </w:t>
      </w:r>
      <w:r w:rsidR="0010147F">
        <w:rPr>
          <w:rFonts w:ascii="Fira Sans" w:hAnsi="Fira Sans"/>
          <w:sz w:val="20"/>
          <w:szCs w:val="20"/>
        </w:rPr>
        <w:t xml:space="preserve">C01 - </w:t>
      </w:r>
      <w:r w:rsidR="00C45E7F">
        <w:rPr>
          <w:rFonts w:ascii="Fira Sans" w:hAnsi="Fira Sans"/>
          <w:sz w:val="20"/>
          <w:szCs w:val="20"/>
        </w:rPr>
        <w:t>Algemene Rijksvoorwaarden bij IT overeenkomsten 2018 (</w:t>
      </w:r>
      <w:r w:rsidRPr="00FA5307">
        <w:rPr>
          <w:rFonts w:ascii="Fira Sans" w:hAnsi="Fira Sans"/>
          <w:sz w:val="20"/>
          <w:szCs w:val="20"/>
        </w:rPr>
        <w:t>ARBIT-2018</w:t>
      </w:r>
      <w:r w:rsidR="00C45E7F">
        <w:rPr>
          <w:rFonts w:ascii="Fira Sans" w:hAnsi="Fira Sans"/>
          <w:sz w:val="20"/>
          <w:szCs w:val="20"/>
        </w:rPr>
        <w:t>)</w:t>
      </w:r>
      <w:r w:rsidRPr="00FA5307">
        <w:rPr>
          <w:rFonts w:ascii="Fira Sans" w:hAnsi="Fira Sans"/>
          <w:sz w:val="20"/>
          <w:szCs w:val="20"/>
        </w:rPr>
        <w:t xml:space="preserve">&gt; </w:t>
      </w:r>
    </w:p>
    <w:p w14:paraId="24E09E79" w14:textId="77777777" w:rsidR="00E378F2" w:rsidRPr="00FA5307" w:rsidRDefault="00E378F2" w:rsidP="00BE06C3">
      <w:pPr>
        <w:spacing w:after="0" w:line="240" w:lineRule="auto"/>
        <w:rPr>
          <w:rFonts w:ascii="Fira Sans" w:hAnsi="Fira Sans"/>
          <w:sz w:val="20"/>
          <w:szCs w:val="20"/>
        </w:rPr>
      </w:pPr>
    </w:p>
    <w:p w14:paraId="582C6025"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7" w:name="_Toc84425022"/>
      <w:r w:rsidRPr="00FA5307">
        <w:rPr>
          <w:rFonts w:ascii="Fira Sans" w:hAnsi="Fira Sans"/>
          <w:b/>
          <w:bCs/>
          <w:kern w:val="32"/>
          <w:sz w:val="20"/>
          <w:szCs w:val="20"/>
        </w:rPr>
        <w:t>BIJLAGE B: Definitieve Offerte inclusief Prijzenblad</w:t>
      </w:r>
      <w:bookmarkEnd w:id="37"/>
    </w:p>
    <w:p w14:paraId="397163A1"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&lt;Definitieve Inschrijving van Wederpartij opnemen, na gunning&gt;</w:t>
      </w:r>
    </w:p>
    <w:p w14:paraId="4E07D873" w14:textId="77777777" w:rsidR="00E378F2" w:rsidRPr="00FA5307" w:rsidRDefault="00E378F2" w:rsidP="00BE06C3">
      <w:pPr>
        <w:spacing w:after="0" w:line="240" w:lineRule="auto"/>
        <w:ind w:left="567" w:hanging="567"/>
        <w:rPr>
          <w:rFonts w:ascii="Fira Sans" w:hAnsi="Fira Sans"/>
          <w:sz w:val="20"/>
          <w:szCs w:val="20"/>
        </w:rPr>
      </w:pPr>
    </w:p>
    <w:p w14:paraId="1E07A020"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8" w:name="_Toc84425023"/>
      <w:r w:rsidRPr="00FA5307">
        <w:rPr>
          <w:rFonts w:ascii="Fira Sans" w:hAnsi="Fira Sans"/>
          <w:b/>
          <w:bCs/>
          <w:kern w:val="32"/>
          <w:sz w:val="20"/>
          <w:szCs w:val="20"/>
        </w:rPr>
        <w:t>BIJLAGE C: Governance</w:t>
      </w:r>
      <w:bookmarkEnd w:id="38"/>
    </w:p>
    <w:p w14:paraId="2596B821"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&lt;nader op te stellen, na gunning&gt;</w:t>
      </w:r>
    </w:p>
    <w:p w14:paraId="22228EED" w14:textId="77777777" w:rsidR="00E378F2" w:rsidRPr="00FA5307" w:rsidRDefault="00E378F2" w:rsidP="00BE06C3">
      <w:pPr>
        <w:spacing w:after="0" w:line="240" w:lineRule="auto"/>
        <w:ind w:left="567" w:hanging="567"/>
        <w:rPr>
          <w:rFonts w:ascii="Fira Sans" w:hAnsi="Fira Sans"/>
          <w:sz w:val="20"/>
          <w:szCs w:val="20"/>
        </w:rPr>
      </w:pPr>
    </w:p>
    <w:p w14:paraId="22D1D1C6"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9" w:name="_Toc84425024"/>
      <w:r w:rsidRPr="00FA5307">
        <w:rPr>
          <w:rFonts w:ascii="Fira Sans" w:hAnsi="Fira Sans"/>
          <w:b/>
          <w:bCs/>
          <w:kern w:val="32"/>
          <w:sz w:val="20"/>
          <w:szCs w:val="20"/>
        </w:rPr>
        <w:t>BIJLAGE D: Service Level Agreement</w:t>
      </w:r>
      <w:bookmarkEnd w:id="39"/>
    </w:p>
    <w:p w14:paraId="66694AD4"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&lt;nader op te stellen, na gunning&gt;</w:t>
      </w:r>
    </w:p>
    <w:p w14:paraId="7068A62B" w14:textId="77777777" w:rsidR="00E378F2" w:rsidRPr="00FA5307" w:rsidRDefault="00E378F2" w:rsidP="00BE06C3">
      <w:pPr>
        <w:spacing w:after="0" w:line="240" w:lineRule="auto"/>
        <w:ind w:left="567" w:hanging="567"/>
        <w:rPr>
          <w:rFonts w:ascii="Fira Sans" w:hAnsi="Fira Sans"/>
          <w:sz w:val="20"/>
          <w:szCs w:val="20"/>
        </w:rPr>
      </w:pPr>
    </w:p>
    <w:p w14:paraId="79BBA2D3"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40" w:name="_Toc84425025"/>
      <w:r w:rsidRPr="00FA5307">
        <w:rPr>
          <w:rFonts w:ascii="Fira Sans" w:hAnsi="Fira Sans"/>
          <w:b/>
          <w:bCs/>
          <w:kern w:val="32"/>
          <w:sz w:val="20"/>
          <w:szCs w:val="20"/>
        </w:rPr>
        <w:t>BIJLAGE E: Dossier Afspraken en Processen (DAP)</w:t>
      </w:r>
      <w:bookmarkEnd w:id="40"/>
    </w:p>
    <w:p w14:paraId="2E626560"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&lt;nader op te stellen, na gunning&gt;</w:t>
      </w:r>
    </w:p>
    <w:p w14:paraId="0FD7DCEF" w14:textId="77777777" w:rsidR="00E378F2" w:rsidRPr="00FA5307" w:rsidRDefault="00E378F2" w:rsidP="00BE06C3">
      <w:pPr>
        <w:spacing w:after="0" w:line="240" w:lineRule="auto"/>
        <w:ind w:left="567" w:hanging="567"/>
        <w:rPr>
          <w:rFonts w:ascii="Fira Sans" w:hAnsi="Fira Sans"/>
          <w:sz w:val="20"/>
          <w:szCs w:val="20"/>
        </w:rPr>
      </w:pPr>
    </w:p>
    <w:p w14:paraId="6743741F"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41" w:name="_Toc84425026"/>
      <w:r w:rsidRPr="00FA5307">
        <w:rPr>
          <w:rFonts w:ascii="Fira Sans" w:hAnsi="Fira Sans"/>
          <w:b/>
          <w:bCs/>
          <w:kern w:val="32"/>
          <w:sz w:val="20"/>
          <w:szCs w:val="20"/>
        </w:rPr>
        <w:t>BIJLAGE F: Dossier Financiële Afspraken (DFA)</w:t>
      </w:r>
      <w:bookmarkEnd w:id="41"/>
      <w:r w:rsidRPr="00FA5307">
        <w:rPr>
          <w:rFonts w:ascii="Fira Sans" w:hAnsi="Fira Sans"/>
          <w:b/>
          <w:bCs/>
          <w:kern w:val="32"/>
          <w:sz w:val="20"/>
          <w:szCs w:val="20"/>
        </w:rPr>
        <w:t xml:space="preserve"> </w:t>
      </w:r>
    </w:p>
    <w:p w14:paraId="21CAA50D"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&lt;nader op te stellen, na gunning&gt;</w:t>
      </w:r>
    </w:p>
    <w:p w14:paraId="762AAAC0" w14:textId="77777777" w:rsidR="00E378F2" w:rsidRPr="00FA5307" w:rsidRDefault="00E378F2" w:rsidP="00BE06C3">
      <w:pPr>
        <w:keepNext/>
        <w:spacing w:after="0" w:line="240" w:lineRule="auto"/>
        <w:outlineLvl w:val="0"/>
        <w:rPr>
          <w:rFonts w:ascii="Fira Sans" w:hAnsi="Fira Sans"/>
          <w:b/>
          <w:bCs/>
          <w:kern w:val="32"/>
          <w:sz w:val="20"/>
          <w:szCs w:val="20"/>
        </w:rPr>
      </w:pPr>
    </w:p>
    <w:p w14:paraId="5DE58F72" w14:textId="43841A7C" w:rsidR="00E378F2" w:rsidRDefault="00E378F2" w:rsidP="00BE06C3">
      <w:pPr>
        <w:keepNext/>
        <w:spacing w:after="0" w:line="240" w:lineRule="auto"/>
        <w:ind w:left="567" w:hanging="567"/>
        <w:outlineLvl w:val="0"/>
        <w:rPr>
          <w:rFonts w:ascii="Fira Sans" w:hAnsi="Fira Sans"/>
          <w:b/>
          <w:bCs/>
          <w:kern w:val="32"/>
          <w:sz w:val="20"/>
          <w:szCs w:val="20"/>
        </w:rPr>
      </w:pPr>
      <w:bookmarkStart w:id="42" w:name="_Toc84425027"/>
      <w:r w:rsidRPr="00FA5307">
        <w:rPr>
          <w:rFonts w:ascii="Fira Sans" w:hAnsi="Fira Sans"/>
          <w:b/>
          <w:bCs/>
          <w:kern w:val="32"/>
          <w:sz w:val="20"/>
          <w:szCs w:val="20"/>
        </w:rPr>
        <w:t>BIJLAGE G: Verwerkersovereenkomst</w:t>
      </w:r>
      <w:bookmarkEnd w:id="42"/>
      <w:r w:rsidRPr="00FA5307">
        <w:rPr>
          <w:rFonts w:ascii="Fira Sans" w:hAnsi="Fira Sans"/>
          <w:b/>
          <w:bCs/>
          <w:kern w:val="32"/>
          <w:sz w:val="20"/>
          <w:szCs w:val="20"/>
        </w:rPr>
        <w:t xml:space="preserve"> </w:t>
      </w:r>
    </w:p>
    <w:p w14:paraId="3DF8EBE7" w14:textId="385ACA26" w:rsidR="00C45E7F" w:rsidRPr="00C45E7F" w:rsidRDefault="00C45E7F" w:rsidP="00C45E7F">
      <w:pPr>
        <w:spacing w:after="0" w:line="240" w:lineRule="auto"/>
        <w:ind w:left="567" w:hanging="567"/>
        <w:rPr>
          <w:rFonts w:ascii="Fira Sans" w:hAnsi="Fira Sans"/>
          <w:sz w:val="20"/>
          <w:szCs w:val="20"/>
        </w:rPr>
      </w:pPr>
      <w:bookmarkStart w:id="43" w:name="_Toc84425028"/>
      <w:r w:rsidRPr="00C45E7F">
        <w:rPr>
          <w:rFonts w:ascii="Fira Sans" w:hAnsi="Fira Sans"/>
          <w:sz w:val="20"/>
          <w:szCs w:val="20"/>
        </w:rPr>
        <w:t xml:space="preserve">&lt;invoegen </w:t>
      </w:r>
      <w:r w:rsidR="0010147F">
        <w:rPr>
          <w:rFonts w:ascii="Fira Sans" w:hAnsi="Fira Sans"/>
          <w:sz w:val="20"/>
          <w:szCs w:val="20"/>
        </w:rPr>
        <w:t xml:space="preserve">C04 </w:t>
      </w:r>
      <w:r w:rsidRPr="00C45E7F">
        <w:rPr>
          <w:rFonts w:ascii="Fira Sans" w:hAnsi="Fira Sans"/>
          <w:sz w:val="20"/>
          <w:szCs w:val="20"/>
        </w:rPr>
        <w:t>AVG Standaard verwerkersovereenkomst provincie Flevoland&gt;</w:t>
      </w:r>
      <w:bookmarkEnd w:id="43"/>
    </w:p>
    <w:p w14:paraId="4ABCE074" w14:textId="77777777" w:rsidR="00E378F2" w:rsidRPr="00FA5307" w:rsidRDefault="00E378F2" w:rsidP="00BE06C3">
      <w:pPr>
        <w:spacing w:after="0" w:line="240" w:lineRule="auto"/>
        <w:ind w:left="567" w:hanging="567"/>
        <w:rPr>
          <w:rFonts w:ascii="Fira Sans" w:hAnsi="Fira Sans"/>
          <w:sz w:val="20"/>
          <w:szCs w:val="20"/>
        </w:rPr>
      </w:pPr>
    </w:p>
    <w:p w14:paraId="4AFBAC63" w14:textId="77777777" w:rsidR="00E378F2" w:rsidRPr="00FA5307" w:rsidRDefault="00E378F2" w:rsidP="00BE06C3">
      <w:pPr>
        <w:spacing w:after="0" w:line="240" w:lineRule="auto"/>
        <w:ind w:left="567" w:hanging="567"/>
        <w:rPr>
          <w:rFonts w:ascii="Fira Sans" w:hAnsi="Fira Sans"/>
          <w:sz w:val="20"/>
          <w:szCs w:val="20"/>
        </w:rPr>
      </w:pPr>
    </w:p>
    <w:p w14:paraId="34114189" w14:textId="77777777" w:rsidR="00E378F2" w:rsidRPr="00FA5307" w:rsidRDefault="00E378F2" w:rsidP="00BE06C3">
      <w:pPr>
        <w:spacing w:after="0" w:line="240" w:lineRule="auto"/>
        <w:ind w:left="567" w:hanging="567"/>
        <w:rPr>
          <w:rFonts w:ascii="Fira Sans" w:hAnsi="Fira Sans"/>
          <w:sz w:val="20"/>
          <w:szCs w:val="20"/>
        </w:rPr>
      </w:pPr>
    </w:p>
    <w:p w14:paraId="150BEA02" w14:textId="77777777" w:rsidR="00E378F2" w:rsidRPr="00FA5307" w:rsidRDefault="00E378F2" w:rsidP="00BE06C3">
      <w:pPr>
        <w:spacing w:after="0" w:line="240" w:lineRule="auto"/>
        <w:ind w:left="567" w:hanging="567"/>
        <w:rPr>
          <w:rFonts w:ascii="Fira Sans" w:hAnsi="Fira Sans"/>
          <w:sz w:val="20"/>
          <w:szCs w:val="20"/>
        </w:rPr>
      </w:pPr>
    </w:p>
    <w:p w14:paraId="051CFBEA" w14:textId="77777777" w:rsidR="00E378F2" w:rsidRPr="00FA5307" w:rsidRDefault="00E378F2" w:rsidP="00BE06C3">
      <w:pPr>
        <w:spacing w:after="0" w:line="240" w:lineRule="auto"/>
        <w:ind w:left="567" w:hanging="567"/>
        <w:rPr>
          <w:rFonts w:ascii="Fira Sans" w:hAnsi="Fira Sans"/>
          <w:sz w:val="20"/>
          <w:szCs w:val="20"/>
        </w:rPr>
      </w:pPr>
    </w:p>
    <w:p w14:paraId="43F8E16D" w14:textId="77777777" w:rsidR="00E378F2" w:rsidRPr="00FA5307" w:rsidRDefault="00E378F2" w:rsidP="00BE06C3">
      <w:pPr>
        <w:spacing w:after="0" w:line="240" w:lineRule="auto"/>
        <w:ind w:left="567" w:hanging="567"/>
        <w:rPr>
          <w:rFonts w:ascii="Fira Sans" w:hAnsi="Fira Sans"/>
          <w:sz w:val="20"/>
          <w:szCs w:val="20"/>
        </w:rPr>
      </w:pPr>
    </w:p>
    <w:p w14:paraId="3DECECE3"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sz w:val="20"/>
          <w:szCs w:val="20"/>
        </w:rPr>
        <w:br w:type="page"/>
      </w:r>
      <w:r w:rsidRPr="00FA5307">
        <w:rPr>
          <w:rFonts w:ascii="Fira Sans" w:hAnsi="Fira Sans"/>
          <w:b/>
          <w:sz w:val="20"/>
          <w:szCs w:val="20"/>
        </w:rPr>
        <w:lastRenderedPageBreak/>
        <w:t xml:space="preserve"> </w:t>
      </w:r>
    </w:p>
    <w:p w14:paraId="45489595" w14:textId="77777777" w:rsidR="00E378F2" w:rsidRPr="009909AD" w:rsidRDefault="00E378F2" w:rsidP="00BE06C3">
      <w:pPr>
        <w:spacing w:after="0" w:line="240" w:lineRule="auto"/>
        <w:ind w:left="567" w:hanging="567"/>
        <w:rPr>
          <w:rFonts w:ascii="Fira Sans" w:hAnsi="Fira Sans"/>
          <w:b/>
          <w:sz w:val="20"/>
          <w:szCs w:val="20"/>
          <w:lang w:val="en-GB"/>
        </w:rPr>
      </w:pPr>
      <w:r w:rsidRPr="009909AD">
        <w:rPr>
          <w:rFonts w:ascii="Fira Sans" w:hAnsi="Fira Sans"/>
          <w:b/>
          <w:sz w:val="20"/>
          <w:szCs w:val="20"/>
          <w:lang w:val="en-GB"/>
        </w:rPr>
        <w:t>BIJLAGE Service level agreement (SLA)</w:t>
      </w:r>
    </w:p>
    <w:p w14:paraId="0C9F5C29" w14:textId="77777777" w:rsidR="00E378F2" w:rsidRPr="009909AD" w:rsidRDefault="00E378F2" w:rsidP="00BE06C3">
      <w:pPr>
        <w:spacing w:after="0" w:line="240" w:lineRule="auto"/>
        <w:ind w:left="567" w:hanging="567"/>
        <w:rPr>
          <w:rFonts w:ascii="Fira Sans" w:hAnsi="Fira Sans"/>
          <w:sz w:val="20"/>
          <w:szCs w:val="20"/>
          <w:lang w:val="en-GB"/>
        </w:rPr>
      </w:pPr>
    </w:p>
    <w:p w14:paraId="589F3B01"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6. Tenslotte dienen de onderstaande begrippen uit artikel 68 ARBIT te worden gebruikt in de SLA:</w:t>
      </w:r>
    </w:p>
    <w:p w14:paraId="6FA77259" w14:textId="77777777" w:rsidR="00E378F2" w:rsidRPr="00FA5307" w:rsidRDefault="00E378F2" w:rsidP="00BE06C3">
      <w:pPr>
        <w:spacing w:after="0" w:line="240" w:lineRule="auto"/>
        <w:rPr>
          <w:rFonts w:ascii="Fira Sans" w:hAnsi="Fira Sans"/>
          <w:sz w:val="20"/>
          <w:szCs w:val="20"/>
        </w:rPr>
      </w:pPr>
    </w:p>
    <w:p w14:paraId="05DAAA22"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Correctief Onderhoud</w:t>
      </w:r>
      <w:r w:rsidRPr="00FA5307">
        <w:rPr>
          <w:rFonts w:ascii="Fira Sans" w:hAnsi="Fira Sans"/>
          <w:sz w:val="20"/>
          <w:szCs w:val="20"/>
        </w:rPr>
        <w:t xml:space="preserve">: het opsporen en herstellen door Wederpartij van Storingen, die Opdrachtgever hem heeft gemeld of die Wederpartij anderszins bekend zijn geworden. </w:t>
      </w:r>
    </w:p>
    <w:p w14:paraId="30BDA01C"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Functiehersteltijd</w:t>
      </w:r>
      <w:r w:rsidRPr="00FA5307">
        <w:rPr>
          <w:rFonts w:ascii="Fira Sans" w:hAnsi="Fira Sans"/>
          <w:sz w:val="20"/>
          <w:szCs w:val="20"/>
        </w:rPr>
        <w:t xml:space="preserve">: de periode, uitgedrukt in Service-uren, gelegen tussen het moment waarop een Storing bij Wederpartij wordt gemeld en het moment waarop die is verholpen. </w:t>
      </w:r>
    </w:p>
    <w:p w14:paraId="75B43021"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Innovatief Onderhoud</w:t>
      </w:r>
      <w:r w:rsidRPr="00FA5307">
        <w:rPr>
          <w:rFonts w:ascii="Fira Sans" w:hAnsi="Fira Sans"/>
          <w:sz w:val="20"/>
          <w:szCs w:val="20"/>
        </w:rPr>
        <w:t>: het beschikbaar stellen door Wederpartij aan Opdrachtgever van Nieuwe versies c.q. nieuw ontwikkelde onderdelen van Producten en/of nieuwe Documentatie.</w:t>
      </w:r>
    </w:p>
    <w:p w14:paraId="1CA759A7"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Preventief Onderhoud</w:t>
      </w:r>
      <w:r w:rsidRPr="00FA5307">
        <w:rPr>
          <w:rFonts w:ascii="Fira Sans" w:hAnsi="Fira Sans"/>
          <w:sz w:val="20"/>
          <w:szCs w:val="20"/>
        </w:rPr>
        <w:t>: het treffen van maatregelen door Wederpartij ter voorkoming van Storingen en andere daarmee verband houdende vormen van dienstverlening.</w:t>
      </w:r>
    </w:p>
    <w:p w14:paraId="5B27124A"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Reactietijd</w:t>
      </w:r>
      <w:r w:rsidRPr="00FA5307">
        <w:rPr>
          <w:rFonts w:ascii="Fira Sans" w:hAnsi="Fira Sans"/>
          <w:sz w:val="20"/>
          <w:szCs w:val="20"/>
        </w:rPr>
        <w:t>: de tijd waarbinnen Personeel van Wederpartij op een melding door Opdrachtgever van een Storing en andere verzoeken van Opdrachtgever om dienstverlening, adequaat moet reageren.</w:t>
      </w:r>
    </w:p>
    <w:p w14:paraId="04F58AAF"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Service levels</w:t>
      </w:r>
      <w:r w:rsidRPr="00FA5307">
        <w:rPr>
          <w:rFonts w:ascii="Fira Sans" w:hAnsi="Fira Sans"/>
          <w:sz w:val="20"/>
          <w:szCs w:val="20"/>
        </w:rPr>
        <w:t>: ten aanzien van de uitvoering van Onderhoud en andere overeengekomen vormen van dienstverlening in de Overeenkomst vastgelegde eisen, zoals Reactie- en Functiehersteltijden.</w:t>
      </w:r>
    </w:p>
    <w:p w14:paraId="5AD62155"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Service-uren</w:t>
      </w:r>
      <w:r w:rsidRPr="00FA5307">
        <w:rPr>
          <w:rFonts w:ascii="Fira Sans" w:hAnsi="Fira Sans"/>
          <w:sz w:val="20"/>
          <w:szCs w:val="20"/>
        </w:rPr>
        <w:t xml:space="preserve">: uren die vallen binnen de overeengekomen service-periode. </w:t>
      </w:r>
    </w:p>
    <w:p w14:paraId="63C997D6"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Storing</w:t>
      </w:r>
      <w:r w:rsidRPr="00FA5307">
        <w:rPr>
          <w:rFonts w:ascii="Fira Sans" w:hAnsi="Fira Sans"/>
          <w:sz w:val="20"/>
          <w:szCs w:val="20"/>
        </w:rPr>
        <w:t>: een technisch probleem dat zich voordoet bij het gebruik maken van de Prestatie.</w:t>
      </w:r>
    </w:p>
    <w:p w14:paraId="47D2E467" w14:textId="77777777" w:rsidR="00E378F2" w:rsidRPr="00FA5307" w:rsidRDefault="00E378F2" w:rsidP="00BE06C3">
      <w:pPr>
        <w:spacing w:after="0" w:line="240" w:lineRule="auto"/>
        <w:rPr>
          <w:rFonts w:ascii="Fira Sans" w:hAnsi="Fira Sans"/>
          <w:sz w:val="20"/>
          <w:szCs w:val="20"/>
        </w:rPr>
      </w:pPr>
    </w:p>
    <w:p w14:paraId="00912055" w14:textId="77777777" w:rsidR="00E378F2" w:rsidRPr="00FA5307" w:rsidRDefault="00E378F2" w:rsidP="00BE06C3">
      <w:pPr>
        <w:rPr>
          <w:rFonts w:ascii="Fira Sans" w:hAnsi="Fira Sans"/>
          <w:sz w:val="20"/>
          <w:szCs w:val="20"/>
        </w:rPr>
      </w:pPr>
    </w:p>
    <w:p w14:paraId="5A921958" w14:textId="77777777" w:rsidR="00E378F2" w:rsidRPr="00FA5307" w:rsidRDefault="00E378F2" w:rsidP="00BE06C3">
      <w:pPr>
        <w:rPr>
          <w:rFonts w:ascii="Fira Sans" w:hAnsi="Fira Sans"/>
          <w:sz w:val="20"/>
          <w:szCs w:val="20"/>
        </w:rPr>
      </w:pPr>
    </w:p>
    <w:p w14:paraId="2ABDDFC1" w14:textId="77777777" w:rsidR="007A1BC7" w:rsidRPr="00FA5307" w:rsidRDefault="007A1BC7" w:rsidP="00BE06C3">
      <w:pPr>
        <w:rPr>
          <w:rFonts w:ascii="Fira Sans" w:hAnsi="Fira Sans"/>
          <w:sz w:val="20"/>
          <w:szCs w:val="20"/>
        </w:rPr>
      </w:pPr>
    </w:p>
    <w:sectPr w:rsidR="007A1BC7" w:rsidRPr="00FA5307" w:rsidSect="007A1BC7">
      <w:headerReference w:type="default" r:id="rId8"/>
      <w:footerReference w:type="default" r:id="rId9"/>
      <w:pgSz w:w="11906" w:h="16838"/>
      <w:pgMar w:top="32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EDA6C" w14:textId="77777777" w:rsidR="006F7AE2" w:rsidRDefault="006F7AE2" w:rsidP="005F7A24">
      <w:pPr>
        <w:spacing w:after="0" w:line="240" w:lineRule="auto"/>
      </w:pPr>
      <w:r>
        <w:separator/>
      </w:r>
    </w:p>
  </w:endnote>
  <w:endnote w:type="continuationSeparator" w:id="0">
    <w:p w14:paraId="506A8A92" w14:textId="77777777" w:rsidR="006F7AE2" w:rsidRDefault="006F7AE2" w:rsidP="005F7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DFDC2" w14:textId="77777777" w:rsidR="006F7AE2" w:rsidRDefault="006F7AE2" w:rsidP="001E4246">
    <w:pPr>
      <w:pStyle w:val="Voettekst"/>
      <w:jc w:val="center"/>
      <w:rPr>
        <w:rFonts w:ascii="Verdana" w:hAnsi="Verdana"/>
        <w:sz w:val="16"/>
        <w:szCs w:val="16"/>
        <w:vertAlign w:val="superscript"/>
      </w:rPr>
    </w:pPr>
    <w:r>
      <w:rPr>
        <w:rFonts w:ascii="Verdana" w:hAnsi="Verdana"/>
        <w:sz w:val="16"/>
        <w:szCs w:val="16"/>
        <w:vertAlign w:val="superscript"/>
      </w:rPr>
      <w:t>O</w:t>
    </w:r>
    <w:r w:rsidRPr="00DE5943">
      <w:rPr>
        <w:rFonts w:ascii="Verdana" w:hAnsi="Verdana"/>
        <w:sz w:val="16"/>
        <w:szCs w:val="16"/>
        <w:vertAlign w:val="superscript"/>
      </w:rPr>
      <w:t>vereenkomst</w:t>
    </w:r>
    <w:r>
      <w:rPr>
        <w:rFonts w:ascii="Verdana" w:hAnsi="Verdana"/>
        <w:sz w:val="16"/>
        <w:szCs w:val="16"/>
        <w:vertAlign w:val="superscript"/>
      </w:rPr>
      <w:t xml:space="preserve"> </w:t>
    </w:r>
    <w:r w:rsidRPr="000E7DC0">
      <w:rPr>
        <w:rFonts w:ascii="Verdana" w:hAnsi="Verdana"/>
        <w:sz w:val="16"/>
        <w:szCs w:val="16"/>
        <w:vertAlign w:val="superscript"/>
      </w:rPr>
      <w:t>inzak</w:t>
    </w:r>
    <w:r>
      <w:rPr>
        <w:rFonts w:ascii="Verdana" w:hAnsi="Verdana"/>
        <w:sz w:val="16"/>
        <w:szCs w:val="16"/>
        <w:vertAlign w:val="superscript"/>
      </w:rPr>
      <w:t xml:space="preserve">e </w:t>
    </w:r>
    <w:r w:rsidRPr="005F7A24">
      <w:rPr>
        <w:rFonts w:ascii="Verdana" w:hAnsi="Verdana"/>
        <w:sz w:val="16"/>
        <w:szCs w:val="16"/>
        <w:vertAlign w:val="superscript"/>
      </w:rPr>
      <w:t>het vervangen van financieel systeem inclusief de implementatie en inrichting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DBAA4" w14:textId="77777777" w:rsidR="006F7AE2" w:rsidRDefault="006F7AE2" w:rsidP="005F7A24">
      <w:pPr>
        <w:spacing w:after="0" w:line="240" w:lineRule="auto"/>
      </w:pPr>
      <w:r>
        <w:separator/>
      </w:r>
    </w:p>
  </w:footnote>
  <w:footnote w:type="continuationSeparator" w:id="0">
    <w:p w14:paraId="28367756" w14:textId="77777777" w:rsidR="006F7AE2" w:rsidRDefault="006F7AE2" w:rsidP="005F7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E523B" w14:textId="77777777" w:rsidR="006F7AE2" w:rsidRDefault="006F7AE2" w:rsidP="007A1BC7">
    <w:pPr>
      <w:pStyle w:val="Koptekst"/>
      <w:tabs>
        <w:tab w:val="center" w:pos="4395"/>
      </w:tabs>
      <w:ind w:left="4253"/>
    </w:pPr>
  </w:p>
  <w:p w14:paraId="51A598CB" w14:textId="77777777" w:rsidR="006F7AE2" w:rsidRDefault="006F7A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F83D52"/>
    <w:multiLevelType w:val="hybridMultilevel"/>
    <w:tmpl w:val="19A299F2"/>
    <w:lvl w:ilvl="0" w:tplc="9478322C">
      <w:start w:val="1"/>
      <w:numFmt w:val="lowerLetter"/>
      <w:lvlText w:val="%1)"/>
      <w:lvlJc w:val="left"/>
      <w:pPr>
        <w:ind w:left="1068" w:hanging="360"/>
      </w:pPr>
      <w:rPr>
        <w:rFonts w:hint="default"/>
      </w:rPr>
    </w:lvl>
    <w:lvl w:ilvl="1" w:tplc="0413000F">
      <w:start w:val="1"/>
      <w:numFmt w:val="decimal"/>
      <w:lvlText w:val="%2."/>
      <w:lvlJc w:val="left"/>
      <w:pPr>
        <w:ind w:left="1788" w:hanging="360"/>
      </w:pPr>
    </w:lvl>
    <w:lvl w:ilvl="2" w:tplc="E0360B0C">
      <w:start w:val="6"/>
      <w:numFmt w:val="bullet"/>
      <w:lvlText w:val="•"/>
      <w:lvlJc w:val="left"/>
      <w:pPr>
        <w:ind w:left="2688" w:hanging="360"/>
      </w:pPr>
      <w:rPr>
        <w:rFonts w:ascii="Verdana" w:eastAsia="Calibri" w:hAnsi="Verdana" w:cs="Times New Roman" w:hint="default"/>
      </w:r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B3D5DE8"/>
    <w:multiLevelType w:val="hybridMultilevel"/>
    <w:tmpl w:val="E73C6BF6"/>
    <w:lvl w:ilvl="0" w:tplc="BB703CCC">
      <w:start w:val="9"/>
      <w:numFmt w:val="decimal"/>
      <w:lvlText w:val="%1."/>
      <w:lvlJc w:val="left"/>
      <w:pPr>
        <w:ind w:left="720" w:hanging="360"/>
      </w:pPr>
      <w:rPr>
        <w:rFonts w:ascii="Calibri" w:eastAsia="Calibri" w:hAnsi="Calibri" w:hint="default"/>
        <w:b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F25EBF"/>
    <w:multiLevelType w:val="hybridMultilevel"/>
    <w:tmpl w:val="19A299F2"/>
    <w:lvl w:ilvl="0" w:tplc="9478322C">
      <w:start w:val="1"/>
      <w:numFmt w:val="lowerLetter"/>
      <w:lvlText w:val="%1)"/>
      <w:lvlJc w:val="left"/>
      <w:pPr>
        <w:ind w:left="1068" w:hanging="360"/>
      </w:pPr>
      <w:rPr>
        <w:rFonts w:hint="default"/>
      </w:rPr>
    </w:lvl>
    <w:lvl w:ilvl="1" w:tplc="0413000F">
      <w:start w:val="1"/>
      <w:numFmt w:val="decimal"/>
      <w:lvlText w:val="%2."/>
      <w:lvlJc w:val="left"/>
      <w:pPr>
        <w:ind w:left="1788" w:hanging="360"/>
      </w:pPr>
    </w:lvl>
    <w:lvl w:ilvl="2" w:tplc="E0360B0C">
      <w:start w:val="6"/>
      <w:numFmt w:val="bullet"/>
      <w:lvlText w:val="•"/>
      <w:lvlJc w:val="left"/>
      <w:pPr>
        <w:ind w:left="2688" w:hanging="360"/>
      </w:pPr>
      <w:rPr>
        <w:rFonts w:ascii="Verdana" w:eastAsia="Calibri" w:hAnsi="Verdana" w:cs="Times New Roman" w:hint="default"/>
      </w:r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0F71748"/>
    <w:multiLevelType w:val="hybridMultilevel"/>
    <w:tmpl w:val="E41816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344CA6"/>
    <w:multiLevelType w:val="hybridMultilevel"/>
    <w:tmpl w:val="D4EE3556"/>
    <w:lvl w:ilvl="0" w:tplc="A87AE958">
      <w:start w:val="1"/>
      <w:numFmt w:val="decimal"/>
      <w:lvlText w:val="%1)"/>
      <w:lvlJc w:val="left"/>
      <w:pPr>
        <w:ind w:left="360" w:hanging="360"/>
      </w:pPr>
      <w:rPr>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0286976"/>
    <w:multiLevelType w:val="hybridMultilevel"/>
    <w:tmpl w:val="4F50091C"/>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24BE44FF"/>
    <w:multiLevelType w:val="hybridMultilevel"/>
    <w:tmpl w:val="404AAC3E"/>
    <w:lvl w:ilvl="0" w:tplc="9478322C">
      <w:start w:val="1"/>
      <w:numFmt w:val="lowerLetter"/>
      <w:lvlText w:val="%1)"/>
      <w:lvlJc w:val="left"/>
      <w:pPr>
        <w:ind w:left="1068" w:hanging="360"/>
      </w:pPr>
      <w:rPr>
        <w:rFonts w:hint="default"/>
      </w:rPr>
    </w:lvl>
    <w:lvl w:ilvl="1" w:tplc="9356ACE8">
      <w:start w:val="1"/>
      <w:numFmt w:val="decimal"/>
      <w:lvlText w:val="%2."/>
      <w:lvlJc w:val="left"/>
      <w:pPr>
        <w:ind w:left="1788" w:hanging="360"/>
      </w:pPr>
      <w:rPr>
        <w:rFonts w:hint="default"/>
        <w:b w:val="0"/>
        <w:color w:val="auto"/>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9C10371"/>
    <w:multiLevelType w:val="hybridMultilevel"/>
    <w:tmpl w:val="07965A4C"/>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2A1E7B0F"/>
    <w:multiLevelType w:val="hybridMultilevel"/>
    <w:tmpl w:val="C84246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464FA5"/>
    <w:multiLevelType w:val="hybridMultilevel"/>
    <w:tmpl w:val="4F6AE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ED6302"/>
    <w:multiLevelType w:val="hybridMultilevel"/>
    <w:tmpl w:val="D6307C7A"/>
    <w:lvl w:ilvl="0" w:tplc="F0267B34">
      <w:start w:val="3"/>
      <w:numFmt w:val="bullet"/>
      <w:lvlText w:val="•"/>
      <w:lvlJc w:val="left"/>
      <w:pPr>
        <w:ind w:left="1069" w:hanging="360"/>
      </w:pPr>
      <w:rPr>
        <w:rFonts w:ascii="Fira Sans" w:eastAsia="Times New Roman" w:hAnsi="Fira Sans" w:cs="Times New Roman"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35A65570"/>
    <w:multiLevelType w:val="hybridMultilevel"/>
    <w:tmpl w:val="C72C9484"/>
    <w:lvl w:ilvl="0" w:tplc="04130005">
      <w:start w:val="1"/>
      <w:numFmt w:val="bullet"/>
      <w:lvlText w:val=""/>
      <w:lvlJc w:val="left"/>
      <w:pPr>
        <w:ind w:left="1417" w:hanging="360"/>
      </w:pPr>
      <w:rPr>
        <w:rFonts w:ascii="Wingdings" w:hAnsi="Wingdings" w:hint="default"/>
      </w:rPr>
    </w:lvl>
    <w:lvl w:ilvl="1" w:tplc="04130003" w:tentative="1">
      <w:start w:val="1"/>
      <w:numFmt w:val="bullet"/>
      <w:lvlText w:val="o"/>
      <w:lvlJc w:val="left"/>
      <w:pPr>
        <w:ind w:left="2137" w:hanging="360"/>
      </w:pPr>
      <w:rPr>
        <w:rFonts w:ascii="Courier New" w:hAnsi="Courier New" w:hint="default"/>
      </w:rPr>
    </w:lvl>
    <w:lvl w:ilvl="2" w:tplc="04130005" w:tentative="1">
      <w:start w:val="1"/>
      <w:numFmt w:val="bullet"/>
      <w:lvlText w:val=""/>
      <w:lvlJc w:val="left"/>
      <w:pPr>
        <w:ind w:left="2857" w:hanging="360"/>
      </w:pPr>
      <w:rPr>
        <w:rFonts w:ascii="Wingdings" w:hAnsi="Wingdings" w:hint="default"/>
      </w:rPr>
    </w:lvl>
    <w:lvl w:ilvl="3" w:tplc="04130001" w:tentative="1">
      <w:start w:val="1"/>
      <w:numFmt w:val="bullet"/>
      <w:lvlText w:val=""/>
      <w:lvlJc w:val="left"/>
      <w:pPr>
        <w:ind w:left="3577" w:hanging="360"/>
      </w:pPr>
      <w:rPr>
        <w:rFonts w:ascii="Symbol" w:hAnsi="Symbol" w:hint="default"/>
      </w:rPr>
    </w:lvl>
    <w:lvl w:ilvl="4" w:tplc="04130003" w:tentative="1">
      <w:start w:val="1"/>
      <w:numFmt w:val="bullet"/>
      <w:lvlText w:val="o"/>
      <w:lvlJc w:val="left"/>
      <w:pPr>
        <w:ind w:left="4297" w:hanging="360"/>
      </w:pPr>
      <w:rPr>
        <w:rFonts w:ascii="Courier New" w:hAnsi="Courier New" w:hint="default"/>
      </w:rPr>
    </w:lvl>
    <w:lvl w:ilvl="5" w:tplc="04130005" w:tentative="1">
      <w:start w:val="1"/>
      <w:numFmt w:val="bullet"/>
      <w:lvlText w:val=""/>
      <w:lvlJc w:val="left"/>
      <w:pPr>
        <w:ind w:left="5017" w:hanging="360"/>
      </w:pPr>
      <w:rPr>
        <w:rFonts w:ascii="Wingdings" w:hAnsi="Wingdings" w:hint="default"/>
      </w:rPr>
    </w:lvl>
    <w:lvl w:ilvl="6" w:tplc="04130001" w:tentative="1">
      <w:start w:val="1"/>
      <w:numFmt w:val="bullet"/>
      <w:lvlText w:val=""/>
      <w:lvlJc w:val="left"/>
      <w:pPr>
        <w:ind w:left="5737" w:hanging="360"/>
      </w:pPr>
      <w:rPr>
        <w:rFonts w:ascii="Symbol" w:hAnsi="Symbol" w:hint="default"/>
      </w:rPr>
    </w:lvl>
    <w:lvl w:ilvl="7" w:tplc="04130003" w:tentative="1">
      <w:start w:val="1"/>
      <w:numFmt w:val="bullet"/>
      <w:lvlText w:val="o"/>
      <w:lvlJc w:val="left"/>
      <w:pPr>
        <w:ind w:left="6457" w:hanging="360"/>
      </w:pPr>
      <w:rPr>
        <w:rFonts w:ascii="Courier New" w:hAnsi="Courier New" w:hint="default"/>
      </w:rPr>
    </w:lvl>
    <w:lvl w:ilvl="8" w:tplc="04130005" w:tentative="1">
      <w:start w:val="1"/>
      <w:numFmt w:val="bullet"/>
      <w:lvlText w:val=""/>
      <w:lvlJc w:val="left"/>
      <w:pPr>
        <w:ind w:left="7177" w:hanging="360"/>
      </w:pPr>
      <w:rPr>
        <w:rFonts w:ascii="Wingdings" w:hAnsi="Wingdings" w:hint="default"/>
      </w:rPr>
    </w:lvl>
  </w:abstractNum>
  <w:abstractNum w:abstractNumId="13" w15:restartNumberingAfterBreak="0">
    <w:nsid w:val="369E1BAA"/>
    <w:multiLevelType w:val="hybridMultilevel"/>
    <w:tmpl w:val="DEB2F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A85667"/>
    <w:multiLevelType w:val="hybridMultilevel"/>
    <w:tmpl w:val="C5F4DD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43742F"/>
    <w:multiLevelType w:val="hybridMultilevel"/>
    <w:tmpl w:val="19A299F2"/>
    <w:lvl w:ilvl="0" w:tplc="9478322C">
      <w:start w:val="1"/>
      <w:numFmt w:val="lowerLetter"/>
      <w:lvlText w:val="%1)"/>
      <w:lvlJc w:val="left"/>
      <w:pPr>
        <w:ind w:left="1068" w:hanging="360"/>
      </w:pPr>
      <w:rPr>
        <w:rFonts w:hint="default"/>
      </w:rPr>
    </w:lvl>
    <w:lvl w:ilvl="1" w:tplc="0413000F">
      <w:start w:val="1"/>
      <w:numFmt w:val="decimal"/>
      <w:lvlText w:val="%2."/>
      <w:lvlJc w:val="left"/>
      <w:pPr>
        <w:ind w:left="1788" w:hanging="360"/>
      </w:pPr>
    </w:lvl>
    <w:lvl w:ilvl="2" w:tplc="E0360B0C">
      <w:start w:val="6"/>
      <w:numFmt w:val="bullet"/>
      <w:lvlText w:val="•"/>
      <w:lvlJc w:val="left"/>
      <w:pPr>
        <w:ind w:left="2688" w:hanging="360"/>
      </w:pPr>
      <w:rPr>
        <w:rFonts w:ascii="Verdana" w:eastAsia="Calibri" w:hAnsi="Verdana" w:cs="Times New Roman" w:hint="default"/>
      </w:r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242767"/>
    <w:multiLevelType w:val="hybridMultilevel"/>
    <w:tmpl w:val="0CC4274A"/>
    <w:lvl w:ilvl="0" w:tplc="85768028">
      <w:start w:val="1"/>
      <w:numFmt w:val="lowerLetter"/>
      <w:lvlText w:val="%1."/>
      <w:lvlJc w:val="left"/>
      <w:pPr>
        <w:ind w:left="920" w:hanging="5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545509"/>
    <w:multiLevelType w:val="hybridMultilevel"/>
    <w:tmpl w:val="C84246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C026E6"/>
    <w:multiLevelType w:val="hybridMultilevel"/>
    <w:tmpl w:val="0CD8032E"/>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53CD37A5"/>
    <w:multiLevelType w:val="hybridMultilevel"/>
    <w:tmpl w:val="5CBE6C5E"/>
    <w:lvl w:ilvl="0" w:tplc="0413000F">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DF0CC6"/>
    <w:multiLevelType w:val="hybridMultilevel"/>
    <w:tmpl w:val="1CC40F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8B7483"/>
    <w:multiLevelType w:val="hybridMultilevel"/>
    <w:tmpl w:val="7E38BB7E"/>
    <w:lvl w:ilvl="0" w:tplc="6D466F3A">
      <w:start w:val="9"/>
      <w:numFmt w:val="decimal"/>
      <w:lvlText w:val="%1."/>
      <w:lvlJc w:val="left"/>
      <w:pPr>
        <w:ind w:left="720" w:hanging="360"/>
      </w:pPr>
      <w:rPr>
        <w:rFonts w:eastAsia="Calibr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702560"/>
    <w:multiLevelType w:val="hybridMultilevel"/>
    <w:tmpl w:val="A6AEEFC8"/>
    <w:lvl w:ilvl="0" w:tplc="0413000F">
      <w:start w:val="9"/>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BD5910"/>
    <w:multiLevelType w:val="hybridMultilevel"/>
    <w:tmpl w:val="7AD82ED8"/>
    <w:lvl w:ilvl="0" w:tplc="0413000F">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9C001F"/>
    <w:multiLevelType w:val="hybridMultilevel"/>
    <w:tmpl w:val="D7C642FA"/>
    <w:lvl w:ilvl="0" w:tplc="1ECC03B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B8230A"/>
    <w:multiLevelType w:val="hybridMultilevel"/>
    <w:tmpl w:val="BD866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7"/>
  </w:num>
  <w:num w:numId="3">
    <w:abstractNumId w:val="0"/>
  </w:num>
  <w:num w:numId="4">
    <w:abstractNumId w:val="5"/>
  </w:num>
  <w:num w:numId="5">
    <w:abstractNumId w:val="7"/>
  </w:num>
  <w:num w:numId="6">
    <w:abstractNumId w:val="3"/>
  </w:num>
  <w:num w:numId="7">
    <w:abstractNumId w:val="14"/>
  </w:num>
  <w:num w:numId="8">
    <w:abstractNumId w:val="15"/>
  </w:num>
  <w:num w:numId="9">
    <w:abstractNumId w:val="1"/>
  </w:num>
  <w:num w:numId="10">
    <w:abstractNumId w:val="23"/>
  </w:num>
  <w:num w:numId="11">
    <w:abstractNumId w:val="22"/>
  </w:num>
  <w:num w:numId="12">
    <w:abstractNumId w:val="2"/>
  </w:num>
  <w:num w:numId="13">
    <w:abstractNumId w:val="24"/>
  </w:num>
  <w:num w:numId="14">
    <w:abstractNumId w:val="20"/>
  </w:num>
  <w:num w:numId="15">
    <w:abstractNumId w:val="17"/>
  </w:num>
  <w:num w:numId="16">
    <w:abstractNumId w:val="4"/>
  </w:num>
  <w:num w:numId="17">
    <w:abstractNumId w:val="8"/>
  </w:num>
  <w:num w:numId="18">
    <w:abstractNumId w:val="26"/>
  </w:num>
  <w:num w:numId="19">
    <w:abstractNumId w:val="6"/>
  </w:num>
  <w:num w:numId="20">
    <w:abstractNumId w:val="25"/>
  </w:num>
  <w:num w:numId="21">
    <w:abstractNumId w:val="19"/>
  </w:num>
  <w:num w:numId="22">
    <w:abstractNumId w:val="21"/>
  </w:num>
  <w:num w:numId="23">
    <w:abstractNumId w:val="13"/>
  </w:num>
  <w:num w:numId="24">
    <w:abstractNumId w:val="10"/>
  </w:num>
  <w:num w:numId="25">
    <w:abstractNumId w:val="12"/>
  </w:num>
  <w:num w:numId="26">
    <w:abstractNumId w:val="9"/>
  </w:num>
  <w:num w:numId="27">
    <w:abstractNumId w:val="18"/>
  </w:num>
  <w:num w:numId="2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enk Klaassen">
    <w15:presenceInfo w15:providerId="AD" w15:userId="S::henk.klaassen@flevoland.nl::ab802674-68d3-4e92-9dd3-19198691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A4"/>
    <w:rsid w:val="0002069A"/>
    <w:rsid w:val="00027F31"/>
    <w:rsid w:val="000361CE"/>
    <w:rsid w:val="00040D23"/>
    <w:rsid w:val="000651C5"/>
    <w:rsid w:val="00072D4F"/>
    <w:rsid w:val="000749AD"/>
    <w:rsid w:val="000877C6"/>
    <w:rsid w:val="000931F7"/>
    <w:rsid w:val="000A236E"/>
    <w:rsid w:val="000C35CB"/>
    <w:rsid w:val="000C7283"/>
    <w:rsid w:val="000C79FF"/>
    <w:rsid w:val="0010147F"/>
    <w:rsid w:val="0011223D"/>
    <w:rsid w:val="00126D3E"/>
    <w:rsid w:val="00137C5F"/>
    <w:rsid w:val="001573E9"/>
    <w:rsid w:val="00180C40"/>
    <w:rsid w:val="001862E3"/>
    <w:rsid w:val="00192015"/>
    <w:rsid w:val="00193355"/>
    <w:rsid w:val="00197ADD"/>
    <w:rsid w:val="001A40CA"/>
    <w:rsid w:val="001B26E4"/>
    <w:rsid w:val="001C5497"/>
    <w:rsid w:val="001D7A01"/>
    <w:rsid w:val="001E3F5B"/>
    <w:rsid w:val="001E4246"/>
    <w:rsid w:val="001F242D"/>
    <w:rsid w:val="001F7031"/>
    <w:rsid w:val="002040EB"/>
    <w:rsid w:val="00207633"/>
    <w:rsid w:val="00224567"/>
    <w:rsid w:val="00227F8A"/>
    <w:rsid w:val="00252767"/>
    <w:rsid w:val="0026014E"/>
    <w:rsid w:val="00264C8A"/>
    <w:rsid w:val="002708C4"/>
    <w:rsid w:val="00271E01"/>
    <w:rsid w:val="00277024"/>
    <w:rsid w:val="00281B9A"/>
    <w:rsid w:val="00286938"/>
    <w:rsid w:val="002954A6"/>
    <w:rsid w:val="002A2D9C"/>
    <w:rsid w:val="002C1267"/>
    <w:rsid w:val="002D3A66"/>
    <w:rsid w:val="002D46BB"/>
    <w:rsid w:val="002E09AB"/>
    <w:rsid w:val="002E439A"/>
    <w:rsid w:val="002E77F6"/>
    <w:rsid w:val="00304138"/>
    <w:rsid w:val="00317FF6"/>
    <w:rsid w:val="00320DA9"/>
    <w:rsid w:val="00335C67"/>
    <w:rsid w:val="00347FBC"/>
    <w:rsid w:val="003750D0"/>
    <w:rsid w:val="003754F6"/>
    <w:rsid w:val="00377515"/>
    <w:rsid w:val="0039689D"/>
    <w:rsid w:val="003B18D5"/>
    <w:rsid w:val="003D44DB"/>
    <w:rsid w:val="003D5B3E"/>
    <w:rsid w:val="003D699A"/>
    <w:rsid w:val="003E54A9"/>
    <w:rsid w:val="004330E1"/>
    <w:rsid w:val="0043733A"/>
    <w:rsid w:val="004402E1"/>
    <w:rsid w:val="00464122"/>
    <w:rsid w:val="0047186F"/>
    <w:rsid w:val="004718D5"/>
    <w:rsid w:val="00480284"/>
    <w:rsid w:val="004906C2"/>
    <w:rsid w:val="004916BD"/>
    <w:rsid w:val="004A5313"/>
    <w:rsid w:val="004B3E94"/>
    <w:rsid w:val="004B7312"/>
    <w:rsid w:val="004D7CC4"/>
    <w:rsid w:val="004E46F7"/>
    <w:rsid w:val="00501534"/>
    <w:rsid w:val="00510078"/>
    <w:rsid w:val="00520E4E"/>
    <w:rsid w:val="0053645B"/>
    <w:rsid w:val="00553BE4"/>
    <w:rsid w:val="00560087"/>
    <w:rsid w:val="005A327C"/>
    <w:rsid w:val="005B6940"/>
    <w:rsid w:val="005E4BA5"/>
    <w:rsid w:val="005F5C5F"/>
    <w:rsid w:val="005F7A24"/>
    <w:rsid w:val="006031FD"/>
    <w:rsid w:val="006033ED"/>
    <w:rsid w:val="006036C0"/>
    <w:rsid w:val="00607297"/>
    <w:rsid w:val="00612019"/>
    <w:rsid w:val="00624F3A"/>
    <w:rsid w:val="00625EA6"/>
    <w:rsid w:val="00630D36"/>
    <w:rsid w:val="00637CF2"/>
    <w:rsid w:val="00653058"/>
    <w:rsid w:val="00674C39"/>
    <w:rsid w:val="0068394A"/>
    <w:rsid w:val="006A53D6"/>
    <w:rsid w:val="006D0B43"/>
    <w:rsid w:val="006D1AEF"/>
    <w:rsid w:val="006E6D89"/>
    <w:rsid w:val="006F7AE2"/>
    <w:rsid w:val="00736DEA"/>
    <w:rsid w:val="007460A4"/>
    <w:rsid w:val="007602D6"/>
    <w:rsid w:val="00761907"/>
    <w:rsid w:val="00786621"/>
    <w:rsid w:val="007A1BC7"/>
    <w:rsid w:val="007A2A82"/>
    <w:rsid w:val="007C5ED7"/>
    <w:rsid w:val="007D537A"/>
    <w:rsid w:val="007D6757"/>
    <w:rsid w:val="007F156C"/>
    <w:rsid w:val="008036CD"/>
    <w:rsid w:val="00823438"/>
    <w:rsid w:val="008332A2"/>
    <w:rsid w:val="00834275"/>
    <w:rsid w:val="00897145"/>
    <w:rsid w:val="00897FD6"/>
    <w:rsid w:val="008A106E"/>
    <w:rsid w:val="008B064F"/>
    <w:rsid w:val="008C53A0"/>
    <w:rsid w:val="008D610D"/>
    <w:rsid w:val="008F627E"/>
    <w:rsid w:val="00903547"/>
    <w:rsid w:val="00906D9A"/>
    <w:rsid w:val="0091113B"/>
    <w:rsid w:val="00911787"/>
    <w:rsid w:val="00944380"/>
    <w:rsid w:val="009815D6"/>
    <w:rsid w:val="009909AD"/>
    <w:rsid w:val="0099138D"/>
    <w:rsid w:val="009A227D"/>
    <w:rsid w:val="009B0918"/>
    <w:rsid w:val="009F2EBC"/>
    <w:rsid w:val="00A02917"/>
    <w:rsid w:val="00A02AAA"/>
    <w:rsid w:val="00A04F5F"/>
    <w:rsid w:val="00A25378"/>
    <w:rsid w:val="00A25A82"/>
    <w:rsid w:val="00A27A0C"/>
    <w:rsid w:val="00A34E33"/>
    <w:rsid w:val="00A7289C"/>
    <w:rsid w:val="00A92FFC"/>
    <w:rsid w:val="00AA081C"/>
    <w:rsid w:val="00AA7EDC"/>
    <w:rsid w:val="00AB2AFA"/>
    <w:rsid w:val="00AB50E4"/>
    <w:rsid w:val="00AB6F55"/>
    <w:rsid w:val="00AF11E5"/>
    <w:rsid w:val="00AF3559"/>
    <w:rsid w:val="00B00B22"/>
    <w:rsid w:val="00B11C80"/>
    <w:rsid w:val="00B278AA"/>
    <w:rsid w:val="00B551B4"/>
    <w:rsid w:val="00B55AB7"/>
    <w:rsid w:val="00B55E13"/>
    <w:rsid w:val="00B72545"/>
    <w:rsid w:val="00B7462B"/>
    <w:rsid w:val="00B90DF0"/>
    <w:rsid w:val="00B92D9D"/>
    <w:rsid w:val="00B96146"/>
    <w:rsid w:val="00BA5759"/>
    <w:rsid w:val="00BB108D"/>
    <w:rsid w:val="00BB3CA5"/>
    <w:rsid w:val="00BD3F12"/>
    <w:rsid w:val="00BD4751"/>
    <w:rsid w:val="00BE06C3"/>
    <w:rsid w:val="00BE79B2"/>
    <w:rsid w:val="00C10D76"/>
    <w:rsid w:val="00C16A6F"/>
    <w:rsid w:val="00C24A8A"/>
    <w:rsid w:val="00C31492"/>
    <w:rsid w:val="00C314FB"/>
    <w:rsid w:val="00C359C7"/>
    <w:rsid w:val="00C45E7F"/>
    <w:rsid w:val="00C47CF2"/>
    <w:rsid w:val="00C53CD1"/>
    <w:rsid w:val="00C7098E"/>
    <w:rsid w:val="00CD05D5"/>
    <w:rsid w:val="00CD6C87"/>
    <w:rsid w:val="00CE098A"/>
    <w:rsid w:val="00CE2E8E"/>
    <w:rsid w:val="00D06983"/>
    <w:rsid w:val="00D44CF9"/>
    <w:rsid w:val="00D46DF1"/>
    <w:rsid w:val="00D568C7"/>
    <w:rsid w:val="00D92EA7"/>
    <w:rsid w:val="00D9446B"/>
    <w:rsid w:val="00DA7E2D"/>
    <w:rsid w:val="00DB4C5F"/>
    <w:rsid w:val="00DB57CD"/>
    <w:rsid w:val="00DC2F61"/>
    <w:rsid w:val="00DD1174"/>
    <w:rsid w:val="00DD1178"/>
    <w:rsid w:val="00DD1DFC"/>
    <w:rsid w:val="00DD6CD5"/>
    <w:rsid w:val="00DF0DB7"/>
    <w:rsid w:val="00DF2687"/>
    <w:rsid w:val="00DF52CE"/>
    <w:rsid w:val="00E00A0E"/>
    <w:rsid w:val="00E377EE"/>
    <w:rsid w:val="00E378F2"/>
    <w:rsid w:val="00E604A6"/>
    <w:rsid w:val="00E66CD8"/>
    <w:rsid w:val="00E70D70"/>
    <w:rsid w:val="00EB48EA"/>
    <w:rsid w:val="00EE11C0"/>
    <w:rsid w:val="00EE4D86"/>
    <w:rsid w:val="00EF0170"/>
    <w:rsid w:val="00EF1384"/>
    <w:rsid w:val="00EF43C0"/>
    <w:rsid w:val="00F06262"/>
    <w:rsid w:val="00F12432"/>
    <w:rsid w:val="00F1783A"/>
    <w:rsid w:val="00F326B0"/>
    <w:rsid w:val="00F363F2"/>
    <w:rsid w:val="00F424FA"/>
    <w:rsid w:val="00F47578"/>
    <w:rsid w:val="00F60D5D"/>
    <w:rsid w:val="00FA4DD2"/>
    <w:rsid w:val="00FA5307"/>
    <w:rsid w:val="00FB5462"/>
    <w:rsid w:val="00FC0D3E"/>
    <w:rsid w:val="00FC5EFE"/>
    <w:rsid w:val="00FE2AFA"/>
    <w:rsid w:val="00FF0F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2AEF0"/>
  <w14:defaultImageDpi w14:val="32767"/>
  <w15:chartTrackingRefBased/>
  <w15:docId w15:val="{AAA3D2B1-90E5-B74B-988F-852E942CE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7460A4"/>
    <w:pPr>
      <w:spacing w:after="200" w:line="276" w:lineRule="auto"/>
    </w:pPr>
    <w:rPr>
      <w:rFonts w:ascii="Calibri" w:eastAsia="Calibri" w:hAnsi="Calibri" w:cs="Times New Roman"/>
      <w:sz w:val="22"/>
      <w:szCs w:val="22"/>
    </w:rPr>
  </w:style>
  <w:style w:type="paragraph" w:styleId="Kop1">
    <w:name w:val="heading 1"/>
    <w:basedOn w:val="Standaard"/>
    <w:next w:val="Standaard"/>
    <w:link w:val="Kop1Char"/>
    <w:uiPriority w:val="9"/>
    <w:qFormat/>
    <w:rsid w:val="007460A4"/>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unhideWhenUsed/>
    <w:qFormat/>
    <w:rsid w:val="004330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4330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5">
    <w:name w:val="heading 5"/>
    <w:basedOn w:val="Standaard"/>
    <w:next w:val="Standaard"/>
    <w:link w:val="Kop5Char"/>
    <w:uiPriority w:val="9"/>
    <w:semiHidden/>
    <w:unhideWhenUsed/>
    <w:qFormat/>
    <w:rsid w:val="007460A4"/>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60A4"/>
    <w:rPr>
      <w:rFonts w:ascii="Cambria" w:eastAsia="Times New Roman" w:hAnsi="Cambria" w:cs="Times New Roman"/>
      <w:b/>
      <w:bCs/>
      <w:kern w:val="32"/>
      <w:sz w:val="32"/>
      <w:szCs w:val="32"/>
    </w:rPr>
  </w:style>
  <w:style w:type="character" w:customStyle="1" w:styleId="Kop5Char">
    <w:name w:val="Kop 5 Char"/>
    <w:basedOn w:val="Standaardalinea-lettertype"/>
    <w:link w:val="Kop5"/>
    <w:uiPriority w:val="9"/>
    <w:semiHidden/>
    <w:rsid w:val="007460A4"/>
    <w:rPr>
      <w:rFonts w:asciiTheme="majorHAnsi" w:eastAsiaTheme="majorEastAsia" w:hAnsiTheme="majorHAnsi" w:cstheme="majorBidi"/>
      <w:color w:val="1F3763" w:themeColor="accent1" w:themeShade="7F"/>
      <w:sz w:val="22"/>
      <w:szCs w:val="22"/>
    </w:rPr>
  </w:style>
  <w:style w:type="paragraph" w:styleId="Koptekst">
    <w:name w:val="header"/>
    <w:basedOn w:val="Standaard"/>
    <w:link w:val="KoptekstChar"/>
    <w:uiPriority w:val="99"/>
    <w:unhideWhenUsed/>
    <w:rsid w:val="007460A4"/>
    <w:pPr>
      <w:tabs>
        <w:tab w:val="center" w:pos="4680"/>
        <w:tab w:val="right" w:pos="9360"/>
      </w:tabs>
    </w:pPr>
  </w:style>
  <w:style w:type="character" w:customStyle="1" w:styleId="KoptekstChar">
    <w:name w:val="Koptekst Char"/>
    <w:basedOn w:val="Standaardalinea-lettertype"/>
    <w:link w:val="Koptekst"/>
    <w:uiPriority w:val="99"/>
    <w:rsid w:val="007460A4"/>
    <w:rPr>
      <w:rFonts w:ascii="Calibri" w:eastAsia="Calibri" w:hAnsi="Calibri" w:cs="Times New Roman"/>
      <w:sz w:val="22"/>
      <w:szCs w:val="22"/>
    </w:rPr>
  </w:style>
  <w:style w:type="paragraph" w:styleId="Voettekst">
    <w:name w:val="footer"/>
    <w:basedOn w:val="Standaard"/>
    <w:link w:val="VoettekstChar"/>
    <w:uiPriority w:val="99"/>
    <w:unhideWhenUsed/>
    <w:rsid w:val="007460A4"/>
    <w:pPr>
      <w:tabs>
        <w:tab w:val="center" w:pos="4680"/>
        <w:tab w:val="right" w:pos="9360"/>
      </w:tabs>
    </w:pPr>
  </w:style>
  <w:style w:type="character" w:customStyle="1" w:styleId="VoettekstChar">
    <w:name w:val="Voettekst Char"/>
    <w:basedOn w:val="Standaardalinea-lettertype"/>
    <w:link w:val="Voettekst"/>
    <w:uiPriority w:val="99"/>
    <w:rsid w:val="007460A4"/>
    <w:rPr>
      <w:rFonts w:ascii="Calibri" w:eastAsia="Calibri" w:hAnsi="Calibri" w:cs="Times New Roman"/>
      <w:sz w:val="22"/>
      <w:szCs w:val="22"/>
    </w:rPr>
  </w:style>
  <w:style w:type="paragraph" w:styleId="Kopvaninhoudsopgave">
    <w:name w:val="TOC Heading"/>
    <w:basedOn w:val="Kop1"/>
    <w:next w:val="Standaard"/>
    <w:uiPriority w:val="39"/>
    <w:semiHidden/>
    <w:unhideWhenUsed/>
    <w:qFormat/>
    <w:rsid w:val="007460A4"/>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7460A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60A4"/>
    <w:rPr>
      <w:rFonts w:ascii="Tahoma" w:eastAsia="Calibri" w:hAnsi="Tahoma" w:cs="Tahoma"/>
      <w:sz w:val="16"/>
      <w:szCs w:val="16"/>
    </w:rPr>
  </w:style>
  <w:style w:type="paragraph" w:styleId="Inhopg1">
    <w:name w:val="toc 1"/>
    <w:basedOn w:val="Standaard"/>
    <w:next w:val="Standaard"/>
    <w:autoRedefine/>
    <w:uiPriority w:val="39"/>
    <w:unhideWhenUsed/>
    <w:rsid w:val="007460A4"/>
  </w:style>
  <w:style w:type="character" w:styleId="Hyperlink">
    <w:name w:val="Hyperlink"/>
    <w:uiPriority w:val="99"/>
    <w:unhideWhenUsed/>
    <w:rsid w:val="007460A4"/>
    <w:rPr>
      <w:color w:val="0000FF"/>
      <w:u w:val="single"/>
    </w:rPr>
  </w:style>
  <w:style w:type="character" w:styleId="Verwijzingopmerking">
    <w:name w:val="annotation reference"/>
    <w:uiPriority w:val="99"/>
    <w:semiHidden/>
    <w:unhideWhenUsed/>
    <w:rsid w:val="007460A4"/>
    <w:rPr>
      <w:sz w:val="16"/>
      <w:szCs w:val="16"/>
    </w:rPr>
  </w:style>
  <w:style w:type="paragraph" w:styleId="Tekstopmerking">
    <w:name w:val="annotation text"/>
    <w:basedOn w:val="Standaard"/>
    <w:link w:val="TekstopmerkingChar"/>
    <w:uiPriority w:val="99"/>
    <w:unhideWhenUsed/>
    <w:rsid w:val="007460A4"/>
    <w:pPr>
      <w:spacing w:after="0" w:line="240" w:lineRule="auto"/>
      <w:ind w:left="567" w:hanging="567"/>
    </w:pPr>
    <w:rPr>
      <w:rFonts w:ascii="Verdana" w:hAnsi="Verdana"/>
      <w:sz w:val="20"/>
      <w:szCs w:val="20"/>
    </w:rPr>
  </w:style>
  <w:style w:type="character" w:customStyle="1" w:styleId="TekstopmerkingChar">
    <w:name w:val="Tekst opmerking Char"/>
    <w:basedOn w:val="Standaardalinea-lettertype"/>
    <w:link w:val="Tekstopmerking"/>
    <w:uiPriority w:val="99"/>
    <w:rsid w:val="007460A4"/>
    <w:rPr>
      <w:rFonts w:ascii="Verdana" w:eastAsia="Calibri" w:hAnsi="Verdana" w:cs="Times New Roman"/>
      <w:sz w:val="20"/>
      <w:szCs w:val="20"/>
    </w:rPr>
  </w:style>
  <w:style w:type="paragraph" w:styleId="Lijstalinea">
    <w:name w:val="List Paragraph"/>
    <w:aliases w:val="Normal List Paragraph"/>
    <w:basedOn w:val="Standaard"/>
    <w:link w:val="LijstalineaChar"/>
    <w:uiPriority w:val="34"/>
    <w:qFormat/>
    <w:rsid w:val="007460A4"/>
    <w:pPr>
      <w:ind w:left="720"/>
      <w:contextualSpacing/>
    </w:pPr>
  </w:style>
  <w:style w:type="paragraph" w:customStyle="1" w:styleId="Default">
    <w:name w:val="Default"/>
    <w:rsid w:val="006033ED"/>
    <w:pPr>
      <w:autoSpaceDE w:val="0"/>
      <w:autoSpaceDN w:val="0"/>
      <w:adjustRightInd w:val="0"/>
    </w:pPr>
    <w:rPr>
      <w:rFonts w:ascii="Arial" w:hAnsi="Arial" w:cs="Arial"/>
      <w:color w:val="000000"/>
    </w:rPr>
  </w:style>
  <w:style w:type="paragraph" w:styleId="Onderwerpvanopmerking">
    <w:name w:val="annotation subject"/>
    <w:basedOn w:val="Tekstopmerking"/>
    <w:next w:val="Tekstopmerking"/>
    <w:link w:val="OnderwerpvanopmerkingChar"/>
    <w:uiPriority w:val="99"/>
    <w:semiHidden/>
    <w:unhideWhenUsed/>
    <w:rsid w:val="00897145"/>
    <w:pPr>
      <w:spacing w:after="200"/>
      <w:ind w:left="0" w:firstLine="0"/>
    </w:pPr>
    <w:rPr>
      <w:rFonts w:ascii="Calibri" w:hAnsi="Calibri"/>
      <w:b/>
      <w:bCs/>
    </w:rPr>
  </w:style>
  <w:style w:type="character" w:customStyle="1" w:styleId="OnderwerpvanopmerkingChar">
    <w:name w:val="Onderwerp van opmerking Char"/>
    <w:basedOn w:val="TekstopmerkingChar"/>
    <w:link w:val="Onderwerpvanopmerking"/>
    <w:uiPriority w:val="99"/>
    <w:semiHidden/>
    <w:rsid w:val="00897145"/>
    <w:rPr>
      <w:rFonts w:ascii="Calibri" w:eastAsia="Calibri" w:hAnsi="Calibri" w:cs="Times New Roman"/>
      <w:b/>
      <w:bCs/>
      <w:sz w:val="20"/>
      <w:szCs w:val="20"/>
    </w:rPr>
  </w:style>
  <w:style w:type="character" w:customStyle="1" w:styleId="Kop2Char">
    <w:name w:val="Kop 2 Char"/>
    <w:basedOn w:val="Standaardalinea-lettertype"/>
    <w:link w:val="Kop2"/>
    <w:uiPriority w:val="9"/>
    <w:rsid w:val="004330E1"/>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4330E1"/>
    <w:rPr>
      <w:rFonts w:asciiTheme="majorHAnsi" w:eastAsiaTheme="majorEastAsia" w:hAnsiTheme="majorHAnsi" w:cstheme="majorBidi"/>
      <w:color w:val="1F3763" w:themeColor="accent1" w:themeShade="7F"/>
    </w:rPr>
  </w:style>
  <w:style w:type="character" w:customStyle="1" w:styleId="apple-converted-space">
    <w:name w:val="apple-converted-space"/>
    <w:basedOn w:val="Standaardalinea-lettertype"/>
    <w:rsid w:val="004330E1"/>
  </w:style>
  <w:style w:type="character" w:styleId="Intensievebenadrukking">
    <w:name w:val="Intense Emphasis"/>
    <w:basedOn w:val="Standaardalinea-lettertype"/>
    <w:uiPriority w:val="21"/>
    <w:qFormat/>
    <w:rsid w:val="004330E1"/>
  </w:style>
  <w:style w:type="paragraph" w:styleId="Inhopg3">
    <w:name w:val="toc 3"/>
    <w:basedOn w:val="Standaard"/>
    <w:next w:val="Standaard"/>
    <w:autoRedefine/>
    <w:uiPriority w:val="39"/>
    <w:unhideWhenUsed/>
    <w:rsid w:val="00227F8A"/>
    <w:pPr>
      <w:spacing w:after="100"/>
      <w:ind w:left="440"/>
    </w:pPr>
  </w:style>
  <w:style w:type="paragraph" w:styleId="Inhopg2">
    <w:name w:val="toc 2"/>
    <w:basedOn w:val="Standaard"/>
    <w:next w:val="Standaard"/>
    <w:autoRedefine/>
    <w:uiPriority w:val="39"/>
    <w:unhideWhenUsed/>
    <w:rsid w:val="00227F8A"/>
    <w:pPr>
      <w:spacing w:after="100"/>
      <w:ind w:left="220"/>
    </w:pPr>
  </w:style>
  <w:style w:type="paragraph" w:styleId="Revisie">
    <w:name w:val="Revision"/>
    <w:hidden/>
    <w:uiPriority w:val="99"/>
    <w:semiHidden/>
    <w:rsid w:val="006D0B43"/>
    <w:rPr>
      <w:rFonts w:ascii="Calibri" w:eastAsia="Calibri" w:hAnsi="Calibri" w:cs="Times New Roman"/>
      <w:sz w:val="22"/>
      <w:szCs w:val="22"/>
    </w:rPr>
  </w:style>
  <w:style w:type="table" w:styleId="Tabelraster">
    <w:name w:val="Table Grid"/>
    <w:basedOn w:val="Standaardtabel"/>
    <w:uiPriority w:val="39"/>
    <w:rsid w:val="00C10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Normal List Paragraph Char"/>
    <w:link w:val="Lijstalinea"/>
    <w:uiPriority w:val="34"/>
    <w:rsid w:val="00264C8A"/>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574875">
      <w:bodyDiv w:val="1"/>
      <w:marLeft w:val="0"/>
      <w:marRight w:val="0"/>
      <w:marTop w:val="0"/>
      <w:marBottom w:val="0"/>
      <w:divBdr>
        <w:top w:val="none" w:sz="0" w:space="0" w:color="auto"/>
        <w:left w:val="none" w:sz="0" w:space="0" w:color="auto"/>
        <w:bottom w:val="none" w:sz="0" w:space="0" w:color="auto"/>
        <w:right w:val="none" w:sz="0" w:space="0" w:color="auto"/>
      </w:divBdr>
    </w:div>
    <w:div w:id="285700838">
      <w:bodyDiv w:val="1"/>
      <w:marLeft w:val="0"/>
      <w:marRight w:val="0"/>
      <w:marTop w:val="0"/>
      <w:marBottom w:val="0"/>
      <w:divBdr>
        <w:top w:val="none" w:sz="0" w:space="0" w:color="auto"/>
        <w:left w:val="none" w:sz="0" w:space="0" w:color="auto"/>
        <w:bottom w:val="none" w:sz="0" w:space="0" w:color="auto"/>
        <w:right w:val="none" w:sz="0" w:space="0" w:color="auto"/>
      </w:divBdr>
    </w:div>
    <w:div w:id="1334993003">
      <w:bodyDiv w:val="1"/>
      <w:marLeft w:val="0"/>
      <w:marRight w:val="0"/>
      <w:marTop w:val="0"/>
      <w:marBottom w:val="0"/>
      <w:divBdr>
        <w:top w:val="none" w:sz="0" w:space="0" w:color="auto"/>
        <w:left w:val="none" w:sz="0" w:space="0" w:color="auto"/>
        <w:bottom w:val="none" w:sz="0" w:space="0" w:color="auto"/>
        <w:right w:val="none" w:sz="0" w:space="0" w:color="auto"/>
      </w:divBdr>
    </w:div>
    <w:div w:id="183934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pendata.cbs.nl/statli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9929</Words>
  <Characters>54610</Characters>
  <Application>Microsoft Office Word</Application>
  <DocSecurity>0</DocSecurity>
  <Lines>455</Lines>
  <Paragraphs>128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Goedhoop</dc:creator>
  <cp:keywords/>
  <dc:description/>
  <cp:lastModifiedBy>Henk Klaassen</cp:lastModifiedBy>
  <cp:revision>2</cp:revision>
  <dcterms:created xsi:type="dcterms:W3CDTF">2021-11-11T11:31:00Z</dcterms:created>
  <dcterms:modified xsi:type="dcterms:W3CDTF">2021-11-11T11:31:00Z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20211111121825849</vt:lpwstr>
  </property>
</Properties>
</file>