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ADEFF" w14:textId="138CB10F" w:rsidR="00650700" w:rsidRPr="00174382" w:rsidRDefault="00233ECA" w:rsidP="00AF74D4">
      <w:pPr>
        <w:jc w:val="center"/>
        <w:rPr>
          <w:rFonts w:ascii="Trebuchet MS" w:hAnsi="Trebuchet MS"/>
        </w:rPr>
      </w:pPr>
      <w:r w:rsidRPr="00174382">
        <w:rPr>
          <w:rFonts w:ascii="Trebuchet MS" w:hAnsi="Trebuchet MS"/>
          <w:noProof/>
          <w:lang w:eastAsia="nl-NL"/>
        </w:rPr>
        <mc:AlternateContent>
          <mc:Choice Requires="wps">
            <w:drawing>
              <wp:anchor distT="0" distB="0" distL="114300" distR="114300" simplePos="0" relativeHeight="251664384" behindDoc="1" locked="0" layoutInCell="1" allowOverlap="1" wp14:anchorId="14E919A2" wp14:editId="17713FA1">
                <wp:simplePos x="0" y="0"/>
                <wp:positionH relativeFrom="margin">
                  <wp:align>left</wp:align>
                </wp:positionH>
                <wp:positionV relativeFrom="paragraph">
                  <wp:posOffset>559</wp:posOffset>
                </wp:positionV>
                <wp:extent cx="5685155" cy="2371725"/>
                <wp:effectExtent l="0" t="0" r="0" b="9525"/>
                <wp:wrapTight wrapText="bothSides">
                  <wp:wrapPolygon edited="0">
                    <wp:start x="0" y="0"/>
                    <wp:lineTo x="0" y="21513"/>
                    <wp:lineTo x="21496" y="21513"/>
                    <wp:lineTo x="21496" y="0"/>
                    <wp:lineTo x="0" y="0"/>
                  </wp:wrapPolygon>
                </wp:wrapTight>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2371725"/>
                        </a:xfrm>
                        <a:prstGeom prst="rect">
                          <a:avLst/>
                        </a:prstGeom>
                        <a:solidFill>
                          <a:srgbClr val="EEB500"/>
                        </a:solidFill>
                        <a:ln w="9525">
                          <a:noFill/>
                          <a:miter lim="800000"/>
                          <a:headEnd/>
                          <a:tailEnd/>
                        </a:ln>
                      </wps:spPr>
                      <wps:txbx>
                        <w:txbxContent>
                          <w:p w14:paraId="5ADDE056" w14:textId="77777777" w:rsidR="00065996" w:rsidRPr="00233ECA" w:rsidRDefault="00065996" w:rsidP="00880B02">
                            <w:pPr>
                              <w:jc w:val="center"/>
                              <w:rPr>
                                <w:rFonts w:ascii="Trebuchet MS" w:hAnsi="Trebuchet MS"/>
                                <w:b/>
                                <w:color w:val="FFFFFF" w:themeColor="background1"/>
                              </w:rPr>
                            </w:pPr>
                          </w:p>
                          <w:p w14:paraId="5FB76F44" w14:textId="06A9271E" w:rsidR="00065996" w:rsidRDefault="00065996" w:rsidP="00880B02">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w:t>
                            </w:r>
                            <w:r>
                              <w:rPr>
                                <w:rFonts w:ascii="Trebuchet MS" w:hAnsi="Trebuchet MS"/>
                                <w:b/>
                                <w:color w:val="FFFFFF" w:themeColor="background1"/>
                                <w:sz w:val="56"/>
                              </w:rPr>
                              <w:t>ORIENTATIE</w:t>
                            </w:r>
                            <w:r>
                              <w:rPr>
                                <w:rFonts w:ascii="Trebuchet MS" w:hAnsi="Trebuchet MS"/>
                                <w:b/>
                                <w:color w:val="FFFFFF" w:themeColor="background1"/>
                                <w:sz w:val="56"/>
                              </w:rPr>
                              <w:br/>
                            </w:r>
                            <w:r>
                              <w:rPr>
                                <w:rFonts w:ascii="Trebuchet MS" w:hAnsi="Trebuchet MS"/>
                                <w:b/>
                                <w:color w:val="FFFFFF" w:themeColor="background1"/>
                                <w:sz w:val="56"/>
                              </w:rPr>
                              <w:br/>
                              <w:t>Financieel pakket</w:t>
                            </w:r>
                          </w:p>
                          <w:p w14:paraId="43773DF2" w14:textId="77777777" w:rsidR="00065996" w:rsidRDefault="00065996" w:rsidP="00880B02">
                            <w:pPr>
                              <w:jc w:val="center"/>
                              <w:rPr>
                                <w:rFonts w:ascii="Trebuchet MS" w:hAnsi="Trebuchet MS"/>
                                <w:b/>
                                <w:color w:val="FFFFFF" w:themeColor="background1"/>
                                <w:sz w:val="56"/>
                              </w:rPr>
                            </w:pPr>
                          </w:p>
                          <w:p w14:paraId="53C50401" w14:textId="24B016A8" w:rsidR="00065996" w:rsidRDefault="00065996" w:rsidP="00880B02">
                            <w:pPr>
                              <w:jc w:val="center"/>
                              <w:rPr>
                                <w:rFonts w:ascii="Trebuchet MS" w:hAnsi="Trebuchet MS"/>
                                <w:b/>
                                <w:color w:val="FFFFFF" w:themeColor="background1"/>
                                <w:sz w:val="56"/>
                              </w:rPr>
                            </w:pPr>
                            <w:r>
                              <w:rPr>
                                <w:rFonts w:ascii="Trebuchet MS" w:hAnsi="Trebuchet MS"/>
                                <w:b/>
                                <w:color w:val="FFFFFF" w:themeColor="background1"/>
                                <w:sz w:val="56"/>
                              </w:rPr>
                              <w:t>Augustus 2020</w:t>
                            </w:r>
                          </w:p>
                          <w:p w14:paraId="1285DFA9" w14:textId="77777777" w:rsidR="00065996" w:rsidRPr="00880B02" w:rsidRDefault="00065996" w:rsidP="00880B02">
                            <w:pPr>
                              <w:jc w:val="center"/>
                              <w:rPr>
                                <w:rFonts w:ascii="Trebuchet MS" w:hAnsi="Trebuchet MS"/>
                                <w:b/>
                                <w:color w:val="FFFFFF" w:themeColor="background1"/>
                                <w:sz w:val="56"/>
                              </w:rPr>
                            </w:pPr>
                          </w:p>
                        </w:txbxContent>
                      </wps:txbx>
                      <wps:bodyPr rot="0" vert="horz" wrap="square" lIns="91440" tIns="45720" rIns="91440" bIns="45720" anchor="t" anchorCtr="0">
                        <a:noAutofit/>
                      </wps:bodyPr>
                    </wps:wsp>
                  </a:graphicData>
                </a:graphic>
              </wp:anchor>
            </w:drawing>
          </mc:Choice>
          <mc:Fallback>
            <w:pict>
              <v:shapetype w14:anchorId="14E919A2" id="_x0000_t202" coordsize="21600,21600" o:spt="202" path="m,l,21600r21600,l21600,xe">
                <v:stroke joinstyle="miter"/>
                <v:path gradientshapeok="t" o:connecttype="rect"/>
              </v:shapetype>
              <v:shape id="Tekstvak 2" o:spid="_x0000_s1026" type="#_x0000_t202" style="position:absolute;left:0;text-align:left;margin-left:0;margin-top:.05pt;width:447.65pt;height:186.75pt;z-index:-251652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" fillcolor="#eeb500" stroked="f">
                <v:textbox>
                  <w:txbxContent>
                    <w:p w14:paraId="5ADDE056" w14:textId="77777777" w:rsidR="00065996" w:rsidRPr="00233ECA" w:rsidRDefault="00065996" w:rsidP="00880B02">
                      <w:pPr>
                        <w:jc w:val="center"/>
                        <w:rPr>
                          <w:rFonts w:ascii="Trebuchet MS" w:hAnsi="Trebuchet MS"/>
                          <w:b/>
                          <w:color w:val="FFFFFF" w:themeColor="background1"/>
                        </w:rPr>
                      </w:pPr>
                    </w:p>
                    <w:p w14:paraId="5FB76F44" w14:textId="06A9271E" w:rsidR="00065996" w:rsidRDefault="00065996" w:rsidP="00880B02">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w:t>
                      </w:r>
                      <w:r>
                        <w:rPr>
                          <w:rFonts w:ascii="Trebuchet MS" w:hAnsi="Trebuchet MS"/>
                          <w:b/>
                          <w:color w:val="FFFFFF" w:themeColor="background1"/>
                          <w:sz w:val="56"/>
                        </w:rPr>
                        <w:t>ORIENTATIE</w:t>
                      </w:r>
                      <w:r>
                        <w:rPr>
                          <w:rFonts w:ascii="Trebuchet MS" w:hAnsi="Trebuchet MS"/>
                          <w:b/>
                          <w:color w:val="FFFFFF" w:themeColor="background1"/>
                          <w:sz w:val="56"/>
                        </w:rPr>
                        <w:br/>
                      </w:r>
                      <w:r>
                        <w:rPr>
                          <w:rFonts w:ascii="Trebuchet MS" w:hAnsi="Trebuchet MS"/>
                          <w:b/>
                          <w:color w:val="FFFFFF" w:themeColor="background1"/>
                          <w:sz w:val="56"/>
                        </w:rPr>
                        <w:br/>
                        <w:t>Financieel pakket</w:t>
                      </w:r>
                    </w:p>
                    <w:p w14:paraId="43773DF2" w14:textId="77777777" w:rsidR="00065996" w:rsidRDefault="00065996" w:rsidP="00880B02">
                      <w:pPr>
                        <w:jc w:val="center"/>
                        <w:rPr>
                          <w:rFonts w:ascii="Trebuchet MS" w:hAnsi="Trebuchet MS"/>
                          <w:b/>
                          <w:color w:val="FFFFFF" w:themeColor="background1"/>
                          <w:sz w:val="56"/>
                        </w:rPr>
                      </w:pPr>
                    </w:p>
                    <w:p w14:paraId="53C50401" w14:textId="24B016A8" w:rsidR="00065996" w:rsidRDefault="00065996" w:rsidP="00880B02">
                      <w:pPr>
                        <w:jc w:val="center"/>
                        <w:rPr>
                          <w:rFonts w:ascii="Trebuchet MS" w:hAnsi="Trebuchet MS"/>
                          <w:b/>
                          <w:color w:val="FFFFFF" w:themeColor="background1"/>
                          <w:sz w:val="56"/>
                        </w:rPr>
                      </w:pPr>
                      <w:r>
                        <w:rPr>
                          <w:rFonts w:ascii="Trebuchet MS" w:hAnsi="Trebuchet MS"/>
                          <w:b/>
                          <w:color w:val="FFFFFF" w:themeColor="background1"/>
                          <w:sz w:val="56"/>
                        </w:rPr>
                        <w:t>Augustus 2020</w:t>
                      </w:r>
                    </w:p>
                    <w:p w14:paraId="1285DFA9" w14:textId="77777777" w:rsidR="00065996" w:rsidRPr="00880B02" w:rsidRDefault="00065996" w:rsidP="00880B02">
                      <w:pPr>
                        <w:jc w:val="center"/>
                        <w:rPr>
                          <w:rFonts w:ascii="Trebuchet MS" w:hAnsi="Trebuchet MS"/>
                          <w:b/>
                          <w:color w:val="FFFFFF" w:themeColor="background1"/>
                          <w:sz w:val="56"/>
                        </w:rPr>
                      </w:pPr>
                    </w:p>
                  </w:txbxContent>
                </v:textbox>
                <w10:wrap type="tight" anchorx="margin"/>
              </v:shape>
            </w:pict>
          </mc:Fallback>
        </mc:AlternateContent>
      </w:r>
    </w:p>
    <w:p w14:paraId="42A9A9E3" w14:textId="4310283A" w:rsidR="002E6B43" w:rsidRPr="00174382" w:rsidRDefault="002E6B43">
      <w:pPr>
        <w:rPr>
          <w:rFonts w:ascii="Trebuchet MS" w:hAnsi="Trebuchet MS"/>
        </w:rPr>
      </w:pPr>
    </w:p>
    <w:p w14:paraId="01E74DB9" w14:textId="6EA2B949" w:rsidR="00880B02" w:rsidRDefault="00880B02" w:rsidP="00AF74D4">
      <w:pPr>
        <w:jc w:val="center"/>
        <w:rPr>
          <w:rFonts w:ascii="Trebuchet MS" w:hAnsi="Trebuchet MS"/>
        </w:rPr>
      </w:pPr>
    </w:p>
    <w:p w14:paraId="27E75B45" w14:textId="77777777" w:rsidR="00880B02" w:rsidRDefault="00880B02">
      <w:pPr>
        <w:rPr>
          <w:rFonts w:ascii="Trebuchet MS" w:hAnsi="Trebuchet MS"/>
        </w:rPr>
      </w:pPr>
      <w:r w:rsidRPr="00B9354E">
        <w:rPr>
          <w:rFonts w:ascii="Trebuchet MS" w:hAnsi="Trebuchet MS"/>
          <w:noProof/>
        </w:rPr>
        <mc:AlternateContent>
          <mc:Choice Requires="wps">
            <w:drawing>
              <wp:anchor distT="0" distB="0" distL="114300" distR="114300" simplePos="0" relativeHeight="251655168" behindDoc="0" locked="0" layoutInCell="1" allowOverlap="1" wp14:anchorId="4CBCD055" wp14:editId="28EC6D8D">
                <wp:simplePos x="0" y="0"/>
                <wp:positionH relativeFrom="column">
                  <wp:posOffset>-303505</wp:posOffset>
                </wp:positionH>
                <wp:positionV relativeFrom="paragraph">
                  <wp:posOffset>6308496</wp:posOffset>
                </wp:positionV>
                <wp:extent cx="1403985" cy="226695"/>
                <wp:effectExtent l="0" t="0" r="5715" b="190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26695"/>
                        </a:xfrm>
                        <a:prstGeom prst="rect">
                          <a:avLst/>
                        </a:prstGeom>
                        <a:solidFill>
                          <a:srgbClr val="FFFFFF"/>
                        </a:solidFill>
                        <a:ln w="9525">
                          <a:noFill/>
                          <a:miter lim="800000"/>
                          <a:headEnd/>
                          <a:tailEnd/>
                        </a:ln>
                      </wps:spPr>
                      <wps:txbx>
                        <w:txbxContent>
                          <w:p w14:paraId="2AB85203" w14:textId="54486500" w:rsidR="00065996" w:rsidRPr="00B9354E" w:rsidRDefault="00065996">
                            <w:pPr>
                              <w:rPr>
                                <w:b/>
                                <w:sz w:val="20"/>
                              </w:rPr>
                            </w:pPr>
                            <w:r w:rsidRPr="00B9354E">
                              <w:rPr>
                                <w:b/>
                                <w:sz w:val="18"/>
                              </w:rPr>
                              <w:t xml:space="preserve">Versie 1.0 – </w:t>
                            </w:r>
                            <w:r>
                              <w:rPr>
                                <w:b/>
                                <w:sz w:val="18"/>
                              </w:rPr>
                              <w:t>12</w:t>
                            </w:r>
                            <w:r w:rsidRPr="00B9354E">
                              <w:rPr>
                                <w:b/>
                                <w:sz w:val="18"/>
                              </w:rPr>
                              <w:t>-0</w:t>
                            </w:r>
                            <w:r>
                              <w:rPr>
                                <w:b/>
                                <w:sz w:val="18"/>
                              </w:rPr>
                              <w:t>3</w:t>
                            </w:r>
                            <w:r w:rsidRPr="00B9354E">
                              <w:rPr>
                                <w:b/>
                                <w:sz w:val="18"/>
                              </w:rPr>
                              <w:t>-20</w:t>
                            </w:r>
                            <w:r>
                              <w:rPr>
                                <w:b/>
                                <w:sz w:val="18"/>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CD055" id="_x0000_s1027" type="#_x0000_t202" style="position:absolute;margin-left:-23.9pt;margin-top:496.75pt;width:110.55pt;height:1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" stroked="f">
                <v:textbox>
                  <w:txbxContent>
                    <w:p w14:paraId="2AB85203" w14:textId="54486500" w:rsidR="00065996" w:rsidRPr="00B9354E" w:rsidRDefault="00065996">
                      <w:pPr>
                        <w:rPr>
                          <w:b/>
                          <w:sz w:val="20"/>
                        </w:rPr>
                      </w:pPr>
                      <w:r w:rsidRPr="00B9354E">
                        <w:rPr>
                          <w:b/>
                          <w:sz w:val="18"/>
                        </w:rPr>
                        <w:t xml:space="preserve">Versie 1.0 – </w:t>
                      </w:r>
                      <w:r>
                        <w:rPr>
                          <w:b/>
                          <w:sz w:val="18"/>
                        </w:rPr>
                        <w:t>12</w:t>
                      </w:r>
                      <w:r w:rsidRPr="00B9354E">
                        <w:rPr>
                          <w:b/>
                          <w:sz w:val="18"/>
                        </w:rPr>
                        <w:t>-0</w:t>
                      </w:r>
                      <w:r>
                        <w:rPr>
                          <w:b/>
                          <w:sz w:val="18"/>
                        </w:rPr>
                        <w:t>3</w:t>
                      </w:r>
                      <w:r w:rsidRPr="00B9354E">
                        <w:rPr>
                          <w:b/>
                          <w:sz w:val="18"/>
                        </w:rPr>
                        <w:t>-20</w:t>
                      </w:r>
                      <w:r>
                        <w:rPr>
                          <w:b/>
                          <w:sz w:val="18"/>
                        </w:rPr>
                        <w:t>21</w:t>
                      </w:r>
                    </w:p>
                  </w:txbxContent>
                </v:textbox>
              </v:shape>
            </w:pict>
          </mc:Fallback>
        </mc:AlternateContent>
      </w:r>
      <w:r>
        <w:rPr>
          <w:rFonts w:ascii="Trebuchet MS" w:hAnsi="Trebuchet MS"/>
        </w:rPr>
        <w:br w:type="page"/>
      </w:r>
    </w:p>
    <w:p w14:paraId="26E20DF1" w14:textId="2F54CC0C" w:rsidR="00880B02" w:rsidRDefault="00880B02">
      <w:pPr>
        <w:rPr>
          <w:rFonts w:ascii="Trebuchet MS" w:hAnsi="Trebuchet MS"/>
        </w:rPr>
      </w:pPr>
    </w:p>
    <w:p w14:paraId="5CC79377" w14:textId="77777777" w:rsidR="00880B02" w:rsidRDefault="00880B02">
      <w:pPr>
        <w:rPr>
          <w:rFonts w:ascii="Trebuchet MS" w:hAnsi="Trebuchet MS"/>
        </w:rPr>
      </w:pPr>
    </w:p>
    <w:p w14:paraId="6F4666D8" w14:textId="77777777" w:rsidR="002E6B43" w:rsidRPr="00174382" w:rsidRDefault="002E6B43" w:rsidP="00AF74D4">
      <w:pPr>
        <w:jc w:val="center"/>
        <w:rPr>
          <w:rFonts w:ascii="Trebuchet MS" w:hAnsi="Trebuchet MS"/>
        </w:rPr>
      </w:pPr>
    </w:p>
    <w:p w14:paraId="219D6709" w14:textId="77777777" w:rsidR="00F25977" w:rsidRPr="00174382" w:rsidRDefault="00F25977">
      <w:pPr>
        <w:rPr>
          <w:rFonts w:ascii="Trebuchet MS" w:hAnsi="Trebuchet MS"/>
        </w:rPr>
      </w:pPr>
    </w:p>
    <w:sdt>
      <w:sdtPr>
        <w:rPr>
          <w:rFonts w:ascii="Trebuchet MS" w:eastAsia="Times New Roman" w:hAnsi="Trebuchet MS" w:cs="Times New Roman"/>
          <w:color w:val="auto"/>
          <w:sz w:val="24"/>
          <w:szCs w:val="24"/>
          <w:lang w:eastAsia="en-US"/>
        </w:rPr>
        <w:id w:val="-1458409714"/>
        <w:docPartObj>
          <w:docPartGallery w:val="Table of Contents"/>
          <w:docPartUnique/>
        </w:docPartObj>
      </w:sdtPr>
      <w:sdtEndPr>
        <w:rPr>
          <w:b/>
          <w:bCs/>
        </w:rPr>
      </w:sdtEndPr>
      <w:sdtContent>
        <w:p w14:paraId="2E8679EC" w14:textId="77777777" w:rsidR="00205ECD" w:rsidRPr="00174382" w:rsidRDefault="00205ECD">
          <w:pPr>
            <w:pStyle w:val="Kopvaninhoudsopgave"/>
            <w:rPr>
              <w:rFonts w:ascii="Trebuchet MS" w:hAnsi="Trebuchet MS"/>
            </w:rPr>
          </w:pPr>
          <w:r w:rsidRPr="00174382">
            <w:rPr>
              <w:rFonts w:ascii="Trebuchet MS" w:hAnsi="Trebuchet MS"/>
            </w:rPr>
            <w:t>Inhoud</w:t>
          </w:r>
        </w:p>
        <w:p w14:paraId="7F9EF76E" w14:textId="0ACC7FC2" w:rsidR="00E22E09" w:rsidRDefault="00205ECD">
          <w:pPr>
            <w:pStyle w:val="Inhopg1"/>
            <w:tabs>
              <w:tab w:val="right" w:leader="dot" w:pos="8541"/>
            </w:tabs>
            <w:rPr>
              <w:rFonts w:asciiTheme="minorHAnsi" w:eastAsiaTheme="minorEastAsia" w:hAnsiTheme="minorHAnsi" w:cstheme="minorBidi"/>
              <w:noProof/>
              <w:sz w:val="22"/>
              <w:szCs w:val="22"/>
              <w:lang w:eastAsia="nl-NL"/>
            </w:rPr>
          </w:pPr>
          <w:r w:rsidRPr="00174382">
            <w:rPr>
              <w:rFonts w:ascii="Trebuchet MS" w:hAnsi="Trebuchet MS"/>
            </w:rPr>
            <w:fldChar w:fldCharType="begin"/>
          </w:r>
          <w:r w:rsidRPr="00174382">
            <w:rPr>
              <w:rFonts w:ascii="Trebuchet MS" w:hAnsi="Trebuchet MS"/>
            </w:rPr>
            <w:instrText xml:space="preserve"> TOC \o "1-3" \h \z \u </w:instrText>
          </w:r>
          <w:r w:rsidRPr="00174382">
            <w:rPr>
              <w:rFonts w:ascii="Trebuchet MS" w:hAnsi="Trebuchet MS"/>
            </w:rPr>
            <w:fldChar w:fldCharType="separate"/>
          </w:r>
          <w:hyperlink w:anchor="_Toc66873081" w:history="1">
            <w:r w:rsidR="00E22E09" w:rsidRPr="008D2A58">
              <w:rPr>
                <w:rStyle w:val="Hyperlink"/>
                <w:rFonts w:ascii="Trebuchet MS" w:hAnsi="Trebuchet MS"/>
                <w:noProof/>
              </w:rPr>
              <w:t>Inleiding</w:t>
            </w:r>
            <w:r w:rsidR="00E22E09">
              <w:rPr>
                <w:noProof/>
                <w:webHidden/>
              </w:rPr>
              <w:tab/>
            </w:r>
            <w:r w:rsidR="00E22E09">
              <w:rPr>
                <w:noProof/>
                <w:webHidden/>
              </w:rPr>
              <w:fldChar w:fldCharType="begin"/>
            </w:r>
            <w:r w:rsidR="00E22E09">
              <w:rPr>
                <w:noProof/>
                <w:webHidden/>
              </w:rPr>
              <w:instrText xml:space="preserve"> PAGEREF _Toc66873081 \h </w:instrText>
            </w:r>
            <w:r w:rsidR="00E22E09">
              <w:rPr>
                <w:noProof/>
                <w:webHidden/>
              </w:rPr>
            </w:r>
            <w:r w:rsidR="00E22E09">
              <w:rPr>
                <w:noProof/>
                <w:webHidden/>
              </w:rPr>
              <w:fldChar w:fldCharType="separate"/>
            </w:r>
            <w:r w:rsidR="00E22E09">
              <w:rPr>
                <w:noProof/>
                <w:webHidden/>
              </w:rPr>
              <w:t>4</w:t>
            </w:r>
            <w:r w:rsidR="00E22E09">
              <w:rPr>
                <w:noProof/>
                <w:webHidden/>
              </w:rPr>
              <w:fldChar w:fldCharType="end"/>
            </w:r>
          </w:hyperlink>
        </w:p>
        <w:p w14:paraId="10872C01" w14:textId="0D03D647" w:rsidR="00E22E09" w:rsidRDefault="00E44429">
          <w:pPr>
            <w:pStyle w:val="Inhopg1"/>
            <w:tabs>
              <w:tab w:val="right" w:leader="dot" w:pos="8541"/>
            </w:tabs>
            <w:rPr>
              <w:rFonts w:asciiTheme="minorHAnsi" w:eastAsiaTheme="minorEastAsia" w:hAnsiTheme="minorHAnsi" w:cstheme="minorBidi"/>
              <w:noProof/>
              <w:sz w:val="22"/>
              <w:szCs w:val="22"/>
              <w:lang w:eastAsia="nl-NL"/>
            </w:rPr>
          </w:pPr>
          <w:hyperlink w:anchor="_Toc66873082" w:history="1">
            <w:r w:rsidR="00E22E09" w:rsidRPr="008D2A58">
              <w:rPr>
                <w:rStyle w:val="Hyperlink"/>
                <w:rFonts w:ascii="Trebuchet MS" w:hAnsi="Trebuchet MS"/>
                <w:noProof/>
              </w:rPr>
              <w:t>Verslag schriftelijke beantwoording 4 leveranciers</w:t>
            </w:r>
            <w:r w:rsidR="00E22E09">
              <w:rPr>
                <w:noProof/>
                <w:webHidden/>
              </w:rPr>
              <w:tab/>
            </w:r>
            <w:r w:rsidR="00E22E09">
              <w:rPr>
                <w:noProof/>
                <w:webHidden/>
              </w:rPr>
              <w:fldChar w:fldCharType="begin"/>
            </w:r>
            <w:r w:rsidR="00E22E09">
              <w:rPr>
                <w:noProof/>
                <w:webHidden/>
              </w:rPr>
              <w:instrText xml:space="preserve"> PAGEREF _Toc66873082 \h </w:instrText>
            </w:r>
            <w:r w:rsidR="00E22E09">
              <w:rPr>
                <w:noProof/>
                <w:webHidden/>
              </w:rPr>
            </w:r>
            <w:r w:rsidR="00E22E09">
              <w:rPr>
                <w:noProof/>
                <w:webHidden/>
              </w:rPr>
              <w:fldChar w:fldCharType="separate"/>
            </w:r>
            <w:r w:rsidR="00E22E09">
              <w:rPr>
                <w:noProof/>
                <w:webHidden/>
              </w:rPr>
              <w:t>5</w:t>
            </w:r>
            <w:r w:rsidR="00E22E09">
              <w:rPr>
                <w:noProof/>
                <w:webHidden/>
              </w:rPr>
              <w:fldChar w:fldCharType="end"/>
            </w:r>
          </w:hyperlink>
        </w:p>
        <w:p w14:paraId="2CAFCB5A" w14:textId="5DB2A85B" w:rsidR="00E22E09" w:rsidRDefault="00E44429">
          <w:pPr>
            <w:pStyle w:val="Inhopg1"/>
            <w:tabs>
              <w:tab w:val="left" w:pos="480"/>
              <w:tab w:val="right" w:leader="dot" w:pos="8541"/>
            </w:tabs>
            <w:rPr>
              <w:rFonts w:asciiTheme="minorHAnsi" w:eastAsiaTheme="minorEastAsia" w:hAnsiTheme="minorHAnsi" w:cstheme="minorBidi"/>
              <w:noProof/>
              <w:sz w:val="22"/>
              <w:szCs w:val="22"/>
              <w:lang w:eastAsia="nl-NL"/>
            </w:rPr>
          </w:pPr>
          <w:hyperlink w:anchor="_Toc66873083" w:history="1">
            <w:r w:rsidR="00E22E09" w:rsidRPr="008D2A58">
              <w:rPr>
                <w:rStyle w:val="Hyperlink"/>
                <w:noProof/>
              </w:rPr>
              <w:t>1.</w:t>
            </w:r>
            <w:r w:rsidR="00E22E09">
              <w:rPr>
                <w:rFonts w:asciiTheme="minorHAnsi" w:eastAsiaTheme="minorEastAsia" w:hAnsiTheme="minorHAnsi" w:cstheme="minorBidi"/>
                <w:noProof/>
                <w:sz w:val="22"/>
                <w:szCs w:val="22"/>
                <w:lang w:eastAsia="nl-NL"/>
              </w:rPr>
              <w:tab/>
            </w:r>
            <w:r w:rsidR="00E22E09" w:rsidRPr="008D2A58">
              <w:rPr>
                <w:rStyle w:val="Hyperlink"/>
                <w:noProof/>
              </w:rPr>
              <w:t>Functionele Eisen</w:t>
            </w:r>
            <w:r w:rsidR="00E22E09">
              <w:rPr>
                <w:noProof/>
                <w:webHidden/>
              </w:rPr>
              <w:tab/>
            </w:r>
            <w:r w:rsidR="00E22E09">
              <w:rPr>
                <w:noProof/>
                <w:webHidden/>
              </w:rPr>
              <w:fldChar w:fldCharType="begin"/>
            </w:r>
            <w:r w:rsidR="00E22E09">
              <w:rPr>
                <w:noProof/>
                <w:webHidden/>
              </w:rPr>
              <w:instrText xml:space="preserve"> PAGEREF _Toc66873083 \h </w:instrText>
            </w:r>
            <w:r w:rsidR="00E22E09">
              <w:rPr>
                <w:noProof/>
                <w:webHidden/>
              </w:rPr>
            </w:r>
            <w:r w:rsidR="00E22E09">
              <w:rPr>
                <w:noProof/>
                <w:webHidden/>
              </w:rPr>
              <w:fldChar w:fldCharType="separate"/>
            </w:r>
            <w:r w:rsidR="00E22E09">
              <w:rPr>
                <w:noProof/>
                <w:webHidden/>
              </w:rPr>
              <w:t>5</w:t>
            </w:r>
            <w:r w:rsidR="00E22E09">
              <w:rPr>
                <w:noProof/>
                <w:webHidden/>
              </w:rPr>
              <w:fldChar w:fldCharType="end"/>
            </w:r>
          </w:hyperlink>
        </w:p>
        <w:p w14:paraId="6F18FCE1" w14:textId="0FEA249E"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4" w:history="1">
            <w:r w:rsidR="00E22E09" w:rsidRPr="008D2A58">
              <w:rPr>
                <w:rStyle w:val="Hyperlink"/>
                <w:noProof/>
              </w:rPr>
              <w:t>E1</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functionaliteiten</w:t>
            </w:r>
            <w:r w:rsidR="00E22E09">
              <w:rPr>
                <w:noProof/>
                <w:webHidden/>
              </w:rPr>
              <w:tab/>
            </w:r>
            <w:r w:rsidR="00E22E09">
              <w:rPr>
                <w:noProof/>
                <w:webHidden/>
              </w:rPr>
              <w:fldChar w:fldCharType="begin"/>
            </w:r>
            <w:r w:rsidR="00E22E09">
              <w:rPr>
                <w:noProof/>
                <w:webHidden/>
              </w:rPr>
              <w:instrText xml:space="preserve"> PAGEREF _Toc66873084 \h </w:instrText>
            </w:r>
            <w:r w:rsidR="00E22E09">
              <w:rPr>
                <w:noProof/>
                <w:webHidden/>
              </w:rPr>
            </w:r>
            <w:r w:rsidR="00E22E09">
              <w:rPr>
                <w:noProof/>
                <w:webHidden/>
              </w:rPr>
              <w:fldChar w:fldCharType="separate"/>
            </w:r>
            <w:r w:rsidR="00E22E09">
              <w:rPr>
                <w:noProof/>
                <w:webHidden/>
              </w:rPr>
              <w:t>5</w:t>
            </w:r>
            <w:r w:rsidR="00E22E09">
              <w:rPr>
                <w:noProof/>
                <w:webHidden/>
              </w:rPr>
              <w:fldChar w:fldCharType="end"/>
            </w:r>
          </w:hyperlink>
        </w:p>
        <w:p w14:paraId="2CAA44FE" w14:textId="41691268"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5" w:history="1">
            <w:r w:rsidR="00E22E09" w:rsidRPr="008D2A58">
              <w:rPr>
                <w:rStyle w:val="Hyperlink"/>
                <w:noProof/>
              </w:rPr>
              <w:t>E2</w:t>
            </w:r>
            <w:r w:rsidR="00E22E09">
              <w:rPr>
                <w:rFonts w:asciiTheme="minorHAnsi" w:eastAsiaTheme="minorEastAsia" w:hAnsiTheme="minorHAnsi" w:cstheme="minorBidi"/>
                <w:noProof/>
                <w:sz w:val="22"/>
                <w:szCs w:val="22"/>
                <w:lang w:eastAsia="nl-NL"/>
              </w:rPr>
              <w:tab/>
            </w:r>
            <w:r w:rsidR="00E22E09" w:rsidRPr="008D2A58">
              <w:rPr>
                <w:rStyle w:val="Hyperlink"/>
                <w:noProof/>
              </w:rPr>
              <w:t>Koppelen met andere applicaties</w:t>
            </w:r>
            <w:r w:rsidR="00E22E09">
              <w:rPr>
                <w:noProof/>
                <w:webHidden/>
              </w:rPr>
              <w:tab/>
            </w:r>
            <w:r w:rsidR="00E22E09">
              <w:rPr>
                <w:noProof/>
                <w:webHidden/>
              </w:rPr>
              <w:fldChar w:fldCharType="begin"/>
            </w:r>
            <w:r w:rsidR="00E22E09">
              <w:rPr>
                <w:noProof/>
                <w:webHidden/>
              </w:rPr>
              <w:instrText xml:space="preserve"> PAGEREF _Toc66873085 \h </w:instrText>
            </w:r>
            <w:r w:rsidR="00E22E09">
              <w:rPr>
                <w:noProof/>
                <w:webHidden/>
              </w:rPr>
            </w:r>
            <w:r w:rsidR="00E22E09">
              <w:rPr>
                <w:noProof/>
                <w:webHidden/>
              </w:rPr>
              <w:fldChar w:fldCharType="separate"/>
            </w:r>
            <w:r w:rsidR="00E22E09">
              <w:rPr>
                <w:noProof/>
                <w:webHidden/>
              </w:rPr>
              <w:t>6</w:t>
            </w:r>
            <w:r w:rsidR="00E22E09">
              <w:rPr>
                <w:noProof/>
                <w:webHidden/>
              </w:rPr>
              <w:fldChar w:fldCharType="end"/>
            </w:r>
          </w:hyperlink>
        </w:p>
        <w:p w14:paraId="1B25847D" w14:textId="597CA149"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6" w:history="1">
            <w:r w:rsidR="00E22E09" w:rsidRPr="008D2A58">
              <w:rPr>
                <w:rStyle w:val="Hyperlink"/>
                <w:noProof/>
              </w:rPr>
              <w:t>E3</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koppelingen</w:t>
            </w:r>
            <w:r w:rsidR="00E22E09">
              <w:rPr>
                <w:noProof/>
                <w:webHidden/>
              </w:rPr>
              <w:tab/>
            </w:r>
            <w:r w:rsidR="00E22E09">
              <w:rPr>
                <w:noProof/>
                <w:webHidden/>
              </w:rPr>
              <w:fldChar w:fldCharType="begin"/>
            </w:r>
            <w:r w:rsidR="00E22E09">
              <w:rPr>
                <w:noProof/>
                <w:webHidden/>
              </w:rPr>
              <w:instrText xml:space="preserve"> PAGEREF _Toc66873086 \h </w:instrText>
            </w:r>
            <w:r w:rsidR="00E22E09">
              <w:rPr>
                <w:noProof/>
                <w:webHidden/>
              </w:rPr>
            </w:r>
            <w:r w:rsidR="00E22E09">
              <w:rPr>
                <w:noProof/>
                <w:webHidden/>
              </w:rPr>
              <w:fldChar w:fldCharType="separate"/>
            </w:r>
            <w:r w:rsidR="00E22E09">
              <w:rPr>
                <w:noProof/>
                <w:webHidden/>
              </w:rPr>
              <w:t>7</w:t>
            </w:r>
            <w:r w:rsidR="00E22E09">
              <w:rPr>
                <w:noProof/>
                <w:webHidden/>
              </w:rPr>
              <w:fldChar w:fldCharType="end"/>
            </w:r>
          </w:hyperlink>
        </w:p>
        <w:p w14:paraId="09587C71" w14:textId="13C1EDC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7" w:history="1">
            <w:r w:rsidR="00E22E09" w:rsidRPr="008D2A58">
              <w:rPr>
                <w:rStyle w:val="Hyperlink"/>
                <w:noProof/>
              </w:rPr>
              <w:t>E4</w:t>
            </w:r>
            <w:r w:rsidR="00E22E09">
              <w:rPr>
                <w:rFonts w:asciiTheme="minorHAnsi" w:eastAsiaTheme="minorEastAsia" w:hAnsiTheme="minorHAnsi" w:cstheme="minorBidi"/>
                <w:noProof/>
                <w:sz w:val="22"/>
                <w:szCs w:val="22"/>
                <w:lang w:eastAsia="nl-NL"/>
              </w:rPr>
              <w:tab/>
            </w:r>
            <w:r w:rsidR="00E22E09" w:rsidRPr="008D2A58">
              <w:rPr>
                <w:rStyle w:val="Hyperlink"/>
                <w:noProof/>
              </w:rPr>
              <w:t>Betaling inzien en verwerken</w:t>
            </w:r>
            <w:r w:rsidR="00E22E09">
              <w:rPr>
                <w:noProof/>
                <w:webHidden/>
              </w:rPr>
              <w:tab/>
            </w:r>
            <w:r w:rsidR="00E22E09">
              <w:rPr>
                <w:noProof/>
                <w:webHidden/>
              </w:rPr>
              <w:fldChar w:fldCharType="begin"/>
            </w:r>
            <w:r w:rsidR="00E22E09">
              <w:rPr>
                <w:noProof/>
                <w:webHidden/>
              </w:rPr>
              <w:instrText xml:space="preserve"> PAGEREF _Toc66873087 \h </w:instrText>
            </w:r>
            <w:r w:rsidR="00E22E09">
              <w:rPr>
                <w:noProof/>
                <w:webHidden/>
              </w:rPr>
            </w:r>
            <w:r w:rsidR="00E22E09">
              <w:rPr>
                <w:noProof/>
                <w:webHidden/>
              </w:rPr>
              <w:fldChar w:fldCharType="separate"/>
            </w:r>
            <w:r w:rsidR="00E22E09">
              <w:rPr>
                <w:noProof/>
                <w:webHidden/>
              </w:rPr>
              <w:t>7</w:t>
            </w:r>
            <w:r w:rsidR="00E22E09">
              <w:rPr>
                <w:noProof/>
                <w:webHidden/>
              </w:rPr>
              <w:fldChar w:fldCharType="end"/>
            </w:r>
          </w:hyperlink>
        </w:p>
        <w:p w14:paraId="22AAA40A" w14:textId="5DFA725E"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8" w:history="1">
            <w:r w:rsidR="00E22E09" w:rsidRPr="008D2A58">
              <w:rPr>
                <w:rStyle w:val="Hyperlink"/>
                <w:noProof/>
              </w:rPr>
              <w:t>E5</w:t>
            </w:r>
            <w:r w:rsidR="00E22E09">
              <w:rPr>
                <w:rFonts w:asciiTheme="minorHAnsi" w:eastAsiaTheme="minorEastAsia" w:hAnsiTheme="minorHAnsi" w:cstheme="minorBidi"/>
                <w:noProof/>
                <w:sz w:val="22"/>
                <w:szCs w:val="22"/>
                <w:lang w:eastAsia="nl-NL"/>
              </w:rPr>
              <w:tab/>
            </w:r>
            <w:r w:rsidR="00E22E09" w:rsidRPr="008D2A58">
              <w:rPr>
                <w:rStyle w:val="Hyperlink"/>
                <w:noProof/>
              </w:rPr>
              <w:t>Mogelijkheden debiteurenadministratie</w:t>
            </w:r>
            <w:r w:rsidR="00E22E09">
              <w:rPr>
                <w:noProof/>
                <w:webHidden/>
              </w:rPr>
              <w:tab/>
            </w:r>
            <w:r w:rsidR="00E22E09">
              <w:rPr>
                <w:noProof/>
                <w:webHidden/>
              </w:rPr>
              <w:fldChar w:fldCharType="begin"/>
            </w:r>
            <w:r w:rsidR="00E22E09">
              <w:rPr>
                <w:noProof/>
                <w:webHidden/>
              </w:rPr>
              <w:instrText xml:space="preserve"> PAGEREF _Toc66873088 \h </w:instrText>
            </w:r>
            <w:r w:rsidR="00E22E09">
              <w:rPr>
                <w:noProof/>
                <w:webHidden/>
              </w:rPr>
            </w:r>
            <w:r w:rsidR="00E22E09">
              <w:rPr>
                <w:noProof/>
                <w:webHidden/>
              </w:rPr>
              <w:fldChar w:fldCharType="separate"/>
            </w:r>
            <w:r w:rsidR="00E22E09">
              <w:rPr>
                <w:noProof/>
                <w:webHidden/>
              </w:rPr>
              <w:t>7</w:t>
            </w:r>
            <w:r w:rsidR="00E22E09">
              <w:rPr>
                <w:noProof/>
                <w:webHidden/>
              </w:rPr>
              <w:fldChar w:fldCharType="end"/>
            </w:r>
          </w:hyperlink>
        </w:p>
        <w:p w14:paraId="0763D4D3" w14:textId="0D86197D"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89" w:history="1">
            <w:r w:rsidR="00E22E09" w:rsidRPr="008D2A58">
              <w:rPr>
                <w:rStyle w:val="Hyperlink"/>
                <w:noProof/>
              </w:rPr>
              <w:t>E6</w:t>
            </w:r>
            <w:r w:rsidR="00E22E09">
              <w:rPr>
                <w:rFonts w:asciiTheme="minorHAnsi" w:eastAsiaTheme="minorEastAsia" w:hAnsiTheme="minorHAnsi" w:cstheme="minorBidi"/>
                <w:noProof/>
                <w:sz w:val="22"/>
                <w:szCs w:val="22"/>
                <w:lang w:eastAsia="nl-NL"/>
              </w:rPr>
              <w:tab/>
            </w:r>
            <w:r w:rsidR="00E22E09" w:rsidRPr="008D2A58">
              <w:rPr>
                <w:rStyle w:val="Hyperlink"/>
                <w:noProof/>
              </w:rPr>
              <w:t>Mogelijkheden crediteurenadministratie</w:t>
            </w:r>
            <w:r w:rsidR="00E22E09">
              <w:rPr>
                <w:noProof/>
                <w:webHidden/>
              </w:rPr>
              <w:tab/>
            </w:r>
            <w:r w:rsidR="00E22E09">
              <w:rPr>
                <w:noProof/>
                <w:webHidden/>
              </w:rPr>
              <w:fldChar w:fldCharType="begin"/>
            </w:r>
            <w:r w:rsidR="00E22E09">
              <w:rPr>
                <w:noProof/>
                <w:webHidden/>
              </w:rPr>
              <w:instrText xml:space="preserve"> PAGEREF _Toc66873089 \h </w:instrText>
            </w:r>
            <w:r w:rsidR="00E22E09">
              <w:rPr>
                <w:noProof/>
                <w:webHidden/>
              </w:rPr>
            </w:r>
            <w:r w:rsidR="00E22E09">
              <w:rPr>
                <w:noProof/>
                <w:webHidden/>
              </w:rPr>
              <w:fldChar w:fldCharType="separate"/>
            </w:r>
            <w:r w:rsidR="00E22E09">
              <w:rPr>
                <w:noProof/>
                <w:webHidden/>
              </w:rPr>
              <w:t>8</w:t>
            </w:r>
            <w:r w:rsidR="00E22E09">
              <w:rPr>
                <w:noProof/>
                <w:webHidden/>
              </w:rPr>
              <w:fldChar w:fldCharType="end"/>
            </w:r>
          </w:hyperlink>
        </w:p>
        <w:p w14:paraId="1BE8572E" w14:textId="69C1EA8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0" w:history="1">
            <w:r w:rsidR="00E22E09" w:rsidRPr="008D2A58">
              <w:rPr>
                <w:rStyle w:val="Hyperlink"/>
                <w:noProof/>
              </w:rPr>
              <w:t xml:space="preserve">E7 </w:t>
            </w:r>
            <w:r w:rsidR="00E22E09">
              <w:rPr>
                <w:rFonts w:asciiTheme="minorHAnsi" w:eastAsiaTheme="minorEastAsia" w:hAnsiTheme="minorHAnsi" w:cstheme="minorBidi"/>
                <w:noProof/>
                <w:sz w:val="22"/>
                <w:szCs w:val="22"/>
                <w:lang w:eastAsia="nl-NL"/>
              </w:rPr>
              <w:tab/>
            </w:r>
            <w:r w:rsidR="00E22E09" w:rsidRPr="008D2A58">
              <w:rPr>
                <w:rStyle w:val="Hyperlink"/>
                <w:noProof/>
              </w:rPr>
              <w:t>Verplichtingenadministratie</w:t>
            </w:r>
            <w:r w:rsidR="00E22E09">
              <w:rPr>
                <w:noProof/>
                <w:webHidden/>
              </w:rPr>
              <w:tab/>
            </w:r>
            <w:r w:rsidR="00E22E09">
              <w:rPr>
                <w:noProof/>
                <w:webHidden/>
              </w:rPr>
              <w:fldChar w:fldCharType="begin"/>
            </w:r>
            <w:r w:rsidR="00E22E09">
              <w:rPr>
                <w:noProof/>
                <w:webHidden/>
              </w:rPr>
              <w:instrText xml:space="preserve"> PAGEREF _Toc66873090 \h </w:instrText>
            </w:r>
            <w:r w:rsidR="00E22E09">
              <w:rPr>
                <w:noProof/>
                <w:webHidden/>
              </w:rPr>
            </w:r>
            <w:r w:rsidR="00E22E09">
              <w:rPr>
                <w:noProof/>
                <w:webHidden/>
              </w:rPr>
              <w:fldChar w:fldCharType="separate"/>
            </w:r>
            <w:r w:rsidR="00E22E09">
              <w:rPr>
                <w:noProof/>
                <w:webHidden/>
              </w:rPr>
              <w:t>8</w:t>
            </w:r>
            <w:r w:rsidR="00E22E09">
              <w:rPr>
                <w:noProof/>
                <w:webHidden/>
              </w:rPr>
              <w:fldChar w:fldCharType="end"/>
            </w:r>
          </w:hyperlink>
        </w:p>
        <w:p w14:paraId="3B653FDA" w14:textId="119E08E7"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1" w:history="1">
            <w:r w:rsidR="00E22E09" w:rsidRPr="008D2A58">
              <w:rPr>
                <w:rStyle w:val="Hyperlink"/>
                <w:noProof/>
              </w:rPr>
              <w:t>E8</w:t>
            </w:r>
            <w:r w:rsidR="00E22E09">
              <w:rPr>
                <w:rFonts w:asciiTheme="minorHAnsi" w:eastAsiaTheme="minorEastAsia" w:hAnsiTheme="minorHAnsi" w:cstheme="minorBidi"/>
                <w:noProof/>
                <w:sz w:val="22"/>
                <w:szCs w:val="22"/>
                <w:lang w:eastAsia="nl-NL"/>
              </w:rPr>
              <w:tab/>
            </w:r>
            <w:r w:rsidR="00E22E09" w:rsidRPr="008D2A58">
              <w:rPr>
                <w:rStyle w:val="Hyperlink"/>
                <w:noProof/>
              </w:rPr>
              <w:t>Workflow</w:t>
            </w:r>
            <w:r w:rsidR="00E22E09">
              <w:rPr>
                <w:noProof/>
                <w:webHidden/>
              </w:rPr>
              <w:tab/>
            </w:r>
            <w:r w:rsidR="00E22E09">
              <w:rPr>
                <w:noProof/>
                <w:webHidden/>
              </w:rPr>
              <w:fldChar w:fldCharType="begin"/>
            </w:r>
            <w:r w:rsidR="00E22E09">
              <w:rPr>
                <w:noProof/>
                <w:webHidden/>
              </w:rPr>
              <w:instrText xml:space="preserve"> PAGEREF _Toc66873091 \h </w:instrText>
            </w:r>
            <w:r w:rsidR="00E22E09">
              <w:rPr>
                <w:noProof/>
                <w:webHidden/>
              </w:rPr>
            </w:r>
            <w:r w:rsidR="00E22E09">
              <w:rPr>
                <w:noProof/>
                <w:webHidden/>
              </w:rPr>
              <w:fldChar w:fldCharType="separate"/>
            </w:r>
            <w:r w:rsidR="00E22E09">
              <w:rPr>
                <w:noProof/>
                <w:webHidden/>
              </w:rPr>
              <w:t>9</w:t>
            </w:r>
            <w:r w:rsidR="00E22E09">
              <w:rPr>
                <w:noProof/>
                <w:webHidden/>
              </w:rPr>
              <w:fldChar w:fldCharType="end"/>
            </w:r>
          </w:hyperlink>
        </w:p>
        <w:p w14:paraId="364F5441" w14:textId="7AC51ADB"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2" w:history="1">
            <w:r w:rsidR="00E22E09" w:rsidRPr="008D2A58">
              <w:rPr>
                <w:rStyle w:val="Hyperlink"/>
                <w:noProof/>
              </w:rPr>
              <w:t>E9</w:t>
            </w:r>
            <w:r w:rsidR="00E22E09">
              <w:rPr>
                <w:rFonts w:asciiTheme="minorHAnsi" w:eastAsiaTheme="minorEastAsia" w:hAnsiTheme="minorHAnsi" w:cstheme="minorBidi"/>
                <w:noProof/>
                <w:sz w:val="22"/>
                <w:szCs w:val="22"/>
                <w:lang w:eastAsia="nl-NL"/>
              </w:rPr>
              <w:tab/>
            </w:r>
            <w:r w:rsidR="00E22E09" w:rsidRPr="008D2A58">
              <w:rPr>
                <w:rStyle w:val="Hyperlink"/>
                <w:noProof/>
              </w:rPr>
              <w:t>Afhandelen facturen</w:t>
            </w:r>
            <w:r w:rsidR="00E22E09">
              <w:rPr>
                <w:noProof/>
                <w:webHidden/>
              </w:rPr>
              <w:tab/>
            </w:r>
            <w:r w:rsidR="00E22E09">
              <w:rPr>
                <w:noProof/>
                <w:webHidden/>
              </w:rPr>
              <w:fldChar w:fldCharType="begin"/>
            </w:r>
            <w:r w:rsidR="00E22E09">
              <w:rPr>
                <w:noProof/>
                <w:webHidden/>
              </w:rPr>
              <w:instrText xml:space="preserve"> PAGEREF _Toc66873092 \h </w:instrText>
            </w:r>
            <w:r w:rsidR="00E22E09">
              <w:rPr>
                <w:noProof/>
                <w:webHidden/>
              </w:rPr>
            </w:r>
            <w:r w:rsidR="00E22E09">
              <w:rPr>
                <w:noProof/>
                <w:webHidden/>
              </w:rPr>
              <w:fldChar w:fldCharType="separate"/>
            </w:r>
            <w:r w:rsidR="00E22E09">
              <w:rPr>
                <w:noProof/>
                <w:webHidden/>
              </w:rPr>
              <w:t>9</w:t>
            </w:r>
            <w:r w:rsidR="00E22E09">
              <w:rPr>
                <w:noProof/>
                <w:webHidden/>
              </w:rPr>
              <w:fldChar w:fldCharType="end"/>
            </w:r>
          </w:hyperlink>
        </w:p>
        <w:p w14:paraId="1C601516" w14:textId="3D185A16"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3" w:history="1">
            <w:r w:rsidR="00E22E09" w:rsidRPr="008D2A58">
              <w:rPr>
                <w:rStyle w:val="Hyperlink"/>
                <w:noProof/>
              </w:rPr>
              <w:t>E10</w:t>
            </w:r>
            <w:r w:rsidR="00E22E09">
              <w:rPr>
                <w:rFonts w:asciiTheme="minorHAnsi" w:eastAsiaTheme="minorEastAsia" w:hAnsiTheme="minorHAnsi" w:cstheme="minorBidi"/>
                <w:noProof/>
                <w:sz w:val="22"/>
                <w:szCs w:val="22"/>
                <w:lang w:eastAsia="nl-NL"/>
              </w:rPr>
              <w:tab/>
            </w:r>
            <w:r w:rsidR="00E22E09" w:rsidRPr="008D2A58">
              <w:rPr>
                <w:rStyle w:val="Hyperlink"/>
                <w:noProof/>
              </w:rPr>
              <w:t>Signaleringsfunctionaliteit</w:t>
            </w:r>
            <w:r w:rsidR="00E22E09">
              <w:rPr>
                <w:noProof/>
                <w:webHidden/>
              </w:rPr>
              <w:tab/>
            </w:r>
            <w:r w:rsidR="00E22E09">
              <w:rPr>
                <w:noProof/>
                <w:webHidden/>
              </w:rPr>
              <w:fldChar w:fldCharType="begin"/>
            </w:r>
            <w:r w:rsidR="00E22E09">
              <w:rPr>
                <w:noProof/>
                <w:webHidden/>
              </w:rPr>
              <w:instrText xml:space="preserve"> PAGEREF _Toc66873093 \h </w:instrText>
            </w:r>
            <w:r w:rsidR="00E22E09">
              <w:rPr>
                <w:noProof/>
                <w:webHidden/>
              </w:rPr>
            </w:r>
            <w:r w:rsidR="00E22E09">
              <w:rPr>
                <w:noProof/>
                <w:webHidden/>
              </w:rPr>
              <w:fldChar w:fldCharType="separate"/>
            </w:r>
            <w:r w:rsidR="00E22E09">
              <w:rPr>
                <w:noProof/>
                <w:webHidden/>
              </w:rPr>
              <w:t>10</w:t>
            </w:r>
            <w:r w:rsidR="00E22E09">
              <w:rPr>
                <w:noProof/>
                <w:webHidden/>
              </w:rPr>
              <w:fldChar w:fldCharType="end"/>
            </w:r>
          </w:hyperlink>
        </w:p>
        <w:p w14:paraId="2D15ADCF" w14:textId="70E5BDD2"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4" w:history="1">
            <w:r w:rsidR="00E22E09" w:rsidRPr="008D2A58">
              <w:rPr>
                <w:rStyle w:val="Hyperlink"/>
                <w:noProof/>
              </w:rPr>
              <w:t>E11</w:t>
            </w:r>
            <w:r w:rsidR="00E22E09">
              <w:rPr>
                <w:rFonts w:asciiTheme="minorHAnsi" w:eastAsiaTheme="minorEastAsia" w:hAnsiTheme="minorHAnsi" w:cstheme="minorBidi"/>
                <w:noProof/>
                <w:sz w:val="22"/>
                <w:szCs w:val="22"/>
                <w:lang w:eastAsia="nl-NL"/>
              </w:rPr>
              <w:tab/>
            </w:r>
            <w:r w:rsidR="00E22E09" w:rsidRPr="008D2A58">
              <w:rPr>
                <w:rStyle w:val="Hyperlink"/>
                <w:noProof/>
              </w:rPr>
              <w:t>Begrotingsmodule</w:t>
            </w:r>
            <w:r w:rsidR="00E22E09">
              <w:rPr>
                <w:noProof/>
                <w:webHidden/>
              </w:rPr>
              <w:tab/>
            </w:r>
            <w:r w:rsidR="00E22E09">
              <w:rPr>
                <w:noProof/>
                <w:webHidden/>
              </w:rPr>
              <w:fldChar w:fldCharType="begin"/>
            </w:r>
            <w:r w:rsidR="00E22E09">
              <w:rPr>
                <w:noProof/>
                <w:webHidden/>
              </w:rPr>
              <w:instrText xml:space="preserve"> PAGEREF _Toc66873094 \h </w:instrText>
            </w:r>
            <w:r w:rsidR="00E22E09">
              <w:rPr>
                <w:noProof/>
                <w:webHidden/>
              </w:rPr>
            </w:r>
            <w:r w:rsidR="00E22E09">
              <w:rPr>
                <w:noProof/>
                <w:webHidden/>
              </w:rPr>
              <w:fldChar w:fldCharType="separate"/>
            </w:r>
            <w:r w:rsidR="00E22E09">
              <w:rPr>
                <w:noProof/>
                <w:webHidden/>
              </w:rPr>
              <w:t>10</w:t>
            </w:r>
            <w:r w:rsidR="00E22E09">
              <w:rPr>
                <w:noProof/>
                <w:webHidden/>
              </w:rPr>
              <w:fldChar w:fldCharType="end"/>
            </w:r>
          </w:hyperlink>
        </w:p>
        <w:p w14:paraId="33B9963F" w14:textId="130E13FC"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5" w:history="1">
            <w:r w:rsidR="00E22E09" w:rsidRPr="008D2A58">
              <w:rPr>
                <w:rStyle w:val="Hyperlink"/>
                <w:noProof/>
              </w:rPr>
              <w:t>E12</w:t>
            </w:r>
            <w:r w:rsidR="00E22E09">
              <w:rPr>
                <w:rFonts w:asciiTheme="minorHAnsi" w:eastAsiaTheme="minorEastAsia" w:hAnsiTheme="minorHAnsi" w:cstheme="minorBidi"/>
                <w:noProof/>
                <w:sz w:val="22"/>
                <w:szCs w:val="22"/>
                <w:lang w:eastAsia="nl-NL"/>
              </w:rPr>
              <w:tab/>
            </w:r>
            <w:r w:rsidR="00E22E09" w:rsidRPr="008D2A58">
              <w:rPr>
                <w:rStyle w:val="Hyperlink"/>
                <w:noProof/>
              </w:rPr>
              <w:t>BTW herverdeling</w:t>
            </w:r>
            <w:r w:rsidR="00E22E09">
              <w:rPr>
                <w:noProof/>
                <w:webHidden/>
              </w:rPr>
              <w:tab/>
            </w:r>
            <w:r w:rsidR="00E22E09">
              <w:rPr>
                <w:noProof/>
                <w:webHidden/>
              </w:rPr>
              <w:fldChar w:fldCharType="begin"/>
            </w:r>
            <w:r w:rsidR="00E22E09">
              <w:rPr>
                <w:noProof/>
                <w:webHidden/>
              </w:rPr>
              <w:instrText xml:space="preserve"> PAGEREF _Toc66873095 \h </w:instrText>
            </w:r>
            <w:r w:rsidR="00E22E09">
              <w:rPr>
                <w:noProof/>
                <w:webHidden/>
              </w:rPr>
            </w:r>
            <w:r w:rsidR="00E22E09">
              <w:rPr>
                <w:noProof/>
                <w:webHidden/>
              </w:rPr>
              <w:fldChar w:fldCharType="separate"/>
            </w:r>
            <w:r w:rsidR="00E22E09">
              <w:rPr>
                <w:noProof/>
                <w:webHidden/>
              </w:rPr>
              <w:t>11</w:t>
            </w:r>
            <w:r w:rsidR="00E22E09">
              <w:rPr>
                <w:noProof/>
                <w:webHidden/>
              </w:rPr>
              <w:fldChar w:fldCharType="end"/>
            </w:r>
          </w:hyperlink>
        </w:p>
        <w:p w14:paraId="71C5C3A1" w14:textId="1F1DE20A"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6" w:history="1">
            <w:r w:rsidR="00E22E09" w:rsidRPr="008D2A58">
              <w:rPr>
                <w:rStyle w:val="Hyperlink"/>
                <w:noProof/>
              </w:rPr>
              <w:t>E13</w:t>
            </w:r>
            <w:r w:rsidR="00E22E09">
              <w:rPr>
                <w:rFonts w:asciiTheme="minorHAnsi" w:eastAsiaTheme="minorEastAsia" w:hAnsiTheme="minorHAnsi" w:cstheme="minorBidi"/>
                <w:noProof/>
                <w:sz w:val="22"/>
                <w:szCs w:val="22"/>
                <w:lang w:eastAsia="nl-NL"/>
              </w:rPr>
              <w:tab/>
            </w:r>
            <w:r w:rsidR="00E22E09" w:rsidRPr="008D2A58">
              <w:rPr>
                <w:rStyle w:val="Hyperlink"/>
                <w:noProof/>
              </w:rPr>
              <w:t>Rekeningschema</w:t>
            </w:r>
            <w:r w:rsidR="00E22E09">
              <w:rPr>
                <w:noProof/>
                <w:webHidden/>
              </w:rPr>
              <w:tab/>
            </w:r>
            <w:r w:rsidR="00E22E09">
              <w:rPr>
                <w:noProof/>
                <w:webHidden/>
              </w:rPr>
              <w:fldChar w:fldCharType="begin"/>
            </w:r>
            <w:r w:rsidR="00E22E09">
              <w:rPr>
                <w:noProof/>
                <w:webHidden/>
              </w:rPr>
              <w:instrText xml:space="preserve"> PAGEREF _Toc66873096 \h </w:instrText>
            </w:r>
            <w:r w:rsidR="00E22E09">
              <w:rPr>
                <w:noProof/>
                <w:webHidden/>
              </w:rPr>
            </w:r>
            <w:r w:rsidR="00E22E09">
              <w:rPr>
                <w:noProof/>
                <w:webHidden/>
              </w:rPr>
              <w:fldChar w:fldCharType="separate"/>
            </w:r>
            <w:r w:rsidR="00E22E09">
              <w:rPr>
                <w:noProof/>
                <w:webHidden/>
              </w:rPr>
              <w:t>11</w:t>
            </w:r>
            <w:r w:rsidR="00E22E09">
              <w:rPr>
                <w:noProof/>
                <w:webHidden/>
              </w:rPr>
              <w:fldChar w:fldCharType="end"/>
            </w:r>
          </w:hyperlink>
        </w:p>
        <w:p w14:paraId="4AEEE209" w14:textId="222AED40"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7" w:history="1">
            <w:r w:rsidR="00E22E09" w:rsidRPr="008D2A58">
              <w:rPr>
                <w:rStyle w:val="Hyperlink"/>
                <w:noProof/>
              </w:rPr>
              <w:t>E14</w:t>
            </w:r>
            <w:r w:rsidR="00E22E09">
              <w:rPr>
                <w:rFonts w:asciiTheme="minorHAnsi" w:eastAsiaTheme="minorEastAsia" w:hAnsiTheme="minorHAnsi" w:cstheme="minorBidi"/>
                <w:noProof/>
                <w:sz w:val="22"/>
                <w:szCs w:val="22"/>
                <w:lang w:eastAsia="nl-NL"/>
              </w:rPr>
              <w:tab/>
            </w:r>
            <w:r w:rsidR="00E22E09" w:rsidRPr="008D2A58">
              <w:rPr>
                <w:rStyle w:val="Hyperlink"/>
                <w:noProof/>
              </w:rPr>
              <w:t>Meerjarenplanning van investeringen</w:t>
            </w:r>
            <w:r w:rsidR="00E22E09">
              <w:rPr>
                <w:noProof/>
                <w:webHidden/>
              </w:rPr>
              <w:tab/>
            </w:r>
            <w:r w:rsidR="00E22E09">
              <w:rPr>
                <w:noProof/>
                <w:webHidden/>
              </w:rPr>
              <w:fldChar w:fldCharType="begin"/>
            </w:r>
            <w:r w:rsidR="00E22E09">
              <w:rPr>
                <w:noProof/>
                <w:webHidden/>
              </w:rPr>
              <w:instrText xml:space="preserve"> PAGEREF _Toc66873097 \h </w:instrText>
            </w:r>
            <w:r w:rsidR="00E22E09">
              <w:rPr>
                <w:noProof/>
                <w:webHidden/>
              </w:rPr>
            </w:r>
            <w:r w:rsidR="00E22E09">
              <w:rPr>
                <w:noProof/>
                <w:webHidden/>
              </w:rPr>
              <w:fldChar w:fldCharType="separate"/>
            </w:r>
            <w:r w:rsidR="00E22E09">
              <w:rPr>
                <w:noProof/>
                <w:webHidden/>
              </w:rPr>
              <w:t>11</w:t>
            </w:r>
            <w:r w:rsidR="00E22E09">
              <w:rPr>
                <w:noProof/>
                <w:webHidden/>
              </w:rPr>
              <w:fldChar w:fldCharType="end"/>
            </w:r>
          </w:hyperlink>
        </w:p>
        <w:p w14:paraId="4962587F" w14:textId="3587534C"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8" w:history="1">
            <w:r w:rsidR="00E22E09" w:rsidRPr="008D2A58">
              <w:rPr>
                <w:rStyle w:val="Hyperlink"/>
                <w:noProof/>
              </w:rPr>
              <w:t>E15</w:t>
            </w:r>
            <w:r w:rsidR="00E22E09">
              <w:rPr>
                <w:rFonts w:asciiTheme="minorHAnsi" w:eastAsiaTheme="minorEastAsia" w:hAnsiTheme="minorHAnsi" w:cstheme="minorBidi"/>
                <w:noProof/>
                <w:sz w:val="22"/>
                <w:szCs w:val="22"/>
                <w:lang w:eastAsia="nl-NL"/>
              </w:rPr>
              <w:tab/>
            </w:r>
            <w:r w:rsidR="00E22E09" w:rsidRPr="008D2A58">
              <w:rPr>
                <w:rStyle w:val="Hyperlink"/>
                <w:noProof/>
              </w:rPr>
              <w:t>Integratie van een projectadministratie</w:t>
            </w:r>
            <w:r w:rsidR="00E22E09">
              <w:rPr>
                <w:noProof/>
                <w:webHidden/>
              </w:rPr>
              <w:tab/>
            </w:r>
            <w:r w:rsidR="00E22E09">
              <w:rPr>
                <w:noProof/>
                <w:webHidden/>
              </w:rPr>
              <w:fldChar w:fldCharType="begin"/>
            </w:r>
            <w:r w:rsidR="00E22E09">
              <w:rPr>
                <w:noProof/>
                <w:webHidden/>
              </w:rPr>
              <w:instrText xml:space="preserve"> PAGEREF _Toc66873098 \h </w:instrText>
            </w:r>
            <w:r w:rsidR="00E22E09">
              <w:rPr>
                <w:noProof/>
                <w:webHidden/>
              </w:rPr>
            </w:r>
            <w:r w:rsidR="00E22E09">
              <w:rPr>
                <w:noProof/>
                <w:webHidden/>
              </w:rPr>
              <w:fldChar w:fldCharType="separate"/>
            </w:r>
            <w:r w:rsidR="00E22E09">
              <w:rPr>
                <w:noProof/>
                <w:webHidden/>
              </w:rPr>
              <w:t>12</w:t>
            </w:r>
            <w:r w:rsidR="00E22E09">
              <w:rPr>
                <w:noProof/>
                <w:webHidden/>
              </w:rPr>
              <w:fldChar w:fldCharType="end"/>
            </w:r>
          </w:hyperlink>
        </w:p>
        <w:p w14:paraId="5CE9E92F" w14:textId="5EFA905C"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099" w:history="1">
            <w:r w:rsidR="00E22E09" w:rsidRPr="008D2A58">
              <w:rPr>
                <w:rStyle w:val="Hyperlink"/>
                <w:noProof/>
              </w:rPr>
              <w:t>E16</w:t>
            </w:r>
            <w:r w:rsidR="00E22E09">
              <w:rPr>
                <w:rFonts w:asciiTheme="minorHAnsi" w:eastAsiaTheme="minorEastAsia" w:hAnsiTheme="minorHAnsi" w:cstheme="minorBidi"/>
                <w:noProof/>
                <w:sz w:val="22"/>
                <w:szCs w:val="22"/>
                <w:lang w:eastAsia="nl-NL"/>
              </w:rPr>
              <w:tab/>
            </w:r>
            <w:r w:rsidR="00E22E09" w:rsidRPr="008D2A58">
              <w:rPr>
                <w:rStyle w:val="Hyperlink"/>
                <w:noProof/>
              </w:rPr>
              <w:t>Integratie van een activa administratie</w:t>
            </w:r>
            <w:r w:rsidR="00E22E09">
              <w:rPr>
                <w:noProof/>
                <w:webHidden/>
              </w:rPr>
              <w:tab/>
            </w:r>
            <w:r w:rsidR="00E22E09">
              <w:rPr>
                <w:noProof/>
                <w:webHidden/>
              </w:rPr>
              <w:fldChar w:fldCharType="begin"/>
            </w:r>
            <w:r w:rsidR="00E22E09">
              <w:rPr>
                <w:noProof/>
                <w:webHidden/>
              </w:rPr>
              <w:instrText xml:space="preserve"> PAGEREF _Toc66873099 \h </w:instrText>
            </w:r>
            <w:r w:rsidR="00E22E09">
              <w:rPr>
                <w:noProof/>
                <w:webHidden/>
              </w:rPr>
            </w:r>
            <w:r w:rsidR="00E22E09">
              <w:rPr>
                <w:noProof/>
                <w:webHidden/>
              </w:rPr>
              <w:fldChar w:fldCharType="separate"/>
            </w:r>
            <w:r w:rsidR="00E22E09">
              <w:rPr>
                <w:noProof/>
                <w:webHidden/>
              </w:rPr>
              <w:t>12</w:t>
            </w:r>
            <w:r w:rsidR="00E22E09">
              <w:rPr>
                <w:noProof/>
                <w:webHidden/>
              </w:rPr>
              <w:fldChar w:fldCharType="end"/>
            </w:r>
          </w:hyperlink>
        </w:p>
        <w:p w14:paraId="14A3A33E" w14:textId="5CC73C1B"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0" w:history="1">
            <w:r w:rsidR="00E22E09" w:rsidRPr="008D2A58">
              <w:rPr>
                <w:rStyle w:val="Hyperlink"/>
                <w:noProof/>
              </w:rPr>
              <w:t>E17</w:t>
            </w:r>
            <w:r w:rsidR="00E22E09">
              <w:rPr>
                <w:rFonts w:asciiTheme="minorHAnsi" w:eastAsiaTheme="minorEastAsia" w:hAnsiTheme="minorHAnsi" w:cstheme="minorBidi"/>
                <w:noProof/>
                <w:sz w:val="22"/>
                <w:szCs w:val="22"/>
                <w:lang w:eastAsia="nl-NL"/>
              </w:rPr>
              <w:tab/>
            </w:r>
            <w:r w:rsidR="00E22E09" w:rsidRPr="008D2A58">
              <w:rPr>
                <w:rStyle w:val="Hyperlink"/>
                <w:noProof/>
              </w:rPr>
              <w:t>Krediet administratie</w:t>
            </w:r>
            <w:r w:rsidR="00E22E09">
              <w:rPr>
                <w:noProof/>
                <w:webHidden/>
              </w:rPr>
              <w:tab/>
            </w:r>
            <w:r w:rsidR="00E22E09">
              <w:rPr>
                <w:noProof/>
                <w:webHidden/>
              </w:rPr>
              <w:fldChar w:fldCharType="begin"/>
            </w:r>
            <w:r w:rsidR="00E22E09">
              <w:rPr>
                <w:noProof/>
                <w:webHidden/>
              </w:rPr>
              <w:instrText xml:space="preserve"> PAGEREF _Toc66873100 \h </w:instrText>
            </w:r>
            <w:r w:rsidR="00E22E09">
              <w:rPr>
                <w:noProof/>
                <w:webHidden/>
              </w:rPr>
            </w:r>
            <w:r w:rsidR="00E22E09">
              <w:rPr>
                <w:noProof/>
                <w:webHidden/>
              </w:rPr>
              <w:fldChar w:fldCharType="separate"/>
            </w:r>
            <w:r w:rsidR="00E22E09">
              <w:rPr>
                <w:noProof/>
                <w:webHidden/>
              </w:rPr>
              <w:t>13</w:t>
            </w:r>
            <w:r w:rsidR="00E22E09">
              <w:rPr>
                <w:noProof/>
                <w:webHidden/>
              </w:rPr>
              <w:fldChar w:fldCharType="end"/>
            </w:r>
          </w:hyperlink>
        </w:p>
        <w:p w14:paraId="64BA3BF7" w14:textId="1689B00D"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1" w:history="1">
            <w:r w:rsidR="00E22E09" w:rsidRPr="008D2A58">
              <w:rPr>
                <w:rStyle w:val="Hyperlink"/>
                <w:noProof/>
              </w:rPr>
              <w:t>E18</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rapportages en overzichten</w:t>
            </w:r>
            <w:r w:rsidR="00E22E09">
              <w:rPr>
                <w:noProof/>
                <w:webHidden/>
              </w:rPr>
              <w:tab/>
            </w:r>
            <w:r w:rsidR="00E22E09">
              <w:rPr>
                <w:noProof/>
                <w:webHidden/>
              </w:rPr>
              <w:fldChar w:fldCharType="begin"/>
            </w:r>
            <w:r w:rsidR="00E22E09">
              <w:rPr>
                <w:noProof/>
                <w:webHidden/>
              </w:rPr>
              <w:instrText xml:space="preserve"> PAGEREF _Toc66873101 \h </w:instrText>
            </w:r>
            <w:r w:rsidR="00E22E09">
              <w:rPr>
                <w:noProof/>
                <w:webHidden/>
              </w:rPr>
            </w:r>
            <w:r w:rsidR="00E22E09">
              <w:rPr>
                <w:noProof/>
                <w:webHidden/>
              </w:rPr>
              <w:fldChar w:fldCharType="separate"/>
            </w:r>
            <w:r w:rsidR="00E22E09">
              <w:rPr>
                <w:noProof/>
                <w:webHidden/>
              </w:rPr>
              <w:t>13</w:t>
            </w:r>
            <w:r w:rsidR="00E22E09">
              <w:rPr>
                <w:noProof/>
                <w:webHidden/>
              </w:rPr>
              <w:fldChar w:fldCharType="end"/>
            </w:r>
          </w:hyperlink>
        </w:p>
        <w:p w14:paraId="579B66A5" w14:textId="5C3FA3F1"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2" w:history="1">
            <w:r w:rsidR="00E22E09" w:rsidRPr="008D2A58">
              <w:rPr>
                <w:rStyle w:val="Hyperlink"/>
                <w:noProof/>
              </w:rPr>
              <w:t>E19</w:t>
            </w:r>
            <w:r w:rsidR="00E22E09">
              <w:rPr>
                <w:rFonts w:asciiTheme="minorHAnsi" w:eastAsiaTheme="minorEastAsia" w:hAnsiTheme="minorHAnsi" w:cstheme="minorBidi"/>
                <w:noProof/>
                <w:sz w:val="22"/>
                <w:szCs w:val="22"/>
                <w:lang w:eastAsia="nl-NL"/>
              </w:rPr>
              <w:tab/>
            </w:r>
            <w:r w:rsidR="00E22E09" w:rsidRPr="008D2A58">
              <w:rPr>
                <w:rStyle w:val="Hyperlink"/>
                <w:noProof/>
              </w:rPr>
              <w:t>Audit trail</w:t>
            </w:r>
            <w:r w:rsidR="00E22E09">
              <w:rPr>
                <w:noProof/>
                <w:webHidden/>
              </w:rPr>
              <w:tab/>
            </w:r>
            <w:r w:rsidR="00E22E09">
              <w:rPr>
                <w:noProof/>
                <w:webHidden/>
              </w:rPr>
              <w:fldChar w:fldCharType="begin"/>
            </w:r>
            <w:r w:rsidR="00E22E09">
              <w:rPr>
                <w:noProof/>
                <w:webHidden/>
              </w:rPr>
              <w:instrText xml:space="preserve"> PAGEREF _Toc66873102 \h </w:instrText>
            </w:r>
            <w:r w:rsidR="00E22E09">
              <w:rPr>
                <w:noProof/>
                <w:webHidden/>
              </w:rPr>
            </w:r>
            <w:r w:rsidR="00E22E09">
              <w:rPr>
                <w:noProof/>
                <w:webHidden/>
              </w:rPr>
              <w:fldChar w:fldCharType="separate"/>
            </w:r>
            <w:r w:rsidR="00E22E09">
              <w:rPr>
                <w:noProof/>
                <w:webHidden/>
              </w:rPr>
              <w:t>14</w:t>
            </w:r>
            <w:r w:rsidR="00E22E09">
              <w:rPr>
                <w:noProof/>
                <w:webHidden/>
              </w:rPr>
              <w:fldChar w:fldCharType="end"/>
            </w:r>
          </w:hyperlink>
        </w:p>
        <w:p w14:paraId="7FBDA1B4" w14:textId="3671CD0A"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3" w:history="1">
            <w:r w:rsidR="00E22E09" w:rsidRPr="008D2A58">
              <w:rPr>
                <w:rStyle w:val="Hyperlink"/>
                <w:noProof/>
              </w:rPr>
              <w:t>E20</w:t>
            </w:r>
            <w:r w:rsidR="00E22E09">
              <w:rPr>
                <w:rFonts w:asciiTheme="minorHAnsi" w:eastAsiaTheme="minorEastAsia" w:hAnsiTheme="minorHAnsi" w:cstheme="minorBidi"/>
                <w:noProof/>
                <w:sz w:val="22"/>
                <w:szCs w:val="22"/>
                <w:lang w:eastAsia="nl-NL"/>
              </w:rPr>
              <w:tab/>
            </w:r>
            <w:r w:rsidR="00E22E09" w:rsidRPr="008D2A58">
              <w:rPr>
                <w:rStyle w:val="Hyperlink"/>
                <w:noProof/>
              </w:rPr>
              <w:t>(meng) percentages BTW</w:t>
            </w:r>
            <w:r w:rsidR="00E22E09">
              <w:rPr>
                <w:noProof/>
                <w:webHidden/>
              </w:rPr>
              <w:tab/>
            </w:r>
            <w:r w:rsidR="00E22E09">
              <w:rPr>
                <w:noProof/>
                <w:webHidden/>
              </w:rPr>
              <w:fldChar w:fldCharType="begin"/>
            </w:r>
            <w:r w:rsidR="00E22E09">
              <w:rPr>
                <w:noProof/>
                <w:webHidden/>
              </w:rPr>
              <w:instrText xml:space="preserve"> PAGEREF _Toc66873103 \h </w:instrText>
            </w:r>
            <w:r w:rsidR="00E22E09">
              <w:rPr>
                <w:noProof/>
                <w:webHidden/>
              </w:rPr>
            </w:r>
            <w:r w:rsidR="00E22E09">
              <w:rPr>
                <w:noProof/>
                <w:webHidden/>
              </w:rPr>
              <w:fldChar w:fldCharType="separate"/>
            </w:r>
            <w:r w:rsidR="00E22E09">
              <w:rPr>
                <w:noProof/>
                <w:webHidden/>
              </w:rPr>
              <w:t>14</w:t>
            </w:r>
            <w:r w:rsidR="00E22E09">
              <w:rPr>
                <w:noProof/>
                <w:webHidden/>
              </w:rPr>
              <w:fldChar w:fldCharType="end"/>
            </w:r>
          </w:hyperlink>
        </w:p>
        <w:p w14:paraId="28F16776" w14:textId="039CFA22" w:rsidR="00E22E09" w:rsidRDefault="00E44429">
          <w:pPr>
            <w:pStyle w:val="Inhopg1"/>
            <w:tabs>
              <w:tab w:val="right" w:leader="dot" w:pos="8541"/>
            </w:tabs>
            <w:rPr>
              <w:rFonts w:asciiTheme="minorHAnsi" w:eastAsiaTheme="minorEastAsia" w:hAnsiTheme="minorHAnsi" w:cstheme="minorBidi"/>
              <w:noProof/>
              <w:sz w:val="22"/>
              <w:szCs w:val="22"/>
              <w:lang w:eastAsia="nl-NL"/>
            </w:rPr>
          </w:pPr>
          <w:hyperlink w:anchor="_Toc66873104" w:history="1">
            <w:r w:rsidR="00E22E09" w:rsidRPr="008D2A58">
              <w:rPr>
                <w:rStyle w:val="Hyperlink"/>
                <w:rFonts w:ascii="Trebuchet MS" w:hAnsi="Trebuchet MS"/>
                <w:noProof/>
              </w:rPr>
              <w:t>1.1 Overzicht functionele eisen</w:t>
            </w:r>
            <w:r w:rsidR="00E22E09">
              <w:rPr>
                <w:noProof/>
                <w:webHidden/>
              </w:rPr>
              <w:tab/>
            </w:r>
            <w:r w:rsidR="00E22E09">
              <w:rPr>
                <w:noProof/>
                <w:webHidden/>
              </w:rPr>
              <w:fldChar w:fldCharType="begin"/>
            </w:r>
            <w:r w:rsidR="00E22E09">
              <w:rPr>
                <w:noProof/>
                <w:webHidden/>
              </w:rPr>
              <w:instrText xml:space="preserve"> PAGEREF _Toc66873104 \h </w:instrText>
            </w:r>
            <w:r w:rsidR="00E22E09">
              <w:rPr>
                <w:noProof/>
                <w:webHidden/>
              </w:rPr>
            </w:r>
            <w:r w:rsidR="00E22E09">
              <w:rPr>
                <w:noProof/>
                <w:webHidden/>
              </w:rPr>
              <w:fldChar w:fldCharType="separate"/>
            </w:r>
            <w:r w:rsidR="00E22E09">
              <w:rPr>
                <w:noProof/>
                <w:webHidden/>
              </w:rPr>
              <w:t>15</w:t>
            </w:r>
            <w:r w:rsidR="00E22E09">
              <w:rPr>
                <w:noProof/>
                <w:webHidden/>
              </w:rPr>
              <w:fldChar w:fldCharType="end"/>
            </w:r>
          </w:hyperlink>
        </w:p>
        <w:p w14:paraId="501AD117" w14:textId="6F3DDDA0" w:rsidR="00E22E09" w:rsidRDefault="00E44429">
          <w:pPr>
            <w:pStyle w:val="Inhopg1"/>
            <w:tabs>
              <w:tab w:val="right" w:leader="dot" w:pos="8541"/>
            </w:tabs>
            <w:rPr>
              <w:rFonts w:asciiTheme="minorHAnsi" w:eastAsiaTheme="minorEastAsia" w:hAnsiTheme="minorHAnsi" w:cstheme="minorBidi"/>
              <w:noProof/>
              <w:sz w:val="22"/>
              <w:szCs w:val="22"/>
              <w:lang w:eastAsia="nl-NL"/>
            </w:rPr>
          </w:pPr>
          <w:hyperlink w:anchor="_Toc66873105" w:history="1">
            <w:r w:rsidR="00E22E09" w:rsidRPr="008D2A58">
              <w:rPr>
                <w:rStyle w:val="Hyperlink"/>
                <w:rFonts w:ascii="Trebuchet MS" w:hAnsi="Trebuchet MS"/>
                <w:noProof/>
              </w:rPr>
              <w:t xml:space="preserve">2. </w:t>
            </w:r>
            <w:r w:rsidR="00E22E09" w:rsidRPr="008D2A58">
              <w:rPr>
                <w:rStyle w:val="Hyperlink"/>
                <w:noProof/>
              </w:rPr>
              <w:t>Technische eisen en randvoorwaarden</w:t>
            </w:r>
            <w:r w:rsidR="00E22E09">
              <w:rPr>
                <w:noProof/>
                <w:webHidden/>
              </w:rPr>
              <w:tab/>
            </w:r>
            <w:r w:rsidR="00E22E09">
              <w:rPr>
                <w:noProof/>
                <w:webHidden/>
              </w:rPr>
              <w:fldChar w:fldCharType="begin"/>
            </w:r>
            <w:r w:rsidR="00E22E09">
              <w:rPr>
                <w:noProof/>
                <w:webHidden/>
              </w:rPr>
              <w:instrText xml:space="preserve"> PAGEREF _Toc66873105 \h </w:instrText>
            </w:r>
            <w:r w:rsidR="00E22E09">
              <w:rPr>
                <w:noProof/>
                <w:webHidden/>
              </w:rPr>
            </w:r>
            <w:r w:rsidR="00E22E09">
              <w:rPr>
                <w:noProof/>
                <w:webHidden/>
              </w:rPr>
              <w:fldChar w:fldCharType="separate"/>
            </w:r>
            <w:r w:rsidR="00E22E09">
              <w:rPr>
                <w:noProof/>
                <w:webHidden/>
              </w:rPr>
              <w:t>16</w:t>
            </w:r>
            <w:r w:rsidR="00E22E09">
              <w:rPr>
                <w:noProof/>
                <w:webHidden/>
              </w:rPr>
              <w:fldChar w:fldCharType="end"/>
            </w:r>
          </w:hyperlink>
        </w:p>
        <w:p w14:paraId="2FD4342D" w14:textId="6D93A786"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6" w:history="1">
            <w:r w:rsidR="00E22E09" w:rsidRPr="008D2A58">
              <w:rPr>
                <w:rStyle w:val="Hyperlink"/>
                <w:noProof/>
              </w:rPr>
              <w:t xml:space="preserve">O1 </w:t>
            </w:r>
            <w:r w:rsidR="00E22E09">
              <w:rPr>
                <w:rFonts w:asciiTheme="minorHAnsi" w:eastAsiaTheme="minorEastAsia" w:hAnsiTheme="minorHAnsi" w:cstheme="minorBidi"/>
                <w:noProof/>
                <w:sz w:val="22"/>
                <w:szCs w:val="22"/>
                <w:lang w:eastAsia="nl-NL"/>
              </w:rPr>
              <w:tab/>
            </w:r>
            <w:r w:rsidR="00E22E09" w:rsidRPr="008D2A58">
              <w:rPr>
                <w:rStyle w:val="Hyperlink"/>
                <w:noProof/>
              </w:rPr>
              <w:t>Voldoet het aan de actuele wettelijke richtlijnen</w:t>
            </w:r>
            <w:r w:rsidR="00E22E09">
              <w:rPr>
                <w:noProof/>
                <w:webHidden/>
              </w:rPr>
              <w:tab/>
            </w:r>
            <w:r w:rsidR="00E22E09">
              <w:rPr>
                <w:noProof/>
                <w:webHidden/>
              </w:rPr>
              <w:fldChar w:fldCharType="begin"/>
            </w:r>
            <w:r w:rsidR="00E22E09">
              <w:rPr>
                <w:noProof/>
                <w:webHidden/>
              </w:rPr>
              <w:instrText xml:space="preserve"> PAGEREF _Toc66873106 \h </w:instrText>
            </w:r>
            <w:r w:rsidR="00E22E09">
              <w:rPr>
                <w:noProof/>
                <w:webHidden/>
              </w:rPr>
            </w:r>
            <w:r w:rsidR="00E22E09">
              <w:rPr>
                <w:noProof/>
                <w:webHidden/>
              </w:rPr>
              <w:fldChar w:fldCharType="separate"/>
            </w:r>
            <w:r w:rsidR="00E22E09">
              <w:rPr>
                <w:noProof/>
                <w:webHidden/>
              </w:rPr>
              <w:t>16</w:t>
            </w:r>
            <w:r w:rsidR="00E22E09">
              <w:rPr>
                <w:noProof/>
                <w:webHidden/>
              </w:rPr>
              <w:fldChar w:fldCharType="end"/>
            </w:r>
          </w:hyperlink>
        </w:p>
        <w:p w14:paraId="7AE26D7F" w14:textId="265BFDE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7" w:history="1">
            <w:r w:rsidR="00E22E09" w:rsidRPr="008D2A58">
              <w:rPr>
                <w:rStyle w:val="Hyperlink"/>
                <w:noProof/>
              </w:rPr>
              <w:t xml:space="preserve">O2 </w:t>
            </w:r>
            <w:r w:rsidR="00E22E09">
              <w:rPr>
                <w:rFonts w:asciiTheme="minorHAnsi" w:eastAsiaTheme="minorEastAsia" w:hAnsiTheme="minorHAnsi" w:cstheme="minorBidi"/>
                <w:noProof/>
                <w:sz w:val="22"/>
                <w:szCs w:val="22"/>
                <w:lang w:eastAsia="nl-NL"/>
              </w:rPr>
              <w:tab/>
            </w:r>
            <w:r w:rsidR="00E22E09" w:rsidRPr="008D2A58">
              <w:rPr>
                <w:rStyle w:val="Hyperlink"/>
                <w:noProof/>
              </w:rPr>
              <w:t>Huisstijl verkoopfacturen</w:t>
            </w:r>
            <w:r w:rsidR="00E22E09">
              <w:rPr>
                <w:noProof/>
                <w:webHidden/>
              </w:rPr>
              <w:tab/>
            </w:r>
            <w:r w:rsidR="00E22E09">
              <w:rPr>
                <w:noProof/>
                <w:webHidden/>
              </w:rPr>
              <w:fldChar w:fldCharType="begin"/>
            </w:r>
            <w:r w:rsidR="00E22E09">
              <w:rPr>
                <w:noProof/>
                <w:webHidden/>
              </w:rPr>
              <w:instrText xml:space="preserve"> PAGEREF _Toc66873107 \h </w:instrText>
            </w:r>
            <w:r w:rsidR="00E22E09">
              <w:rPr>
                <w:noProof/>
                <w:webHidden/>
              </w:rPr>
            </w:r>
            <w:r w:rsidR="00E22E09">
              <w:rPr>
                <w:noProof/>
                <w:webHidden/>
              </w:rPr>
              <w:fldChar w:fldCharType="separate"/>
            </w:r>
            <w:r w:rsidR="00E22E09">
              <w:rPr>
                <w:noProof/>
                <w:webHidden/>
              </w:rPr>
              <w:t>16</w:t>
            </w:r>
            <w:r w:rsidR="00E22E09">
              <w:rPr>
                <w:noProof/>
                <w:webHidden/>
              </w:rPr>
              <w:fldChar w:fldCharType="end"/>
            </w:r>
          </w:hyperlink>
        </w:p>
        <w:p w14:paraId="5B8FA875" w14:textId="6A457224"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8" w:history="1">
            <w:r w:rsidR="00E22E09" w:rsidRPr="008D2A58">
              <w:rPr>
                <w:rStyle w:val="Hyperlink"/>
                <w:noProof/>
              </w:rPr>
              <w:t xml:space="preserve">O3 </w:t>
            </w:r>
            <w:r w:rsidR="00E22E09">
              <w:rPr>
                <w:rFonts w:asciiTheme="minorHAnsi" w:eastAsiaTheme="minorEastAsia" w:hAnsiTheme="minorHAnsi" w:cstheme="minorBidi"/>
                <w:noProof/>
                <w:sz w:val="22"/>
                <w:szCs w:val="22"/>
                <w:lang w:eastAsia="nl-NL"/>
              </w:rPr>
              <w:tab/>
            </w:r>
            <w:r w:rsidR="00E22E09" w:rsidRPr="008D2A58">
              <w:rPr>
                <w:rStyle w:val="Hyperlink"/>
                <w:noProof/>
              </w:rPr>
              <w:t>Huisstijl verkoopfacturen</w:t>
            </w:r>
            <w:r w:rsidR="00E22E09">
              <w:rPr>
                <w:noProof/>
                <w:webHidden/>
              </w:rPr>
              <w:tab/>
            </w:r>
            <w:r w:rsidR="00E22E09">
              <w:rPr>
                <w:noProof/>
                <w:webHidden/>
              </w:rPr>
              <w:fldChar w:fldCharType="begin"/>
            </w:r>
            <w:r w:rsidR="00E22E09">
              <w:rPr>
                <w:noProof/>
                <w:webHidden/>
              </w:rPr>
              <w:instrText xml:space="preserve"> PAGEREF _Toc66873108 \h </w:instrText>
            </w:r>
            <w:r w:rsidR="00E22E09">
              <w:rPr>
                <w:noProof/>
                <w:webHidden/>
              </w:rPr>
            </w:r>
            <w:r w:rsidR="00E22E09">
              <w:rPr>
                <w:noProof/>
                <w:webHidden/>
              </w:rPr>
              <w:fldChar w:fldCharType="separate"/>
            </w:r>
            <w:r w:rsidR="00E22E09">
              <w:rPr>
                <w:noProof/>
                <w:webHidden/>
              </w:rPr>
              <w:t>16</w:t>
            </w:r>
            <w:r w:rsidR="00E22E09">
              <w:rPr>
                <w:noProof/>
                <w:webHidden/>
              </w:rPr>
              <w:fldChar w:fldCharType="end"/>
            </w:r>
          </w:hyperlink>
        </w:p>
        <w:p w14:paraId="313E6C24" w14:textId="3A816423"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09" w:history="1">
            <w:r w:rsidR="00E22E09" w:rsidRPr="008D2A58">
              <w:rPr>
                <w:rStyle w:val="Hyperlink"/>
                <w:noProof/>
              </w:rPr>
              <w:t xml:space="preserve">O4 </w:t>
            </w:r>
            <w:r w:rsidR="00E22E09">
              <w:rPr>
                <w:rFonts w:asciiTheme="minorHAnsi" w:eastAsiaTheme="minorEastAsia" w:hAnsiTheme="minorHAnsi" w:cstheme="minorBidi"/>
                <w:noProof/>
                <w:sz w:val="22"/>
                <w:szCs w:val="22"/>
                <w:lang w:eastAsia="nl-NL"/>
              </w:rPr>
              <w:tab/>
            </w:r>
            <w:r w:rsidR="00E22E09" w:rsidRPr="008D2A58">
              <w:rPr>
                <w:rStyle w:val="Hyperlink"/>
                <w:noProof/>
              </w:rPr>
              <w:t>Flexibiliteit</w:t>
            </w:r>
            <w:r w:rsidR="00E22E09">
              <w:rPr>
                <w:noProof/>
                <w:webHidden/>
              </w:rPr>
              <w:tab/>
            </w:r>
            <w:r w:rsidR="00E22E09">
              <w:rPr>
                <w:noProof/>
                <w:webHidden/>
              </w:rPr>
              <w:fldChar w:fldCharType="begin"/>
            </w:r>
            <w:r w:rsidR="00E22E09">
              <w:rPr>
                <w:noProof/>
                <w:webHidden/>
              </w:rPr>
              <w:instrText xml:space="preserve"> PAGEREF _Toc66873109 \h </w:instrText>
            </w:r>
            <w:r w:rsidR="00E22E09">
              <w:rPr>
                <w:noProof/>
                <w:webHidden/>
              </w:rPr>
            </w:r>
            <w:r w:rsidR="00E22E09">
              <w:rPr>
                <w:noProof/>
                <w:webHidden/>
              </w:rPr>
              <w:fldChar w:fldCharType="separate"/>
            </w:r>
            <w:r w:rsidR="00E22E09">
              <w:rPr>
                <w:noProof/>
                <w:webHidden/>
              </w:rPr>
              <w:t>16</w:t>
            </w:r>
            <w:r w:rsidR="00E22E09">
              <w:rPr>
                <w:noProof/>
                <w:webHidden/>
              </w:rPr>
              <w:fldChar w:fldCharType="end"/>
            </w:r>
          </w:hyperlink>
        </w:p>
        <w:p w14:paraId="42C78089" w14:textId="1F6F2512"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10" w:history="1">
            <w:r w:rsidR="00E22E09" w:rsidRPr="008D2A58">
              <w:rPr>
                <w:rStyle w:val="Hyperlink"/>
                <w:noProof/>
              </w:rPr>
              <w:t xml:space="preserve">O5 </w:t>
            </w:r>
            <w:r w:rsidR="00E22E09">
              <w:rPr>
                <w:rFonts w:asciiTheme="minorHAnsi" w:eastAsiaTheme="minorEastAsia" w:hAnsiTheme="minorHAnsi" w:cstheme="minorBidi"/>
                <w:noProof/>
                <w:sz w:val="22"/>
                <w:szCs w:val="22"/>
                <w:lang w:eastAsia="nl-NL"/>
              </w:rPr>
              <w:tab/>
            </w:r>
            <w:r w:rsidR="00E22E09" w:rsidRPr="008D2A58">
              <w:rPr>
                <w:rStyle w:val="Hyperlink"/>
                <w:noProof/>
              </w:rPr>
              <w:t>SAAS</w:t>
            </w:r>
            <w:r w:rsidR="00E22E09">
              <w:rPr>
                <w:noProof/>
                <w:webHidden/>
              </w:rPr>
              <w:tab/>
            </w:r>
            <w:r w:rsidR="00E22E09">
              <w:rPr>
                <w:noProof/>
                <w:webHidden/>
              </w:rPr>
              <w:fldChar w:fldCharType="begin"/>
            </w:r>
            <w:r w:rsidR="00E22E09">
              <w:rPr>
                <w:noProof/>
                <w:webHidden/>
              </w:rPr>
              <w:instrText xml:space="preserve"> PAGEREF _Toc66873110 \h </w:instrText>
            </w:r>
            <w:r w:rsidR="00E22E09">
              <w:rPr>
                <w:noProof/>
                <w:webHidden/>
              </w:rPr>
            </w:r>
            <w:r w:rsidR="00E22E09">
              <w:rPr>
                <w:noProof/>
                <w:webHidden/>
              </w:rPr>
              <w:fldChar w:fldCharType="separate"/>
            </w:r>
            <w:r w:rsidR="00E22E09">
              <w:rPr>
                <w:noProof/>
                <w:webHidden/>
              </w:rPr>
              <w:t>17</w:t>
            </w:r>
            <w:r w:rsidR="00E22E09">
              <w:rPr>
                <w:noProof/>
                <w:webHidden/>
              </w:rPr>
              <w:fldChar w:fldCharType="end"/>
            </w:r>
          </w:hyperlink>
        </w:p>
        <w:p w14:paraId="7A9AF157" w14:textId="43BE68E6"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11" w:history="1">
            <w:r w:rsidR="00E22E09" w:rsidRPr="008D2A58">
              <w:rPr>
                <w:rStyle w:val="Hyperlink"/>
                <w:noProof/>
              </w:rPr>
              <w:t xml:space="preserve">O6 </w:t>
            </w:r>
            <w:r w:rsidR="00E22E09">
              <w:rPr>
                <w:rFonts w:asciiTheme="minorHAnsi" w:eastAsiaTheme="minorEastAsia" w:hAnsiTheme="minorHAnsi" w:cstheme="minorBidi"/>
                <w:noProof/>
                <w:sz w:val="22"/>
                <w:szCs w:val="22"/>
                <w:lang w:eastAsia="nl-NL"/>
              </w:rPr>
              <w:tab/>
            </w:r>
            <w:r w:rsidR="00E22E09" w:rsidRPr="008D2A58">
              <w:rPr>
                <w:rStyle w:val="Hyperlink"/>
                <w:noProof/>
              </w:rPr>
              <w:t>Single sign-on</w:t>
            </w:r>
            <w:r w:rsidR="00E22E09">
              <w:rPr>
                <w:noProof/>
                <w:webHidden/>
              </w:rPr>
              <w:tab/>
            </w:r>
            <w:r w:rsidR="00E22E09">
              <w:rPr>
                <w:noProof/>
                <w:webHidden/>
              </w:rPr>
              <w:fldChar w:fldCharType="begin"/>
            </w:r>
            <w:r w:rsidR="00E22E09">
              <w:rPr>
                <w:noProof/>
                <w:webHidden/>
              </w:rPr>
              <w:instrText xml:space="preserve"> PAGEREF _Toc66873111 \h </w:instrText>
            </w:r>
            <w:r w:rsidR="00E22E09">
              <w:rPr>
                <w:noProof/>
                <w:webHidden/>
              </w:rPr>
            </w:r>
            <w:r w:rsidR="00E22E09">
              <w:rPr>
                <w:noProof/>
                <w:webHidden/>
              </w:rPr>
              <w:fldChar w:fldCharType="separate"/>
            </w:r>
            <w:r w:rsidR="00E22E09">
              <w:rPr>
                <w:noProof/>
                <w:webHidden/>
              </w:rPr>
              <w:t>17</w:t>
            </w:r>
            <w:r w:rsidR="00E22E09">
              <w:rPr>
                <w:noProof/>
                <w:webHidden/>
              </w:rPr>
              <w:fldChar w:fldCharType="end"/>
            </w:r>
          </w:hyperlink>
        </w:p>
        <w:p w14:paraId="25299430" w14:textId="5702D67B"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12" w:history="1">
            <w:r w:rsidR="00E22E09" w:rsidRPr="008D2A58">
              <w:rPr>
                <w:rStyle w:val="Hyperlink"/>
                <w:noProof/>
              </w:rPr>
              <w:t xml:space="preserve">O7 </w:t>
            </w:r>
            <w:r w:rsidR="00E22E09">
              <w:rPr>
                <w:rFonts w:asciiTheme="minorHAnsi" w:eastAsiaTheme="minorEastAsia" w:hAnsiTheme="minorHAnsi" w:cstheme="minorBidi"/>
                <w:noProof/>
                <w:sz w:val="22"/>
                <w:szCs w:val="22"/>
                <w:lang w:eastAsia="nl-NL"/>
              </w:rPr>
              <w:tab/>
            </w:r>
            <w:r w:rsidR="00E22E09" w:rsidRPr="008D2A58">
              <w:rPr>
                <w:rStyle w:val="Hyperlink"/>
                <w:noProof/>
              </w:rPr>
              <w:t>Responsive applicatie</w:t>
            </w:r>
            <w:r w:rsidR="00E22E09">
              <w:rPr>
                <w:noProof/>
                <w:webHidden/>
              </w:rPr>
              <w:tab/>
            </w:r>
            <w:r w:rsidR="00E22E09">
              <w:rPr>
                <w:noProof/>
                <w:webHidden/>
              </w:rPr>
              <w:fldChar w:fldCharType="begin"/>
            </w:r>
            <w:r w:rsidR="00E22E09">
              <w:rPr>
                <w:noProof/>
                <w:webHidden/>
              </w:rPr>
              <w:instrText xml:space="preserve"> PAGEREF _Toc66873112 \h </w:instrText>
            </w:r>
            <w:r w:rsidR="00E22E09">
              <w:rPr>
                <w:noProof/>
                <w:webHidden/>
              </w:rPr>
            </w:r>
            <w:r w:rsidR="00E22E09">
              <w:rPr>
                <w:noProof/>
                <w:webHidden/>
              </w:rPr>
              <w:fldChar w:fldCharType="separate"/>
            </w:r>
            <w:r w:rsidR="00E22E09">
              <w:rPr>
                <w:noProof/>
                <w:webHidden/>
              </w:rPr>
              <w:t>17</w:t>
            </w:r>
            <w:r w:rsidR="00E22E09">
              <w:rPr>
                <w:noProof/>
                <w:webHidden/>
              </w:rPr>
              <w:fldChar w:fldCharType="end"/>
            </w:r>
          </w:hyperlink>
        </w:p>
        <w:p w14:paraId="4726B966" w14:textId="41413AAA"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13" w:history="1">
            <w:r w:rsidR="00E22E09" w:rsidRPr="008D2A58">
              <w:rPr>
                <w:rStyle w:val="Hyperlink"/>
                <w:noProof/>
              </w:rPr>
              <w:t>O8</w:t>
            </w:r>
            <w:r w:rsidR="00E22E09">
              <w:rPr>
                <w:rFonts w:asciiTheme="minorHAnsi" w:eastAsiaTheme="minorEastAsia" w:hAnsiTheme="minorHAnsi" w:cstheme="minorBidi"/>
                <w:noProof/>
                <w:sz w:val="22"/>
                <w:szCs w:val="22"/>
                <w:lang w:eastAsia="nl-NL"/>
              </w:rPr>
              <w:tab/>
            </w:r>
            <w:r w:rsidR="00E22E09" w:rsidRPr="008D2A58">
              <w:rPr>
                <w:rStyle w:val="Hyperlink"/>
                <w:noProof/>
              </w:rPr>
              <w:t>AVG</w:t>
            </w:r>
            <w:r w:rsidR="00E22E09">
              <w:rPr>
                <w:noProof/>
                <w:webHidden/>
              </w:rPr>
              <w:tab/>
            </w:r>
            <w:r w:rsidR="00E22E09">
              <w:rPr>
                <w:noProof/>
                <w:webHidden/>
              </w:rPr>
              <w:fldChar w:fldCharType="begin"/>
            </w:r>
            <w:r w:rsidR="00E22E09">
              <w:rPr>
                <w:noProof/>
                <w:webHidden/>
              </w:rPr>
              <w:instrText xml:space="preserve"> PAGEREF _Toc66873113 \h </w:instrText>
            </w:r>
            <w:r w:rsidR="00E22E09">
              <w:rPr>
                <w:noProof/>
                <w:webHidden/>
              </w:rPr>
            </w:r>
            <w:r w:rsidR="00E22E09">
              <w:rPr>
                <w:noProof/>
                <w:webHidden/>
              </w:rPr>
              <w:fldChar w:fldCharType="separate"/>
            </w:r>
            <w:r w:rsidR="00E22E09">
              <w:rPr>
                <w:noProof/>
                <w:webHidden/>
              </w:rPr>
              <w:t>17</w:t>
            </w:r>
            <w:r w:rsidR="00E22E09">
              <w:rPr>
                <w:noProof/>
                <w:webHidden/>
              </w:rPr>
              <w:fldChar w:fldCharType="end"/>
            </w:r>
          </w:hyperlink>
        </w:p>
        <w:p w14:paraId="33A34E3B" w14:textId="5B3160D1"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14" w:history="1">
            <w:r w:rsidR="00E22E09" w:rsidRPr="008D2A58">
              <w:rPr>
                <w:rStyle w:val="Hyperlink"/>
                <w:noProof/>
              </w:rPr>
              <w:t xml:space="preserve">O9 </w:t>
            </w:r>
            <w:r w:rsidR="00E22E09">
              <w:rPr>
                <w:rFonts w:asciiTheme="minorHAnsi" w:eastAsiaTheme="minorEastAsia" w:hAnsiTheme="minorHAnsi" w:cstheme="minorBidi"/>
                <w:noProof/>
                <w:sz w:val="22"/>
                <w:szCs w:val="22"/>
                <w:lang w:eastAsia="nl-NL"/>
              </w:rPr>
              <w:tab/>
            </w:r>
            <w:r w:rsidR="00E22E09" w:rsidRPr="008D2A58">
              <w:rPr>
                <w:rStyle w:val="Hyperlink"/>
                <w:noProof/>
              </w:rPr>
              <w:t>Verwerkersovereenkomst</w:t>
            </w:r>
            <w:r w:rsidR="00E22E09">
              <w:rPr>
                <w:noProof/>
                <w:webHidden/>
              </w:rPr>
              <w:tab/>
            </w:r>
            <w:r w:rsidR="00E22E09">
              <w:rPr>
                <w:noProof/>
                <w:webHidden/>
              </w:rPr>
              <w:fldChar w:fldCharType="begin"/>
            </w:r>
            <w:r w:rsidR="00E22E09">
              <w:rPr>
                <w:noProof/>
                <w:webHidden/>
              </w:rPr>
              <w:instrText xml:space="preserve"> PAGEREF _Toc66873114 \h </w:instrText>
            </w:r>
            <w:r w:rsidR="00E22E09">
              <w:rPr>
                <w:noProof/>
                <w:webHidden/>
              </w:rPr>
            </w:r>
            <w:r w:rsidR="00E22E09">
              <w:rPr>
                <w:noProof/>
                <w:webHidden/>
              </w:rPr>
              <w:fldChar w:fldCharType="separate"/>
            </w:r>
            <w:r w:rsidR="00E22E09">
              <w:rPr>
                <w:noProof/>
                <w:webHidden/>
              </w:rPr>
              <w:t>17</w:t>
            </w:r>
            <w:r w:rsidR="00E22E09">
              <w:rPr>
                <w:noProof/>
                <w:webHidden/>
              </w:rPr>
              <w:fldChar w:fldCharType="end"/>
            </w:r>
          </w:hyperlink>
        </w:p>
        <w:p w14:paraId="1AFCEE8D" w14:textId="7A5D5808"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15" w:history="1">
            <w:r w:rsidR="00E22E09" w:rsidRPr="008D2A58">
              <w:rPr>
                <w:rStyle w:val="Hyperlink"/>
                <w:noProof/>
              </w:rPr>
              <w:t xml:space="preserve">O10 </w:t>
            </w:r>
            <w:r w:rsidR="00E22E09">
              <w:rPr>
                <w:rFonts w:asciiTheme="minorHAnsi" w:eastAsiaTheme="minorEastAsia" w:hAnsiTheme="minorHAnsi" w:cstheme="minorBidi"/>
                <w:noProof/>
                <w:sz w:val="22"/>
                <w:szCs w:val="22"/>
                <w:lang w:eastAsia="nl-NL"/>
              </w:rPr>
              <w:tab/>
            </w:r>
            <w:r w:rsidR="00E22E09" w:rsidRPr="008D2A58">
              <w:rPr>
                <w:rStyle w:val="Hyperlink"/>
                <w:noProof/>
              </w:rPr>
              <w:t>ISO 27001</w:t>
            </w:r>
            <w:r w:rsidR="00E22E09">
              <w:rPr>
                <w:noProof/>
                <w:webHidden/>
              </w:rPr>
              <w:tab/>
            </w:r>
            <w:r w:rsidR="00E22E09">
              <w:rPr>
                <w:noProof/>
                <w:webHidden/>
              </w:rPr>
              <w:fldChar w:fldCharType="begin"/>
            </w:r>
            <w:r w:rsidR="00E22E09">
              <w:rPr>
                <w:noProof/>
                <w:webHidden/>
              </w:rPr>
              <w:instrText xml:space="preserve"> PAGEREF _Toc66873115 \h </w:instrText>
            </w:r>
            <w:r w:rsidR="00E22E09">
              <w:rPr>
                <w:noProof/>
                <w:webHidden/>
              </w:rPr>
            </w:r>
            <w:r w:rsidR="00E22E09">
              <w:rPr>
                <w:noProof/>
                <w:webHidden/>
              </w:rPr>
              <w:fldChar w:fldCharType="separate"/>
            </w:r>
            <w:r w:rsidR="00E22E09">
              <w:rPr>
                <w:noProof/>
                <w:webHidden/>
              </w:rPr>
              <w:t>18</w:t>
            </w:r>
            <w:r w:rsidR="00E22E09">
              <w:rPr>
                <w:noProof/>
                <w:webHidden/>
              </w:rPr>
              <w:fldChar w:fldCharType="end"/>
            </w:r>
          </w:hyperlink>
        </w:p>
        <w:p w14:paraId="745844C7" w14:textId="107EF3DE"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16" w:history="1">
            <w:r w:rsidR="00E22E09" w:rsidRPr="008D2A58">
              <w:rPr>
                <w:rStyle w:val="Hyperlink"/>
                <w:noProof/>
              </w:rPr>
              <w:t xml:space="preserve">O11 </w:t>
            </w:r>
            <w:r w:rsidR="00E22E09">
              <w:rPr>
                <w:rFonts w:asciiTheme="minorHAnsi" w:eastAsiaTheme="minorEastAsia" w:hAnsiTheme="minorHAnsi" w:cstheme="minorBidi"/>
                <w:noProof/>
                <w:sz w:val="22"/>
                <w:szCs w:val="22"/>
                <w:lang w:eastAsia="nl-NL"/>
              </w:rPr>
              <w:tab/>
            </w:r>
            <w:r w:rsidR="00E22E09" w:rsidRPr="008D2A58">
              <w:rPr>
                <w:rStyle w:val="Hyperlink"/>
                <w:noProof/>
              </w:rPr>
              <w:t>Opslag data binnen EER</w:t>
            </w:r>
            <w:r w:rsidR="00E22E09">
              <w:rPr>
                <w:noProof/>
                <w:webHidden/>
              </w:rPr>
              <w:tab/>
            </w:r>
            <w:r w:rsidR="00E22E09">
              <w:rPr>
                <w:noProof/>
                <w:webHidden/>
              </w:rPr>
              <w:fldChar w:fldCharType="begin"/>
            </w:r>
            <w:r w:rsidR="00E22E09">
              <w:rPr>
                <w:noProof/>
                <w:webHidden/>
              </w:rPr>
              <w:instrText xml:space="preserve"> PAGEREF _Toc66873116 \h </w:instrText>
            </w:r>
            <w:r w:rsidR="00E22E09">
              <w:rPr>
                <w:noProof/>
                <w:webHidden/>
              </w:rPr>
            </w:r>
            <w:r w:rsidR="00E22E09">
              <w:rPr>
                <w:noProof/>
                <w:webHidden/>
              </w:rPr>
              <w:fldChar w:fldCharType="separate"/>
            </w:r>
            <w:r w:rsidR="00E22E09">
              <w:rPr>
                <w:noProof/>
                <w:webHidden/>
              </w:rPr>
              <w:t>18</w:t>
            </w:r>
            <w:r w:rsidR="00E22E09">
              <w:rPr>
                <w:noProof/>
                <w:webHidden/>
              </w:rPr>
              <w:fldChar w:fldCharType="end"/>
            </w:r>
          </w:hyperlink>
        </w:p>
        <w:p w14:paraId="795370EA" w14:textId="0CFBF90A"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17" w:history="1">
            <w:r w:rsidR="00E22E09" w:rsidRPr="008D2A58">
              <w:rPr>
                <w:rStyle w:val="Hyperlink"/>
                <w:noProof/>
              </w:rPr>
              <w:t xml:space="preserve">O12 </w:t>
            </w:r>
            <w:r w:rsidR="00E22E09">
              <w:rPr>
                <w:rFonts w:asciiTheme="minorHAnsi" w:eastAsiaTheme="minorEastAsia" w:hAnsiTheme="minorHAnsi" w:cstheme="minorBidi"/>
                <w:noProof/>
                <w:sz w:val="22"/>
                <w:szCs w:val="22"/>
                <w:lang w:eastAsia="nl-NL"/>
              </w:rPr>
              <w:tab/>
            </w:r>
            <w:r w:rsidR="00E22E09" w:rsidRPr="008D2A58">
              <w:rPr>
                <w:rStyle w:val="Hyperlink"/>
                <w:noProof/>
              </w:rPr>
              <w:t>Baseline Informatiebeveiliging Overheid</w:t>
            </w:r>
            <w:r w:rsidR="00E22E09">
              <w:rPr>
                <w:noProof/>
                <w:webHidden/>
              </w:rPr>
              <w:tab/>
            </w:r>
            <w:r w:rsidR="00E22E09">
              <w:rPr>
                <w:noProof/>
                <w:webHidden/>
              </w:rPr>
              <w:fldChar w:fldCharType="begin"/>
            </w:r>
            <w:r w:rsidR="00E22E09">
              <w:rPr>
                <w:noProof/>
                <w:webHidden/>
              </w:rPr>
              <w:instrText xml:space="preserve"> PAGEREF _Toc66873117 \h </w:instrText>
            </w:r>
            <w:r w:rsidR="00E22E09">
              <w:rPr>
                <w:noProof/>
                <w:webHidden/>
              </w:rPr>
            </w:r>
            <w:r w:rsidR="00E22E09">
              <w:rPr>
                <w:noProof/>
                <w:webHidden/>
              </w:rPr>
              <w:fldChar w:fldCharType="separate"/>
            </w:r>
            <w:r w:rsidR="00E22E09">
              <w:rPr>
                <w:noProof/>
                <w:webHidden/>
              </w:rPr>
              <w:t>18</w:t>
            </w:r>
            <w:r w:rsidR="00E22E09">
              <w:rPr>
                <w:noProof/>
                <w:webHidden/>
              </w:rPr>
              <w:fldChar w:fldCharType="end"/>
            </w:r>
          </w:hyperlink>
        </w:p>
        <w:p w14:paraId="111FAD22" w14:textId="2D4BFEEB"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18" w:history="1">
            <w:r w:rsidR="00E22E09" w:rsidRPr="008D2A58">
              <w:rPr>
                <w:rStyle w:val="Hyperlink"/>
                <w:noProof/>
              </w:rPr>
              <w:t xml:space="preserve">O13 </w:t>
            </w:r>
            <w:r w:rsidR="00E22E09">
              <w:rPr>
                <w:rFonts w:asciiTheme="minorHAnsi" w:eastAsiaTheme="minorEastAsia" w:hAnsiTheme="minorHAnsi" w:cstheme="minorBidi"/>
                <w:noProof/>
                <w:sz w:val="22"/>
                <w:szCs w:val="22"/>
                <w:lang w:eastAsia="nl-NL"/>
              </w:rPr>
              <w:tab/>
            </w:r>
            <w:r w:rsidR="00E22E09" w:rsidRPr="008D2A58">
              <w:rPr>
                <w:rStyle w:val="Hyperlink"/>
                <w:noProof/>
              </w:rPr>
              <w:t>Cybersecurity Overheid</w:t>
            </w:r>
            <w:r w:rsidR="00E22E09">
              <w:rPr>
                <w:noProof/>
                <w:webHidden/>
              </w:rPr>
              <w:tab/>
            </w:r>
            <w:r w:rsidR="00E22E09">
              <w:rPr>
                <w:noProof/>
                <w:webHidden/>
              </w:rPr>
              <w:fldChar w:fldCharType="begin"/>
            </w:r>
            <w:r w:rsidR="00E22E09">
              <w:rPr>
                <w:noProof/>
                <w:webHidden/>
              </w:rPr>
              <w:instrText xml:space="preserve"> PAGEREF _Toc66873118 \h </w:instrText>
            </w:r>
            <w:r w:rsidR="00E22E09">
              <w:rPr>
                <w:noProof/>
                <w:webHidden/>
              </w:rPr>
            </w:r>
            <w:r w:rsidR="00E22E09">
              <w:rPr>
                <w:noProof/>
                <w:webHidden/>
              </w:rPr>
              <w:fldChar w:fldCharType="separate"/>
            </w:r>
            <w:r w:rsidR="00E22E09">
              <w:rPr>
                <w:noProof/>
                <w:webHidden/>
              </w:rPr>
              <w:t>18</w:t>
            </w:r>
            <w:r w:rsidR="00E22E09">
              <w:rPr>
                <w:noProof/>
                <w:webHidden/>
              </w:rPr>
              <w:fldChar w:fldCharType="end"/>
            </w:r>
          </w:hyperlink>
        </w:p>
        <w:p w14:paraId="0741A907" w14:textId="1A6806B2"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19" w:history="1">
            <w:r w:rsidR="00E22E09" w:rsidRPr="008D2A58">
              <w:rPr>
                <w:rStyle w:val="Hyperlink"/>
                <w:noProof/>
              </w:rPr>
              <w:t xml:space="preserve">O14 </w:t>
            </w:r>
            <w:r w:rsidR="00E22E09">
              <w:rPr>
                <w:rFonts w:asciiTheme="minorHAnsi" w:eastAsiaTheme="minorEastAsia" w:hAnsiTheme="minorHAnsi" w:cstheme="minorBidi"/>
                <w:noProof/>
                <w:sz w:val="22"/>
                <w:szCs w:val="22"/>
                <w:lang w:eastAsia="nl-NL"/>
              </w:rPr>
              <w:tab/>
            </w:r>
            <w:r w:rsidR="00E22E09" w:rsidRPr="008D2A58">
              <w:rPr>
                <w:rStyle w:val="Hyperlink"/>
                <w:noProof/>
              </w:rPr>
              <w:t>Digitoegankelijk</w:t>
            </w:r>
            <w:r w:rsidR="00E22E09">
              <w:rPr>
                <w:noProof/>
                <w:webHidden/>
              </w:rPr>
              <w:tab/>
            </w:r>
            <w:r w:rsidR="00E22E09">
              <w:rPr>
                <w:noProof/>
                <w:webHidden/>
              </w:rPr>
              <w:fldChar w:fldCharType="begin"/>
            </w:r>
            <w:r w:rsidR="00E22E09">
              <w:rPr>
                <w:noProof/>
                <w:webHidden/>
              </w:rPr>
              <w:instrText xml:space="preserve"> PAGEREF _Toc66873119 \h </w:instrText>
            </w:r>
            <w:r w:rsidR="00E22E09">
              <w:rPr>
                <w:noProof/>
                <w:webHidden/>
              </w:rPr>
            </w:r>
            <w:r w:rsidR="00E22E09">
              <w:rPr>
                <w:noProof/>
                <w:webHidden/>
              </w:rPr>
              <w:fldChar w:fldCharType="separate"/>
            </w:r>
            <w:r w:rsidR="00E22E09">
              <w:rPr>
                <w:noProof/>
                <w:webHidden/>
              </w:rPr>
              <w:t>19</w:t>
            </w:r>
            <w:r w:rsidR="00E22E09">
              <w:rPr>
                <w:noProof/>
                <w:webHidden/>
              </w:rPr>
              <w:fldChar w:fldCharType="end"/>
            </w:r>
          </w:hyperlink>
        </w:p>
        <w:p w14:paraId="7CFE2371" w14:textId="2A83A9B7"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20" w:history="1">
            <w:r w:rsidR="00E22E09" w:rsidRPr="008D2A58">
              <w:rPr>
                <w:rStyle w:val="Hyperlink"/>
                <w:noProof/>
              </w:rPr>
              <w:t xml:space="preserve">O15 </w:t>
            </w:r>
            <w:r w:rsidR="00E22E09">
              <w:rPr>
                <w:rFonts w:asciiTheme="minorHAnsi" w:eastAsiaTheme="minorEastAsia" w:hAnsiTheme="minorHAnsi" w:cstheme="minorBidi"/>
                <w:noProof/>
                <w:sz w:val="22"/>
                <w:szCs w:val="22"/>
                <w:lang w:eastAsia="nl-NL"/>
              </w:rPr>
              <w:tab/>
            </w:r>
            <w:r w:rsidR="00E22E09" w:rsidRPr="008D2A58">
              <w:rPr>
                <w:rStyle w:val="Hyperlink"/>
                <w:noProof/>
              </w:rPr>
              <w:t>Systemcontrols</w:t>
            </w:r>
            <w:r w:rsidR="00E22E09">
              <w:rPr>
                <w:noProof/>
                <w:webHidden/>
              </w:rPr>
              <w:tab/>
            </w:r>
            <w:r w:rsidR="00E22E09">
              <w:rPr>
                <w:noProof/>
                <w:webHidden/>
              </w:rPr>
              <w:fldChar w:fldCharType="begin"/>
            </w:r>
            <w:r w:rsidR="00E22E09">
              <w:rPr>
                <w:noProof/>
                <w:webHidden/>
              </w:rPr>
              <w:instrText xml:space="preserve"> PAGEREF _Toc66873120 \h </w:instrText>
            </w:r>
            <w:r w:rsidR="00E22E09">
              <w:rPr>
                <w:noProof/>
                <w:webHidden/>
              </w:rPr>
            </w:r>
            <w:r w:rsidR="00E22E09">
              <w:rPr>
                <w:noProof/>
                <w:webHidden/>
              </w:rPr>
              <w:fldChar w:fldCharType="separate"/>
            </w:r>
            <w:r w:rsidR="00E22E09">
              <w:rPr>
                <w:noProof/>
                <w:webHidden/>
              </w:rPr>
              <w:t>19</w:t>
            </w:r>
            <w:r w:rsidR="00E22E09">
              <w:rPr>
                <w:noProof/>
                <w:webHidden/>
              </w:rPr>
              <w:fldChar w:fldCharType="end"/>
            </w:r>
          </w:hyperlink>
        </w:p>
        <w:p w14:paraId="3CA2A534" w14:textId="549967B6" w:rsidR="00E22E09" w:rsidRDefault="00E44429">
          <w:pPr>
            <w:pStyle w:val="Inhopg2"/>
            <w:tabs>
              <w:tab w:val="left" w:pos="1100"/>
              <w:tab w:val="right" w:leader="dot" w:pos="8541"/>
            </w:tabs>
            <w:rPr>
              <w:rFonts w:asciiTheme="minorHAnsi" w:eastAsiaTheme="minorEastAsia" w:hAnsiTheme="minorHAnsi" w:cstheme="minorBidi"/>
              <w:noProof/>
              <w:sz w:val="22"/>
              <w:szCs w:val="22"/>
              <w:lang w:eastAsia="nl-NL"/>
            </w:rPr>
          </w:pPr>
          <w:hyperlink w:anchor="_Toc66873121" w:history="1">
            <w:r w:rsidR="00E22E09" w:rsidRPr="008D2A58">
              <w:rPr>
                <w:rStyle w:val="Hyperlink"/>
                <w:noProof/>
              </w:rPr>
              <w:t xml:space="preserve">O16 </w:t>
            </w:r>
            <w:r w:rsidR="00E22E09">
              <w:rPr>
                <w:rFonts w:asciiTheme="minorHAnsi" w:eastAsiaTheme="minorEastAsia" w:hAnsiTheme="minorHAnsi" w:cstheme="minorBidi"/>
                <w:noProof/>
                <w:sz w:val="22"/>
                <w:szCs w:val="22"/>
                <w:lang w:eastAsia="nl-NL"/>
              </w:rPr>
              <w:tab/>
            </w:r>
            <w:r w:rsidR="00E22E09" w:rsidRPr="008D2A58">
              <w:rPr>
                <w:rStyle w:val="Hyperlink"/>
                <w:noProof/>
              </w:rPr>
              <w:t>Applicatie in de Nederlandse taal</w:t>
            </w:r>
            <w:r w:rsidR="00E22E09">
              <w:rPr>
                <w:noProof/>
                <w:webHidden/>
              </w:rPr>
              <w:tab/>
            </w:r>
            <w:r w:rsidR="00E22E09">
              <w:rPr>
                <w:noProof/>
                <w:webHidden/>
              </w:rPr>
              <w:fldChar w:fldCharType="begin"/>
            </w:r>
            <w:r w:rsidR="00E22E09">
              <w:rPr>
                <w:noProof/>
                <w:webHidden/>
              </w:rPr>
              <w:instrText xml:space="preserve"> PAGEREF _Toc66873121 \h </w:instrText>
            </w:r>
            <w:r w:rsidR="00E22E09">
              <w:rPr>
                <w:noProof/>
                <w:webHidden/>
              </w:rPr>
            </w:r>
            <w:r w:rsidR="00E22E09">
              <w:rPr>
                <w:noProof/>
                <w:webHidden/>
              </w:rPr>
              <w:fldChar w:fldCharType="separate"/>
            </w:r>
            <w:r w:rsidR="00E22E09">
              <w:rPr>
                <w:noProof/>
                <w:webHidden/>
              </w:rPr>
              <w:t>19</w:t>
            </w:r>
            <w:r w:rsidR="00E22E09">
              <w:rPr>
                <w:noProof/>
                <w:webHidden/>
              </w:rPr>
              <w:fldChar w:fldCharType="end"/>
            </w:r>
          </w:hyperlink>
        </w:p>
        <w:p w14:paraId="46A89F2C" w14:textId="54C261B8"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2" w:history="1">
            <w:r w:rsidR="00E22E09" w:rsidRPr="008D2A58">
              <w:rPr>
                <w:rStyle w:val="Hyperlink"/>
                <w:noProof/>
              </w:rPr>
              <w:t>O17</w:t>
            </w:r>
            <w:r w:rsidR="00E22E09">
              <w:rPr>
                <w:rFonts w:asciiTheme="minorHAnsi" w:eastAsiaTheme="minorEastAsia" w:hAnsiTheme="minorHAnsi" w:cstheme="minorBidi"/>
                <w:noProof/>
                <w:sz w:val="22"/>
                <w:szCs w:val="22"/>
                <w:lang w:eastAsia="nl-NL"/>
              </w:rPr>
              <w:tab/>
            </w:r>
            <w:r w:rsidR="00E22E09" w:rsidRPr="008D2A58">
              <w:rPr>
                <w:rStyle w:val="Hyperlink"/>
                <w:noProof/>
              </w:rPr>
              <w:t>Informatiebeheer</w:t>
            </w:r>
            <w:r w:rsidR="00E22E09">
              <w:rPr>
                <w:noProof/>
                <w:webHidden/>
              </w:rPr>
              <w:tab/>
            </w:r>
            <w:r w:rsidR="00E22E09">
              <w:rPr>
                <w:noProof/>
                <w:webHidden/>
              </w:rPr>
              <w:fldChar w:fldCharType="begin"/>
            </w:r>
            <w:r w:rsidR="00E22E09">
              <w:rPr>
                <w:noProof/>
                <w:webHidden/>
              </w:rPr>
              <w:instrText xml:space="preserve"> PAGEREF _Toc66873122 \h </w:instrText>
            </w:r>
            <w:r w:rsidR="00E22E09">
              <w:rPr>
                <w:noProof/>
                <w:webHidden/>
              </w:rPr>
            </w:r>
            <w:r w:rsidR="00E22E09">
              <w:rPr>
                <w:noProof/>
                <w:webHidden/>
              </w:rPr>
              <w:fldChar w:fldCharType="separate"/>
            </w:r>
            <w:r w:rsidR="00E22E09">
              <w:rPr>
                <w:noProof/>
                <w:webHidden/>
              </w:rPr>
              <w:t>19</w:t>
            </w:r>
            <w:r w:rsidR="00E22E09">
              <w:rPr>
                <w:noProof/>
                <w:webHidden/>
              </w:rPr>
              <w:fldChar w:fldCharType="end"/>
            </w:r>
          </w:hyperlink>
        </w:p>
        <w:p w14:paraId="4DEF284F" w14:textId="43C60280"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3" w:history="1">
            <w:r w:rsidR="00E22E09" w:rsidRPr="008D2A58">
              <w:rPr>
                <w:rStyle w:val="Hyperlink"/>
                <w:noProof/>
              </w:rPr>
              <w:t>O18</w:t>
            </w:r>
            <w:r w:rsidR="00E22E09">
              <w:rPr>
                <w:rFonts w:asciiTheme="minorHAnsi" w:eastAsiaTheme="minorEastAsia" w:hAnsiTheme="minorHAnsi" w:cstheme="minorBidi"/>
                <w:noProof/>
                <w:sz w:val="22"/>
                <w:szCs w:val="22"/>
                <w:lang w:eastAsia="nl-NL"/>
              </w:rPr>
              <w:tab/>
            </w:r>
            <w:r w:rsidR="00E22E09" w:rsidRPr="008D2A58">
              <w:rPr>
                <w:rStyle w:val="Hyperlink"/>
                <w:noProof/>
              </w:rPr>
              <w:t>Open Standaarden van het Forum Standaardisatie</w:t>
            </w:r>
            <w:r w:rsidR="00E22E09">
              <w:rPr>
                <w:noProof/>
                <w:webHidden/>
              </w:rPr>
              <w:tab/>
            </w:r>
            <w:r w:rsidR="00E22E09">
              <w:rPr>
                <w:noProof/>
                <w:webHidden/>
              </w:rPr>
              <w:fldChar w:fldCharType="begin"/>
            </w:r>
            <w:r w:rsidR="00E22E09">
              <w:rPr>
                <w:noProof/>
                <w:webHidden/>
              </w:rPr>
              <w:instrText xml:space="preserve"> PAGEREF _Toc66873123 \h </w:instrText>
            </w:r>
            <w:r w:rsidR="00E22E09">
              <w:rPr>
                <w:noProof/>
                <w:webHidden/>
              </w:rPr>
            </w:r>
            <w:r w:rsidR="00E22E09">
              <w:rPr>
                <w:noProof/>
                <w:webHidden/>
              </w:rPr>
              <w:fldChar w:fldCharType="separate"/>
            </w:r>
            <w:r w:rsidR="00E22E09">
              <w:rPr>
                <w:noProof/>
                <w:webHidden/>
              </w:rPr>
              <w:t>20</w:t>
            </w:r>
            <w:r w:rsidR="00E22E09">
              <w:rPr>
                <w:noProof/>
                <w:webHidden/>
              </w:rPr>
              <w:fldChar w:fldCharType="end"/>
            </w:r>
          </w:hyperlink>
        </w:p>
        <w:p w14:paraId="6AEA49EB" w14:textId="413320DD" w:rsidR="00E22E09" w:rsidRDefault="00E44429">
          <w:pPr>
            <w:pStyle w:val="Inhopg1"/>
            <w:tabs>
              <w:tab w:val="left" w:pos="660"/>
              <w:tab w:val="right" w:leader="dot" w:pos="8541"/>
            </w:tabs>
            <w:rPr>
              <w:rFonts w:asciiTheme="minorHAnsi" w:eastAsiaTheme="minorEastAsia" w:hAnsiTheme="minorHAnsi" w:cstheme="minorBidi"/>
              <w:noProof/>
              <w:sz w:val="22"/>
              <w:szCs w:val="22"/>
              <w:lang w:eastAsia="nl-NL"/>
            </w:rPr>
          </w:pPr>
          <w:hyperlink w:anchor="_Toc66873124" w:history="1">
            <w:r w:rsidR="00E22E09" w:rsidRPr="008D2A58">
              <w:rPr>
                <w:rStyle w:val="Hyperlink"/>
                <w:rFonts w:ascii="Trebuchet MS" w:hAnsi="Trebuchet MS"/>
                <w:noProof/>
              </w:rPr>
              <w:t>2.1</w:t>
            </w:r>
            <w:r w:rsidR="00E22E09">
              <w:rPr>
                <w:rFonts w:asciiTheme="minorHAnsi" w:eastAsiaTheme="minorEastAsia" w:hAnsiTheme="minorHAnsi" w:cstheme="minorBidi"/>
                <w:noProof/>
                <w:sz w:val="22"/>
                <w:szCs w:val="22"/>
                <w:lang w:eastAsia="nl-NL"/>
              </w:rPr>
              <w:tab/>
            </w:r>
            <w:r w:rsidR="00E22E09" w:rsidRPr="008D2A58">
              <w:rPr>
                <w:rStyle w:val="Hyperlink"/>
                <w:rFonts w:ascii="Trebuchet MS" w:hAnsi="Trebuchet MS"/>
                <w:noProof/>
              </w:rPr>
              <w:t>Overzicht technische eisen en randvoorwaarden</w:t>
            </w:r>
            <w:r w:rsidR="00E22E09">
              <w:rPr>
                <w:noProof/>
                <w:webHidden/>
              </w:rPr>
              <w:tab/>
            </w:r>
            <w:r w:rsidR="00E22E09">
              <w:rPr>
                <w:noProof/>
                <w:webHidden/>
              </w:rPr>
              <w:fldChar w:fldCharType="begin"/>
            </w:r>
            <w:r w:rsidR="00E22E09">
              <w:rPr>
                <w:noProof/>
                <w:webHidden/>
              </w:rPr>
              <w:instrText xml:space="preserve"> PAGEREF _Toc66873124 \h </w:instrText>
            </w:r>
            <w:r w:rsidR="00E22E09">
              <w:rPr>
                <w:noProof/>
                <w:webHidden/>
              </w:rPr>
            </w:r>
            <w:r w:rsidR="00E22E09">
              <w:rPr>
                <w:noProof/>
                <w:webHidden/>
              </w:rPr>
              <w:fldChar w:fldCharType="separate"/>
            </w:r>
            <w:r w:rsidR="00E22E09">
              <w:rPr>
                <w:noProof/>
                <w:webHidden/>
              </w:rPr>
              <w:t>20</w:t>
            </w:r>
            <w:r w:rsidR="00E22E09">
              <w:rPr>
                <w:noProof/>
                <w:webHidden/>
              </w:rPr>
              <w:fldChar w:fldCharType="end"/>
            </w:r>
          </w:hyperlink>
        </w:p>
        <w:p w14:paraId="3922B9CD" w14:textId="13C570C8" w:rsidR="00E22E09" w:rsidRDefault="00E44429">
          <w:pPr>
            <w:pStyle w:val="Inhopg1"/>
            <w:tabs>
              <w:tab w:val="right" w:leader="dot" w:pos="8541"/>
            </w:tabs>
            <w:rPr>
              <w:rFonts w:asciiTheme="minorHAnsi" w:eastAsiaTheme="minorEastAsia" w:hAnsiTheme="minorHAnsi" w:cstheme="minorBidi"/>
              <w:noProof/>
              <w:sz w:val="22"/>
              <w:szCs w:val="22"/>
              <w:lang w:eastAsia="nl-NL"/>
            </w:rPr>
          </w:pPr>
          <w:hyperlink w:anchor="_Toc66873125" w:history="1">
            <w:r w:rsidR="00E22E09" w:rsidRPr="008D2A58">
              <w:rPr>
                <w:rStyle w:val="Hyperlink"/>
                <w:rFonts w:ascii="Trebuchet MS" w:hAnsi="Trebuchet MS"/>
                <w:noProof/>
              </w:rPr>
              <w:t>3. Overige vragen</w:t>
            </w:r>
            <w:r w:rsidR="00E22E09">
              <w:rPr>
                <w:noProof/>
                <w:webHidden/>
              </w:rPr>
              <w:tab/>
            </w:r>
            <w:r w:rsidR="00E22E09">
              <w:rPr>
                <w:noProof/>
                <w:webHidden/>
              </w:rPr>
              <w:fldChar w:fldCharType="begin"/>
            </w:r>
            <w:r w:rsidR="00E22E09">
              <w:rPr>
                <w:noProof/>
                <w:webHidden/>
              </w:rPr>
              <w:instrText xml:space="preserve"> PAGEREF _Toc66873125 \h </w:instrText>
            </w:r>
            <w:r w:rsidR="00E22E09">
              <w:rPr>
                <w:noProof/>
                <w:webHidden/>
              </w:rPr>
            </w:r>
            <w:r w:rsidR="00E22E09">
              <w:rPr>
                <w:noProof/>
                <w:webHidden/>
              </w:rPr>
              <w:fldChar w:fldCharType="separate"/>
            </w:r>
            <w:r w:rsidR="00E22E09">
              <w:rPr>
                <w:noProof/>
                <w:webHidden/>
              </w:rPr>
              <w:t>21</w:t>
            </w:r>
            <w:r w:rsidR="00E22E09">
              <w:rPr>
                <w:noProof/>
                <w:webHidden/>
              </w:rPr>
              <w:fldChar w:fldCharType="end"/>
            </w:r>
          </w:hyperlink>
        </w:p>
        <w:p w14:paraId="043ECA03" w14:textId="405AE83F"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6" w:history="1">
            <w:r w:rsidR="00E22E09" w:rsidRPr="008D2A58">
              <w:rPr>
                <w:rStyle w:val="Hyperlink"/>
                <w:noProof/>
              </w:rPr>
              <w:t>A.</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oplossing</w:t>
            </w:r>
            <w:r w:rsidR="00E22E09">
              <w:rPr>
                <w:noProof/>
                <w:webHidden/>
              </w:rPr>
              <w:tab/>
            </w:r>
            <w:r w:rsidR="00E22E09">
              <w:rPr>
                <w:noProof/>
                <w:webHidden/>
              </w:rPr>
              <w:fldChar w:fldCharType="begin"/>
            </w:r>
            <w:r w:rsidR="00E22E09">
              <w:rPr>
                <w:noProof/>
                <w:webHidden/>
              </w:rPr>
              <w:instrText xml:space="preserve"> PAGEREF _Toc66873126 \h </w:instrText>
            </w:r>
            <w:r w:rsidR="00E22E09">
              <w:rPr>
                <w:noProof/>
                <w:webHidden/>
              </w:rPr>
            </w:r>
            <w:r w:rsidR="00E22E09">
              <w:rPr>
                <w:noProof/>
                <w:webHidden/>
              </w:rPr>
              <w:fldChar w:fldCharType="separate"/>
            </w:r>
            <w:r w:rsidR="00E22E09">
              <w:rPr>
                <w:noProof/>
                <w:webHidden/>
              </w:rPr>
              <w:t>21</w:t>
            </w:r>
            <w:r w:rsidR="00E22E09">
              <w:rPr>
                <w:noProof/>
                <w:webHidden/>
              </w:rPr>
              <w:fldChar w:fldCharType="end"/>
            </w:r>
          </w:hyperlink>
        </w:p>
        <w:p w14:paraId="77D89513" w14:textId="7FDDC1AA"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7" w:history="1">
            <w:r w:rsidR="00E22E09" w:rsidRPr="008D2A58">
              <w:rPr>
                <w:rStyle w:val="Hyperlink"/>
                <w:noProof/>
              </w:rPr>
              <w:t>B.</w:t>
            </w:r>
            <w:r w:rsidR="00E22E09">
              <w:rPr>
                <w:rFonts w:asciiTheme="minorHAnsi" w:eastAsiaTheme="minorEastAsia" w:hAnsiTheme="minorHAnsi" w:cstheme="minorBidi"/>
                <w:noProof/>
                <w:sz w:val="22"/>
                <w:szCs w:val="22"/>
                <w:lang w:eastAsia="nl-NL"/>
              </w:rPr>
              <w:tab/>
            </w:r>
            <w:r w:rsidR="00E22E09" w:rsidRPr="008D2A58">
              <w:rPr>
                <w:rStyle w:val="Hyperlink"/>
                <w:noProof/>
              </w:rPr>
              <w:t>Maatwerk</w:t>
            </w:r>
            <w:r w:rsidR="00E22E09">
              <w:rPr>
                <w:noProof/>
                <w:webHidden/>
              </w:rPr>
              <w:tab/>
            </w:r>
            <w:r w:rsidR="00E22E09">
              <w:rPr>
                <w:noProof/>
                <w:webHidden/>
              </w:rPr>
              <w:fldChar w:fldCharType="begin"/>
            </w:r>
            <w:r w:rsidR="00E22E09">
              <w:rPr>
                <w:noProof/>
                <w:webHidden/>
              </w:rPr>
              <w:instrText xml:space="preserve"> PAGEREF _Toc66873127 \h </w:instrText>
            </w:r>
            <w:r w:rsidR="00E22E09">
              <w:rPr>
                <w:noProof/>
                <w:webHidden/>
              </w:rPr>
            </w:r>
            <w:r w:rsidR="00E22E09">
              <w:rPr>
                <w:noProof/>
                <w:webHidden/>
              </w:rPr>
              <w:fldChar w:fldCharType="separate"/>
            </w:r>
            <w:r w:rsidR="00E22E09">
              <w:rPr>
                <w:noProof/>
                <w:webHidden/>
              </w:rPr>
              <w:t>21</w:t>
            </w:r>
            <w:r w:rsidR="00E22E09">
              <w:rPr>
                <w:noProof/>
                <w:webHidden/>
              </w:rPr>
              <w:fldChar w:fldCharType="end"/>
            </w:r>
          </w:hyperlink>
        </w:p>
        <w:p w14:paraId="4ADBFEC0" w14:textId="4012D33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8" w:history="1">
            <w:r w:rsidR="00E22E09" w:rsidRPr="008D2A58">
              <w:rPr>
                <w:rStyle w:val="Hyperlink"/>
                <w:noProof/>
              </w:rPr>
              <w:t>C.</w:t>
            </w:r>
            <w:r w:rsidR="00E22E09">
              <w:rPr>
                <w:rFonts w:asciiTheme="minorHAnsi" w:eastAsiaTheme="minorEastAsia" w:hAnsiTheme="minorHAnsi" w:cstheme="minorBidi"/>
                <w:noProof/>
                <w:sz w:val="22"/>
                <w:szCs w:val="22"/>
                <w:lang w:eastAsia="nl-NL"/>
              </w:rPr>
              <w:tab/>
            </w:r>
            <w:r w:rsidR="00E22E09" w:rsidRPr="008D2A58">
              <w:rPr>
                <w:rStyle w:val="Hyperlink"/>
                <w:noProof/>
              </w:rPr>
              <w:t>Testomgeving</w:t>
            </w:r>
            <w:r w:rsidR="00E22E09">
              <w:rPr>
                <w:noProof/>
                <w:webHidden/>
              </w:rPr>
              <w:tab/>
            </w:r>
            <w:r w:rsidR="00E22E09">
              <w:rPr>
                <w:noProof/>
                <w:webHidden/>
              </w:rPr>
              <w:fldChar w:fldCharType="begin"/>
            </w:r>
            <w:r w:rsidR="00E22E09">
              <w:rPr>
                <w:noProof/>
                <w:webHidden/>
              </w:rPr>
              <w:instrText xml:space="preserve"> PAGEREF _Toc66873128 \h </w:instrText>
            </w:r>
            <w:r w:rsidR="00E22E09">
              <w:rPr>
                <w:noProof/>
                <w:webHidden/>
              </w:rPr>
            </w:r>
            <w:r w:rsidR="00E22E09">
              <w:rPr>
                <w:noProof/>
                <w:webHidden/>
              </w:rPr>
              <w:fldChar w:fldCharType="separate"/>
            </w:r>
            <w:r w:rsidR="00E22E09">
              <w:rPr>
                <w:noProof/>
                <w:webHidden/>
              </w:rPr>
              <w:t>21</w:t>
            </w:r>
            <w:r w:rsidR="00E22E09">
              <w:rPr>
                <w:noProof/>
                <w:webHidden/>
              </w:rPr>
              <w:fldChar w:fldCharType="end"/>
            </w:r>
          </w:hyperlink>
        </w:p>
        <w:p w14:paraId="74C8E789" w14:textId="796BE803"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29" w:history="1">
            <w:r w:rsidR="00E22E09" w:rsidRPr="008D2A58">
              <w:rPr>
                <w:rStyle w:val="Hyperlink"/>
                <w:noProof/>
              </w:rPr>
              <w:t>D.</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licentiemodel</w:t>
            </w:r>
            <w:r w:rsidR="00E22E09">
              <w:rPr>
                <w:noProof/>
                <w:webHidden/>
              </w:rPr>
              <w:tab/>
            </w:r>
            <w:r w:rsidR="00E22E09">
              <w:rPr>
                <w:noProof/>
                <w:webHidden/>
              </w:rPr>
              <w:fldChar w:fldCharType="begin"/>
            </w:r>
            <w:r w:rsidR="00E22E09">
              <w:rPr>
                <w:noProof/>
                <w:webHidden/>
              </w:rPr>
              <w:instrText xml:space="preserve"> PAGEREF _Toc66873129 \h </w:instrText>
            </w:r>
            <w:r w:rsidR="00E22E09">
              <w:rPr>
                <w:noProof/>
                <w:webHidden/>
              </w:rPr>
            </w:r>
            <w:r w:rsidR="00E22E09">
              <w:rPr>
                <w:noProof/>
                <w:webHidden/>
              </w:rPr>
              <w:fldChar w:fldCharType="separate"/>
            </w:r>
            <w:r w:rsidR="00E22E09">
              <w:rPr>
                <w:noProof/>
                <w:webHidden/>
              </w:rPr>
              <w:t>22</w:t>
            </w:r>
            <w:r w:rsidR="00E22E09">
              <w:rPr>
                <w:noProof/>
                <w:webHidden/>
              </w:rPr>
              <w:fldChar w:fldCharType="end"/>
            </w:r>
          </w:hyperlink>
        </w:p>
        <w:p w14:paraId="5A67602A" w14:textId="571C5A6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0" w:history="1">
            <w:r w:rsidR="00E22E09" w:rsidRPr="008D2A58">
              <w:rPr>
                <w:rStyle w:val="Hyperlink"/>
                <w:noProof/>
              </w:rPr>
              <w:t>E.</w:t>
            </w:r>
            <w:r w:rsidR="00E22E09">
              <w:rPr>
                <w:rFonts w:asciiTheme="minorHAnsi" w:eastAsiaTheme="minorEastAsia" w:hAnsiTheme="minorHAnsi" w:cstheme="minorBidi"/>
                <w:noProof/>
                <w:sz w:val="22"/>
                <w:szCs w:val="22"/>
                <w:lang w:eastAsia="nl-NL"/>
              </w:rPr>
              <w:tab/>
            </w:r>
            <w:r w:rsidR="00E22E09" w:rsidRPr="008D2A58">
              <w:rPr>
                <w:rStyle w:val="Hyperlink"/>
                <w:noProof/>
              </w:rPr>
              <w:t>Modulaire opbouw</w:t>
            </w:r>
            <w:r w:rsidR="00E22E09">
              <w:rPr>
                <w:noProof/>
                <w:webHidden/>
              </w:rPr>
              <w:tab/>
            </w:r>
            <w:r w:rsidR="00E22E09">
              <w:rPr>
                <w:noProof/>
                <w:webHidden/>
              </w:rPr>
              <w:fldChar w:fldCharType="begin"/>
            </w:r>
            <w:r w:rsidR="00E22E09">
              <w:rPr>
                <w:noProof/>
                <w:webHidden/>
              </w:rPr>
              <w:instrText xml:space="preserve"> PAGEREF _Toc66873130 \h </w:instrText>
            </w:r>
            <w:r w:rsidR="00E22E09">
              <w:rPr>
                <w:noProof/>
                <w:webHidden/>
              </w:rPr>
            </w:r>
            <w:r w:rsidR="00E22E09">
              <w:rPr>
                <w:noProof/>
                <w:webHidden/>
              </w:rPr>
              <w:fldChar w:fldCharType="separate"/>
            </w:r>
            <w:r w:rsidR="00E22E09">
              <w:rPr>
                <w:noProof/>
                <w:webHidden/>
              </w:rPr>
              <w:t>22</w:t>
            </w:r>
            <w:r w:rsidR="00E22E09">
              <w:rPr>
                <w:noProof/>
                <w:webHidden/>
              </w:rPr>
              <w:fldChar w:fldCharType="end"/>
            </w:r>
          </w:hyperlink>
        </w:p>
        <w:p w14:paraId="4AE10C97" w14:textId="069D8537" w:rsidR="00E22E09" w:rsidRDefault="00E44429">
          <w:pPr>
            <w:pStyle w:val="Inhopg2"/>
            <w:tabs>
              <w:tab w:val="left" w:pos="660"/>
              <w:tab w:val="right" w:leader="dot" w:pos="8541"/>
            </w:tabs>
            <w:rPr>
              <w:rFonts w:asciiTheme="minorHAnsi" w:eastAsiaTheme="minorEastAsia" w:hAnsiTheme="minorHAnsi" w:cstheme="minorBidi"/>
              <w:noProof/>
              <w:sz w:val="22"/>
              <w:szCs w:val="22"/>
              <w:lang w:eastAsia="nl-NL"/>
            </w:rPr>
          </w:pPr>
          <w:hyperlink w:anchor="_Toc66873131" w:history="1">
            <w:r w:rsidR="00E22E09" w:rsidRPr="008D2A58">
              <w:rPr>
                <w:rStyle w:val="Hyperlink"/>
                <w:noProof/>
              </w:rPr>
              <w:t>F.</w:t>
            </w:r>
            <w:r w:rsidR="00E22E09">
              <w:rPr>
                <w:rFonts w:asciiTheme="minorHAnsi" w:eastAsiaTheme="minorEastAsia" w:hAnsiTheme="minorHAnsi" w:cstheme="minorBidi"/>
                <w:noProof/>
                <w:sz w:val="22"/>
                <w:szCs w:val="22"/>
                <w:lang w:eastAsia="nl-NL"/>
              </w:rPr>
              <w:tab/>
            </w:r>
            <w:r w:rsidR="00E22E09" w:rsidRPr="008D2A58">
              <w:rPr>
                <w:rStyle w:val="Hyperlink"/>
                <w:noProof/>
              </w:rPr>
              <w:t>Ondersteuning</w:t>
            </w:r>
            <w:r w:rsidR="00E22E09">
              <w:rPr>
                <w:noProof/>
                <w:webHidden/>
              </w:rPr>
              <w:tab/>
            </w:r>
            <w:r w:rsidR="00E22E09">
              <w:rPr>
                <w:noProof/>
                <w:webHidden/>
              </w:rPr>
              <w:fldChar w:fldCharType="begin"/>
            </w:r>
            <w:r w:rsidR="00E22E09">
              <w:rPr>
                <w:noProof/>
                <w:webHidden/>
              </w:rPr>
              <w:instrText xml:space="preserve"> PAGEREF _Toc66873131 \h </w:instrText>
            </w:r>
            <w:r w:rsidR="00E22E09">
              <w:rPr>
                <w:noProof/>
                <w:webHidden/>
              </w:rPr>
            </w:r>
            <w:r w:rsidR="00E22E09">
              <w:rPr>
                <w:noProof/>
                <w:webHidden/>
              </w:rPr>
              <w:fldChar w:fldCharType="separate"/>
            </w:r>
            <w:r w:rsidR="00E22E09">
              <w:rPr>
                <w:noProof/>
                <w:webHidden/>
              </w:rPr>
              <w:t>22</w:t>
            </w:r>
            <w:r w:rsidR="00E22E09">
              <w:rPr>
                <w:noProof/>
                <w:webHidden/>
              </w:rPr>
              <w:fldChar w:fldCharType="end"/>
            </w:r>
          </w:hyperlink>
        </w:p>
        <w:p w14:paraId="36ACD4D2" w14:textId="172C38CA"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2" w:history="1">
            <w:r w:rsidR="00E22E09" w:rsidRPr="008D2A58">
              <w:rPr>
                <w:rStyle w:val="Hyperlink"/>
                <w:noProof/>
              </w:rPr>
              <w:t>G.</w:t>
            </w:r>
            <w:r w:rsidR="00E22E09">
              <w:rPr>
                <w:rFonts w:asciiTheme="minorHAnsi" w:eastAsiaTheme="minorEastAsia" w:hAnsiTheme="minorHAnsi" w:cstheme="minorBidi"/>
                <w:noProof/>
                <w:sz w:val="22"/>
                <w:szCs w:val="22"/>
                <w:lang w:eastAsia="nl-NL"/>
              </w:rPr>
              <w:tab/>
            </w:r>
            <w:r w:rsidR="00E22E09" w:rsidRPr="008D2A58">
              <w:rPr>
                <w:rStyle w:val="Hyperlink"/>
                <w:noProof/>
              </w:rPr>
              <w:t>SLA</w:t>
            </w:r>
            <w:r w:rsidR="00E22E09">
              <w:rPr>
                <w:noProof/>
                <w:webHidden/>
              </w:rPr>
              <w:tab/>
            </w:r>
            <w:r w:rsidR="00E22E09">
              <w:rPr>
                <w:noProof/>
                <w:webHidden/>
              </w:rPr>
              <w:fldChar w:fldCharType="begin"/>
            </w:r>
            <w:r w:rsidR="00E22E09">
              <w:rPr>
                <w:noProof/>
                <w:webHidden/>
              </w:rPr>
              <w:instrText xml:space="preserve"> PAGEREF _Toc66873132 \h </w:instrText>
            </w:r>
            <w:r w:rsidR="00E22E09">
              <w:rPr>
                <w:noProof/>
                <w:webHidden/>
              </w:rPr>
            </w:r>
            <w:r w:rsidR="00E22E09">
              <w:rPr>
                <w:noProof/>
                <w:webHidden/>
              </w:rPr>
              <w:fldChar w:fldCharType="separate"/>
            </w:r>
            <w:r w:rsidR="00E22E09">
              <w:rPr>
                <w:noProof/>
                <w:webHidden/>
              </w:rPr>
              <w:t>23</w:t>
            </w:r>
            <w:r w:rsidR="00E22E09">
              <w:rPr>
                <w:noProof/>
                <w:webHidden/>
              </w:rPr>
              <w:fldChar w:fldCharType="end"/>
            </w:r>
          </w:hyperlink>
        </w:p>
        <w:p w14:paraId="1F6D5F92" w14:textId="2F7E2D2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3" w:history="1">
            <w:r w:rsidR="00E22E09" w:rsidRPr="008D2A58">
              <w:rPr>
                <w:rStyle w:val="Hyperlink"/>
                <w:noProof/>
              </w:rPr>
              <w:t>H.</w:t>
            </w:r>
            <w:r w:rsidR="00E22E09">
              <w:rPr>
                <w:rFonts w:asciiTheme="minorHAnsi" w:eastAsiaTheme="minorEastAsia" w:hAnsiTheme="minorHAnsi" w:cstheme="minorBidi"/>
                <w:noProof/>
                <w:sz w:val="22"/>
                <w:szCs w:val="22"/>
                <w:lang w:eastAsia="nl-NL"/>
              </w:rPr>
              <w:tab/>
            </w:r>
            <w:r w:rsidR="00E22E09" w:rsidRPr="008D2A58">
              <w:rPr>
                <w:rStyle w:val="Hyperlink"/>
                <w:noProof/>
              </w:rPr>
              <w:t>Incident- en wijzigingsproces</w:t>
            </w:r>
            <w:r w:rsidR="00E22E09">
              <w:rPr>
                <w:noProof/>
                <w:webHidden/>
              </w:rPr>
              <w:tab/>
            </w:r>
            <w:r w:rsidR="00E22E09">
              <w:rPr>
                <w:noProof/>
                <w:webHidden/>
              </w:rPr>
              <w:fldChar w:fldCharType="begin"/>
            </w:r>
            <w:r w:rsidR="00E22E09">
              <w:rPr>
                <w:noProof/>
                <w:webHidden/>
              </w:rPr>
              <w:instrText xml:space="preserve"> PAGEREF _Toc66873133 \h </w:instrText>
            </w:r>
            <w:r w:rsidR="00E22E09">
              <w:rPr>
                <w:noProof/>
                <w:webHidden/>
              </w:rPr>
            </w:r>
            <w:r w:rsidR="00E22E09">
              <w:rPr>
                <w:noProof/>
                <w:webHidden/>
              </w:rPr>
              <w:fldChar w:fldCharType="separate"/>
            </w:r>
            <w:r w:rsidR="00E22E09">
              <w:rPr>
                <w:noProof/>
                <w:webHidden/>
              </w:rPr>
              <w:t>23</w:t>
            </w:r>
            <w:r w:rsidR="00E22E09">
              <w:rPr>
                <w:noProof/>
                <w:webHidden/>
              </w:rPr>
              <w:fldChar w:fldCharType="end"/>
            </w:r>
          </w:hyperlink>
        </w:p>
        <w:p w14:paraId="41F8315E" w14:textId="503082A5" w:rsidR="00E22E09" w:rsidRDefault="00E44429">
          <w:pPr>
            <w:pStyle w:val="Inhopg2"/>
            <w:tabs>
              <w:tab w:val="left" w:pos="660"/>
              <w:tab w:val="right" w:leader="dot" w:pos="8541"/>
            </w:tabs>
            <w:rPr>
              <w:rFonts w:asciiTheme="minorHAnsi" w:eastAsiaTheme="minorEastAsia" w:hAnsiTheme="minorHAnsi" w:cstheme="minorBidi"/>
              <w:noProof/>
              <w:sz w:val="22"/>
              <w:szCs w:val="22"/>
              <w:lang w:eastAsia="nl-NL"/>
            </w:rPr>
          </w:pPr>
          <w:hyperlink w:anchor="_Toc66873134" w:history="1">
            <w:r w:rsidR="00E22E09" w:rsidRPr="008D2A58">
              <w:rPr>
                <w:rStyle w:val="Hyperlink"/>
                <w:noProof/>
              </w:rPr>
              <w:t>I.</w:t>
            </w:r>
            <w:r w:rsidR="00E22E09">
              <w:rPr>
                <w:rFonts w:asciiTheme="minorHAnsi" w:eastAsiaTheme="minorEastAsia" w:hAnsiTheme="minorHAnsi" w:cstheme="minorBidi"/>
                <w:noProof/>
                <w:sz w:val="22"/>
                <w:szCs w:val="22"/>
                <w:lang w:eastAsia="nl-NL"/>
              </w:rPr>
              <w:tab/>
            </w:r>
            <w:r w:rsidR="00E22E09" w:rsidRPr="008D2A58">
              <w:rPr>
                <w:rStyle w:val="Hyperlink"/>
                <w:noProof/>
              </w:rPr>
              <w:t>Implementatietijd</w:t>
            </w:r>
            <w:r w:rsidR="00E22E09">
              <w:rPr>
                <w:noProof/>
                <w:webHidden/>
              </w:rPr>
              <w:tab/>
            </w:r>
            <w:r w:rsidR="00E22E09">
              <w:rPr>
                <w:noProof/>
                <w:webHidden/>
              </w:rPr>
              <w:fldChar w:fldCharType="begin"/>
            </w:r>
            <w:r w:rsidR="00E22E09">
              <w:rPr>
                <w:noProof/>
                <w:webHidden/>
              </w:rPr>
              <w:instrText xml:space="preserve"> PAGEREF _Toc66873134 \h </w:instrText>
            </w:r>
            <w:r w:rsidR="00E22E09">
              <w:rPr>
                <w:noProof/>
                <w:webHidden/>
              </w:rPr>
            </w:r>
            <w:r w:rsidR="00E22E09">
              <w:rPr>
                <w:noProof/>
                <w:webHidden/>
              </w:rPr>
              <w:fldChar w:fldCharType="separate"/>
            </w:r>
            <w:r w:rsidR="00E22E09">
              <w:rPr>
                <w:noProof/>
                <w:webHidden/>
              </w:rPr>
              <w:t>23</w:t>
            </w:r>
            <w:r w:rsidR="00E22E09">
              <w:rPr>
                <w:noProof/>
                <w:webHidden/>
              </w:rPr>
              <w:fldChar w:fldCharType="end"/>
            </w:r>
          </w:hyperlink>
        </w:p>
        <w:p w14:paraId="698AA801" w14:textId="2D4C9E0F" w:rsidR="00E22E09" w:rsidRDefault="00E44429">
          <w:pPr>
            <w:pStyle w:val="Inhopg2"/>
            <w:tabs>
              <w:tab w:val="left" w:pos="660"/>
              <w:tab w:val="right" w:leader="dot" w:pos="8541"/>
            </w:tabs>
            <w:rPr>
              <w:rFonts w:asciiTheme="minorHAnsi" w:eastAsiaTheme="minorEastAsia" w:hAnsiTheme="minorHAnsi" w:cstheme="minorBidi"/>
              <w:noProof/>
              <w:sz w:val="22"/>
              <w:szCs w:val="22"/>
              <w:lang w:eastAsia="nl-NL"/>
            </w:rPr>
          </w:pPr>
          <w:hyperlink w:anchor="_Toc66873135" w:history="1">
            <w:r w:rsidR="00E22E09" w:rsidRPr="008D2A58">
              <w:rPr>
                <w:rStyle w:val="Hyperlink"/>
                <w:noProof/>
              </w:rPr>
              <w:t>J.</w:t>
            </w:r>
            <w:r w:rsidR="00E22E09">
              <w:rPr>
                <w:rFonts w:asciiTheme="minorHAnsi" w:eastAsiaTheme="minorEastAsia" w:hAnsiTheme="minorHAnsi" w:cstheme="minorBidi"/>
                <w:noProof/>
                <w:sz w:val="22"/>
                <w:szCs w:val="22"/>
                <w:lang w:eastAsia="nl-NL"/>
              </w:rPr>
              <w:tab/>
            </w:r>
            <w:r w:rsidR="00E22E09" w:rsidRPr="008D2A58">
              <w:rPr>
                <w:rStyle w:val="Hyperlink"/>
                <w:noProof/>
              </w:rPr>
              <w:t>Beste moment van live gang</w:t>
            </w:r>
            <w:r w:rsidR="00E22E09">
              <w:rPr>
                <w:noProof/>
                <w:webHidden/>
              </w:rPr>
              <w:tab/>
            </w:r>
            <w:r w:rsidR="00E22E09">
              <w:rPr>
                <w:noProof/>
                <w:webHidden/>
              </w:rPr>
              <w:fldChar w:fldCharType="begin"/>
            </w:r>
            <w:r w:rsidR="00E22E09">
              <w:rPr>
                <w:noProof/>
                <w:webHidden/>
              </w:rPr>
              <w:instrText xml:space="preserve"> PAGEREF _Toc66873135 \h </w:instrText>
            </w:r>
            <w:r w:rsidR="00E22E09">
              <w:rPr>
                <w:noProof/>
                <w:webHidden/>
              </w:rPr>
            </w:r>
            <w:r w:rsidR="00E22E09">
              <w:rPr>
                <w:noProof/>
                <w:webHidden/>
              </w:rPr>
              <w:fldChar w:fldCharType="separate"/>
            </w:r>
            <w:r w:rsidR="00E22E09">
              <w:rPr>
                <w:noProof/>
                <w:webHidden/>
              </w:rPr>
              <w:t>23</w:t>
            </w:r>
            <w:r w:rsidR="00E22E09">
              <w:rPr>
                <w:noProof/>
                <w:webHidden/>
              </w:rPr>
              <w:fldChar w:fldCharType="end"/>
            </w:r>
          </w:hyperlink>
        </w:p>
        <w:p w14:paraId="075C2BCC" w14:textId="6686D1F7"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6" w:history="1">
            <w:r w:rsidR="00E22E09" w:rsidRPr="008D2A58">
              <w:rPr>
                <w:rStyle w:val="Hyperlink"/>
                <w:noProof/>
              </w:rPr>
              <w:t>K.</w:t>
            </w:r>
            <w:r w:rsidR="00E22E09">
              <w:rPr>
                <w:rFonts w:asciiTheme="minorHAnsi" w:eastAsiaTheme="minorEastAsia" w:hAnsiTheme="minorHAnsi" w:cstheme="minorBidi"/>
                <w:noProof/>
                <w:sz w:val="22"/>
                <w:szCs w:val="22"/>
                <w:lang w:eastAsia="nl-NL"/>
              </w:rPr>
              <w:tab/>
            </w:r>
            <w:r w:rsidR="00E22E09" w:rsidRPr="008D2A58">
              <w:rPr>
                <w:rStyle w:val="Hyperlink"/>
                <w:noProof/>
              </w:rPr>
              <w:t>Meenemen tijdens de implementatie</w:t>
            </w:r>
            <w:r w:rsidR="00E22E09">
              <w:rPr>
                <w:noProof/>
                <w:webHidden/>
              </w:rPr>
              <w:tab/>
            </w:r>
            <w:r w:rsidR="00E22E09">
              <w:rPr>
                <w:noProof/>
                <w:webHidden/>
              </w:rPr>
              <w:fldChar w:fldCharType="begin"/>
            </w:r>
            <w:r w:rsidR="00E22E09">
              <w:rPr>
                <w:noProof/>
                <w:webHidden/>
              </w:rPr>
              <w:instrText xml:space="preserve"> PAGEREF _Toc66873136 \h </w:instrText>
            </w:r>
            <w:r w:rsidR="00E22E09">
              <w:rPr>
                <w:noProof/>
                <w:webHidden/>
              </w:rPr>
            </w:r>
            <w:r w:rsidR="00E22E09">
              <w:rPr>
                <w:noProof/>
                <w:webHidden/>
              </w:rPr>
              <w:fldChar w:fldCharType="separate"/>
            </w:r>
            <w:r w:rsidR="00E22E09">
              <w:rPr>
                <w:noProof/>
                <w:webHidden/>
              </w:rPr>
              <w:t>24</w:t>
            </w:r>
            <w:r w:rsidR="00E22E09">
              <w:rPr>
                <w:noProof/>
                <w:webHidden/>
              </w:rPr>
              <w:fldChar w:fldCharType="end"/>
            </w:r>
          </w:hyperlink>
        </w:p>
        <w:p w14:paraId="7608E721" w14:textId="7439AF32"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7" w:history="1">
            <w:r w:rsidR="00E22E09" w:rsidRPr="008D2A58">
              <w:rPr>
                <w:rStyle w:val="Hyperlink"/>
                <w:noProof/>
              </w:rPr>
              <w:t>L.</w:t>
            </w:r>
            <w:r w:rsidR="00E22E09">
              <w:rPr>
                <w:rFonts w:asciiTheme="minorHAnsi" w:eastAsiaTheme="minorEastAsia" w:hAnsiTheme="minorHAnsi" w:cstheme="minorBidi"/>
                <w:noProof/>
                <w:sz w:val="22"/>
                <w:szCs w:val="22"/>
                <w:lang w:eastAsia="nl-NL"/>
              </w:rPr>
              <w:tab/>
            </w:r>
            <w:r w:rsidR="00E22E09" w:rsidRPr="008D2A58">
              <w:rPr>
                <w:rStyle w:val="Hyperlink"/>
                <w:noProof/>
              </w:rPr>
              <w:t>Opleidingen</w:t>
            </w:r>
            <w:r w:rsidR="00E22E09">
              <w:rPr>
                <w:noProof/>
                <w:webHidden/>
              </w:rPr>
              <w:tab/>
            </w:r>
            <w:r w:rsidR="00E22E09">
              <w:rPr>
                <w:noProof/>
                <w:webHidden/>
              </w:rPr>
              <w:fldChar w:fldCharType="begin"/>
            </w:r>
            <w:r w:rsidR="00E22E09">
              <w:rPr>
                <w:noProof/>
                <w:webHidden/>
              </w:rPr>
              <w:instrText xml:space="preserve"> PAGEREF _Toc66873137 \h </w:instrText>
            </w:r>
            <w:r w:rsidR="00E22E09">
              <w:rPr>
                <w:noProof/>
                <w:webHidden/>
              </w:rPr>
            </w:r>
            <w:r w:rsidR="00E22E09">
              <w:rPr>
                <w:noProof/>
                <w:webHidden/>
              </w:rPr>
              <w:fldChar w:fldCharType="separate"/>
            </w:r>
            <w:r w:rsidR="00E22E09">
              <w:rPr>
                <w:noProof/>
                <w:webHidden/>
              </w:rPr>
              <w:t>24</w:t>
            </w:r>
            <w:r w:rsidR="00E22E09">
              <w:rPr>
                <w:noProof/>
                <w:webHidden/>
              </w:rPr>
              <w:fldChar w:fldCharType="end"/>
            </w:r>
          </w:hyperlink>
        </w:p>
        <w:p w14:paraId="4E97DBC4" w14:textId="41040925"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8" w:history="1">
            <w:r w:rsidR="00E22E09" w:rsidRPr="008D2A58">
              <w:rPr>
                <w:rStyle w:val="Hyperlink"/>
                <w:noProof/>
              </w:rPr>
              <w:t>M.</w:t>
            </w:r>
            <w:r w:rsidR="00E22E09">
              <w:rPr>
                <w:rFonts w:asciiTheme="minorHAnsi" w:eastAsiaTheme="minorEastAsia" w:hAnsiTheme="minorHAnsi" w:cstheme="minorBidi"/>
                <w:noProof/>
                <w:sz w:val="22"/>
                <w:szCs w:val="22"/>
                <w:lang w:eastAsia="nl-NL"/>
              </w:rPr>
              <w:tab/>
            </w:r>
            <w:r w:rsidR="00E22E09" w:rsidRPr="008D2A58">
              <w:rPr>
                <w:rStyle w:val="Hyperlink"/>
                <w:noProof/>
              </w:rPr>
              <w:t>Toekomstige ontwikkelingen</w:t>
            </w:r>
            <w:r w:rsidR="00E22E09">
              <w:rPr>
                <w:noProof/>
                <w:webHidden/>
              </w:rPr>
              <w:tab/>
            </w:r>
            <w:r w:rsidR="00E22E09">
              <w:rPr>
                <w:noProof/>
                <w:webHidden/>
              </w:rPr>
              <w:fldChar w:fldCharType="begin"/>
            </w:r>
            <w:r w:rsidR="00E22E09">
              <w:rPr>
                <w:noProof/>
                <w:webHidden/>
              </w:rPr>
              <w:instrText xml:space="preserve"> PAGEREF _Toc66873138 \h </w:instrText>
            </w:r>
            <w:r w:rsidR="00E22E09">
              <w:rPr>
                <w:noProof/>
                <w:webHidden/>
              </w:rPr>
            </w:r>
            <w:r w:rsidR="00E22E09">
              <w:rPr>
                <w:noProof/>
                <w:webHidden/>
              </w:rPr>
              <w:fldChar w:fldCharType="separate"/>
            </w:r>
            <w:r w:rsidR="00E22E09">
              <w:rPr>
                <w:noProof/>
                <w:webHidden/>
              </w:rPr>
              <w:t>24</w:t>
            </w:r>
            <w:r w:rsidR="00E22E09">
              <w:rPr>
                <w:noProof/>
                <w:webHidden/>
              </w:rPr>
              <w:fldChar w:fldCharType="end"/>
            </w:r>
          </w:hyperlink>
        </w:p>
        <w:p w14:paraId="32D6D4EE" w14:textId="553EB16D"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39" w:history="1">
            <w:r w:rsidR="00E22E09" w:rsidRPr="008D2A58">
              <w:rPr>
                <w:rStyle w:val="Hyperlink"/>
                <w:noProof/>
              </w:rPr>
              <w:t>N.</w:t>
            </w:r>
            <w:r w:rsidR="00E22E09">
              <w:rPr>
                <w:rFonts w:asciiTheme="minorHAnsi" w:eastAsiaTheme="minorEastAsia" w:hAnsiTheme="minorHAnsi" w:cstheme="minorBidi"/>
                <w:noProof/>
                <w:sz w:val="22"/>
                <w:szCs w:val="22"/>
                <w:lang w:eastAsia="nl-NL"/>
              </w:rPr>
              <w:tab/>
            </w:r>
            <w:r w:rsidR="00E22E09" w:rsidRPr="008D2A58">
              <w:rPr>
                <w:rStyle w:val="Hyperlink"/>
                <w:noProof/>
              </w:rPr>
              <w:t>Referenties</w:t>
            </w:r>
            <w:r w:rsidR="00E22E09">
              <w:rPr>
                <w:noProof/>
                <w:webHidden/>
              </w:rPr>
              <w:tab/>
            </w:r>
            <w:r w:rsidR="00E22E09">
              <w:rPr>
                <w:noProof/>
                <w:webHidden/>
              </w:rPr>
              <w:fldChar w:fldCharType="begin"/>
            </w:r>
            <w:r w:rsidR="00E22E09">
              <w:rPr>
                <w:noProof/>
                <w:webHidden/>
              </w:rPr>
              <w:instrText xml:space="preserve"> PAGEREF _Toc66873139 \h </w:instrText>
            </w:r>
            <w:r w:rsidR="00E22E09">
              <w:rPr>
                <w:noProof/>
                <w:webHidden/>
              </w:rPr>
            </w:r>
            <w:r w:rsidR="00E22E09">
              <w:rPr>
                <w:noProof/>
                <w:webHidden/>
              </w:rPr>
              <w:fldChar w:fldCharType="separate"/>
            </w:r>
            <w:r w:rsidR="00E22E09">
              <w:rPr>
                <w:noProof/>
                <w:webHidden/>
              </w:rPr>
              <w:t>25</w:t>
            </w:r>
            <w:r w:rsidR="00E22E09">
              <w:rPr>
                <w:noProof/>
                <w:webHidden/>
              </w:rPr>
              <w:fldChar w:fldCharType="end"/>
            </w:r>
          </w:hyperlink>
        </w:p>
        <w:p w14:paraId="76B3896C" w14:textId="6484B591"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40" w:history="1">
            <w:r w:rsidR="00E22E09" w:rsidRPr="008D2A58">
              <w:rPr>
                <w:rStyle w:val="Hyperlink"/>
                <w:noProof/>
              </w:rPr>
              <w:t>O.</w:t>
            </w:r>
            <w:r w:rsidR="00E22E09">
              <w:rPr>
                <w:rFonts w:asciiTheme="minorHAnsi" w:eastAsiaTheme="minorEastAsia" w:hAnsiTheme="minorHAnsi" w:cstheme="minorBidi"/>
                <w:noProof/>
                <w:sz w:val="22"/>
                <w:szCs w:val="22"/>
                <w:lang w:eastAsia="nl-NL"/>
              </w:rPr>
              <w:tab/>
            </w:r>
            <w:r w:rsidR="00E22E09" w:rsidRPr="008D2A58">
              <w:rPr>
                <w:rStyle w:val="Hyperlink"/>
                <w:noProof/>
              </w:rPr>
              <w:t>Standaard rekening schema</w:t>
            </w:r>
            <w:r w:rsidR="00E22E09">
              <w:rPr>
                <w:noProof/>
                <w:webHidden/>
              </w:rPr>
              <w:tab/>
            </w:r>
            <w:r w:rsidR="00E22E09">
              <w:rPr>
                <w:noProof/>
                <w:webHidden/>
              </w:rPr>
              <w:fldChar w:fldCharType="begin"/>
            </w:r>
            <w:r w:rsidR="00E22E09">
              <w:rPr>
                <w:noProof/>
                <w:webHidden/>
              </w:rPr>
              <w:instrText xml:space="preserve"> PAGEREF _Toc66873140 \h </w:instrText>
            </w:r>
            <w:r w:rsidR="00E22E09">
              <w:rPr>
                <w:noProof/>
                <w:webHidden/>
              </w:rPr>
            </w:r>
            <w:r w:rsidR="00E22E09">
              <w:rPr>
                <w:noProof/>
                <w:webHidden/>
              </w:rPr>
              <w:fldChar w:fldCharType="separate"/>
            </w:r>
            <w:r w:rsidR="00E22E09">
              <w:rPr>
                <w:noProof/>
                <w:webHidden/>
              </w:rPr>
              <w:t>25</w:t>
            </w:r>
            <w:r w:rsidR="00E22E09">
              <w:rPr>
                <w:noProof/>
                <w:webHidden/>
              </w:rPr>
              <w:fldChar w:fldCharType="end"/>
            </w:r>
          </w:hyperlink>
        </w:p>
        <w:p w14:paraId="60ABE1B4" w14:textId="071120C7" w:rsidR="00E22E09" w:rsidRDefault="00E44429">
          <w:pPr>
            <w:pStyle w:val="Inhopg2"/>
            <w:tabs>
              <w:tab w:val="left" w:pos="660"/>
              <w:tab w:val="right" w:leader="dot" w:pos="8541"/>
            </w:tabs>
            <w:rPr>
              <w:rFonts w:asciiTheme="minorHAnsi" w:eastAsiaTheme="minorEastAsia" w:hAnsiTheme="minorHAnsi" w:cstheme="minorBidi"/>
              <w:noProof/>
              <w:sz w:val="22"/>
              <w:szCs w:val="22"/>
              <w:lang w:eastAsia="nl-NL"/>
            </w:rPr>
          </w:pPr>
          <w:hyperlink w:anchor="_Toc66873141" w:history="1">
            <w:r w:rsidR="00E22E09" w:rsidRPr="008D2A58">
              <w:rPr>
                <w:rStyle w:val="Hyperlink"/>
                <w:noProof/>
              </w:rPr>
              <w:t>P.</w:t>
            </w:r>
            <w:r w:rsidR="00E22E09">
              <w:rPr>
                <w:rFonts w:asciiTheme="minorHAnsi" w:eastAsiaTheme="minorEastAsia" w:hAnsiTheme="minorHAnsi" w:cstheme="minorBidi"/>
                <w:noProof/>
                <w:sz w:val="22"/>
                <w:szCs w:val="22"/>
                <w:lang w:eastAsia="nl-NL"/>
              </w:rPr>
              <w:tab/>
            </w:r>
            <w:r w:rsidR="00E22E09" w:rsidRPr="008D2A58">
              <w:rPr>
                <w:rStyle w:val="Hyperlink"/>
                <w:noProof/>
              </w:rPr>
              <w:t>Escrow</w:t>
            </w:r>
            <w:r w:rsidR="00E22E09">
              <w:rPr>
                <w:noProof/>
                <w:webHidden/>
              </w:rPr>
              <w:tab/>
            </w:r>
            <w:r w:rsidR="00E22E09">
              <w:rPr>
                <w:noProof/>
                <w:webHidden/>
              </w:rPr>
              <w:fldChar w:fldCharType="begin"/>
            </w:r>
            <w:r w:rsidR="00E22E09">
              <w:rPr>
                <w:noProof/>
                <w:webHidden/>
              </w:rPr>
              <w:instrText xml:space="preserve"> PAGEREF _Toc66873141 \h </w:instrText>
            </w:r>
            <w:r w:rsidR="00E22E09">
              <w:rPr>
                <w:noProof/>
                <w:webHidden/>
              </w:rPr>
            </w:r>
            <w:r w:rsidR="00E22E09">
              <w:rPr>
                <w:noProof/>
                <w:webHidden/>
              </w:rPr>
              <w:fldChar w:fldCharType="separate"/>
            </w:r>
            <w:r w:rsidR="00E22E09">
              <w:rPr>
                <w:noProof/>
                <w:webHidden/>
              </w:rPr>
              <w:t>25</w:t>
            </w:r>
            <w:r w:rsidR="00E22E09">
              <w:rPr>
                <w:noProof/>
                <w:webHidden/>
              </w:rPr>
              <w:fldChar w:fldCharType="end"/>
            </w:r>
          </w:hyperlink>
        </w:p>
        <w:p w14:paraId="3CFE9EC4" w14:textId="09BE4B1E" w:rsidR="00E22E09" w:rsidRDefault="00E44429">
          <w:pPr>
            <w:pStyle w:val="Inhopg2"/>
            <w:tabs>
              <w:tab w:val="left" w:pos="880"/>
              <w:tab w:val="right" w:leader="dot" w:pos="8541"/>
            </w:tabs>
            <w:rPr>
              <w:rFonts w:asciiTheme="minorHAnsi" w:eastAsiaTheme="minorEastAsia" w:hAnsiTheme="minorHAnsi" w:cstheme="minorBidi"/>
              <w:noProof/>
              <w:sz w:val="22"/>
              <w:szCs w:val="22"/>
              <w:lang w:eastAsia="nl-NL"/>
            </w:rPr>
          </w:pPr>
          <w:hyperlink w:anchor="_Toc66873142" w:history="1">
            <w:r w:rsidR="00E22E09" w:rsidRPr="008D2A58">
              <w:rPr>
                <w:rStyle w:val="Hyperlink"/>
                <w:noProof/>
              </w:rPr>
              <w:t>Q.</w:t>
            </w:r>
            <w:r w:rsidR="00E22E09">
              <w:rPr>
                <w:rFonts w:asciiTheme="minorHAnsi" w:eastAsiaTheme="minorEastAsia" w:hAnsiTheme="minorHAnsi" w:cstheme="minorBidi"/>
                <w:noProof/>
                <w:sz w:val="22"/>
                <w:szCs w:val="22"/>
                <w:lang w:eastAsia="nl-NL"/>
              </w:rPr>
              <w:tab/>
            </w:r>
            <w:r w:rsidR="00E22E09" w:rsidRPr="008D2A58">
              <w:rPr>
                <w:rStyle w:val="Hyperlink"/>
                <w:noProof/>
              </w:rPr>
              <w:t>Circulariteit en duurzaamheid</w:t>
            </w:r>
            <w:r w:rsidR="00E22E09">
              <w:rPr>
                <w:noProof/>
                <w:webHidden/>
              </w:rPr>
              <w:tab/>
            </w:r>
            <w:r w:rsidR="00E22E09">
              <w:rPr>
                <w:noProof/>
                <w:webHidden/>
              </w:rPr>
              <w:fldChar w:fldCharType="begin"/>
            </w:r>
            <w:r w:rsidR="00E22E09">
              <w:rPr>
                <w:noProof/>
                <w:webHidden/>
              </w:rPr>
              <w:instrText xml:space="preserve"> PAGEREF _Toc66873142 \h </w:instrText>
            </w:r>
            <w:r w:rsidR="00E22E09">
              <w:rPr>
                <w:noProof/>
                <w:webHidden/>
              </w:rPr>
            </w:r>
            <w:r w:rsidR="00E22E09">
              <w:rPr>
                <w:noProof/>
                <w:webHidden/>
              </w:rPr>
              <w:fldChar w:fldCharType="separate"/>
            </w:r>
            <w:r w:rsidR="00E22E09">
              <w:rPr>
                <w:noProof/>
                <w:webHidden/>
              </w:rPr>
              <w:t>25</w:t>
            </w:r>
            <w:r w:rsidR="00E22E09">
              <w:rPr>
                <w:noProof/>
                <w:webHidden/>
              </w:rPr>
              <w:fldChar w:fldCharType="end"/>
            </w:r>
          </w:hyperlink>
        </w:p>
        <w:p w14:paraId="1CA1CF16" w14:textId="0F1DA005" w:rsidR="00205ECD" w:rsidRPr="00174382" w:rsidRDefault="00205ECD">
          <w:pPr>
            <w:rPr>
              <w:rFonts w:ascii="Trebuchet MS" w:hAnsi="Trebuchet MS"/>
            </w:rPr>
          </w:pPr>
          <w:r w:rsidRPr="00174382">
            <w:rPr>
              <w:rFonts w:ascii="Trebuchet MS" w:hAnsi="Trebuchet MS"/>
              <w:b/>
              <w:bCs/>
            </w:rPr>
            <w:fldChar w:fldCharType="end"/>
          </w:r>
        </w:p>
      </w:sdtContent>
    </w:sdt>
    <w:p w14:paraId="06924488" w14:textId="77777777" w:rsidR="00441ACE" w:rsidRPr="00174382" w:rsidRDefault="00441ACE" w:rsidP="00ED75DC">
      <w:pPr>
        <w:pStyle w:val="Kop1"/>
        <w:rPr>
          <w:rFonts w:ascii="Trebuchet MS" w:hAnsi="Trebuchet MS"/>
        </w:rPr>
      </w:pPr>
      <w:r w:rsidRPr="00174382">
        <w:rPr>
          <w:rFonts w:ascii="Trebuchet MS" w:hAnsi="Trebuchet MS"/>
        </w:rPr>
        <w:br w:type="page"/>
      </w:r>
      <w:bookmarkStart w:id="0" w:name="_Toc66873081"/>
      <w:r w:rsidRPr="00174382">
        <w:rPr>
          <w:rFonts w:ascii="Trebuchet MS" w:hAnsi="Trebuchet MS"/>
        </w:rPr>
        <w:lastRenderedPageBreak/>
        <w:t>Inleiding</w:t>
      </w:r>
      <w:bookmarkEnd w:id="0"/>
    </w:p>
    <w:p w14:paraId="345BB819" w14:textId="77777777" w:rsidR="00441ACE" w:rsidRPr="00174382" w:rsidRDefault="00441ACE" w:rsidP="00441ACE">
      <w:pPr>
        <w:rPr>
          <w:rFonts w:ascii="Trebuchet MS" w:hAnsi="Trebuchet MS"/>
        </w:rPr>
      </w:pPr>
    </w:p>
    <w:p w14:paraId="3DB274BE" w14:textId="1997A59F" w:rsidR="00655BF2" w:rsidRPr="002065E3" w:rsidRDefault="0046008C" w:rsidP="00441ACE">
      <w:pPr>
        <w:rPr>
          <w:rFonts w:ascii="Trebuchet MS" w:hAnsi="Trebuchet MS"/>
          <w:sz w:val="22"/>
          <w:szCs w:val="22"/>
        </w:rPr>
      </w:pPr>
      <w:r w:rsidRPr="002065E3">
        <w:rPr>
          <w:rFonts w:ascii="Trebuchet MS" w:hAnsi="Trebuchet MS"/>
          <w:sz w:val="22"/>
          <w:szCs w:val="22"/>
        </w:rPr>
        <w:t xml:space="preserve">Uit de inventarisatie is naar voren gekomen dat er vanuit de provincie </w:t>
      </w:r>
      <w:r w:rsidR="0036175E">
        <w:rPr>
          <w:rFonts w:ascii="Trebuchet MS" w:hAnsi="Trebuchet MS"/>
          <w:sz w:val="22"/>
          <w:szCs w:val="22"/>
        </w:rPr>
        <w:t xml:space="preserve">Flevoland </w:t>
      </w:r>
      <w:r w:rsidRPr="002065E3">
        <w:rPr>
          <w:rFonts w:ascii="Trebuchet MS" w:hAnsi="Trebuchet MS"/>
          <w:sz w:val="22"/>
          <w:szCs w:val="22"/>
        </w:rPr>
        <w:t xml:space="preserve">behoefte bestond om </w:t>
      </w:r>
      <w:r w:rsidR="0036175E">
        <w:rPr>
          <w:rFonts w:ascii="Trebuchet MS" w:hAnsi="Trebuchet MS"/>
          <w:sz w:val="22"/>
          <w:szCs w:val="22"/>
        </w:rPr>
        <w:t xml:space="preserve">voor de aanbesteding van het </w:t>
      </w:r>
      <w:r w:rsidR="001B2E0C">
        <w:rPr>
          <w:rFonts w:ascii="Trebuchet MS" w:hAnsi="Trebuchet MS"/>
          <w:sz w:val="22"/>
          <w:szCs w:val="22"/>
        </w:rPr>
        <w:t>Financiële</w:t>
      </w:r>
      <w:r w:rsidR="0036175E">
        <w:rPr>
          <w:rFonts w:ascii="Trebuchet MS" w:hAnsi="Trebuchet MS"/>
          <w:sz w:val="22"/>
          <w:szCs w:val="22"/>
        </w:rPr>
        <w:t xml:space="preserve"> pakket omdat er v</w:t>
      </w:r>
      <w:r w:rsidR="003707C9" w:rsidRPr="002065E3">
        <w:rPr>
          <w:rFonts w:ascii="Trebuchet MS" w:hAnsi="Trebuchet MS"/>
          <w:sz w:val="22"/>
          <w:szCs w:val="22"/>
        </w:rPr>
        <w:t xml:space="preserve">oor de </w:t>
      </w:r>
      <w:r w:rsidRPr="002065E3">
        <w:rPr>
          <w:rFonts w:ascii="Trebuchet MS" w:hAnsi="Trebuchet MS"/>
          <w:sz w:val="22"/>
          <w:szCs w:val="22"/>
        </w:rPr>
        <w:t>start van de aanbesteding</w:t>
      </w:r>
      <w:r w:rsidR="007C799C" w:rsidRPr="002065E3">
        <w:rPr>
          <w:rFonts w:ascii="Trebuchet MS" w:hAnsi="Trebuchet MS"/>
          <w:sz w:val="22"/>
          <w:szCs w:val="22"/>
        </w:rPr>
        <w:t xml:space="preserve"> werd </w:t>
      </w:r>
      <w:r w:rsidR="0036175E">
        <w:rPr>
          <w:rFonts w:ascii="Trebuchet MS" w:hAnsi="Trebuchet MS"/>
          <w:sz w:val="22"/>
          <w:szCs w:val="22"/>
        </w:rPr>
        <w:t>geconstateerd dat er onvoldoende kennis binnen de organisatie was met de verschillende financiële pakketten die momenteel beschikbaar zijn op de markt</w:t>
      </w:r>
      <w:r w:rsidR="007C799C" w:rsidRPr="002065E3">
        <w:rPr>
          <w:rFonts w:ascii="Trebuchet MS" w:hAnsi="Trebuchet MS"/>
          <w:sz w:val="22"/>
          <w:szCs w:val="22"/>
        </w:rPr>
        <w:t xml:space="preserve">. </w:t>
      </w:r>
      <w:r w:rsidR="001B2E0C">
        <w:rPr>
          <w:rFonts w:ascii="Trebuchet MS" w:hAnsi="Trebuchet MS"/>
          <w:sz w:val="22"/>
          <w:szCs w:val="22"/>
        </w:rPr>
        <w:t>Daarom is besloten een marktconsultatie te houden.</w:t>
      </w:r>
      <w:r w:rsidR="007C799C" w:rsidRPr="002065E3">
        <w:rPr>
          <w:rFonts w:ascii="Trebuchet MS" w:hAnsi="Trebuchet MS"/>
          <w:sz w:val="22"/>
          <w:szCs w:val="22"/>
        </w:rPr>
        <w:br/>
      </w:r>
    </w:p>
    <w:p w14:paraId="023578D1" w14:textId="3329AC4B" w:rsidR="006303FF" w:rsidRPr="002065E3" w:rsidRDefault="00655BF2" w:rsidP="00441ACE">
      <w:pPr>
        <w:rPr>
          <w:rFonts w:ascii="Trebuchet MS" w:hAnsi="Trebuchet MS"/>
          <w:sz w:val="22"/>
          <w:szCs w:val="22"/>
        </w:rPr>
      </w:pPr>
      <w:r w:rsidRPr="002065E3">
        <w:rPr>
          <w:rFonts w:ascii="Trebuchet MS" w:hAnsi="Trebuchet MS"/>
          <w:sz w:val="22"/>
          <w:szCs w:val="22"/>
        </w:rPr>
        <w:t xml:space="preserve">Het doel van de marktconsultatie is gericht op het voeren van een dialoog met vertegenwoordigers van </w:t>
      </w:r>
      <w:r w:rsidR="003707C9" w:rsidRPr="002065E3">
        <w:rPr>
          <w:rFonts w:ascii="Trebuchet MS" w:hAnsi="Trebuchet MS"/>
          <w:sz w:val="22"/>
          <w:szCs w:val="22"/>
        </w:rPr>
        <w:t>4</w:t>
      </w:r>
      <w:r w:rsidR="00320C75" w:rsidRPr="002065E3">
        <w:rPr>
          <w:rFonts w:ascii="Trebuchet MS" w:hAnsi="Trebuchet MS"/>
          <w:sz w:val="22"/>
          <w:szCs w:val="22"/>
        </w:rPr>
        <w:t xml:space="preserve"> leveranciers </w:t>
      </w:r>
      <w:r w:rsidR="005B033F" w:rsidRPr="002065E3">
        <w:rPr>
          <w:rFonts w:ascii="Trebuchet MS" w:hAnsi="Trebuchet MS"/>
          <w:sz w:val="22"/>
          <w:szCs w:val="22"/>
        </w:rPr>
        <w:t xml:space="preserve">van financiële pakketten en te onderzoeken waar zij staan in hun mogelijkheden en of de eisen die wij willen stellen marktconform zijn. </w:t>
      </w:r>
      <w:r w:rsidR="006303FF" w:rsidRPr="002065E3">
        <w:rPr>
          <w:rFonts w:ascii="Trebuchet MS" w:hAnsi="Trebuchet MS"/>
          <w:sz w:val="22"/>
          <w:szCs w:val="22"/>
        </w:rPr>
        <w:t xml:space="preserve">De </w:t>
      </w:r>
      <w:r w:rsidR="0073475B" w:rsidRPr="002065E3">
        <w:rPr>
          <w:rFonts w:ascii="Trebuchet MS" w:hAnsi="Trebuchet MS"/>
          <w:sz w:val="22"/>
          <w:szCs w:val="22"/>
        </w:rPr>
        <w:t>ui</w:t>
      </w:r>
      <w:r w:rsidR="006303FF" w:rsidRPr="002065E3">
        <w:rPr>
          <w:rFonts w:ascii="Trebuchet MS" w:hAnsi="Trebuchet MS"/>
          <w:sz w:val="22"/>
          <w:szCs w:val="22"/>
        </w:rPr>
        <w:t>t</w:t>
      </w:r>
      <w:r w:rsidR="0073475B" w:rsidRPr="002065E3">
        <w:rPr>
          <w:rFonts w:ascii="Trebuchet MS" w:hAnsi="Trebuchet MS"/>
          <w:sz w:val="22"/>
          <w:szCs w:val="22"/>
        </w:rPr>
        <w:t xml:space="preserve">komsten </w:t>
      </w:r>
      <w:r w:rsidR="006303FF" w:rsidRPr="002065E3">
        <w:rPr>
          <w:rFonts w:ascii="Trebuchet MS" w:hAnsi="Trebuchet MS"/>
          <w:sz w:val="22"/>
          <w:szCs w:val="22"/>
        </w:rPr>
        <w:t>van de marktconsultatie z</w:t>
      </w:r>
      <w:r w:rsidR="0073475B" w:rsidRPr="002065E3">
        <w:rPr>
          <w:rFonts w:ascii="Trebuchet MS" w:hAnsi="Trebuchet MS"/>
          <w:sz w:val="22"/>
          <w:szCs w:val="22"/>
        </w:rPr>
        <w:t xml:space="preserve">ullen </w:t>
      </w:r>
      <w:r w:rsidR="006303FF" w:rsidRPr="002065E3">
        <w:rPr>
          <w:rFonts w:ascii="Trebuchet MS" w:hAnsi="Trebuchet MS"/>
          <w:sz w:val="22"/>
          <w:szCs w:val="22"/>
        </w:rPr>
        <w:t>worden gebruikt als input bij het opstellen van de aanbestedingsstukken.</w:t>
      </w:r>
    </w:p>
    <w:p w14:paraId="58688A98" w14:textId="77777777" w:rsidR="006303FF" w:rsidRPr="002065E3" w:rsidRDefault="006303FF" w:rsidP="00441ACE">
      <w:pPr>
        <w:rPr>
          <w:rFonts w:ascii="Trebuchet MS" w:hAnsi="Trebuchet MS"/>
          <w:sz w:val="22"/>
          <w:szCs w:val="22"/>
        </w:rPr>
      </w:pPr>
    </w:p>
    <w:p w14:paraId="3D99CA8E" w14:textId="5BCA4969" w:rsidR="00223D88" w:rsidRPr="002065E3" w:rsidRDefault="006303FF" w:rsidP="00441ACE">
      <w:pPr>
        <w:rPr>
          <w:rFonts w:ascii="Trebuchet MS" w:hAnsi="Trebuchet MS"/>
          <w:sz w:val="22"/>
          <w:szCs w:val="22"/>
        </w:rPr>
      </w:pPr>
      <w:r w:rsidRPr="002065E3">
        <w:rPr>
          <w:rFonts w:ascii="Trebuchet MS" w:hAnsi="Trebuchet MS"/>
          <w:sz w:val="22"/>
          <w:szCs w:val="22"/>
        </w:rPr>
        <w:t xml:space="preserve">Deze marktconsultatie heeft plaatsgevonden op </w:t>
      </w:r>
      <w:r w:rsidR="005B033F" w:rsidRPr="002065E3">
        <w:rPr>
          <w:rFonts w:ascii="Trebuchet MS" w:hAnsi="Trebuchet MS"/>
          <w:sz w:val="22"/>
          <w:szCs w:val="22"/>
        </w:rPr>
        <w:t>dinsdag 25 augustus</w:t>
      </w:r>
      <w:r w:rsidR="003707C9" w:rsidRPr="002065E3">
        <w:rPr>
          <w:rFonts w:ascii="Trebuchet MS" w:hAnsi="Trebuchet MS"/>
          <w:sz w:val="22"/>
          <w:szCs w:val="22"/>
        </w:rPr>
        <w:t xml:space="preserve"> </w:t>
      </w:r>
      <w:r w:rsidR="0021195F" w:rsidRPr="002065E3">
        <w:rPr>
          <w:rFonts w:ascii="Trebuchet MS" w:hAnsi="Trebuchet MS"/>
          <w:sz w:val="22"/>
          <w:szCs w:val="22"/>
        </w:rPr>
        <w:t xml:space="preserve">met </w:t>
      </w:r>
      <w:r w:rsidR="005B033F" w:rsidRPr="002065E3">
        <w:rPr>
          <w:rFonts w:ascii="Trebuchet MS" w:hAnsi="Trebuchet MS"/>
          <w:sz w:val="22"/>
          <w:szCs w:val="22"/>
        </w:rPr>
        <w:t xml:space="preserve">Centric en Lumen. Op donderdag 27 augustus is gesproken met AFAS en Unit 4. </w:t>
      </w:r>
      <w:r w:rsidR="00223D88" w:rsidRPr="002065E3">
        <w:rPr>
          <w:rFonts w:ascii="Trebuchet MS" w:hAnsi="Trebuchet MS"/>
          <w:sz w:val="22"/>
          <w:szCs w:val="22"/>
        </w:rPr>
        <w:t xml:space="preserve">Vooraf </w:t>
      </w:r>
      <w:r w:rsidR="005B033F" w:rsidRPr="002065E3">
        <w:rPr>
          <w:rFonts w:ascii="Trebuchet MS" w:hAnsi="Trebuchet MS"/>
          <w:sz w:val="22"/>
          <w:szCs w:val="22"/>
        </w:rPr>
        <w:t xml:space="preserve">zijn de functionele eisen, </w:t>
      </w:r>
      <w:r w:rsidR="001B2E0C">
        <w:rPr>
          <w:rFonts w:ascii="Trebuchet MS" w:hAnsi="Trebuchet MS"/>
          <w:sz w:val="22"/>
          <w:szCs w:val="22"/>
        </w:rPr>
        <w:t xml:space="preserve">de </w:t>
      </w:r>
      <w:r w:rsidR="005B033F" w:rsidRPr="002065E3">
        <w:rPr>
          <w:rFonts w:ascii="Trebuchet MS" w:hAnsi="Trebuchet MS"/>
          <w:sz w:val="22"/>
          <w:szCs w:val="22"/>
        </w:rPr>
        <w:t xml:space="preserve">technische eisen en </w:t>
      </w:r>
      <w:r w:rsidR="001B2E0C">
        <w:rPr>
          <w:rFonts w:ascii="Trebuchet MS" w:hAnsi="Trebuchet MS"/>
          <w:sz w:val="22"/>
          <w:szCs w:val="22"/>
        </w:rPr>
        <w:t xml:space="preserve">de </w:t>
      </w:r>
      <w:r w:rsidR="005B033F" w:rsidRPr="002065E3">
        <w:rPr>
          <w:rFonts w:ascii="Trebuchet MS" w:hAnsi="Trebuchet MS"/>
          <w:sz w:val="22"/>
          <w:szCs w:val="22"/>
        </w:rPr>
        <w:t xml:space="preserve">randvoorwaarden en een aantal overige vragen </w:t>
      </w:r>
      <w:r w:rsidR="00223D88" w:rsidRPr="002065E3">
        <w:rPr>
          <w:rFonts w:ascii="Trebuchet MS" w:hAnsi="Trebuchet MS"/>
          <w:sz w:val="22"/>
          <w:szCs w:val="22"/>
        </w:rPr>
        <w:t>toegestuurd</w:t>
      </w:r>
      <w:r w:rsidR="001B2E0C">
        <w:rPr>
          <w:rFonts w:ascii="Trebuchet MS" w:hAnsi="Trebuchet MS"/>
          <w:sz w:val="22"/>
          <w:szCs w:val="22"/>
        </w:rPr>
        <w:t xml:space="preserve"> waarop de marktpartijen konden reageren</w:t>
      </w:r>
      <w:r w:rsidR="00223D88" w:rsidRPr="002065E3">
        <w:rPr>
          <w:rFonts w:ascii="Trebuchet MS" w:hAnsi="Trebuchet MS"/>
          <w:sz w:val="22"/>
          <w:szCs w:val="22"/>
        </w:rPr>
        <w:t xml:space="preserve">. </w:t>
      </w:r>
    </w:p>
    <w:p w14:paraId="4FFC7231" w14:textId="77777777" w:rsidR="00874A87" w:rsidRPr="002065E3" w:rsidRDefault="00874A87" w:rsidP="00223D88">
      <w:pPr>
        <w:rPr>
          <w:rFonts w:ascii="Trebuchet MS" w:hAnsi="Trebuchet MS"/>
          <w:sz w:val="22"/>
          <w:szCs w:val="22"/>
        </w:rPr>
      </w:pPr>
    </w:p>
    <w:p w14:paraId="22B59C04" w14:textId="77777777" w:rsidR="00874A87" w:rsidRPr="002065E3" w:rsidRDefault="00874A87" w:rsidP="00223D88">
      <w:pPr>
        <w:rPr>
          <w:rFonts w:ascii="Trebuchet MS" w:hAnsi="Trebuchet MS"/>
          <w:sz w:val="22"/>
          <w:szCs w:val="22"/>
        </w:rPr>
      </w:pPr>
      <w:r w:rsidRPr="002065E3">
        <w:rPr>
          <w:rFonts w:ascii="Trebuchet MS" w:hAnsi="Trebuchet MS"/>
          <w:sz w:val="22"/>
          <w:szCs w:val="22"/>
        </w:rPr>
        <w:t xml:space="preserve">Deze marktconsultatie past als volgt in het plaatje: </w:t>
      </w:r>
    </w:p>
    <w:p w14:paraId="2C2F139B" w14:textId="77777777" w:rsidR="006303FF" w:rsidRPr="00174382" w:rsidRDefault="00B72D8B">
      <w:pPr>
        <w:rPr>
          <w:rFonts w:ascii="Trebuchet MS" w:hAnsi="Trebuchet MS"/>
        </w:rPr>
      </w:pPr>
      <w:r w:rsidRPr="00174382">
        <w:rPr>
          <w:rFonts w:ascii="Trebuchet MS" w:hAnsi="Trebuchet MS"/>
          <w:noProof/>
          <w:lang w:eastAsia="nl-NL"/>
        </w:rPr>
        <w:drawing>
          <wp:inline distT="0" distB="0" distL="0" distR="0" wp14:anchorId="0FB489EE" wp14:editId="1C1C35F9">
            <wp:extent cx="5372100" cy="3134451"/>
            <wp:effectExtent l="0" t="0" r="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81534" cy="3139955"/>
                    </a:xfrm>
                    <a:prstGeom prst="rect">
                      <a:avLst/>
                    </a:prstGeom>
                  </pic:spPr>
                </pic:pic>
              </a:graphicData>
            </a:graphic>
          </wp:inline>
        </w:drawing>
      </w:r>
    </w:p>
    <w:p w14:paraId="250FE618" w14:textId="77777777" w:rsidR="00EA015F" w:rsidRDefault="00EA015F" w:rsidP="00EA015F">
      <w:pPr>
        <w:rPr>
          <w:rFonts w:ascii="Trebuchet MS" w:hAnsi="Trebuchet MS"/>
        </w:rPr>
      </w:pPr>
    </w:p>
    <w:p w14:paraId="4FDB906F" w14:textId="77777777" w:rsidR="0073475B" w:rsidRDefault="0073475B">
      <w:pPr>
        <w:rPr>
          <w:rFonts w:ascii="Trebuchet MS" w:eastAsiaTheme="majorEastAsia" w:hAnsi="Trebuchet MS" w:cstheme="majorBidi"/>
          <w:b/>
          <w:bCs/>
          <w:color w:val="365F91" w:themeColor="accent1" w:themeShade="BF"/>
          <w:sz w:val="28"/>
          <w:szCs w:val="28"/>
        </w:rPr>
      </w:pPr>
      <w:r>
        <w:rPr>
          <w:rFonts w:ascii="Trebuchet MS" w:hAnsi="Trebuchet MS"/>
        </w:rPr>
        <w:br w:type="page"/>
      </w:r>
    </w:p>
    <w:p w14:paraId="3540CA5E" w14:textId="77777777" w:rsidR="00655BF2" w:rsidRPr="00174382" w:rsidRDefault="00874A87" w:rsidP="00874A87">
      <w:pPr>
        <w:pStyle w:val="Kop1"/>
        <w:rPr>
          <w:rFonts w:ascii="Trebuchet MS" w:hAnsi="Trebuchet MS"/>
        </w:rPr>
      </w:pPr>
      <w:bookmarkStart w:id="1" w:name="_Toc66873082"/>
      <w:r w:rsidRPr="00174382">
        <w:rPr>
          <w:rFonts w:ascii="Trebuchet MS" w:hAnsi="Trebuchet MS"/>
        </w:rPr>
        <w:lastRenderedPageBreak/>
        <w:t>Verslag</w:t>
      </w:r>
      <w:r w:rsidR="005662D8" w:rsidRPr="00174382">
        <w:rPr>
          <w:rFonts w:ascii="Trebuchet MS" w:hAnsi="Trebuchet MS"/>
        </w:rPr>
        <w:t xml:space="preserve"> </w:t>
      </w:r>
      <w:r w:rsidR="004D495A" w:rsidRPr="00174382">
        <w:rPr>
          <w:rFonts w:ascii="Trebuchet MS" w:hAnsi="Trebuchet MS"/>
        </w:rPr>
        <w:t>schriftelijke</w:t>
      </w:r>
      <w:r w:rsidR="005662D8" w:rsidRPr="00174382">
        <w:rPr>
          <w:rFonts w:ascii="Trebuchet MS" w:hAnsi="Trebuchet MS"/>
        </w:rPr>
        <w:t xml:space="preserve"> beantwoording</w:t>
      </w:r>
      <w:r w:rsidR="004D495A" w:rsidRPr="00174382">
        <w:rPr>
          <w:rFonts w:ascii="Trebuchet MS" w:hAnsi="Trebuchet MS"/>
        </w:rPr>
        <w:t xml:space="preserve"> </w:t>
      </w:r>
      <w:r w:rsidR="00892844">
        <w:rPr>
          <w:rFonts w:ascii="Trebuchet MS" w:hAnsi="Trebuchet MS"/>
        </w:rPr>
        <w:t>4</w:t>
      </w:r>
      <w:r w:rsidR="0021195F">
        <w:rPr>
          <w:rFonts w:ascii="Trebuchet MS" w:hAnsi="Trebuchet MS"/>
        </w:rPr>
        <w:t xml:space="preserve"> leveranciers</w:t>
      </w:r>
      <w:bookmarkEnd w:id="1"/>
    </w:p>
    <w:p w14:paraId="11A03C09" w14:textId="77777777" w:rsidR="00874A87" w:rsidRPr="00174382" w:rsidRDefault="00874A87" w:rsidP="00874A87">
      <w:pPr>
        <w:rPr>
          <w:rFonts w:ascii="Trebuchet MS" w:hAnsi="Trebuchet MS"/>
        </w:rPr>
      </w:pPr>
    </w:p>
    <w:p w14:paraId="4B2BEE79" w14:textId="7162F56D" w:rsidR="00874A87" w:rsidRPr="002065E3" w:rsidRDefault="00874A87" w:rsidP="00874A87">
      <w:pPr>
        <w:rPr>
          <w:rFonts w:ascii="Trebuchet MS" w:hAnsi="Trebuchet MS"/>
          <w:sz w:val="22"/>
          <w:szCs w:val="22"/>
        </w:rPr>
      </w:pPr>
      <w:r w:rsidRPr="00371DC6">
        <w:t xml:space="preserve">De beantwoording van de door het </w:t>
      </w:r>
      <w:r w:rsidR="005B033F" w:rsidRPr="00371DC6">
        <w:t>project</w:t>
      </w:r>
      <w:r w:rsidRPr="00371DC6">
        <w:t xml:space="preserve">team gestelde vragen zijn in de volgende bladzijden uitgewerkt per vraag en de beantwoording van de </w:t>
      </w:r>
      <w:r w:rsidR="00892844" w:rsidRPr="00371DC6">
        <w:t xml:space="preserve">4 </w:t>
      </w:r>
      <w:r w:rsidR="0021195F" w:rsidRPr="00371DC6">
        <w:t>leveranciers</w:t>
      </w:r>
      <w:r w:rsidR="00371DC6" w:rsidRPr="00371DC6">
        <w:t xml:space="preserve"> is verwerkt in een </w:t>
      </w:r>
      <w:r w:rsidRPr="00371DC6">
        <w:t>conclusie</w:t>
      </w:r>
      <w:r w:rsidR="00371DC6" w:rsidRPr="00371DC6">
        <w:t xml:space="preserve"> die de aanbestedende dienst heeft gemaakt</w:t>
      </w:r>
      <w:r w:rsidRPr="00371DC6">
        <w:t>.</w:t>
      </w:r>
      <w:r w:rsidR="00371DC6" w:rsidRPr="00371DC6">
        <w:t xml:space="preserve"> Voor de onderdelen 1. Functionele eisen en 2. </w:t>
      </w:r>
      <w:r w:rsidR="00371DC6">
        <w:t>Technische eisen en randvoorwaarden is nog een overzicht per eis toegevoegd.</w:t>
      </w:r>
    </w:p>
    <w:p w14:paraId="44D2AE6A" w14:textId="0554712E" w:rsidR="005B033F" w:rsidRPr="00174382" w:rsidRDefault="005B033F" w:rsidP="00B4592C">
      <w:pPr>
        <w:pStyle w:val="Kop1"/>
        <w:numPr>
          <w:ilvl w:val="0"/>
          <w:numId w:val="10"/>
        </w:numPr>
        <w:ind w:left="426" w:hanging="426"/>
      </w:pPr>
      <w:bookmarkStart w:id="2" w:name="_Toc66873083"/>
      <w:r>
        <w:t>Functionele Eisen</w:t>
      </w:r>
      <w:bookmarkEnd w:id="2"/>
    </w:p>
    <w:p w14:paraId="44B4F8D2" w14:textId="77777777" w:rsidR="005B033F" w:rsidRDefault="005B033F" w:rsidP="005B033F">
      <w:pPr>
        <w:pStyle w:val="Kop2"/>
      </w:pPr>
    </w:p>
    <w:p w14:paraId="178BB222" w14:textId="34A9D903" w:rsidR="0021195F" w:rsidRDefault="005B033F" w:rsidP="005B033F">
      <w:pPr>
        <w:pStyle w:val="Kop2"/>
      </w:pPr>
      <w:bookmarkStart w:id="3" w:name="_Toc66873084"/>
      <w:bookmarkStart w:id="4" w:name="_Hlk50366468"/>
      <w:r>
        <w:t>E1</w:t>
      </w:r>
      <w:r w:rsidR="00240187">
        <w:tab/>
        <w:t>Standaard functionaliteiten</w:t>
      </w:r>
      <w:bookmarkEnd w:id="3"/>
      <w:r>
        <w:tab/>
      </w:r>
      <w:r w:rsidR="00874A87" w:rsidRPr="00174382">
        <w:t xml:space="preserve"> </w:t>
      </w:r>
    </w:p>
    <w:p w14:paraId="54383EB3" w14:textId="77777777" w:rsidR="005B033F" w:rsidRDefault="005B033F" w:rsidP="00CB26E6">
      <w:pPr>
        <w:rPr>
          <w:rFonts w:ascii="Trebuchet MS" w:hAnsi="Trebuchet MS"/>
        </w:rPr>
      </w:pPr>
    </w:p>
    <w:tbl>
      <w:tblPr>
        <w:tblStyle w:val="Tabelraster"/>
        <w:tblW w:w="0" w:type="auto"/>
        <w:tblLook w:val="04A0" w:firstRow="1" w:lastRow="0" w:firstColumn="1" w:lastColumn="0" w:noHBand="0" w:noVBand="1"/>
      </w:tblPr>
      <w:tblGrid>
        <w:gridCol w:w="8541"/>
      </w:tblGrid>
      <w:tr w:rsidR="0022699E" w:rsidRPr="002065E3" w14:paraId="7AAD8972" w14:textId="77777777" w:rsidTr="00BF01AC">
        <w:trPr>
          <w:trHeight w:val="5503"/>
        </w:trPr>
        <w:tc>
          <w:tcPr>
            <w:tcW w:w="8541" w:type="dxa"/>
            <w:vAlign w:val="center"/>
          </w:tcPr>
          <w:p w14:paraId="69779750" w14:textId="77777777" w:rsidR="0022699E" w:rsidRPr="002065E3" w:rsidRDefault="0022699E" w:rsidP="0022699E">
            <w:pPr>
              <w:rPr>
                <w:rFonts w:ascii="Trebuchet MS" w:hAnsi="Trebuchet MS"/>
                <w:sz w:val="22"/>
                <w:szCs w:val="22"/>
              </w:rPr>
            </w:pPr>
            <w:r w:rsidRPr="002065E3">
              <w:rPr>
                <w:rFonts w:ascii="Trebuchet MS" w:hAnsi="Trebuchet MS"/>
                <w:sz w:val="22"/>
                <w:szCs w:val="22"/>
              </w:rPr>
              <w:t>Binnen de applicatie zijn de volgende functionaliteiten aanwezig:</w:t>
            </w:r>
          </w:p>
          <w:p w14:paraId="2BF4B62D" w14:textId="53DBB4BE"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Betaalmodule</w:t>
            </w:r>
          </w:p>
          <w:p w14:paraId="65FD9537" w14:textId="646DC709"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Debiteurenadministratie (inclusief module inningen waaronder herinneringen en aanmaningen)</w:t>
            </w:r>
          </w:p>
          <w:p w14:paraId="4C525A03" w14:textId="5A823725"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Crediteurenadministratie</w:t>
            </w:r>
          </w:p>
          <w:p w14:paraId="0E5408AC" w14:textId="737D604A"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Verplichtingadministratie (inclusief reserveringenadministratie)</w:t>
            </w:r>
          </w:p>
          <w:p w14:paraId="48DD7152" w14:textId="7A77BC6A"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Factuurafhandeling</w:t>
            </w:r>
          </w:p>
          <w:p w14:paraId="72513186" w14:textId="2B8BA150"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Workflow</w:t>
            </w:r>
          </w:p>
          <w:p w14:paraId="2FE5E09C" w14:textId="23C4A0B8"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Signaleringsfunctionaliteit</w:t>
            </w:r>
          </w:p>
          <w:p w14:paraId="20E68F20" w14:textId="2104E8D6"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Begrotingsmodule (waarbij een koppeling met LIAS kan worden gemaakt)</w:t>
            </w:r>
          </w:p>
          <w:p w14:paraId="480D78EB" w14:textId="75BE712D"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BTW herverdeling</w:t>
            </w:r>
          </w:p>
          <w:p w14:paraId="47E4B559" w14:textId="3667B074"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Rekeningschema</w:t>
            </w:r>
          </w:p>
          <w:p w14:paraId="2C0DF957" w14:textId="24740F8D"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Projectadministratie</w:t>
            </w:r>
          </w:p>
          <w:p w14:paraId="2F234890" w14:textId="3AC5443C"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Activa module (inclusief leningen)</w:t>
            </w:r>
          </w:p>
          <w:p w14:paraId="77A37A80" w14:textId="0E2F4C84"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Kredietadministratie</w:t>
            </w:r>
          </w:p>
          <w:p w14:paraId="559F778F" w14:textId="7F59A7BC"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Meerjarenplanning (of de mogelijkheid kennend te koppelen met een applicatie waarin meerjarenplanning functionaliteit wordt ondersteund)</w:t>
            </w:r>
          </w:p>
          <w:p w14:paraId="61BA9AEA" w14:textId="702DA608"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Rapportage mogelijkheden</w:t>
            </w:r>
          </w:p>
          <w:p w14:paraId="4ED5E769" w14:textId="4B3A1293"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Audit trial</w:t>
            </w:r>
          </w:p>
          <w:p w14:paraId="1A925402" w14:textId="7F1B9044" w:rsidR="0022699E" w:rsidRPr="002065E3" w:rsidRDefault="0022699E" w:rsidP="0022699E">
            <w:pPr>
              <w:rPr>
                <w:rFonts w:ascii="Trebuchet MS" w:hAnsi="Trebuchet MS"/>
                <w:sz w:val="22"/>
                <w:szCs w:val="22"/>
              </w:rPr>
            </w:pPr>
            <w:r w:rsidRPr="002065E3">
              <w:rPr>
                <w:rFonts w:ascii="Trebuchet MS" w:hAnsi="Trebuchet MS"/>
                <w:sz w:val="22"/>
                <w:szCs w:val="22"/>
              </w:rPr>
              <w:t>Deze functionaliteiten staan hieronder uitgewerkt (vanaf E4)</w:t>
            </w:r>
          </w:p>
        </w:tc>
      </w:tr>
    </w:tbl>
    <w:p w14:paraId="12E19AFC" w14:textId="5440A846" w:rsidR="005662D8" w:rsidRPr="002065E3" w:rsidRDefault="005662D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174382" w:rsidRPr="002065E3" w14:paraId="3EBB262A" w14:textId="77777777" w:rsidTr="00174382">
        <w:trPr>
          <w:trHeight w:val="996"/>
        </w:trPr>
        <w:tc>
          <w:tcPr>
            <w:tcW w:w="8453" w:type="dxa"/>
            <w:shd w:val="clear" w:color="auto" w:fill="FFC000"/>
          </w:tcPr>
          <w:p w14:paraId="584DE0EF" w14:textId="2A803C70" w:rsidR="00725AE2" w:rsidRPr="002065E3" w:rsidRDefault="00174382" w:rsidP="00725AE2">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commentRangeStart w:id="5"/>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commentRangeStart w:id="6"/>
            <w:r w:rsidR="008747FA" w:rsidRPr="00371DC6">
              <w:rPr>
                <w:rFonts w:ascii="Trebuchet MS" w:hAnsi="Trebuchet MS"/>
                <w:bCs/>
                <w:sz w:val="22"/>
                <w:szCs w:val="22"/>
              </w:rPr>
              <w:t>Op dit moment kunnen nog niet alle partijen aan alle onderdelen voldoen, dit staat echter wel op de planning o</w:t>
            </w:r>
            <w:del w:id="7" w:author="Jeroen Reiber" w:date="2021-07-07T17:19:00Z">
              <w:r w:rsidR="008747FA" w:rsidRPr="00371DC6" w:rsidDel="00065996">
                <w:rPr>
                  <w:rFonts w:ascii="Trebuchet MS" w:hAnsi="Trebuchet MS"/>
                  <w:bCs/>
                  <w:sz w:val="22"/>
                  <w:szCs w:val="22"/>
                </w:rPr>
                <w:delText>p</w:delText>
              </w:r>
            </w:del>
            <w:ins w:id="8" w:author="Jeroen Reiber" w:date="2021-07-07T17:19:00Z">
              <w:r w:rsidR="00065996">
                <w:rPr>
                  <w:rFonts w:ascii="Trebuchet MS" w:hAnsi="Trebuchet MS"/>
                  <w:bCs/>
                  <w:sz w:val="22"/>
                  <w:szCs w:val="22"/>
                </w:rPr>
                <w:t>m</w:t>
              </w:r>
            </w:ins>
            <w:r w:rsidR="008747FA" w:rsidRPr="00371DC6">
              <w:rPr>
                <w:rFonts w:ascii="Trebuchet MS" w:hAnsi="Trebuchet MS"/>
                <w:bCs/>
                <w:sz w:val="22"/>
                <w:szCs w:val="22"/>
              </w:rPr>
              <w:t xml:space="preserve"> dit het komende ja(a)r(en) te realiseren.</w:t>
            </w:r>
            <w:commentRangeEnd w:id="6"/>
            <w:r w:rsidR="00E44429">
              <w:rPr>
                <w:rStyle w:val="Verwijzingopmerking"/>
              </w:rPr>
              <w:commentReference w:id="6"/>
            </w:r>
            <w:r w:rsidR="00725AE2" w:rsidRPr="002065E3">
              <w:rPr>
                <w:rFonts w:ascii="Trebuchet MS" w:hAnsi="Trebuchet MS"/>
                <w:b/>
                <w:color w:val="FF0000"/>
                <w:sz w:val="22"/>
                <w:szCs w:val="22"/>
              </w:rPr>
              <w:br/>
            </w:r>
            <w:commentRangeEnd w:id="5"/>
            <w:r w:rsidR="00065996">
              <w:rPr>
                <w:rStyle w:val="Verwijzingopmerking"/>
              </w:rPr>
              <w:commentReference w:id="5"/>
            </w:r>
          </w:p>
        </w:tc>
      </w:tr>
      <w:bookmarkEnd w:id="4"/>
    </w:tbl>
    <w:p w14:paraId="2CB3DDF8" w14:textId="77777777" w:rsidR="00725AE2" w:rsidRDefault="00725AE2" w:rsidP="004F664A">
      <w:pPr>
        <w:rPr>
          <w:rStyle w:val="Kop1Char"/>
          <w:rFonts w:ascii="Trebuchet MS" w:hAnsi="Trebuchet MS"/>
        </w:rPr>
      </w:pPr>
    </w:p>
    <w:p w14:paraId="0489478D" w14:textId="77777777" w:rsidR="008747FA" w:rsidRDefault="008747FA">
      <w:pPr>
        <w:rPr>
          <w:rFonts w:asciiTheme="majorHAnsi" w:eastAsiaTheme="majorEastAsia" w:hAnsiTheme="majorHAnsi" w:cstheme="majorBidi"/>
          <w:color w:val="365F91" w:themeColor="accent1" w:themeShade="BF"/>
          <w:sz w:val="26"/>
          <w:szCs w:val="26"/>
        </w:rPr>
      </w:pPr>
      <w:r>
        <w:br w:type="page"/>
      </w:r>
    </w:p>
    <w:p w14:paraId="15F049F8" w14:textId="742D2FA2" w:rsidR="0022699E" w:rsidRDefault="0022699E" w:rsidP="0022699E">
      <w:pPr>
        <w:pStyle w:val="Kop2"/>
      </w:pPr>
      <w:bookmarkStart w:id="9" w:name="_Toc66873085"/>
      <w:r>
        <w:lastRenderedPageBreak/>
        <w:t>E2</w:t>
      </w:r>
      <w:r w:rsidR="00240187">
        <w:tab/>
        <w:t>Koppelen met andere applicaties</w:t>
      </w:r>
      <w:bookmarkEnd w:id="9"/>
      <w:r>
        <w:tab/>
      </w:r>
      <w:r w:rsidRPr="00174382">
        <w:t xml:space="preserve"> </w:t>
      </w:r>
    </w:p>
    <w:p w14:paraId="3E526365" w14:textId="77777777" w:rsidR="0022699E" w:rsidRDefault="0022699E" w:rsidP="0022699E">
      <w:pPr>
        <w:rPr>
          <w:rFonts w:ascii="Trebuchet MS" w:hAnsi="Trebuchet MS"/>
        </w:rPr>
      </w:pPr>
    </w:p>
    <w:tbl>
      <w:tblPr>
        <w:tblStyle w:val="Tabelraster"/>
        <w:tblW w:w="0" w:type="auto"/>
        <w:tblLook w:val="04A0" w:firstRow="1" w:lastRow="0" w:firstColumn="1" w:lastColumn="0" w:noHBand="0" w:noVBand="1"/>
      </w:tblPr>
      <w:tblGrid>
        <w:gridCol w:w="8541"/>
      </w:tblGrid>
      <w:tr w:rsidR="0022699E" w:rsidRPr="002065E3" w14:paraId="5A4F8178" w14:textId="77777777" w:rsidTr="00C45A21">
        <w:trPr>
          <w:trHeight w:val="6432"/>
        </w:trPr>
        <w:tc>
          <w:tcPr>
            <w:tcW w:w="8541" w:type="dxa"/>
            <w:vAlign w:val="center"/>
          </w:tcPr>
          <w:p w14:paraId="110D3DE6" w14:textId="77777777" w:rsidR="0022699E" w:rsidRPr="002065E3" w:rsidRDefault="0022699E" w:rsidP="0022699E">
            <w:pPr>
              <w:rPr>
                <w:rFonts w:ascii="Trebuchet MS" w:hAnsi="Trebuchet MS"/>
                <w:sz w:val="22"/>
                <w:szCs w:val="22"/>
              </w:rPr>
            </w:pPr>
            <w:commentRangeStart w:id="10"/>
            <w:commentRangeStart w:id="11"/>
            <w:r w:rsidRPr="002065E3">
              <w:rPr>
                <w:rFonts w:ascii="Trebuchet MS" w:hAnsi="Trebuchet MS"/>
                <w:sz w:val="22"/>
                <w:szCs w:val="22"/>
              </w:rPr>
              <w:t>Het is mogelijk om te koppelen met andere applicaties. Hierbij moet in elk geval worden gekoppeld met:</w:t>
            </w:r>
            <w:commentRangeEnd w:id="10"/>
            <w:r w:rsidR="00BE3C27">
              <w:rPr>
                <w:rStyle w:val="Verwijzingopmerking"/>
              </w:rPr>
              <w:commentReference w:id="10"/>
            </w:r>
            <w:commentRangeEnd w:id="11"/>
            <w:r w:rsidR="00E44429">
              <w:rPr>
                <w:rStyle w:val="Verwijzingopmerking"/>
              </w:rPr>
              <w:commentReference w:id="11"/>
            </w:r>
          </w:p>
          <w:p w14:paraId="440C5920" w14:textId="7BDA4F31" w:rsidR="0022699E" w:rsidRPr="002065E3" w:rsidRDefault="0022699E" w:rsidP="00B4592C">
            <w:pPr>
              <w:pStyle w:val="Lijstalinea"/>
              <w:numPr>
                <w:ilvl w:val="0"/>
                <w:numId w:val="2"/>
              </w:numPr>
              <w:rPr>
                <w:rFonts w:ascii="Trebuchet MS" w:hAnsi="Trebuchet MS"/>
                <w:sz w:val="22"/>
                <w:szCs w:val="22"/>
              </w:rPr>
            </w:pPr>
            <w:proofErr w:type="spellStart"/>
            <w:r w:rsidRPr="002065E3">
              <w:rPr>
                <w:rFonts w:ascii="Trebuchet MS" w:hAnsi="Trebuchet MS"/>
                <w:sz w:val="22"/>
                <w:szCs w:val="22"/>
              </w:rPr>
              <w:t>Edocs</w:t>
            </w:r>
            <w:proofErr w:type="spellEnd"/>
            <w:r w:rsidRPr="002065E3">
              <w:rPr>
                <w:rFonts w:ascii="Trebuchet MS" w:hAnsi="Trebuchet MS"/>
                <w:sz w:val="22"/>
                <w:szCs w:val="22"/>
              </w:rPr>
              <w:t xml:space="preserve"> (met CMIS adapter)</w:t>
            </w:r>
          </w:p>
          <w:p w14:paraId="28C3FFC9" w14:textId="60A732BF"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BNG (huisbank van provincie Flevoland)</w:t>
            </w:r>
          </w:p>
          <w:p w14:paraId="02388FB9" w14:textId="23BDEF75"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LIAS – koppeling van LIAS naar financiële applicatie (begrotingswijzigingen)</w:t>
            </w:r>
          </w:p>
          <w:p w14:paraId="4EEE6D8B" w14:textId="1F6FB85A"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LIAS- koppeling van financiële applicatie naar LIAS (rekeningschema en financiële realisatie)</w:t>
            </w:r>
          </w:p>
          <w:p w14:paraId="2BED5653" w14:textId="0A4F7AA7"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 xml:space="preserve">Salarisadministratie (deze zit nu nog in Beaufort via </w:t>
            </w:r>
            <w:proofErr w:type="spellStart"/>
            <w:r w:rsidRPr="002065E3">
              <w:rPr>
                <w:rFonts w:ascii="Trebuchet MS" w:hAnsi="Trebuchet MS"/>
                <w:sz w:val="22"/>
                <w:szCs w:val="22"/>
              </w:rPr>
              <w:t>gemal</w:t>
            </w:r>
            <w:proofErr w:type="spellEnd"/>
            <w:r w:rsidRPr="002065E3">
              <w:rPr>
                <w:rFonts w:ascii="Trebuchet MS" w:hAnsi="Trebuchet MS"/>
                <w:sz w:val="22"/>
                <w:szCs w:val="22"/>
              </w:rPr>
              <w:t>, in de nabije toekomst vindt hier een aanbesteding op plaats): betreft geautomatiseerd inlezen en verwerken van journaalposten (zowel in bulk als individuele posten)</w:t>
            </w:r>
          </w:p>
          <w:p w14:paraId="4B157D0D" w14:textId="2F0A3989"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Geautomatiseerd inlezen van gegevens in de matrix van het CBS (IV3)</w:t>
            </w:r>
          </w:p>
          <w:p w14:paraId="126B3FD4" w14:textId="62D52598"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Excel en vergelijkbare software</w:t>
            </w:r>
          </w:p>
          <w:p w14:paraId="377C7544" w14:textId="0EAE398E" w:rsidR="0022699E" w:rsidRPr="002065E3" w:rsidRDefault="0022699E" w:rsidP="00B4592C">
            <w:pPr>
              <w:pStyle w:val="Lijstalinea"/>
              <w:numPr>
                <w:ilvl w:val="0"/>
                <w:numId w:val="2"/>
              </w:numPr>
              <w:rPr>
                <w:rFonts w:ascii="Trebuchet MS" w:hAnsi="Trebuchet MS"/>
                <w:sz w:val="22"/>
                <w:szCs w:val="22"/>
              </w:rPr>
            </w:pPr>
            <w:r w:rsidRPr="002065E3">
              <w:rPr>
                <w:rFonts w:ascii="Trebuchet MS" w:hAnsi="Trebuchet MS"/>
                <w:sz w:val="22"/>
                <w:szCs w:val="22"/>
              </w:rPr>
              <w:t>E-verbinding (Service Provider op het SI-netwerk die hiervoor is gecontracteerd) voor zowel inkomende als uitgaande facturen</w:t>
            </w:r>
          </w:p>
          <w:p w14:paraId="3CAB95F5" w14:textId="77777777" w:rsidR="0022699E" w:rsidRPr="002065E3" w:rsidRDefault="0022699E" w:rsidP="00B4592C">
            <w:pPr>
              <w:pStyle w:val="Lijstalinea"/>
              <w:numPr>
                <w:ilvl w:val="0"/>
                <w:numId w:val="3"/>
              </w:numPr>
              <w:rPr>
                <w:rFonts w:ascii="Trebuchet MS" w:hAnsi="Trebuchet MS"/>
                <w:sz w:val="22"/>
                <w:szCs w:val="22"/>
              </w:rPr>
            </w:pPr>
            <w:r w:rsidRPr="002065E3">
              <w:rPr>
                <w:rFonts w:ascii="Trebuchet MS" w:hAnsi="Trebuchet MS"/>
                <w:sz w:val="22"/>
                <w:szCs w:val="22"/>
              </w:rPr>
              <w:t>In toekomst/mogelijk:</w:t>
            </w:r>
          </w:p>
          <w:p w14:paraId="1DA4B332" w14:textId="1BE4BEDF" w:rsidR="0022699E" w:rsidRPr="002065E3" w:rsidRDefault="0022699E" w:rsidP="00B4592C">
            <w:pPr>
              <w:pStyle w:val="Lijstalinea"/>
              <w:numPr>
                <w:ilvl w:val="0"/>
                <w:numId w:val="3"/>
              </w:numPr>
              <w:rPr>
                <w:rFonts w:ascii="Trebuchet MS" w:hAnsi="Trebuchet MS"/>
                <w:sz w:val="22"/>
                <w:szCs w:val="22"/>
              </w:rPr>
            </w:pPr>
            <w:r w:rsidRPr="002065E3">
              <w:rPr>
                <w:rFonts w:ascii="Trebuchet MS" w:hAnsi="Trebuchet MS"/>
                <w:sz w:val="22"/>
                <w:szCs w:val="22"/>
              </w:rPr>
              <w:t xml:space="preserve">CRM (Microsoft Dynamics (nu nog in pilot fase binnen de provincie), welke gekoppeld is met </w:t>
            </w:r>
            <w:proofErr w:type="spellStart"/>
            <w:r w:rsidRPr="002065E3">
              <w:rPr>
                <w:rFonts w:ascii="Trebuchet MS" w:hAnsi="Trebuchet MS"/>
                <w:sz w:val="22"/>
                <w:szCs w:val="22"/>
              </w:rPr>
              <w:t>kvk</w:t>
            </w:r>
            <w:proofErr w:type="spellEnd"/>
          </w:p>
          <w:p w14:paraId="527B3AD0" w14:textId="1C5A5488" w:rsidR="0022699E" w:rsidRPr="002065E3" w:rsidRDefault="0022699E" w:rsidP="00B4592C">
            <w:pPr>
              <w:pStyle w:val="Lijstalinea"/>
              <w:numPr>
                <w:ilvl w:val="0"/>
                <w:numId w:val="3"/>
              </w:numPr>
              <w:rPr>
                <w:rFonts w:ascii="Trebuchet MS" w:hAnsi="Trebuchet MS"/>
                <w:sz w:val="22"/>
                <w:szCs w:val="22"/>
              </w:rPr>
            </w:pPr>
            <w:r w:rsidRPr="002065E3">
              <w:rPr>
                <w:rFonts w:ascii="Trebuchet MS" w:hAnsi="Trebuchet MS"/>
                <w:sz w:val="22"/>
                <w:szCs w:val="22"/>
              </w:rPr>
              <w:t>Subsidie systeem (gebaseerd op case management)</w:t>
            </w:r>
          </w:p>
          <w:p w14:paraId="5C8C1980" w14:textId="353BC8A3" w:rsidR="0022699E" w:rsidRPr="002065E3" w:rsidRDefault="0022699E" w:rsidP="00B4592C">
            <w:pPr>
              <w:pStyle w:val="Lijstalinea"/>
              <w:numPr>
                <w:ilvl w:val="0"/>
                <w:numId w:val="3"/>
              </w:numPr>
              <w:rPr>
                <w:rFonts w:ascii="Trebuchet MS" w:hAnsi="Trebuchet MS"/>
                <w:sz w:val="22"/>
                <w:szCs w:val="22"/>
              </w:rPr>
            </w:pPr>
            <w:r w:rsidRPr="002065E3">
              <w:rPr>
                <w:rFonts w:ascii="Trebuchet MS" w:hAnsi="Trebuchet MS"/>
                <w:sz w:val="22"/>
                <w:szCs w:val="22"/>
              </w:rPr>
              <w:t xml:space="preserve">Dataplatform (oplossing gebaseerd op Microsoft </w:t>
            </w:r>
            <w:proofErr w:type="spellStart"/>
            <w:r w:rsidRPr="002065E3">
              <w:rPr>
                <w:rFonts w:ascii="Trebuchet MS" w:hAnsi="Trebuchet MS"/>
                <w:sz w:val="22"/>
                <w:szCs w:val="22"/>
              </w:rPr>
              <w:t>Azure</w:t>
            </w:r>
            <w:proofErr w:type="spellEnd"/>
            <w:r w:rsidRPr="002065E3">
              <w:rPr>
                <w:rFonts w:ascii="Trebuchet MS" w:hAnsi="Trebuchet MS"/>
                <w:sz w:val="22"/>
                <w:szCs w:val="22"/>
              </w:rPr>
              <w:t xml:space="preserve">). Op dit moment wordt </w:t>
            </w:r>
            <w:proofErr w:type="spellStart"/>
            <w:r w:rsidRPr="002065E3">
              <w:rPr>
                <w:rFonts w:ascii="Trebuchet MS" w:hAnsi="Trebuchet MS"/>
                <w:sz w:val="22"/>
                <w:szCs w:val="22"/>
              </w:rPr>
              <w:t>Cognos</w:t>
            </w:r>
            <w:proofErr w:type="spellEnd"/>
            <w:r w:rsidRPr="002065E3">
              <w:rPr>
                <w:rFonts w:ascii="Trebuchet MS" w:hAnsi="Trebuchet MS"/>
                <w:sz w:val="22"/>
                <w:szCs w:val="22"/>
              </w:rPr>
              <w:t xml:space="preserve"> gebruikt om rapportages te genereren (via een </w:t>
            </w:r>
            <w:proofErr w:type="spellStart"/>
            <w:r w:rsidRPr="002065E3">
              <w:rPr>
                <w:rFonts w:ascii="Trebuchet MS" w:hAnsi="Trebuchet MS"/>
                <w:sz w:val="22"/>
                <w:szCs w:val="22"/>
              </w:rPr>
              <w:t>staginglaag</w:t>
            </w:r>
            <w:proofErr w:type="spellEnd"/>
            <w:r w:rsidRPr="002065E3">
              <w:rPr>
                <w:rFonts w:ascii="Trebuchet MS" w:hAnsi="Trebuchet MS"/>
                <w:sz w:val="22"/>
                <w:szCs w:val="22"/>
              </w:rPr>
              <w:t>). De komende periode zal een nieuw dataplatform (</w:t>
            </w:r>
            <w:proofErr w:type="spellStart"/>
            <w:r w:rsidRPr="002065E3">
              <w:rPr>
                <w:rFonts w:ascii="Trebuchet MS" w:hAnsi="Trebuchet MS"/>
                <w:sz w:val="22"/>
                <w:szCs w:val="22"/>
              </w:rPr>
              <w:t>Azure</w:t>
            </w:r>
            <w:proofErr w:type="spellEnd"/>
            <w:r w:rsidRPr="002065E3">
              <w:rPr>
                <w:rFonts w:ascii="Trebuchet MS" w:hAnsi="Trebuchet MS"/>
                <w:sz w:val="22"/>
                <w:szCs w:val="22"/>
              </w:rPr>
              <w:t>) geïmplementeerd worden. We horen graag welke rapporten out-of-</w:t>
            </w:r>
            <w:proofErr w:type="spellStart"/>
            <w:r w:rsidRPr="002065E3">
              <w:rPr>
                <w:rFonts w:ascii="Trebuchet MS" w:hAnsi="Trebuchet MS"/>
                <w:sz w:val="22"/>
                <w:szCs w:val="22"/>
              </w:rPr>
              <w:t>the</w:t>
            </w:r>
            <w:proofErr w:type="spellEnd"/>
            <w:r w:rsidRPr="002065E3">
              <w:rPr>
                <w:rFonts w:ascii="Trebuchet MS" w:hAnsi="Trebuchet MS"/>
                <w:sz w:val="22"/>
                <w:szCs w:val="22"/>
              </w:rPr>
              <w:t xml:space="preserve">-box in uw applicatie gemaakt kunnen worden en voor de overige rapporten horen we graag welke koppelingsmogelijkheden er zijn naar een </w:t>
            </w:r>
            <w:proofErr w:type="spellStart"/>
            <w:r w:rsidRPr="002065E3">
              <w:rPr>
                <w:rFonts w:ascii="Trebuchet MS" w:hAnsi="Trebuchet MS"/>
                <w:sz w:val="22"/>
                <w:szCs w:val="22"/>
              </w:rPr>
              <w:t>Azure</w:t>
            </w:r>
            <w:proofErr w:type="spellEnd"/>
            <w:r w:rsidRPr="002065E3">
              <w:rPr>
                <w:rFonts w:ascii="Trebuchet MS" w:hAnsi="Trebuchet MS"/>
                <w:sz w:val="22"/>
                <w:szCs w:val="22"/>
              </w:rPr>
              <w:t xml:space="preserve"> dataplatform en voor de korte termijn naar de </w:t>
            </w:r>
            <w:proofErr w:type="spellStart"/>
            <w:r w:rsidRPr="002065E3">
              <w:rPr>
                <w:rFonts w:ascii="Trebuchet MS" w:hAnsi="Trebuchet MS"/>
                <w:sz w:val="22"/>
                <w:szCs w:val="22"/>
              </w:rPr>
              <w:t>Cognos</w:t>
            </w:r>
            <w:proofErr w:type="spellEnd"/>
            <w:r w:rsidRPr="002065E3">
              <w:rPr>
                <w:rFonts w:ascii="Trebuchet MS" w:hAnsi="Trebuchet MS"/>
                <w:sz w:val="22"/>
                <w:szCs w:val="22"/>
              </w:rPr>
              <w:t xml:space="preserve"> rapportage-</w:t>
            </w:r>
            <w:proofErr w:type="spellStart"/>
            <w:r w:rsidRPr="002065E3">
              <w:rPr>
                <w:rFonts w:ascii="Trebuchet MS" w:hAnsi="Trebuchet MS"/>
                <w:sz w:val="22"/>
                <w:szCs w:val="22"/>
              </w:rPr>
              <w:t>tooling</w:t>
            </w:r>
            <w:proofErr w:type="spellEnd"/>
          </w:p>
          <w:p w14:paraId="05BB1879" w14:textId="5246E131" w:rsidR="0022699E" w:rsidRPr="002065E3" w:rsidRDefault="0022699E" w:rsidP="00B4592C">
            <w:pPr>
              <w:pStyle w:val="Lijstalinea"/>
              <w:numPr>
                <w:ilvl w:val="0"/>
                <w:numId w:val="3"/>
              </w:numPr>
              <w:rPr>
                <w:rFonts w:ascii="Trebuchet MS" w:hAnsi="Trebuchet MS"/>
                <w:sz w:val="22"/>
                <w:szCs w:val="22"/>
              </w:rPr>
            </w:pPr>
            <w:proofErr w:type="spellStart"/>
            <w:r w:rsidRPr="002065E3">
              <w:rPr>
                <w:rFonts w:ascii="Trebuchet MS" w:hAnsi="Trebuchet MS"/>
                <w:sz w:val="22"/>
                <w:szCs w:val="22"/>
              </w:rPr>
              <w:t>Negometrix</w:t>
            </w:r>
            <w:proofErr w:type="spellEnd"/>
            <w:r w:rsidRPr="002065E3">
              <w:rPr>
                <w:rFonts w:ascii="Trebuchet MS" w:hAnsi="Trebuchet MS"/>
                <w:sz w:val="22"/>
                <w:szCs w:val="22"/>
              </w:rPr>
              <w:t xml:space="preserve"> (inkoop)</w:t>
            </w:r>
          </w:p>
          <w:p w14:paraId="75A68CAE" w14:textId="03ECC077" w:rsidR="0022699E" w:rsidRPr="002065E3" w:rsidRDefault="0022699E" w:rsidP="00B4592C">
            <w:pPr>
              <w:pStyle w:val="Lijstalinea"/>
              <w:numPr>
                <w:ilvl w:val="0"/>
                <w:numId w:val="3"/>
              </w:numPr>
              <w:rPr>
                <w:rFonts w:ascii="Trebuchet MS" w:hAnsi="Trebuchet MS"/>
                <w:sz w:val="22"/>
                <w:szCs w:val="22"/>
              </w:rPr>
            </w:pPr>
            <w:proofErr w:type="spellStart"/>
            <w:r w:rsidRPr="002065E3">
              <w:rPr>
                <w:rFonts w:ascii="Trebuchet MS" w:hAnsi="Trebuchet MS"/>
                <w:sz w:val="22"/>
                <w:szCs w:val="22"/>
              </w:rPr>
              <w:t>Ibabs</w:t>
            </w:r>
            <w:proofErr w:type="spellEnd"/>
            <w:r w:rsidRPr="002065E3">
              <w:rPr>
                <w:rFonts w:ascii="Trebuchet MS" w:hAnsi="Trebuchet MS"/>
                <w:sz w:val="22"/>
                <w:szCs w:val="22"/>
              </w:rPr>
              <w:t xml:space="preserve"> (besluitvorming)</w:t>
            </w:r>
          </w:p>
          <w:p w14:paraId="116FEE4B" w14:textId="1324A4D5" w:rsidR="0022699E" w:rsidRPr="002065E3" w:rsidRDefault="0022699E" w:rsidP="00B4592C">
            <w:pPr>
              <w:pStyle w:val="Lijstalinea"/>
              <w:numPr>
                <w:ilvl w:val="0"/>
                <w:numId w:val="3"/>
              </w:numPr>
              <w:rPr>
                <w:rFonts w:ascii="Trebuchet MS" w:hAnsi="Trebuchet MS"/>
                <w:sz w:val="22"/>
                <w:szCs w:val="22"/>
              </w:rPr>
            </w:pPr>
            <w:proofErr w:type="spellStart"/>
            <w:r w:rsidRPr="002065E3">
              <w:rPr>
                <w:rFonts w:ascii="Trebuchet MS" w:hAnsi="Trebuchet MS"/>
                <w:sz w:val="22"/>
                <w:szCs w:val="22"/>
              </w:rPr>
              <w:t>Topdesk</w:t>
            </w:r>
            <w:proofErr w:type="spellEnd"/>
            <w:r w:rsidRPr="002065E3">
              <w:rPr>
                <w:rFonts w:ascii="Trebuchet MS" w:hAnsi="Trebuchet MS"/>
                <w:sz w:val="22"/>
                <w:szCs w:val="22"/>
              </w:rPr>
              <w:t xml:space="preserve"> (contractbeheer)</w:t>
            </w:r>
          </w:p>
          <w:p w14:paraId="0E15691F" w14:textId="195D4F6C" w:rsidR="0022699E" w:rsidRPr="002065E3" w:rsidRDefault="0022699E" w:rsidP="00B4592C">
            <w:pPr>
              <w:pStyle w:val="Lijstalinea"/>
              <w:numPr>
                <w:ilvl w:val="0"/>
                <w:numId w:val="3"/>
              </w:numPr>
              <w:rPr>
                <w:rFonts w:ascii="Trebuchet MS" w:hAnsi="Trebuchet MS"/>
                <w:sz w:val="22"/>
                <w:szCs w:val="22"/>
              </w:rPr>
            </w:pPr>
            <w:proofErr w:type="spellStart"/>
            <w:r w:rsidRPr="002065E3">
              <w:rPr>
                <w:rFonts w:ascii="Trebuchet MS" w:hAnsi="Trebuchet MS"/>
                <w:sz w:val="22"/>
                <w:szCs w:val="22"/>
              </w:rPr>
              <w:t>Iasset</w:t>
            </w:r>
            <w:proofErr w:type="spellEnd"/>
          </w:p>
          <w:p w14:paraId="666E94BD" w14:textId="68539FB0" w:rsidR="0022699E" w:rsidRPr="002065E3" w:rsidRDefault="0022699E" w:rsidP="00B4592C">
            <w:pPr>
              <w:pStyle w:val="Lijstalinea"/>
              <w:numPr>
                <w:ilvl w:val="0"/>
                <w:numId w:val="3"/>
              </w:numPr>
              <w:rPr>
                <w:rFonts w:ascii="Trebuchet MS" w:hAnsi="Trebuchet MS"/>
                <w:sz w:val="22"/>
                <w:szCs w:val="22"/>
              </w:rPr>
            </w:pPr>
            <w:proofErr w:type="spellStart"/>
            <w:r w:rsidRPr="002065E3">
              <w:rPr>
                <w:rFonts w:ascii="Trebuchet MS" w:hAnsi="Trebuchet MS"/>
                <w:sz w:val="22"/>
                <w:szCs w:val="22"/>
              </w:rPr>
              <w:t>Kofax</w:t>
            </w:r>
            <w:proofErr w:type="spellEnd"/>
            <w:r w:rsidRPr="002065E3">
              <w:rPr>
                <w:rFonts w:ascii="Trebuchet MS" w:hAnsi="Trebuchet MS"/>
                <w:sz w:val="22"/>
                <w:szCs w:val="22"/>
              </w:rPr>
              <w:t xml:space="preserve"> of iets vergelijkbaars: Deze is waarschijnlijk niet nodig. Aangezien het ook mogelijk is dat alle papieren facturen in de toekomst via e-verbinding worden gerouteerd en daarna in het financiële systeem worden verwerkt (via de </w:t>
            </w:r>
            <w:proofErr w:type="spellStart"/>
            <w:r w:rsidRPr="002065E3">
              <w:rPr>
                <w:rFonts w:ascii="Trebuchet MS" w:hAnsi="Trebuchet MS"/>
                <w:sz w:val="22"/>
                <w:szCs w:val="22"/>
              </w:rPr>
              <w:t>entreprise</w:t>
            </w:r>
            <w:proofErr w:type="spellEnd"/>
            <w:r w:rsidRPr="002065E3">
              <w:rPr>
                <w:rFonts w:ascii="Trebuchet MS" w:hAnsi="Trebuchet MS"/>
                <w:sz w:val="22"/>
                <w:szCs w:val="22"/>
              </w:rPr>
              <w:t xml:space="preserve"> service bus (</w:t>
            </w:r>
            <w:proofErr w:type="spellStart"/>
            <w:r w:rsidRPr="002065E3">
              <w:rPr>
                <w:rFonts w:ascii="Trebuchet MS" w:hAnsi="Trebuchet MS"/>
                <w:sz w:val="22"/>
                <w:szCs w:val="22"/>
              </w:rPr>
              <w:t>esb</w:t>
            </w:r>
            <w:proofErr w:type="spellEnd"/>
            <w:r w:rsidRPr="002065E3">
              <w:rPr>
                <w:rFonts w:ascii="Trebuchet MS" w:hAnsi="Trebuchet MS"/>
                <w:sz w:val="22"/>
                <w:szCs w:val="22"/>
              </w:rPr>
              <w:t xml:space="preserve">)). Of een andere manier om de papieren facturen en facturen die binnenkomen via email binnen te halen in de financiële applicatie (op dit moment gebruiken wij hiervoor </w:t>
            </w:r>
            <w:proofErr w:type="spellStart"/>
            <w:r w:rsidRPr="002065E3">
              <w:rPr>
                <w:rFonts w:ascii="Trebuchet MS" w:hAnsi="Trebuchet MS"/>
                <w:sz w:val="22"/>
                <w:szCs w:val="22"/>
              </w:rPr>
              <w:t>Kofax</w:t>
            </w:r>
            <w:proofErr w:type="spellEnd"/>
            <w:r w:rsidRPr="002065E3">
              <w:rPr>
                <w:rFonts w:ascii="Trebuchet MS" w:hAnsi="Trebuchet MS"/>
                <w:sz w:val="22"/>
                <w:szCs w:val="22"/>
              </w:rPr>
              <w:t>).</w:t>
            </w:r>
          </w:p>
          <w:p w14:paraId="19EDFEAA" w14:textId="3B4D05A1" w:rsidR="0022699E" w:rsidRPr="002065E3" w:rsidRDefault="0022699E" w:rsidP="00B4592C">
            <w:pPr>
              <w:pStyle w:val="Lijstalinea"/>
              <w:numPr>
                <w:ilvl w:val="0"/>
                <w:numId w:val="3"/>
              </w:numPr>
              <w:rPr>
                <w:rFonts w:ascii="Trebuchet MS" w:hAnsi="Trebuchet MS"/>
                <w:sz w:val="22"/>
                <w:szCs w:val="22"/>
              </w:rPr>
            </w:pPr>
            <w:r w:rsidRPr="002065E3">
              <w:rPr>
                <w:rFonts w:ascii="Trebuchet MS" w:hAnsi="Trebuchet MS"/>
                <w:sz w:val="22"/>
                <w:szCs w:val="22"/>
              </w:rPr>
              <w:t>Indien uw pakket functionaliteit bevat die koppelingen met bovenstaande applicaties overbodig maakt, dan verzoeken wij u dat toe te lichten.</w:t>
            </w:r>
          </w:p>
        </w:tc>
      </w:tr>
    </w:tbl>
    <w:p w14:paraId="35440EFA" w14:textId="77777777" w:rsidR="0022699E" w:rsidRPr="002065E3" w:rsidRDefault="0022699E" w:rsidP="0022699E">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699E" w:rsidRPr="002065E3" w14:paraId="7318A0D8" w14:textId="77777777" w:rsidTr="00C45A21">
        <w:trPr>
          <w:trHeight w:val="996"/>
        </w:trPr>
        <w:tc>
          <w:tcPr>
            <w:tcW w:w="8453" w:type="dxa"/>
            <w:shd w:val="clear" w:color="auto" w:fill="FFC000"/>
          </w:tcPr>
          <w:p w14:paraId="0EFF4C23" w14:textId="10F77EA9" w:rsidR="0022699E" w:rsidRPr="002065E3" w:rsidRDefault="0022699E"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r w:rsidR="008747FA" w:rsidRPr="00371DC6">
              <w:rPr>
                <w:rFonts w:ascii="Trebuchet MS" w:hAnsi="Trebuchet MS"/>
                <w:bCs/>
                <w:sz w:val="22"/>
                <w:szCs w:val="22"/>
              </w:rPr>
              <w:t>Op dit moment kunnen nog niet alle partijen aan alle onderdelen voldoen, dit staat echter wel op de planning o</w:t>
            </w:r>
            <w:del w:id="14" w:author="Jeroen Reiber" w:date="2021-07-07T18:40:00Z">
              <w:r w:rsidR="008747FA" w:rsidRPr="00371DC6" w:rsidDel="00BC6420">
                <w:rPr>
                  <w:rFonts w:ascii="Trebuchet MS" w:hAnsi="Trebuchet MS"/>
                  <w:bCs/>
                  <w:sz w:val="22"/>
                  <w:szCs w:val="22"/>
                </w:rPr>
                <w:delText>p</w:delText>
              </w:r>
            </w:del>
            <w:ins w:id="15" w:author="Jeroen Reiber" w:date="2021-07-07T18:40:00Z">
              <w:r w:rsidR="00BC6420">
                <w:rPr>
                  <w:rFonts w:ascii="Trebuchet MS" w:hAnsi="Trebuchet MS"/>
                  <w:bCs/>
                  <w:sz w:val="22"/>
                  <w:szCs w:val="22"/>
                </w:rPr>
                <w:t>m</w:t>
              </w:r>
            </w:ins>
            <w:r w:rsidR="008747FA" w:rsidRPr="00371DC6">
              <w:rPr>
                <w:rFonts w:ascii="Trebuchet MS" w:hAnsi="Trebuchet MS"/>
                <w:bCs/>
                <w:sz w:val="22"/>
                <w:szCs w:val="22"/>
              </w:rPr>
              <w:t xml:space="preserve"> dit het komende ja(a)r(en) te </w:t>
            </w:r>
            <w:commentRangeStart w:id="16"/>
            <w:commentRangeStart w:id="17"/>
            <w:r w:rsidR="008747FA" w:rsidRPr="00371DC6">
              <w:rPr>
                <w:rFonts w:ascii="Trebuchet MS" w:hAnsi="Trebuchet MS"/>
                <w:bCs/>
                <w:sz w:val="22"/>
                <w:szCs w:val="22"/>
              </w:rPr>
              <w:t>realiseren</w:t>
            </w:r>
            <w:commentRangeEnd w:id="16"/>
            <w:r w:rsidR="00F27AC8">
              <w:rPr>
                <w:rStyle w:val="Verwijzingopmerking"/>
              </w:rPr>
              <w:commentReference w:id="16"/>
            </w:r>
            <w:commentRangeEnd w:id="17"/>
            <w:r w:rsidR="00E44429">
              <w:rPr>
                <w:rStyle w:val="Verwijzingopmerking"/>
              </w:rPr>
              <w:commentReference w:id="17"/>
            </w:r>
            <w:r w:rsidR="008747FA" w:rsidRPr="00371DC6">
              <w:rPr>
                <w:rFonts w:ascii="Trebuchet MS" w:hAnsi="Trebuchet MS"/>
                <w:bCs/>
                <w:sz w:val="22"/>
                <w:szCs w:val="22"/>
              </w:rPr>
              <w:t>.</w:t>
            </w:r>
            <w:r w:rsidRPr="002065E3">
              <w:rPr>
                <w:rFonts w:ascii="Trebuchet MS" w:hAnsi="Trebuchet MS"/>
                <w:b/>
                <w:color w:val="FF0000"/>
                <w:sz w:val="22"/>
                <w:szCs w:val="22"/>
              </w:rPr>
              <w:br/>
            </w:r>
          </w:p>
        </w:tc>
      </w:tr>
    </w:tbl>
    <w:p w14:paraId="37903B26" w14:textId="77777777" w:rsidR="0022699E" w:rsidRDefault="0022699E">
      <w:pPr>
        <w:rPr>
          <w:rStyle w:val="Kop1Char"/>
          <w:rFonts w:ascii="Trebuchet MS" w:hAnsi="Trebuchet MS"/>
        </w:rPr>
      </w:pPr>
    </w:p>
    <w:p w14:paraId="5DAA6CDF" w14:textId="3FD4017F" w:rsidR="008747FA" w:rsidRDefault="008747FA">
      <w:pPr>
        <w:rPr>
          <w:rFonts w:asciiTheme="majorHAnsi" w:eastAsiaTheme="majorEastAsia" w:hAnsiTheme="majorHAnsi" w:cstheme="majorBidi"/>
          <w:color w:val="365F91" w:themeColor="accent1" w:themeShade="BF"/>
          <w:sz w:val="26"/>
          <w:szCs w:val="26"/>
        </w:rPr>
      </w:pPr>
      <w:del w:id="18" w:author="Jeroen Reiber" w:date="2021-07-07T18:40:00Z">
        <w:r w:rsidDel="00BC6420">
          <w:br w:type="page"/>
        </w:r>
      </w:del>
      <w:ins w:id="19" w:author="Jeroen Reiber" w:date="2021-07-07T18:40:00Z">
        <w:r w:rsidR="00BC6420">
          <w:t>m</w:t>
        </w:r>
      </w:ins>
    </w:p>
    <w:p w14:paraId="383F4DDF" w14:textId="218A9CB4" w:rsidR="002065E3" w:rsidRDefault="002065E3" w:rsidP="002065E3">
      <w:pPr>
        <w:pStyle w:val="Kop2"/>
      </w:pPr>
      <w:bookmarkStart w:id="20" w:name="_Toc66873086"/>
      <w:r>
        <w:t>E3</w:t>
      </w:r>
      <w:r>
        <w:tab/>
      </w:r>
      <w:r w:rsidR="008F6322">
        <w:t>Standaard koppelingen</w:t>
      </w:r>
      <w:bookmarkEnd w:id="20"/>
      <w:r w:rsidRPr="00174382">
        <w:t xml:space="preserve"> </w:t>
      </w:r>
    </w:p>
    <w:p w14:paraId="6F9B2CC4" w14:textId="77777777" w:rsidR="002065E3" w:rsidRDefault="002065E3" w:rsidP="002065E3">
      <w:pPr>
        <w:rPr>
          <w:rFonts w:ascii="Trebuchet MS" w:hAnsi="Trebuchet MS"/>
        </w:rPr>
      </w:pPr>
    </w:p>
    <w:tbl>
      <w:tblPr>
        <w:tblStyle w:val="Tabelraster"/>
        <w:tblW w:w="0" w:type="auto"/>
        <w:tblLook w:val="04A0" w:firstRow="1" w:lastRow="0" w:firstColumn="1" w:lastColumn="0" w:noHBand="0" w:noVBand="1"/>
      </w:tblPr>
      <w:tblGrid>
        <w:gridCol w:w="8541"/>
      </w:tblGrid>
      <w:tr w:rsidR="002065E3" w:rsidRPr="002065E3" w14:paraId="0A4C1D7B" w14:textId="77777777" w:rsidTr="00BF01AC">
        <w:trPr>
          <w:trHeight w:val="3958"/>
        </w:trPr>
        <w:tc>
          <w:tcPr>
            <w:tcW w:w="8541" w:type="dxa"/>
            <w:vAlign w:val="center"/>
          </w:tcPr>
          <w:p w14:paraId="0C453AFD" w14:textId="77777777" w:rsidR="002065E3" w:rsidRPr="002065E3" w:rsidRDefault="002065E3" w:rsidP="002065E3">
            <w:pPr>
              <w:rPr>
                <w:rFonts w:ascii="Trebuchet MS" w:hAnsi="Trebuchet MS"/>
                <w:sz w:val="22"/>
                <w:szCs w:val="22"/>
              </w:rPr>
            </w:pPr>
            <w:r w:rsidRPr="002065E3">
              <w:rPr>
                <w:rFonts w:ascii="Trebuchet MS" w:hAnsi="Trebuchet MS"/>
                <w:sz w:val="22"/>
                <w:szCs w:val="22"/>
              </w:rPr>
              <w:lastRenderedPageBreak/>
              <w:t>Het is mogelijk om te koppelen:</w:t>
            </w:r>
          </w:p>
          <w:p w14:paraId="56F4A904" w14:textId="79294483" w:rsidR="002065E3" w:rsidRPr="002065E3" w:rsidRDefault="002065E3" w:rsidP="00B4592C">
            <w:pPr>
              <w:pStyle w:val="Lijstalinea"/>
              <w:numPr>
                <w:ilvl w:val="0"/>
                <w:numId w:val="4"/>
              </w:numPr>
              <w:ind w:left="447" w:hanging="425"/>
              <w:rPr>
                <w:rFonts w:ascii="Trebuchet MS" w:hAnsi="Trebuchet MS"/>
                <w:sz w:val="22"/>
                <w:szCs w:val="22"/>
              </w:rPr>
            </w:pPr>
            <w:r w:rsidRPr="002065E3">
              <w:rPr>
                <w:rFonts w:ascii="Trebuchet MS" w:hAnsi="Trebuchet MS"/>
                <w:sz w:val="22"/>
                <w:szCs w:val="22"/>
              </w:rPr>
              <w:t>Via standaard out-of-</w:t>
            </w:r>
            <w:proofErr w:type="spellStart"/>
            <w:r w:rsidRPr="002065E3">
              <w:rPr>
                <w:rFonts w:ascii="Trebuchet MS" w:hAnsi="Trebuchet MS"/>
                <w:sz w:val="22"/>
                <w:szCs w:val="22"/>
              </w:rPr>
              <w:t>the</w:t>
            </w:r>
            <w:proofErr w:type="spellEnd"/>
            <w:r w:rsidRPr="002065E3">
              <w:rPr>
                <w:rFonts w:ascii="Trebuchet MS" w:hAnsi="Trebuchet MS"/>
                <w:sz w:val="22"/>
                <w:szCs w:val="22"/>
              </w:rPr>
              <w:t>-box koppelingen met bovenstaande applicaties, indien dit ter beschikking is.</w:t>
            </w:r>
          </w:p>
          <w:p w14:paraId="0304E5A2" w14:textId="1AA52570" w:rsidR="002065E3" w:rsidRPr="002065E3" w:rsidRDefault="002065E3" w:rsidP="00B4592C">
            <w:pPr>
              <w:pStyle w:val="Lijstalinea"/>
              <w:numPr>
                <w:ilvl w:val="0"/>
                <w:numId w:val="4"/>
              </w:numPr>
              <w:ind w:left="447" w:hanging="425"/>
              <w:rPr>
                <w:rFonts w:ascii="Trebuchet MS" w:hAnsi="Trebuchet MS"/>
                <w:sz w:val="22"/>
                <w:szCs w:val="22"/>
              </w:rPr>
            </w:pPr>
            <w:r w:rsidRPr="002065E3">
              <w:rPr>
                <w:rFonts w:ascii="Trebuchet MS" w:hAnsi="Trebuchet MS"/>
                <w:sz w:val="22"/>
                <w:szCs w:val="22"/>
              </w:rPr>
              <w:t>Middels API en/of (wanneer sprake is van transformatie en/of orkestratie) het gebruik van een ESB. Indien er geen standaard out-of-</w:t>
            </w:r>
            <w:proofErr w:type="spellStart"/>
            <w:r w:rsidRPr="002065E3">
              <w:rPr>
                <w:rFonts w:ascii="Trebuchet MS" w:hAnsi="Trebuchet MS"/>
                <w:sz w:val="22"/>
                <w:szCs w:val="22"/>
              </w:rPr>
              <w:t>the</w:t>
            </w:r>
            <w:proofErr w:type="spellEnd"/>
            <w:r w:rsidRPr="002065E3">
              <w:rPr>
                <w:rFonts w:ascii="Trebuchet MS" w:hAnsi="Trebuchet MS"/>
                <w:sz w:val="22"/>
                <w:szCs w:val="22"/>
              </w:rPr>
              <w:t>-box koppeling is, deze niet voldoet of wanneer sprake is van gegevens die herbruikbaar zijn voor meerdere doeleinden is dit de voorkeurskoppeling vanuit de provincie. Licht toe welke mogelijkheden de API biedt.</w:t>
            </w:r>
          </w:p>
          <w:p w14:paraId="50BD53FE" w14:textId="02BF56A0" w:rsidR="002065E3" w:rsidRPr="002065E3" w:rsidRDefault="002065E3" w:rsidP="00B4592C">
            <w:pPr>
              <w:pStyle w:val="Lijstalinea"/>
              <w:numPr>
                <w:ilvl w:val="0"/>
                <w:numId w:val="5"/>
              </w:numPr>
              <w:ind w:left="447" w:hanging="425"/>
              <w:rPr>
                <w:rFonts w:ascii="Trebuchet MS" w:hAnsi="Trebuchet MS"/>
                <w:sz w:val="22"/>
                <w:szCs w:val="22"/>
              </w:rPr>
            </w:pPr>
            <w:r w:rsidRPr="002065E3">
              <w:rPr>
                <w:rFonts w:ascii="Trebuchet MS" w:hAnsi="Trebuchet MS"/>
                <w:sz w:val="22"/>
                <w:szCs w:val="22"/>
              </w:rPr>
              <w:t>Op een andere manier (alleen van toepassing, indien)? Indien er niet gekoppeld kan worden via standaard out-of-</w:t>
            </w:r>
            <w:proofErr w:type="spellStart"/>
            <w:r w:rsidRPr="002065E3">
              <w:rPr>
                <w:rFonts w:ascii="Trebuchet MS" w:hAnsi="Trebuchet MS"/>
                <w:sz w:val="22"/>
                <w:szCs w:val="22"/>
              </w:rPr>
              <w:t>the</w:t>
            </w:r>
            <w:proofErr w:type="spellEnd"/>
            <w:r w:rsidRPr="002065E3">
              <w:rPr>
                <w:rFonts w:ascii="Trebuchet MS" w:hAnsi="Trebuchet MS"/>
                <w:sz w:val="22"/>
                <w:szCs w:val="22"/>
              </w:rPr>
              <w:t xml:space="preserve">-box koppelingen of middels API, licht toe, welke koppelmogelijkheden worden geboden zonder tussenkomst van andere applicaties? De provincie hanteert daarbij het uitgangspunt dat daarbij zoveel mogelijk gekozen wordt voor gestandaardiseerde koppelvlakken op basis van overheid-, open of </w:t>
            </w:r>
            <w:proofErr w:type="spellStart"/>
            <w:r w:rsidRPr="002065E3">
              <w:rPr>
                <w:rFonts w:ascii="Trebuchet MS" w:hAnsi="Trebuchet MS"/>
                <w:sz w:val="22"/>
                <w:szCs w:val="22"/>
              </w:rPr>
              <w:t>defacto</w:t>
            </w:r>
            <w:proofErr w:type="spellEnd"/>
            <w:r w:rsidRPr="002065E3">
              <w:rPr>
                <w:rFonts w:ascii="Trebuchet MS" w:hAnsi="Trebuchet MS"/>
                <w:sz w:val="22"/>
                <w:szCs w:val="22"/>
              </w:rPr>
              <w:t xml:space="preserve"> standaarden.</w:t>
            </w:r>
          </w:p>
        </w:tc>
      </w:tr>
    </w:tbl>
    <w:p w14:paraId="09AA7333" w14:textId="77777777" w:rsidR="002065E3" w:rsidRPr="002065E3" w:rsidRDefault="002065E3" w:rsidP="002065E3">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065E3" w:rsidRPr="002065E3" w14:paraId="32C8E930" w14:textId="77777777" w:rsidTr="00C45A21">
        <w:trPr>
          <w:trHeight w:val="996"/>
        </w:trPr>
        <w:tc>
          <w:tcPr>
            <w:tcW w:w="8453" w:type="dxa"/>
            <w:shd w:val="clear" w:color="auto" w:fill="FFC000"/>
          </w:tcPr>
          <w:p w14:paraId="6B122957" w14:textId="38FBEDA0" w:rsidR="002065E3" w:rsidRPr="002065E3" w:rsidRDefault="002065E3"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r w:rsidR="008747FA" w:rsidRPr="00371DC6">
              <w:rPr>
                <w:rFonts w:ascii="Trebuchet MS" w:hAnsi="Trebuchet MS"/>
                <w:bCs/>
                <w:sz w:val="22"/>
                <w:szCs w:val="22"/>
              </w:rPr>
              <w:t>Op dit moment kunnen nog niet alle partijen aan alle onderdelen voldoen, dit staat echter wel op de planning op dit het komende ja(a)r(en) te realiseren.</w:t>
            </w:r>
            <w:r w:rsidRPr="002065E3">
              <w:rPr>
                <w:rFonts w:ascii="Trebuchet MS" w:hAnsi="Trebuchet MS"/>
                <w:b/>
                <w:color w:val="FF0000"/>
                <w:sz w:val="22"/>
                <w:szCs w:val="22"/>
              </w:rPr>
              <w:br/>
            </w:r>
          </w:p>
        </w:tc>
      </w:tr>
    </w:tbl>
    <w:p w14:paraId="0F83A546" w14:textId="77777777" w:rsidR="002065E3" w:rsidRDefault="002065E3" w:rsidP="002065E3">
      <w:pPr>
        <w:rPr>
          <w:rStyle w:val="Kop1Char"/>
          <w:rFonts w:ascii="Trebuchet MS" w:hAnsi="Trebuchet MS"/>
        </w:rPr>
      </w:pPr>
    </w:p>
    <w:p w14:paraId="4BA63219" w14:textId="388F21C8" w:rsidR="002065E3" w:rsidRPr="002065E3" w:rsidRDefault="002065E3" w:rsidP="002065E3">
      <w:pPr>
        <w:pStyle w:val="Kop2"/>
      </w:pPr>
      <w:bookmarkStart w:id="21" w:name="_Toc66873087"/>
      <w:bookmarkStart w:id="22" w:name="_Hlk50367255"/>
      <w:r>
        <w:t>E4</w:t>
      </w:r>
      <w:r w:rsidR="008F6322">
        <w:tab/>
        <w:t>Betaling inzien en verwerken</w:t>
      </w:r>
      <w:bookmarkEnd w:id="21"/>
    </w:p>
    <w:tbl>
      <w:tblPr>
        <w:tblStyle w:val="Tabelraster"/>
        <w:tblW w:w="0" w:type="auto"/>
        <w:tblLook w:val="04A0" w:firstRow="1" w:lastRow="0" w:firstColumn="1" w:lastColumn="0" w:noHBand="0" w:noVBand="1"/>
      </w:tblPr>
      <w:tblGrid>
        <w:gridCol w:w="8541"/>
      </w:tblGrid>
      <w:tr w:rsidR="002065E3" w:rsidRPr="002065E3" w14:paraId="7C76B2CA" w14:textId="77777777" w:rsidTr="00BF01AC">
        <w:trPr>
          <w:trHeight w:val="2018"/>
        </w:trPr>
        <w:tc>
          <w:tcPr>
            <w:tcW w:w="8541" w:type="dxa"/>
            <w:vAlign w:val="center"/>
          </w:tcPr>
          <w:p w14:paraId="2217AD00" w14:textId="77777777" w:rsidR="00BF01AC" w:rsidRPr="00BF01AC" w:rsidRDefault="00BF01AC" w:rsidP="00BF01AC">
            <w:pPr>
              <w:rPr>
                <w:rFonts w:ascii="Trebuchet MS" w:hAnsi="Trebuchet MS"/>
                <w:sz w:val="22"/>
                <w:szCs w:val="22"/>
              </w:rPr>
            </w:pPr>
            <w:r w:rsidRPr="00BF01AC">
              <w:rPr>
                <w:rFonts w:ascii="Trebuchet MS" w:hAnsi="Trebuchet MS"/>
                <w:sz w:val="22"/>
                <w:szCs w:val="22"/>
              </w:rPr>
              <w:t>Er is functionaliteit ter beschikking om betaling te verwerken en te kunnen inzien:</w:t>
            </w:r>
          </w:p>
          <w:p w14:paraId="0154A01C" w14:textId="5C9721B8" w:rsidR="00BF01AC"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middels een koppeling kunnen geautomatiseerd bankafschriften worden opgehaald bij onze huisbank (BNG) en de mutaties die herkend worden, worden klaar gezet voor boeking.</w:t>
            </w:r>
          </w:p>
          <w:p w14:paraId="268F141C" w14:textId="381B3BC3" w:rsidR="00BF01AC"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betaallijsten kunnen worden ingelezen bij onze huisbank (BNG).</w:t>
            </w:r>
          </w:p>
          <w:p w14:paraId="106E8F28" w14:textId="7BA1FC12" w:rsidR="002065E3"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bij een betaling eenvoudig kunnen zien welke datum er betaald is.</w:t>
            </w:r>
          </w:p>
        </w:tc>
      </w:tr>
    </w:tbl>
    <w:p w14:paraId="70B5F79A" w14:textId="77777777" w:rsidR="002065E3" w:rsidRPr="002065E3" w:rsidRDefault="002065E3" w:rsidP="002065E3">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065E3" w:rsidRPr="002065E3" w14:paraId="6AFA5AE6" w14:textId="77777777" w:rsidTr="00C45A21">
        <w:trPr>
          <w:trHeight w:val="996"/>
        </w:trPr>
        <w:tc>
          <w:tcPr>
            <w:tcW w:w="8453" w:type="dxa"/>
            <w:shd w:val="clear" w:color="auto" w:fill="FFC000"/>
          </w:tcPr>
          <w:p w14:paraId="3C498183" w14:textId="7FD3836C" w:rsidR="002065E3" w:rsidRPr="002065E3" w:rsidRDefault="002065E3"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F70D38" w:rsidRPr="00F70D38">
              <w:rPr>
                <w:rFonts w:ascii="Trebuchet MS" w:hAnsi="Trebuchet MS"/>
                <w:b/>
                <w:sz w:val="22"/>
                <w:szCs w:val="22"/>
              </w:rPr>
              <w:t xml:space="preserve">Conclusie: </w:t>
            </w:r>
            <w:r w:rsidR="00F70D38" w:rsidRPr="00F70D38">
              <w:rPr>
                <w:rFonts w:ascii="Trebuchet MS" w:hAnsi="Trebuchet MS"/>
                <w:b/>
                <w:sz w:val="22"/>
                <w:szCs w:val="22"/>
              </w:rPr>
              <w:br/>
            </w:r>
            <w:r w:rsidR="00F70D38" w:rsidRPr="00371DC6">
              <w:rPr>
                <w:rFonts w:ascii="Trebuchet MS" w:hAnsi="Trebuchet MS"/>
                <w:bCs/>
                <w:sz w:val="22"/>
                <w:szCs w:val="22"/>
              </w:rPr>
              <w:t>Ja, dit is mogelijk, maar niet alle partijen geven aan dit nu al te kunnen leveren. Medio 2021 echter wel.</w:t>
            </w:r>
            <w:r w:rsidRPr="002065E3">
              <w:rPr>
                <w:rFonts w:ascii="Trebuchet MS" w:hAnsi="Trebuchet MS"/>
                <w:b/>
                <w:color w:val="FF0000"/>
                <w:sz w:val="22"/>
                <w:szCs w:val="22"/>
              </w:rPr>
              <w:br/>
            </w:r>
          </w:p>
        </w:tc>
      </w:tr>
      <w:bookmarkEnd w:id="22"/>
    </w:tbl>
    <w:p w14:paraId="7505DBAE" w14:textId="77777777" w:rsidR="002065E3" w:rsidRDefault="002065E3" w:rsidP="002065E3">
      <w:pPr>
        <w:rPr>
          <w:rFonts w:ascii="Trebuchet MS" w:eastAsiaTheme="majorEastAsia" w:hAnsi="Trebuchet MS" w:cstheme="majorBidi"/>
          <w:sz w:val="28"/>
          <w:szCs w:val="28"/>
        </w:rPr>
      </w:pPr>
    </w:p>
    <w:p w14:paraId="4BF3D513" w14:textId="4B6B1127" w:rsidR="00222BB8" w:rsidRPr="002065E3" w:rsidRDefault="00222BB8" w:rsidP="00222BB8">
      <w:pPr>
        <w:pStyle w:val="Kop2"/>
      </w:pPr>
      <w:bookmarkStart w:id="23" w:name="_Toc66873088"/>
      <w:r>
        <w:t>E5</w:t>
      </w:r>
      <w:r w:rsidR="008F6322">
        <w:tab/>
        <w:t>Mogelijkheden debiteurenadministratie</w:t>
      </w:r>
      <w:bookmarkEnd w:id="23"/>
    </w:p>
    <w:tbl>
      <w:tblPr>
        <w:tblStyle w:val="Tabelraster"/>
        <w:tblW w:w="0" w:type="auto"/>
        <w:tblLook w:val="04A0" w:firstRow="1" w:lastRow="0" w:firstColumn="1" w:lastColumn="0" w:noHBand="0" w:noVBand="1"/>
      </w:tblPr>
      <w:tblGrid>
        <w:gridCol w:w="8541"/>
      </w:tblGrid>
      <w:tr w:rsidR="00222BB8" w:rsidRPr="002065E3" w14:paraId="59660A61" w14:textId="77777777" w:rsidTr="00BF01AC">
        <w:trPr>
          <w:trHeight w:val="2287"/>
        </w:trPr>
        <w:tc>
          <w:tcPr>
            <w:tcW w:w="8541" w:type="dxa"/>
            <w:vAlign w:val="center"/>
          </w:tcPr>
          <w:p w14:paraId="6BA9CB16" w14:textId="77777777" w:rsidR="00BF01AC" w:rsidRPr="00BF01AC" w:rsidRDefault="00BF01AC" w:rsidP="00BF01AC">
            <w:pPr>
              <w:rPr>
                <w:rFonts w:ascii="Trebuchet MS" w:hAnsi="Trebuchet MS"/>
                <w:sz w:val="22"/>
                <w:szCs w:val="22"/>
              </w:rPr>
            </w:pPr>
            <w:r w:rsidRPr="00BF01AC">
              <w:rPr>
                <w:rFonts w:ascii="Trebuchet MS" w:hAnsi="Trebuchet MS"/>
                <w:sz w:val="22"/>
                <w:szCs w:val="22"/>
              </w:rPr>
              <w:t>Binnen de debiteurenadministratie zijn onder meer de volgende mogelijkheden:</w:t>
            </w:r>
          </w:p>
          <w:p w14:paraId="6BE0EC06" w14:textId="042E9A27" w:rsidR="00BF01AC" w:rsidRPr="00BF01AC" w:rsidRDefault="00BF01AC" w:rsidP="00B4592C">
            <w:pPr>
              <w:pStyle w:val="Lijstalinea"/>
              <w:numPr>
                <w:ilvl w:val="0"/>
                <w:numId w:val="5"/>
              </w:numPr>
              <w:ind w:left="589" w:hanging="425"/>
              <w:rPr>
                <w:rFonts w:ascii="Trebuchet MS" w:hAnsi="Trebuchet MS"/>
                <w:sz w:val="22"/>
                <w:szCs w:val="22"/>
              </w:rPr>
            </w:pPr>
            <w:r w:rsidRPr="00BF01AC">
              <w:rPr>
                <w:rFonts w:ascii="Trebuchet MS" w:hAnsi="Trebuchet MS"/>
                <w:sz w:val="22"/>
                <w:szCs w:val="22"/>
              </w:rPr>
              <w:t>er is een goed werkende inningsmodule aanwezig.</w:t>
            </w:r>
          </w:p>
          <w:p w14:paraId="2ECB84B6" w14:textId="1A6B00E3" w:rsidR="00BF01AC" w:rsidRPr="00BF01AC" w:rsidRDefault="00BF01AC" w:rsidP="00B4592C">
            <w:pPr>
              <w:pStyle w:val="Lijstalinea"/>
              <w:numPr>
                <w:ilvl w:val="0"/>
                <w:numId w:val="5"/>
              </w:numPr>
              <w:ind w:left="589" w:hanging="425"/>
              <w:rPr>
                <w:rFonts w:ascii="Trebuchet MS" w:hAnsi="Trebuchet MS"/>
                <w:sz w:val="22"/>
                <w:szCs w:val="22"/>
              </w:rPr>
            </w:pPr>
            <w:r w:rsidRPr="00BF01AC">
              <w:rPr>
                <w:rFonts w:ascii="Trebuchet MS" w:hAnsi="Trebuchet MS"/>
                <w:sz w:val="22"/>
                <w:szCs w:val="22"/>
              </w:rPr>
              <w:t>bij een vordering moeten documenten kunnen worden toegevoegd.</w:t>
            </w:r>
          </w:p>
          <w:p w14:paraId="50AF0E90" w14:textId="6F292CA4" w:rsidR="00BF01AC" w:rsidRPr="00BF01AC" w:rsidRDefault="00BF01AC" w:rsidP="00B4592C">
            <w:pPr>
              <w:pStyle w:val="Lijstalinea"/>
              <w:numPr>
                <w:ilvl w:val="0"/>
                <w:numId w:val="5"/>
              </w:numPr>
              <w:ind w:left="589" w:hanging="425"/>
              <w:rPr>
                <w:rFonts w:ascii="Trebuchet MS" w:hAnsi="Trebuchet MS"/>
                <w:sz w:val="22"/>
                <w:szCs w:val="22"/>
              </w:rPr>
            </w:pPr>
            <w:r w:rsidRPr="00BF01AC">
              <w:rPr>
                <w:rFonts w:ascii="Trebuchet MS" w:hAnsi="Trebuchet MS"/>
                <w:sz w:val="22"/>
                <w:szCs w:val="22"/>
              </w:rPr>
              <w:t>betalingshistorie van debiteuren en status kunnen op eenvoudige manier kunnen inzien in het financieel systeem.</w:t>
            </w:r>
          </w:p>
          <w:p w14:paraId="64422A85" w14:textId="03DF1A3D" w:rsidR="00222BB8" w:rsidRPr="00BF01AC" w:rsidRDefault="00BF01AC" w:rsidP="00B4592C">
            <w:pPr>
              <w:pStyle w:val="Lijstalinea"/>
              <w:numPr>
                <w:ilvl w:val="0"/>
                <w:numId w:val="5"/>
              </w:numPr>
              <w:ind w:left="589" w:hanging="425"/>
              <w:rPr>
                <w:rFonts w:ascii="Trebuchet MS" w:hAnsi="Trebuchet MS"/>
                <w:sz w:val="22"/>
                <w:szCs w:val="22"/>
              </w:rPr>
            </w:pPr>
            <w:r w:rsidRPr="00BF01AC">
              <w:rPr>
                <w:rFonts w:ascii="Trebuchet MS" w:hAnsi="Trebuchet MS"/>
                <w:sz w:val="22"/>
                <w:szCs w:val="22"/>
              </w:rPr>
              <w:t>sub administraties debiteuren en crediteuren gekoppeld aan 1 balansrekening zodat ze aansluiten.</w:t>
            </w:r>
          </w:p>
        </w:tc>
      </w:tr>
    </w:tbl>
    <w:p w14:paraId="27BD5901"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3F5EDDE5" w14:textId="77777777" w:rsidTr="00C45A21">
        <w:trPr>
          <w:trHeight w:val="996"/>
        </w:trPr>
        <w:tc>
          <w:tcPr>
            <w:tcW w:w="8453" w:type="dxa"/>
            <w:shd w:val="clear" w:color="auto" w:fill="FFC000"/>
          </w:tcPr>
          <w:p w14:paraId="260C4279" w14:textId="6D62BC02" w:rsidR="008747FA" w:rsidRPr="002065E3" w:rsidRDefault="00222BB8" w:rsidP="008747FA">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r w:rsidR="008747FA" w:rsidRPr="00371DC6">
              <w:rPr>
                <w:rFonts w:ascii="Trebuchet MS" w:hAnsi="Trebuchet MS"/>
                <w:bCs/>
                <w:sz w:val="22"/>
                <w:szCs w:val="22"/>
              </w:rPr>
              <w:t>Ja, dit is mogelijk, alle partijen geven aan dit te kunnen (leveren).</w:t>
            </w:r>
            <w:r w:rsidR="008747FA">
              <w:rPr>
                <w:rFonts w:ascii="Trebuchet MS" w:hAnsi="Trebuchet MS"/>
                <w:b/>
                <w:sz w:val="22"/>
                <w:szCs w:val="22"/>
              </w:rPr>
              <w:br/>
            </w:r>
          </w:p>
        </w:tc>
      </w:tr>
    </w:tbl>
    <w:p w14:paraId="595657BB" w14:textId="07A4C36C" w:rsidR="00222BB8" w:rsidRDefault="00222BB8" w:rsidP="00222BB8">
      <w:pPr>
        <w:tabs>
          <w:tab w:val="left" w:pos="1605"/>
        </w:tabs>
        <w:rPr>
          <w:rFonts w:ascii="Trebuchet MS" w:eastAsiaTheme="majorEastAsia" w:hAnsi="Trebuchet MS" w:cstheme="majorBidi"/>
          <w:sz w:val="28"/>
          <w:szCs w:val="28"/>
        </w:rPr>
      </w:pPr>
    </w:p>
    <w:p w14:paraId="4E1B77E7" w14:textId="5FFA6E2A" w:rsidR="00222BB8" w:rsidRPr="002065E3" w:rsidRDefault="00222BB8" w:rsidP="00222BB8">
      <w:pPr>
        <w:pStyle w:val="Kop2"/>
      </w:pPr>
      <w:bookmarkStart w:id="24" w:name="_Toc66873089"/>
      <w:r>
        <w:lastRenderedPageBreak/>
        <w:t>E6</w:t>
      </w:r>
      <w:r w:rsidR="008F6322">
        <w:tab/>
        <w:t>Mogelijkheden crediteurenadministratie</w:t>
      </w:r>
      <w:bookmarkEnd w:id="24"/>
    </w:p>
    <w:tbl>
      <w:tblPr>
        <w:tblStyle w:val="Tabelraster"/>
        <w:tblW w:w="0" w:type="auto"/>
        <w:tblLook w:val="04A0" w:firstRow="1" w:lastRow="0" w:firstColumn="1" w:lastColumn="0" w:noHBand="0" w:noVBand="1"/>
      </w:tblPr>
      <w:tblGrid>
        <w:gridCol w:w="8541"/>
      </w:tblGrid>
      <w:tr w:rsidR="00222BB8" w:rsidRPr="002065E3" w14:paraId="6A01F3B5" w14:textId="77777777" w:rsidTr="00BF01AC">
        <w:trPr>
          <w:trHeight w:val="2341"/>
        </w:trPr>
        <w:tc>
          <w:tcPr>
            <w:tcW w:w="8541" w:type="dxa"/>
            <w:vAlign w:val="center"/>
          </w:tcPr>
          <w:p w14:paraId="139CAFF6" w14:textId="77777777" w:rsidR="00BF01AC" w:rsidRPr="00BF01AC" w:rsidRDefault="00BF01AC" w:rsidP="00BF01AC">
            <w:pPr>
              <w:rPr>
                <w:rFonts w:ascii="Trebuchet MS" w:hAnsi="Trebuchet MS"/>
                <w:sz w:val="22"/>
                <w:szCs w:val="22"/>
              </w:rPr>
            </w:pPr>
            <w:r w:rsidRPr="00BF01AC">
              <w:rPr>
                <w:rFonts w:ascii="Trebuchet MS" w:hAnsi="Trebuchet MS"/>
                <w:sz w:val="22"/>
                <w:szCs w:val="22"/>
              </w:rPr>
              <w:t>Binnen de crediteurenadministratie zijn onder meer de volgende mogelijkheden:</w:t>
            </w:r>
          </w:p>
          <w:p w14:paraId="7D1732FA" w14:textId="6DE1F8F6" w:rsidR="00BF01AC"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er is flexibiliteit in te richten. Na een boeking kunnen bepaalde velden aangepast worden (bijvoorbeeld “omschrijving product/dienst” en andere niet.</w:t>
            </w:r>
          </w:p>
          <w:p w14:paraId="7E0B8D03" w14:textId="03A733BC" w:rsidR="00BF01AC"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er kunnen periodieke betalingen vastgelegd worden voor een jaar waardoor een betaling automatisch gedaan wordt (op vervaldatum).</w:t>
            </w:r>
          </w:p>
          <w:p w14:paraId="0ED3AF8A" w14:textId="2A3104F5" w:rsidR="00222BB8" w:rsidRPr="00BF01AC" w:rsidRDefault="00BF01AC" w:rsidP="00B4592C">
            <w:pPr>
              <w:pStyle w:val="Lijstalinea"/>
              <w:numPr>
                <w:ilvl w:val="0"/>
                <w:numId w:val="5"/>
              </w:numPr>
              <w:rPr>
                <w:rFonts w:ascii="Trebuchet MS" w:hAnsi="Trebuchet MS"/>
                <w:sz w:val="22"/>
                <w:szCs w:val="22"/>
              </w:rPr>
            </w:pPr>
            <w:r w:rsidRPr="00BF01AC">
              <w:rPr>
                <w:rFonts w:ascii="Trebuchet MS" w:hAnsi="Trebuchet MS"/>
                <w:sz w:val="22"/>
                <w:szCs w:val="22"/>
              </w:rPr>
              <w:t>er kan slim gezocht worden op crediteur. Bijvoorbeeld op “naam”, waarbij het systeem zelf suggesties geeft.</w:t>
            </w:r>
          </w:p>
        </w:tc>
      </w:tr>
    </w:tbl>
    <w:p w14:paraId="67EF57E5"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3B55259E" w14:textId="77777777" w:rsidTr="00C45A21">
        <w:trPr>
          <w:trHeight w:val="996"/>
        </w:trPr>
        <w:tc>
          <w:tcPr>
            <w:tcW w:w="8453" w:type="dxa"/>
            <w:shd w:val="clear" w:color="auto" w:fill="FFC000"/>
          </w:tcPr>
          <w:p w14:paraId="0AFA31CC" w14:textId="09F3E9F3"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F70D38">
              <w:rPr>
                <w:rFonts w:ascii="Trebuchet MS" w:hAnsi="Trebuchet MS"/>
                <w:b/>
                <w:sz w:val="22"/>
                <w:szCs w:val="22"/>
              </w:rPr>
              <w:t xml:space="preserve">Conclusie: </w:t>
            </w:r>
            <w:r w:rsidR="00170D4C" w:rsidRPr="00F70D38">
              <w:rPr>
                <w:rFonts w:ascii="Trebuchet MS" w:hAnsi="Trebuchet MS"/>
                <w:b/>
                <w:sz w:val="22"/>
                <w:szCs w:val="22"/>
              </w:rPr>
              <w:br/>
            </w:r>
            <w:r w:rsidR="00170D4C" w:rsidRPr="00371DC6">
              <w:rPr>
                <w:rFonts w:ascii="Trebuchet MS" w:hAnsi="Trebuchet MS"/>
                <w:bCs/>
                <w:sz w:val="22"/>
                <w:szCs w:val="22"/>
              </w:rPr>
              <w:t>Ja</w:t>
            </w:r>
            <w:r w:rsidR="00F70D38" w:rsidRPr="00371DC6">
              <w:rPr>
                <w:rFonts w:ascii="Trebuchet MS" w:hAnsi="Trebuchet MS"/>
                <w:bCs/>
                <w:sz w:val="22"/>
                <w:szCs w:val="22"/>
              </w:rPr>
              <w:t>,</w:t>
            </w:r>
            <w:r w:rsidR="00170D4C" w:rsidRPr="00371DC6">
              <w:rPr>
                <w:rFonts w:ascii="Trebuchet MS" w:hAnsi="Trebuchet MS"/>
                <w:bCs/>
                <w:sz w:val="22"/>
                <w:szCs w:val="22"/>
              </w:rPr>
              <w:t xml:space="preserve"> dit is mogelijk, alle partijen </w:t>
            </w:r>
            <w:r w:rsidR="00F70D38" w:rsidRPr="00371DC6">
              <w:rPr>
                <w:rFonts w:ascii="Trebuchet MS" w:hAnsi="Trebuchet MS"/>
                <w:bCs/>
                <w:sz w:val="22"/>
                <w:szCs w:val="22"/>
              </w:rPr>
              <w:t xml:space="preserve">geven aan dit te </w:t>
            </w:r>
            <w:r w:rsidR="00170D4C" w:rsidRPr="00371DC6">
              <w:rPr>
                <w:rFonts w:ascii="Trebuchet MS" w:hAnsi="Trebuchet MS"/>
                <w:bCs/>
                <w:sz w:val="22"/>
                <w:szCs w:val="22"/>
              </w:rPr>
              <w:t>kunnen leveren</w:t>
            </w:r>
            <w:r w:rsidR="00F70D38" w:rsidRPr="00371DC6">
              <w:rPr>
                <w:rFonts w:ascii="Trebuchet MS" w:hAnsi="Trebuchet MS"/>
                <w:bCs/>
                <w:sz w:val="22"/>
                <w:szCs w:val="22"/>
              </w:rPr>
              <w:t>.</w:t>
            </w:r>
            <w:r w:rsidRPr="002065E3">
              <w:rPr>
                <w:rFonts w:ascii="Trebuchet MS" w:hAnsi="Trebuchet MS"/>
                <w:b/>
                <w:color w:val="FF0000"/>
                <w:sz w:val="22"/>
                <w:szCs w:val="22"/>
              </w:rPr>
              <w:br/>
            </w:r>
          </w:p>
        </w:tc>
      </w:tr>
    </w:tbl>
    <w:p w14:paraId="56E9BD02" w14:textId="77777777" w:rsidR="00222BB8" w:rsidRDefault="00222BB8" w:rsidP="00222BB8">
      <w:pPr>
        <w:tabs>
          <w:tab w:val="left" w:pos="1605"/>
        </w:tabs>
        <w:rPr>
          <w:rFonts w:ascii="Trebuchet MS" w:eastAsiaTheme="majorEastAsia" w:hAnsi="Trebuchet MS" w:cstheme="majorBidi"/>
          <w:sz w:val="28"/>
          <w:szCs w:val="28"/>
        </w:rPr>
      </w:pPr>
    </w:p>
    <w:p w14:paraId="4E1EEC89" w14:textId="77777777" w:rsidR="00222BB8" w:rsidRDefault="00222BB8">
      <w:pPr>
        <w:rPr>
          <w:rFonts w:ascii="Trebuchet MS" w:eastAsiaTheme="majorEastAsia" w:hAnsi="Trebuchet MS" w:cstheme="majorBidi"/>
          <w:sz w:val="28"/>
          <w:szCs w:val="28"/>
        </w:rPr>
      </w:pPr>
    </w:p>
    <w:p w14:paraId="1CF5CF15" w14:textId="57C7616C" w:rsidR="00222BB8" w:rsidRPr="002065E3" w:rsidRDefault="00222BB8" w:rsidP="00222BB8">
      <w:pPr>
        <w:pStyle w:val="Kop2"/>
      </w:pPr>
      <w:bookmarkStart w:id="25" w:name="_Toc66873090"/>
      <w:r>
        <w:t>E7</w:t>
      </w:r>
      <w:r w:rsidR="008F6322">
        <w:t xml:space="preserve"> </w:t>
      </w:r>
      <w:r w:rsidR="008F6322">
        <w:tab/>
        <w:t>Verplichtingenadministratie</w:t>
      </w:r>
      <w:bookmarkEnd w:id="25"/>
    </w:p>
    <w:tbl>
      <w:tblPr>
        <w:tblStyle w:val="Tabelraster"/>
        <w:tblW w:w="0" w:type="auto"/>
        <w:tblLook w:val="04A0" w:firstRow="1" w:lastRow="0" w:firstColumn="1" w:lastColumn="0" w:noHBand="0" w:noVBand="1"/>
      </w:tblPr>
      <w:tblGrid>
        <w:gridCol w:w="8541"/>
      </w:tblGrid>
      <w:tr w:rsidR="00222BB8" w:rsidRPr="002065E3" w14:paraId="7223163F" w14:textId="77777777" w:rsidTr="006741E1">
        <w:trPr>
          <w:trHeight w:val="5384"/>
        </w:trPr>
        <w:tc>
          <w:tcPr>
            <w:tcW w:w="8541" w:type="dxa"/>
            <w:vAlign w:val="center"/>
          </w:tcPr>
          <w:p w14:paraId="715007B2" w14:textId="2AC16246" w:rsidR="006741E1" w:rsidRPr="006741E1" w:rsidRDefault="006741E1" w:rsidP="006741E1">
            <w:pPr>
              <w:rPr>
                <w:rFonts w:ascii="Trebuchet MS" w:hAnsi="Trebuchet MS"/>
                <w:sz w:val="22"/>
                <w:szCs w:val="22"/>
              </w:rPr>
            </w:pPr>
            <w:r w:rsidRPr="006741E1">
              <w:rPr>
                <w:rFonts w:ascii="Trebuchet MS" w:hAnsi="Trebuchet MS"/>
                <w:sz w:val="22"/>
                <w:szCs w:val="22"/>
              </w:rPr>
              <w:t>Binnen de applicatie geldt voor de verplichtingadministratie dat:</w:t>
            </w:r>
            <w:r>
              <w:rPr>
                <w:rFonts w:ascii="Trebuchet MS" w:hAnsi="Trebuchet MS"/>
                <w:sz w:val="22"/>
                <w:szCs w:val="22"/>
              </w:rPr>
              <w:br/>
            </w:r>
          </w:p>
          <w:p w14:paraId="26441B05" w14:textId="6E491F5F" w:rsidR="006741E1"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de status van de verplichting kan worden ingezien om te kunnen bepalen of al getekend is en de verplichting doorgezet kan worden.</w:t>
            </w:r>
          </w:p>
          <w:p w14:paraId="1DCD6343" w14:textId="7313ECAC" w:rsidR="006741E1"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meerjarige verplichtingen kunnen worden ingevoerd. Verplichtingen moeten mee kunnen over de jaren heen (jaaronafhankelijk). De restanten moeten gemakkelijk overgebracht kunnen worden naar het opvolgende jaar.</w:t>
            </w:r>
          </w:p>
          <w:p w14:paraId="6B65D003" w14:textId="19CD6F82" w:rsidR="006741E1"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meerdere bijlages kunnen worden toegevoegd door een gebruiker aan de verplichting. Deze bijlages kunnen direct ingezien worden vanuit de financiële applicatie. (De behoefte om bijlages toe te voegen en direct in te kunnen zien speelt ook bij facturen en memorialen)</w:t>
            </w:r>
          </w:p>
          <w:p w14:paraId="3BE9F8A7" w14:textId="5AB82BD7" w:rsidR="006741E1"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er bepaalde flexibiliteit is om verplichtingen aan te passen. Bijvoorbeeld bij een wijziging van een kostensoort of een verlenging van een opdracht moet na het autoriseren van de verplichting dit nog gewijzigd kunnen worden. (door een mutatie hierop te kunnen doen, eventueel m.b.v. workflow).</w:t>
            </w:r>
          </w:p>
          <w:p w14:paraId="19F4F85C" w14:textId="0E1322E4" w:rsidR="006741E1"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een negatieve reservering kan worden vastgelegd in het financieel systeem (de tegenhanger van de reservering/verplichting).</w:t>
            </w:r>
          </w:p>
          <w:p w14:paraId="1D160DFB" w14:textId="65E8A528" w:rsidR="00222BB8" w:rsidRPr="006741E1" w:rsidRDefault="006741E1" w:rsidP="00B4592C">
            <w:pPr>
              <w:pStyle w:val="Lijstalinea"/>
              <w:numPr>
                <w:ilvl w:val="0"/>
                <w:numId w:val="5"/>
              </w:numPr>
              <w:rPr>
                <w:rFonts w:ascii="Trebuchet MS" w:hAnsi="Trebuchet MS"/>
                <w:sz w:val="22"/>
                <w:szCs w:val="22"/>
              </w:rPr>
            </w:pPr>
            <w:r w:rsidRPr="006741E1">
              <w:rPr>
                <w:rFonts w:ascii="Trebuchet MS" w:hAnsi="Trebuchet MS"/>
                <w:sz w:val="22"/>
                <w:szCs w:val="22"/>
              </w:rPr>
              <w:t>- Er een mogelijkheid is om het uurtarief in een veld van de verplichting te vermelden en dit veld terug te zien bij de ontvangst te generen</w:t>
            </w:r>
          </w:p>
        </w:tc>
      </w:tr>
    </w:tbl>
    <w:p w14:paraId="4A3ECCE4"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535AFF2B" w14:textId="77777777" w:rsidTr="00C45A21">
        <w:trPr>
          <w:trHeight w:val="996"/>
        </w:trPr>
        <w:tc>
          <w:tcPr>
            <w:tcW w:w="8453" w:type="dxa"/>
            <w:shd w:val="clear" w:color="auto" w:fill="FFC000"/>
          </w:tcPr>
          <w:p w14:paraId="66472B74" w14:textId="7DB7A9A4"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F70D38" w:rsidRPr="00F70D38">
              <w:rPr>
                <w:rFonts w:ascii="Trebuchet MS" w:hAnsi="Trebuchet MS"/>
                <w:b/>
                <w:sz w:val="22"/>
                <w:szCs w:val="22"/>
              </w:rPr>
              <w:t xml:space="preserve">Conclusie: </w:t>
            </w:r>
            <w:r w:rsidR="00F70D38" w:rsidRPr="00F70D38">
              <w:rPr>
                <w:rFonts w:ascii="Trebuchet MS" w:hAnsi="Trebuchet MS"/>
                <w:b/>
                <w:sz w:val="22"/>
                <w:szCs w:val="22"/>
              </w:rPr>
              <w:br/>
            </w:r>
            <w:r w:rsidR="00F70D38" w:rsidRPr="00371DC6">
              <w:rPr>
                <w:rFonts w:ascii="Trebuchet MS" w:hAnsi="Trebuchet MS"/>
                <w:bCs/>
                <w:sz w:val="22"/>
                <w:szCs w:val="22"/>
              </w:rPr>
              <w:t xml:space="preserve">Ja, dit is mogelijk, alle partijen geven aan dit te kunnen </w:t>
            </w:r>
            <w:r w:rsidR="008747FA" w:rsidRPr="00371DC6">
              <w:rPr>
                <w:rFonts w:ascii="Trebuchet MS" w:hAnsi="Trebuchet MS"/>
                <w:bCs/>
                <w:sz w:val="22"/>
                <w:szCs w:val="22"/>
              </w:rPr>
              <w:t>(</w:t>
            </w:r>
            <w:r w:rsidR="00F70D38" w:rsidRPr="00371DC6">
              <w:rPr>
                <w:rFonts w:ascii="Trebuchet MS" w:hAnsi="Trebuchet MS"/>
                <w:bCs/>
                <w:sz w:val="22"/>
                <w:szCs w:val="22"/>
              </w:rPr>
              <w:t>leveren</w:t>
            </w:r>
            <w:r w:rsidR="008747FA" w:rsidRPr="00371DC6">
              <w:rPr>
                <w:rFonts w:ascii="Trebuchet MS" w:hAnsi="Trebuchet MS"/>
                <w:bCs/>
                <w:sz w:val="22"/>
                <w:szCs w:val="22"/>
              </w:rPr>
              <w:t>)</w:t>
            </w:r>
            <w:r w:rsidR="00F70D38" w:rsidRPr="00371DC6">
              <w:rPr>
                <w:rFonts w:ascii="Trebuchet MS" w:hAnsi="Trebuchet MS"/>
                <w:bCs/>
                <w:sz w:val="22"/>
                <w:szCs w:val="22"/>
              </w:rPr>
              <w:t>.</w:t>
            </w:r>
            <w:r w:rsidRPr="002065E3">
              <w:rPr>
                <w:rFonts w:ascii="Trebuchet MS" w:hAnsi="Trebuchet MS"/>
                <w:b/>
                <w:color w:val="FF0000"/>
                <w:sz w:val="22"/>
                <w:szCs w:val="22"/>
              </w:rPr>
              <w:br/>
            </w:r>
          </w:p>
        </w:tc>
      </w:tr>
    </w:tbl>
    <w:p w14:paraId="50A2DD11" w14:textId="77777777" w:rsidR="00222BB8" w:rsidRDefault="00222BB8">
      <w:pPr>
        <w:rPr>
          <w:rFonts w:ascii="Trebuchet MS" w:eastAsiaTheme="majorEastAsia" w:hAnsi="Trebuchet MS" w:cstheme="majorBidi"/>
          <w:sz w:val="28"/>
          <w:szCs w:val="28"/>
        </w:rPr>
      </w:pPr>
    </w:p>
    <w:p w14:paraId="6597AEC9" w14:textId="564D288C" w:rsidR="00222BB8" w:rsidRPr="002065E3" w:rsidRDefault="00222BB8" w:rsidP="00222BB8">
      <w:pPr>
        <w:pStyle w:val="Kop2"/>
      </w:pPr>
      <w:bookmarkStart w:id="26" w:name="_Toc66873091"/>
      <w:r>
        <w:lastRenderedPageBreak/>
        <w:t>E8</w:t>
      </w:r>
      <w:r w:rsidR="008F6322">
        <w:tab/>
        <w:t>Workflow</w:t>
      </w:r>
      <w:bookmarkEnd w:id="26"/>
    </w:p>
    <w:tbl>
      <w:tblPr>
        <w:tblStyle w:val="Tabelraster"/>
        <w:tblW w:w="0" w:type="auto"/>
        <w:tblLook w:val="04A0" w:firstRow="1" w:lastRow="0" w:firstColumn="1" w:lastColumn="0" w:noHBand="0" w:noVBand="1"/>
      </w:tblPr>
      <w:tblGrid>
        <w:gridCol w:w="8541"/>
      </w:tblGrid>
      <w:tr w:rsidR="00222BB8" w:rsidRPr="002065E3" w14:paraId="6D0A9560" w14:textId="77777777" w:rsidTr="00C45A21">
        <w:trPr>
          <w:trHeight w:val="4116"/>
        </w:trPr>
        <w:tc>
          <w:tcPr>
            <w:tcW w:w="8541" w:type="dxa"/>
            <w:vAlign w:val="center"/>
          </w:tcPr>
          <w:p w14:paraId="363FD8C5" w14:textId="77777777" w:rsidR="00092F39" w:rsidRPr="00092F39" w:rsidRDefault="00092F39" w:rsidP="00092F39">
            <w:pPr>
              <w:rPr>
                <w:rFonts w:ascii="Trebuchet MS" w:hAnsi="Trebuchet MS"/>
                <w:sz w:val="22"/>
                <w:szCs w:val="22"/>
              </w:rPr>
            </w:pPr>
            <w:r w:rsidRPr="00092F39">
              <w:rPr>
                <w:rFonts w:ascii="Trebuchet MS" w:hAnsi="Trebuchet MS"/>
                <w:sz w:val="22"/>
                <w:szCs w:val="22"/>
              </w:rPr>
              <w:t>Binnen de applicatie is er een workflow. Hiervoor geldt:</w:t>
            </w:r>
          </w:p>
          <w:p w14:paraId="4A6BBB75" w14:textId="3D9B07AC"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er een complete standaard automatische workflow in te richten is binnen de applicatie voor alles waar we het nodig achten.</w:t>
            </w:r>
          </w:p>
          <w:p w14:paraId="220352B2" w14:textId="5A8FCC3A"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voor de workflow, die alle soorten facturen kan verwerken, is vanaf binnenkomst van de factuur tot het betalen ervan 1 workflow aanwezig, waarin alle gebruikers die een handeling uitvoeren binnen het systeem goedkeuring kunnen geven.</w:t>
            </w:r>
          </w:p>
          <w:p w14:paraId="74882C4F" w14:textId="1EFA5EF8"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de “standaard” workflow flexibiliteit toelaat. Het is mogelijk dat er personen (ah-hoc) aan kunnen worden toegevoegd wanneer een "onverwachte" actie van deze personen nodig is</w:t>
            </w:r>
          </w:p>
          <w:p w14:paraId="2718D500" w14:textId="15B849D2"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in de situatie waarin sprake is van meerdere ontvangsten, de factuur tegelijk naar meerdere prestatie verklaarders gestuurd kan worden en de factuur niet eerder de workflow in gaat dan dat alle prestatieverklaarders goedkeuring hebben gegeven.</w:t>
            </w:r>
          </w:p>
          <w:p w14:paraId="7EB0360A" w14:textId="79712D0F"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er ook een mogelijkheid is om bij het afkeuren aan te geven wat mis is met de factuur, zodat dit eenvoudig door de partij die dit moet herstellen kan worden aangepast</w:t>
            </w:r>
          </w:p>
          <w:p w14:paraId="4916240E" w14:textId="232AD843"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bijlages kunnen worden toegevoegd bij accordering of afkeuring.</w:t>
            </w:r>
          </w:p>
          <w:p w14:paraId="717201D4" w14:textId="15576673"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dat een mogelijkheid is voor “slimme workflow” die gebruik kan maken van autorisaties van andere systemen.</w:t>
            </w:r>
          </w:p>
          <w:p w14:paraId="3DBD0C90" w14:textId="17637D65" w:rsidR="00092F39" w:rsidRPr="001B2E0C" w:rsidRDefault="00092F39" w:rsidP="00B4592C">
            <w:pPr>
              <w:pStyle w:val="Lijstalinea"/>
              <w:numPr>
                <w:ilvl w:val="0"/>
                <w:numId w:val="5"/>
              </w:numPr>
              <w:rPr>
                <w:rFonts w:ascii="Trebuchet MS" w:hAnsi="Trebuchet MS"/>
                <w:sz w:val="22"/>
                <w:szCs w:val="22"/>
              </w:rPr>
            </w:pPr>
            <w:r w:rsidRPr="001B2E0C">
              <w:rPr>
                <w:rFonts w:ascii="Trebuchet MS" w:hAnsi="Trebuchet MS"/>
                <w:sz w:val="22"/>
                <w:szCs w:val="22"/>
              </w:rPr>
              <w:t>autorisaties kunnen instellen voor meerdere personen in bepaalde tijdvakken (bij afwezigheid).</w:t>
            </w:r>
          </w:p>
          <w:p w14:paraId="071934C8" w14:textId="7EB702DD" w:rsidR="00222BB8" w:rsidRPr="001B2E0C" w:rsidRDefault="00092F39" w:rsidP="00B4592C">
            <w:pPr>
              <w:pStyle w:val="Lijstalinea"/>
              <w:numPr>
                <w:ilvl w:val="0"/>
                <w:numId w:val="12"/>
              </w:numPr>
              <w:rPr>
                <w:rFonts w:ascii="Trebuchet MS" w:hAnsi="Trebuchet MS"/>
                <w:sz w:val="22"/>
                <w:szCs w:val="22"/>
              </w:rPr>
            </w:pPr>
            <w:r w:rsidRPr="001B2E0C">
              <w:rPr>
                <w:rFonts w:ascii="Trebuchet MS" w:hAnsi="Trebuchet MS"/>
                <w:sz w:val="22"/>
                <w:szCs w:val="22"/>
              </w:rPr>
              <w:t>als een factuur uitvalt in de workflow moet dit snel te achterhalen zijn en moet de reden van de uitval duidelijk worden aangegeven.</w:t>
            </w:r>
          </w:p>
        </w:tc>
      </w:tr>
    </w:tbl>
    <w:p w14:paraId="4A1170F8"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393A9670" w14:textId="77777777" w:rsidTr="00C45A21">
        <w:trPr>
          <w:trHeight w:val="996"/>
        </w:trPr>
        <w:tc>
          <w:tcPr>
            <w:tcW w:w="8453" w:type="dxa"/>
            <w:shd w:val="clear" w:color="auto" w:fill="FFC000"/>
          </w:tcPr>
          <w:p w14:paraId="47B65729" w14:textId="33D7D955"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r w:rsidR="008747FA" w:rsidRPr="00371DC6">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21F269D8" w14:textId="77777777" w:rsidR="00222BB8" w:rsidRDefault="00222BB8">
      <w:pPr>
        <w:rPr>
          <w:rFonts w:ascii="Trebuchet MS" w:eastAsiaTheme="majorEastAsia" w:hAnsi="Trebuchet MS" w:cstheme="majorBidi"/>
          <w:sz w:val="28"/>
          <w:szCs w:val="28"/>
        </w:rPr>
      </w:pPr>
    </w:p>
    <w:p w14:paraId="3483D4F4" w14:textId="022DE5F6" w:rsidR="00222BB8" w:rsidRPr="002065E3" w:rsidRDefault="00222BB8" w:rsidP="00222BB8">
      <w:pPr>
        <w:pStyle w:val="Kop2"/>
      </w:pPr>
      <w:bookmarkStart w:id="27" w:name="_Toc66873092"/>
      <w:r>
        <w:t>E9</w:t>
      </w:r>
      <w:r w:rsidR="008F6322">
        <w:tab/>
        <w:t>Afhandelen facturen</w:t>
      </w:r>
      <w:bookmarkEnd w:id="27"/>
    </w:p>
    <w:tbl>
      <w:tblPr>
        <w:tblStyle w:val="Tabelraster"/>
        <w:tblW w:w="0" w:type="auto"/>
        <w:tblLook w:val="04A0" w:firstRow="1" w:lastRow="0" w:firstColumn="1" w:lastColumn="0" w:noHBand="0" w:noVBand="1"/>
      </w:tblPr>
      <w:tblGrid>
        <w:gridCol w:w="8541"/>
      </w:tblGrid>
      <w:tr w:rsidR="00222BB8" w:rsidRPr="002065E3" w14:paraId="0BE880F7" w14:textId="77777777" w:rsidTr="00371DC6">
        <w:trPr>
          <w:trHeight w:val="3532"/>
        </w:trPr>
        <w:tc>
          <w:tcPr>
            <w:tcW w:w="8541" w:type="dxa"/>
            <w:vAlign w:val="center"/>
          </w:tcPr>
          <w:p w14:paraId="4067242D" w14:textId="77777777" w:rsidR="00092F39" w:rsidRPr="00092F39" w:rsidRDefault="00092F39" w:rsidP="00092F39">
            <w:pPr>
              <w:rPr>
                <w:rFonts w:ascii="Trebuchet MS" w:hAnsi="Trebuchet MS"/>
                <w:sz w:val="22"/>
                <w:szCs w:val="22"/>
              </w:rPr>
            </w:pPr>
            <w:r w:rsidRPr="00092F39">
              <w:rPr>
                <w:rFonts w:ascii="Trebuchet MS" w:hAnsi="Trebuchet MS"/>
                <w:sz w:val="22"/>
                <w:szCs w:val="22"/>
              </w:rPr>
              <w:t>Binnen de applicatie is functionaliteit aanwezig voor het afhandelen van facturen. Voor de facturen geldt:</w:t>
            </w:r>
          </w:p>
          <w:p w14:paraId="4FE39ACD" w14:textId="78D0BDA0"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het innemen van facturen via e-facturatie en via scan (papieren facturen) in het nieuwe systeem kan worden uitgevoerd.</w:t>
            </w:r>
          </w:p>
          <w:p w14:paraId="69B69D1C" w14:textId="72996511"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digitale facturen geautomatiseerd worden verwerkt.</w:t>
            </w:r>
          </w:p>
          <w:p w14:paraId="1DB637EE" w14:textId="3E89EC43"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 xml:space="preserve">dat er zoveel mogelijk automatisch </w:t>
            </w:r>
            <w:proofErr w:type="spellStart"/>
            <w:r w:rsidRPr="00092F39">
              <w:rPr>
                <w:rFonts w:ascii="Trebuchet MS" w:hAnsi="Trebuchet MS"/>
                <w:sz w:val="22"/>
                <w:szCs w:val="22"/>
              </w:rPr>
              <w:t>afgeletterd</w:t>
            </w:r>
            <w:proofErr w:type="spellEnd"/>
            <w:r w:rsidRPr="00092F39">
              <w:rPr>
                <w:rFonts w:ascii="Trebuchet MS" w:hAnsi="Trebuchet MS"/>
                <w:sz w:val="22"/>
                <w:szCs w:val="22"/>
              </w:rPr>
              <w:t xml:space="preserve"> wordt, ongeacht welke crediteur het betreft (3way matching). Automatische </w:t>
            </w:r>
            <w:proofErr w:type="spellStart"/>
            <w:r w:rsidRPr="00092F39">
              <w:rPr>
                <w:rFonts w:ascii="Trebuchet MS" w:hAnsi="Trebuchet MS"/>
                <w:sz w:val="22"/>
                <w:szCs w:val="22"/>
              </w:rPr>
              <w:t>aflettering</w:t>
            </w:r>
            <w:proofErr w:type="spellEnd"/>
            <w:r w:rsidRPr="00092F39">
              <w:rPr>
                <w:rFonts w:ascii="Trebuchet MS" w:hAnsi="Trebuchet MS"/>
                <w:sz w:val="22"/>
                <w:szCs w:val="22"/>
              </w:rPr>
              <w:t xml:space="preserve"> vindt bijvoorbeeld plaats op DMS nummer en bedrag, waarbij tevens al akkoord van de prestatie verklaarder is.</w:t>
            </w:r>
          </w:p>
          <w:p w14:paraId="728C697E" w14:textId="18615032"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het financiële systeem goed om kan gaan met verschillen in afronding op de centen als gevolg van hanteren van verschillende BTW percentages binnen een factuur</w:t>
            </w:r>
          </w:p>
          <w:p w14:paraId="0FB80448" w14:textId="715931E8"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er flexibiliteit is in het inrichten in het systeem. Hierbij kan gedacht worden aan de volgende situaties:</w:t>
            </w:r>
          </w:p>
          <w:p w14:paraId="2188FB3A" w14:textId="05FE0E7E" w:rsidR="00092F39" w:rsidRPr="00092F39" w:rsidRDefault="00092F39" w:rsidP="00B4592C">
            <w:pPr>
              <w:pStyle w:val="Lijstalinea"/>
              <w:numPr>
                <w:ilvl w:val="1"/>
                <w:numId w:val="5"/>
              </w:numPr>
              <w:ind w:left="1156" w:hanging="425"/>
              <w:rPr>
                <w:rFonts w:ascii="Trebuchet MS" w:hAnsi="Trebuchet MS"/>
                <w:sz w:val="22"/>
                <w:szCs w:val="22"/>
              </w:rPr>
            </w:pPr>
            <w:r w:rsidRPr="00092F39">
              <w:rPr>
                <w:rFonts w:ascii="Trebuchet MS" w:hAnsi="Trebuchet MS"/>
                <w:sz w:val="22"/>
                <w:szCs w:val="22"/>
              </w:rPr>
              <w:t>er zijn voorgestelde boekingscombinaties van budgetten en kostensoorten in het systeem. Maar er moet ook flexibiliteit zijn in te richten om hiervan af te wijken.</w:t>
            </w:r>
          </w:p>
          <w:p w14:paraId="1F1A94F9" w14:textId="42951480" w:rsidR="00092F39" w:rsidRPr="00092F39" w:rsidRDefault="00092F39" w:rsidP="00B4592C">
            <w:pPr>
              <w:pStyle w:val="Lijstalinea"/>
              <w:numPr>
                <w:ilvl w:val="1"/>
                <w:numId w:val="5"/>
              </w:numPr>
              <w:ind w:left="1156" w:hanging="425"/>
              <w:rPr>
                <w:rFonts w:ascii="Trebuchet MS" w:hAnsi="Trebuchet MS"/>
                <w:sz w:val="22"/>
                <w:szCs w:val="22"/>
              </w:rPr>
            </w:pPr>
            <w:r w:rsidRPr="00092F39">
              <w:rPr>
                <w:rFonts w:ascii="Trebuchet MS" w:hAnsi="Trebuchet MS"/>
                <w:sz w:val="22"/>
                <w:szCs w:val="22"/>
              </w:rPr>
              <w:t>een geboekte factuur moet gewijzigd kunnen worden. Bijvoorbeeld bij een andere kostensoort/BTW. Mutatie moet mogelijk zijn m.b.v. een workflow. Hierbij is het van belang dat de relatie met de factuur in stand blijft waardoor factuur en mutaties eenvoudig vindbaar zijn.</w:t>
            </w:r>
          </w:p>
          <w:p w14:paraId="59D1D113" w14:textId="1D758A78"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 xml:space="preserve">dat het systeem een goede oplossing heeft rond facturen die nog nadere informatie behoeven (antwoord vereisen op een gestelde vraag) voordat deze </w:t>
            </w:r>
            <w:r w:rsidRPr="00092F39">
              <w:rPr>
                <w:rFonts w:ascii="Trebuchet MS" w:hAnsi="Trebuchet MS"/>
                <w:sz w:val="22"/>
                <w:szCs w:val="22"/>
              </w:rPr>
              <w:lastRenderedPageBreak/>
              <w:t xml:space="preserve">mogen worden goedgekeurd door prestatieverklaarder/budgethouder. Ter info: de projectondersteuner speelt hierin op dit moment een belangrijke rol: de projectondersteuner zet de facturen door ter goedkeuring. Echter dit betreft facturen waar nog verdere informatie over nodig is voordat deze ter goedkeuring mogen worden doorgezet. </w:t>
            </w:r>
          </w:p>
          <w:p w14:paraId="614E9DB7" w14:textId="52D4E5A0"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meerdere bijlages kunnen worden toegevoegd aan de verplichting.</w:t>
            </w:r>
          </w:p>
          <w:p w14:paraId="20057130" w14:textId="1E23035D"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rechtstreekse betalingen kunnen worden uitgevoerd (voor facturen waarvoor geen verplichting is vastgelegd).</w:t>
            </w:r>
          </w:p>
          <w:p w14:paraId="0BD41402" w14:textId="71675894" w:rsidR="00092F39" w:rsidRPr="00092F39" w:rsidRDefault="00092F39" w:rsidP="00B4592C">
            <w:pPr>
              <w:pStyle w:val="Lijstalinea"/>
              <w:numPr>
                <w:ilvl w:val="0"/>
                <w:numId w:val="5"/>
              </w:numPr>
              <w:ind w:left="447" w:hanging="425"/>
              <w:rPr>
                <w:rFonts w:ascii="Trebuchet MS" w:hAnsi="Trebuchet MS"/>
                <w:sz w:val="22"/>
                <w:szCs w:val="22"/>
              </w:rPr>
            </w:pPr>
            <w:r w:rsidRPr="00092F39">
              <w:rPr>
                <w:rFonts w:ascii="Trebuchet MS" w:hAnsi="Trebuchet MS"/>
                <w:sz w:val="22"/>
                <w:szCs w:val="22"/>
              </w:rPr>
              <w:t>dat er controles kunnen worden geconfigureerd in het systeem van facturen die leiden tot uitval (bijvoorbeeld wanneer een factuur twee keer is ingenomen onder hetzelfde leverancier-factuurnummer).</w:t>
            </w:r>
          </w:p>
          <w:p w14:paraId="408D6856" w14:textId="14D354CB" w:rsidR="00222BB8" w:rsidRPr="00092F39" w:rsidRDefault="00092F39" w:rsidP="00B4592C">
            <w:pPr>
              <w:pStyle w:val="Lijstalinea"/>
              <w:numPr>
                <w:ilvl w:val="0"/>
                <w:numId w:val="7"/>
              </w:numPr>
              <w:ind w:left="447" w:hanging="425"/>
              <w:rPr>
                <w:rFonts w:ascii="Trebuchet MS" w:hAnsi="Trebuchet MS"/>
                <w:sz w:val="22"/>
                <w:szCs w:val="22"/>
              </w:rPr>
            </w:pPr>
            <w:r w:rsidRPr="00092F39">
              <w:rPr>
                <w:rFonts w:ascii="Trebuchet MS" w:hAnsi="Trebuchet MS"/>
                <w:sz w:val="22"/>
                <w:szCs w:val="22"/>
              </w:rPr>
              <w:t>dat facturen kunnen worden gemaakt in de financiële applicatie. Hierbij is er een mogelijkheid de factuur gelijk door te boeken.</w:t>
            </w:r>
          </w:p>
        </w:tc>
      </w:tr>
    </w:tbl>
    <w:p w14:paraId="26E39780"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6BB25976" w14:textId="77777777" w:rsidTr="00C45A21">
        <w:trPr>
          <w:trHeight w:val="996"/>
        </w:trPr>
        <w:tc>
          <w:tcPr>
            <w:tcW w:w="8453" w:type="dxa"/>
            <w:shd w:val="clear" w:color="auto" w:fill="FFC000"/>
          </w:tcPr>
          <w:p w14:paraId="0437CCA4" w14:textId="6865C5DC"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747FA" w:rsidRPr="00F70D38">
              <w:rPr>
                <w:rFonts w:ascii="Trebuchet MS" w:hAnsi="Trebuchet MS"/>
                <w:b/>
                <w:sz w:val="22"/>
                <w:szCs w:val="22"/>
              </w:rPr>
              <w:t xml:space="preserve">Conclusie: </w:t>
            </w:r>
            <w:r w:rsidR="008747FA" w:rsidRPr="00F70D38">
              <w:rPr>
                <w:rFonts w:ascii="Trebuchet MS" w:hAnsi="Trebuchet MS"/>
                <w:b/>
                <w:sz w:val="22"/>
                <w:szCs w:val="22"/>
              </w:rPr>
              <w:br/>
            </w:r>
            <w:r w:rsidR="008747FA" w:rsidRPr="00E22E09">
              <w:rPr>
                <w:rFonts w:ascii="Trebuchet MS" w:hAnsi="Trebuchet MS"/>
                <w:bCs/>
                <w:sz w:val="22"/>
                <w:szCs w:val="22"/>
              </w:rPr>
              <w:t xml:space="preserve">Ja, dit is mogelijk, alle partijen geven aan dit te kunnen (leveren). Echter </w:t>
            </w:r>
            <w:r w:rsidR="003549A5" w:rsidRPr="00E22E09">
              <w:rPr>
                <w:rFonts w:ascii="Trebuchet MS" w:hAnsi="Trebuchet MS"/>
                <w:bCs/>
                <w:sz w:val="22"/>
                <w:szCs w:val="22"/>
              </w:rPr>
              <w:t>OCR (s</w:t>
            </w:r>
            <w:r w:rsidR="00E22E09" w:rsidRPr="00E22E09">
              <w:rPr>
                <w:rFonts w:ascii="Trebuchet MS" w:hAnsi="Trebuchet MS"/>
                <w:bCs/>
                <w:sz w:val="22"/>
                <w:szCs w:val="22"/>
              </w:rPr>
              <w:t>c</w:t>
            </w:r>
            <w:r w:rsidR="003549A5" w:rsidRPr="00E22E09">
              <w:rPr>
                <w:rFonts w:ascii="Trebuchet MS" w:hAnsi="Trebuchet MS"/>
                <w:bCs/>
                <w:sz w:val="22"/>
                <w:szCs w:val="22"/>
              </w:rPr>
              <w:t>an en herken) wordt niet door alle systemen ondersteunt.</w:t>
            </w:r>
            <w:r w:rsidR="008747FA">
              <w:rPr>
                <w:rFonts w:ascii="Trebuchet MS" w:hAnsi="Trebuchet MS"/>
                <w:b/>
                <w:sz w:val="22"/>
                <w:szCs w:val="22"/>
              </w:rPr>
              <w:t xml:space="preserve"> </w:t>
            </w:r>
            <w:r w:rsidRPr="002065E3">
              <w:rPr>
                <w:rFonts w:ascii="Trebuchet MS" w:hAnsi="Trebuchet MS"/>
                <w:b/>
                <w:color w:val="FF0000"/>
                <w:sz w:val="22"/>
                <w:szCs w:val="22"/>
              </w:rPr>
              <w:br/>
            </w:r>
          </w:p>
        </w:tc>
      </w:tr>
    </w:tbl>
    <w:p w14:paraId="7EE170F1" w14:textId="77777777" w:rsidR="00222BB8" w:rsidRDefault="00222BB8">
      <w:pPr>
        <w:rPr>
          <w:rFonts w:ascii="Trebuchet MS" w:eastAsiaTheme="majorEastAsia" w:hAnsi="Trebuchet MS" w:cstheme="majorBidi"/>
          <w:sz w:val="28"/>
          <w:szCs w:val="28"/>
        </w:rPr>
      </w:pPr>
    </w:p>
    <w:p w14:paraId="4BB8D2A6" w14:textId="722904DF" w:rsidR="00222BB8" w:rsidRPr="002065E3" w:rsidRDefault="00222BB8" w:rsidP="00222BB8">
      <w:pPr>
        <w:pStyle w:val="Kop2"/>
      </w:pPr>
      <w:bookmarkStart w:id="28" w:name="_Toc66873093"/>
      <w:r>
        <w:t>E10</w:t>
      </w:r>
      <w:r w:rsidR="008F6322">
        <w:tab/>
        <w:t>Signaleringsfunctionaliteit</w:t>
      </w:r>
      <w:bookmarkEnd w:id="28"/>
    </w:p>
    <w:tbl>
      <w:tblPr>
        <w:tblStyle w:val="Tabelraster"/>
        <w:tblW w:w="0" w:type="auto"/>
        <w:tblLook w:val="04A0" w:firstRow="1" w:lastRow="0" w:firstColumn="1" w:lastColumn="0" w:noHBand="0" w:noVBand="1"/>
      </w:tblPr>
      <w:tblGrid>
        <w:gridCol w:w="8541"/>
      </w:tblGrid>
      <w:tr w:rsidR="00222BB8" w:rsidRPr="002065E3" w14:paraId="29611065" w14:textId="77777777" w:rsidTr="00C45A21">
        <w:trPr>
          <w:trHeight w:val="2946"/>
        </w:trPr>
        <w:tc>
          <w:tcPr>
            <w:tcW w:w="8541" w:type="dxa"/>
            <w:vAlign w:val="center"/>
          </w:tcPr>
          <w:p w14:paraId="303FD11F" w14:textId="77777777" w:rsidR="00C45A21" w:rsidRPr="00C45A21" w:rsidRDefault="00C45A21" w:rsidP="00C45A21">
            <w:pPr>
              <w:rPr>
                <w:rFonts w:ascii="Trebuchet MS" w:hAnsi="Trebuchet MS"/>
                <w:sz w:val="22"/>
                <w:szCs w:val="22"/>
              </w:rPr>
            </w:pPr>
            <w:r w:rsidRPr="00C45A21">
              <w:rPr>
                <w:rFonts w:ascii="Trebuchet MS" w:hAnsi="Trebuchet MS"/>
                <w:sz w:val="22"/>
                <w:szCs w:val="22"/>
              </w:rPr>
              <w:t>De applicatie heeft signaleringsfunctionaliteit. Belangrijk voor ons is dat deze signalering consistent is binnen het systeem. Hierbij kan gedacht worden aan signalering in de volgende situaties:</w:t>
            </w:r>
          </w:p>
          <w:p w14:paraId="1B465EEA" w14:textId="2BFFD4DA" w:rsidR="00C45A21"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bij het boeken van een factuur uit 2020 op een verplichting van 2019. Hierbij signaleert het systeem dat dit “niet klopt”.</w:t>
            </w:r>
          </w:p>
          <w:p w14:paraId="0C76171B" w14:textId="75B409E0" w:rsidR="00222BB8"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 waarschuwing door het systeem bij facturen die langer dan een vastgestelde periode (vb. 2 dagen) bij de prestatieverklaarder/budgethouder/P&amp;C-er liggen en (of) nog niet akkoord zijn bevonden. Of signalering wanneer actie genomen moet worden op een openstaande lening.</w:t>
            </w:r>
          </w:p>
        </w:tc>
      </w:tr>
    </w:tbl>
    <w:p w14:paraId="2CB19D85"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2A90B0AD" w14:textId="77777777" w:rsidTr="00C45A21">
        <w:trPr>
          <w:trHeight w:val="996"/>
        </w:trPr>
        <w:tc>
          <w:tcPr>
            <w:tcW w:w="8453" w:type="dxa"/>
            <w:shd w:val="clear" w:color="auto" w:fill="FFC000"/>
          </w:tcPr>
          <w:p w14:paraId="34F4B356" w14:textId="23647C63"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17B2F3AE" w14:textId="77777777" w:rsidR="00222BB8" w:rsidRDefault="00222BB8">
      <w:pPr>
        <w:rPr>
          <w:rFonts w:ascii="Trebuchet MS" w:eastAsiaTheme="majorEastAsia" w:hAnsi="Trebuchet MS" w:cstheme="majorBidi"/>
          <w:sz w:val="28"/>
          <w:szCs w:val="28"/>
        </w:rPr>
      </w:pPr>
    </w:p>
    <w:p w14:paraId="6FCEF245" w14:textId="5EEE8E58" w:rsidR="00222BB8" w:rsidRPr="002065E3" w:rsidRDefault="00222BB8" w:rsidP="00222BB8">
      <w:pPr>
        <w:pStyle w:val="Kop2"/>
      </w:pPr>
      <w:bookmarkStart w:id="29" w:name="_Toc66873094"/>
      <w:r>
        <w:t>E11</w:t>
      </w:r>
      <w:r w:rsidR="008F6322">
        <w:tab/>
        <w:t>Begrotingsmodule</w:t>
      </w:r>
      <w:bookmarkEnd w:id="29"/>
    </w:p>
    <w:tbl>
      <w:tblPr>
        <w:tblStyle w:val="Tabelraster"/>
        <w:tblW w:w="0" w:type="auto"/>
        <w:tblLook w:val="04A0" w:firstRow="1" w:lastRow="0" w:firstColumn="1" w:lastColumn="0" w:noHBand="0" w:noVBand="1"/>
      </w:tblPr>
      <w:tblGrid>
        <w:gridCol w:w="8541"/>
      </w:tblGrid>
      <w:tr w:rsidR="00222BB8" w:rsidRPr="002065E3" w14:paraId="0831D65F" w14:textId="77777777" w:rsidTr="00E22E09">
        <w:trPr>
          <w:trHeight w:val="1756"/>
        </w:trPr>
        <w:tc>
          <w:tcPr>
            <w:tcW w:w="8541" w:type="dxa"/>
            <w:vAlign w:val="center"/>
          </w:tcPr>
          <w:p w14:paraId="286355AB" w14:textId="77777777" w:rsidR="00C45A21" w:rsidRPr="00C45A21" w:rsidRDefault="00C45A21" w:rsidP="00C45A21">
            <w:pPr>
              <w:rPr>
                <w:rFonts w:ascii="Trebuchet MS" w:hAnsi="Trebuchet MS"/>
                <w:sz w:val="22"/>
                <w:szCs w:val="22"/>
              </w:rPr>
            </w:pPr>
            <w:r w:rsidRPr="00C45A21">
              <w:rPr>
                <w:rFonts w:ascii="Trebuchet MS" w:hAnsi="Trebuchet MS"/>
                <w:sz w:val="22"/>
                <w:szCs w:val="22"/>
              </w:rPr>
              <w:t>Begrotingsmodule:</w:t>
            </w:r>
          </w:p>
          <w:p w14:paraId="05DA4DB4" w14:textId="16BCA339" w:rsidR="00C45A21"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Begrotingswijzigingen zijn zichtbaar naar aanleiding van een mutatie op exploitatie, activa en project.</w:t>
            </w:r>
          </w:p>
          <w:p w14:paraId="713137AD" w14:textId="45BF2155" w:rsidR="00222BB8"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De applicatie biedt de mogelijkheid begrotingswijzigingen meerjarig te kunnen volgen op de balans (ten behoeve van reserves en voorzieningen).</w:t>
            </w:r>
          </w:p>
        </w:tc>
      </w:tr>
    </w:tbl>
    <w:p w14:paraId="04684596"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1E05E448" w14:textId="77777777" w:rsidTr="00C45A21">
        <w:trPr>
          <w:trHeight w:val="996"/>
        </w:trPr>
        <w:tc>
          <w:tcPr>
            <w:tcW w:w="8453" w:type="dxa"/>
            <w:shd w:val="clear" w:color="auto" w:fill="FFC000"/>
          </w:tcPr>
          <w:p w14:paraId="2F42500E" w14:textId="7FC180A9"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Op dit moment kunnen nog niet alle partijen aan alle onderdelen voldoen, onduidelijk is of dit komende ja(a)r(en) wel gerealiseerd gaat worden.</w:t>
            </w:r>
            <w:r w:rsidRPr="002065E3">
              <w:rPr>
                <w:rFonts w:ascii="Trebuchet MS" w:hAnsi="Trebuchet MS"/>
                <w:b/>
                <w:color w:val="FF0000"/>
                <w:sz w:val="22"/>
                <w:szCs w:val="22"/>
              </w:rPr>
              <w:br/>
            </w:r>
          </w:p>
        </w:tc>
      </w:tr>
    </w:tbl>
    <w:p w14:paraId="11CAB18E" w14:textId="77777777" w:rsidR="00222BB8" w:rsidRDefault="00222BB8">
      <w:pPr>
        <w:rPr>
          <w:rFonts w:ascii="Trebuchet MS" w:eastAsiaTheme="majorEastAsia" w:hAnsi="Trebuchet MS" w:cstheme="majorBidi"/>
          <w:sz w:val="28"/>
          <w:szCs w:val="28"/>
        </w:rPr>
      </w:pPr>
    </w:p>
    <w:p w14:paraId="6DC45FC5" w14:textId="09180D36" w:rsidR="00222BB8" w:rsidRPr="002065E3" w:rsidRDefault="00222BB8" w:rsidP="00222BB8">
      <w:pPr>
        <w:pStyle w:val="Kop2"/>
      </w:pPr>
      <w:bookmarkStart w:id="30" w:name="_Toc66873095"/>
      <w:r>
        <w:lastRenderedPageBreak/>
        <w:t>E12</w:t>
      </w:r>
      <w:r w:rsidR="008F6322">
        <w:tab/>
        <w:t>BTW herverdeling</w:t>
      </w:r>
      <w:bookmarkEnd w:id="30"/>
    </w:p>
    <w:tbl>
      <w:tblPr>
        <w:tblStyle w:val="Tabelraster"/>
        <w:tblW w:w="0" w:type="auto"/>
        <w:tblLook w:val="04A0" w:firstRow="1" w:lastRow="0" w:firstColumn="1" w:lastColumn="0" w:noHBand="0" w:noVBand="1"/>
      </w:tblPr>
      <w:tblGrid>
        <w:gridCol w:w="8541"/>
      </w:tblGrid>
      <w:tr w:rsidR="00222BB8" w:rsidRPr="002065E3" w14:paraId="51FD12B6" w14:textId="77777777" w:rsidTr="00C45A21">
        <w:trPr>
          <w:trHeight w:val="1738"/>
        </w:trPr>
        <w:tc>
          <w:tcPr>
            <w:tcW w:w="8541" w:type="dxa"/>
            <w:vAlign w:val="center"/>
          </w:tcPr>
          <w:p w14:paraId="3AC84559" w14:textId="77777777" w:rsidR="00C45A21" w:rsidRPr="00C45A21" w:rsidRDefault="00C45A21" w:rsidP="00C45A21">
            <w:pPr>
              <w:rPr>
                <w:rFonts w:ascii="Trebuchet MS" w:hAnsi="Trebuchet MS"/>
                <w:sz w:val="22"/>
                <w:szCs w:val="22"/>
              </w:rPr>
            </w:pPr>
            <w:r w:rsidRPr="00C45A21">
              <w:rPr>
                <w:rFonts w:ascii="Trebuchet MS" w:hAnsi="Trebuchet MS"/>
                <w:sz w:val="22"/>
                <w:szCs w:val="22"/>
              </w:rPr>
              <w:t>BTW herverdeling wordt ondersteund:</w:t>
            </w:r>
          </w:p>
          <w:p w14:paraId="30193316" w14:textId="3D687854" w:rsidR="00C45A21"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BTW wordt per boeking automatisch verrekend op moment van de boeking.</w:t>
            </w:r>
          </w:p>
          <w:p w14:paraId="51C99EF8" w14:textId="64C60B10" w:rsidR="00C45A21"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de BTW-herverdeling wordt getoond bij de mutatieregel op de factuur.</w:t>
            </w:r>
          </w:p>
          <w:p w14:paraId="219AFD88" w14:textId="0A5BD2C3" w:rsidR="00222BB8"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 xml:space="preserve">in de BTW-tabel is er de mogelijkheid  om op grootboeknummer te motiveren waarom een bepaald </w:t>
            </w:r>
            <w:proofErr w:type="spellStart"/>
            <w:r w:rsidRPr="00C45A21">
              <w:rPr>
                <w:rFonts w:ascii="Trebuchet MS" w:hAnsi="Trebuchet MS"/>
                <w:sz w:val="22"/>
                <w:szCs w:val="22"/>
              </w:rPr>
              <w:t>BTW-tarief</w:t>
            </w:r>
            <w:proofErr w:type="spellEnd"/>
            <w:r w:rsidRPr="00C45A21">
              <w:rPr>
                <w:rFonts w:ascii="Trebuchet MS" w:hAnsi="Trebuchet MS"/>
                <w:sz w:val="22"/>
                <w:szCs w:val="22"/>
              </w:rPr>
              <w:t xml:space="preserve"> wordt gehanteerd.</w:t>
            </w:r>
          </w:p>
        </w:tc>
      </w:tr>
    </w:tbl>
    <w:p w14:paraId="74C3B4D1"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74E8F881" w14:textId="77777777" w:rsidTr="00C45A21">
        <w:trPr>
          <w:trHeight w:val="996"/>
        </w:trPr>
        <w:tc>
          <w:tcPr>
            <w:tcW w:w="8453" w:type="dxa"/>
            <w:shd w:val="clear" w:color="auto" w:fill="FFC000"/>
          </w:tcPr>
          <w:p w14:paraId="23790607" w14:textId="3D71D253"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Op dit moment kunnen nog niet alle partijen aan dit onderdeel voldoen. Wij nemen echter wel aan dat dit op de planning voor het/de komende ja(a)r(en) om dit te realiseren om een interessante partij te zijn/worden voor de overheidsmarkt.</w:t>
            </w:r>
            <w:r w:rsidRPr="002065E3">
              <w:rPr>
                <w:rFonts w:ascii="Trebuchet MS" w:hAnsi="Trebuchet MS"/>
                <w:b/>
                <w:color w:val="FF0000"/>
                <w:sz w:val="22"/>
                <w:szCs w:val="22"/>
              </w:rPr>
              <w:br/>
            </w:r>
          </w:p>
        </w:tc>
      </w:tr>
    </w:tbl>
    <w:p w14:paraId="7DF60EDC" w14:textId="592A1B19" w:rsidR="00222BB8" w:rsidRDefault="00222BB8">
      <w:pPr>
        <w:rPr>
          <w:rFonts w:ascii="Trebuchet MS" w:eastAsiaTheme="majorEastAsia" w:hAnsi="Trebuchet MS" w:cstheme="majorBidi"/>
          <w:sz w:val="28"/>
          <w:szCs w:val="28"/>
        </w:rPr>
      </w:pPr>
    </w:p>
    <w:p w14:paraId="3F5E6CDE" w14:textId="77777777" w:rsidR="00222BB8" w:rsidRDefault="00222BB8">
      <w:pPr>
        <w:rPr>
          <w:rFonts w:ascii="Trebuchet MS" w:eastAsiaTheme="majorEastAsia" w:hAnsi="Trebuchet MS" w:cstheme="majorBidi"/>
          <w:sz w:val="28"/>
          <w:szCs w:val="28"/>
        </w:rPr>
      </w:pPr>
    </w:p>
    <w:p w14:paraId="248351DF" w14:textId="1B7113B9" w:rsidR="00222BB8" w:rsidRPr="002065E3" w:rsidRDefault="00222BB8" w:rsidP="00222BB8">
      <w:pPr>
        <w:pStyle w:val="Kop2"/>
      </w:pPr>
      <w:bookmarkStart w:id="31" w:name="_Toc66873096"/>
      <w:r>
        <w:t>E13</w:t>
      </w:r>
      <w:r w:rsidR="008F6322">
        <w:tab/>
        <w:t>Rekeningschema</w:t>
      </w:r>
      <w:bookmarkEnd w:id="31"/>
    </w:p>
    <w:tbl>
      <w:tblPr>
        <w:tblStyle w:val="Tabelraster"/>
        <w:tblW w:w="0" w:type="auto"/>
        <w:tblLook w:val="04A0" w:firstRow="1" w:lastRow="0" w:firstColumn="1" w:lastColumn="0" w:noHBand="0" w:noVBand="1"/>
      </w:tblPr>
      <w:tblGrid>
        <w:gridCol w:w="8541"/>
      </w:tblGrid>
      <w:tr w:rsidR="00222BB8" w:rsidRPr="002065E3" w14:paraId="65665097" w14:textId="77777777" w:rsidTr="00C45A21">
        <w:trPr>
          <w:trHeight w:val="2179"/>
        </w:trPr>
        <w:tc>
          <w:tcPr>
            <w:tcW w:w="8541" w:type="dxa"/>
            <w:vAlign w:val="center"/>
          </w:tcPr>
          <w:p w14:paraId="575C3664" w14:textId="77777777" w:rsidR="00C45A21" w:rsidRPr="00C45A21" w:rsidRDefault="00C45A21" w:rsidP="00C45A21">
            <w:pPr>
              <w:rPr>
                <w:rFonts w:ascii="Trebuchet MS" w:hAnsi="Trebuchet MS"/>
                <w:sz w:val="22"/>
                <w:szCs w:val="22"/>
              </w:rPr>
            </w:pPr>
            <w:r w:rsidRPr="00C45A21">
              <w:rPr>
                <w:rFonts w:ascii="Trebuchet MS" w:hAnsi="Trebuchet MS"/>
                <w:sz w:val="22"/>
                <w:szCs w:val="22"/>
              </w:rPr>
              <w:t>Rekeningschema:</w:t>
            </w:r>
          </w:p>
          <w:p w14:paraId="079F8927" w14:textId="640B021F" w:rsidR="00C45A21"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naast een hiërarchische structuur dient er een mogelijkheid te zijn label/kenmerken te hangen aan grootboekrekeningen en aan facturen en verplichtingen.</w:t>
            </w:r>
          </w:p>
          <w:p w14:paraId="5CE8ADF4" w14:textId="3A686B12" w:rsidR="00222BB8" w:rsidRPr="00C45A21" w:rsidRDefault="00C45A21" w:rsidP="00B4592C">
            <w:pPr>
              <w:pStyle w:val="Lijstalinea"/>
              <w:numPr>
                <w:ilvl w:val="0"/>
                <w:numId w:val="5"/>
              </w:numPr>
              <w:rPr>
                <w:rFonts w:ascii="Trebuchet MS" w:hAnsi="Trebuchet MS"/>
                <w:sz w:val="22"/>
                <w:szCs w:val="22"/>
              </w:rPr>
            </w:pPr>
            <w:r w:rsidRPr="00C45A21">
              <w:rPr>
                <w:rFonts w:ascii="Trebuchet MS" w:hAnsi="Trebuchet MS"/>
                <w:sz w:val="22"/>
                <w:szCs w:val="22"/>
              </w:rPr>
              <w:t>de taakvelden en de categorieën voor de IV3 koppeling moeten onder de grootboeknummers en economische categorieën beschikbaar of in te brengen zijn waardoor de matrix voor het CBS automatisch kan worden gevuld.</w:t>
            </w:r>
          </w:p>
        </w:tc>
      </w:tr>
    </w:tbl>
    <w:p w14:paraId="075B9AF7"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2CE6112A" w14:textId="77777777" w:rsidTr="00C45A21">
        <w:trPr>
          <w:trHeight w:val="996"/>
        </w:trPr>
        <w:tc>
          <w:tcPr>
            <w:tcW w:w="8453" w:type="dxa"/>
            <w:shd w:val="clear" w:color="auto" w:fill="FFC000"/>
          </w:tcPr>
          <w:p w14:paraId="6054B664" w14:textId="529E93FE"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205FB99C" w14:textId="77777777" w:rsidR="00222BB8" w:rsidRDefault="00222BB8">
      <w:pPr>
        <w:rPr>
          <w:rFonts w:ascii="Trebuchet MS" w:eastAsiaTheme="majorEastAsia" w:hAnsi="Trebuchet MS" w:cstheme="majorBidi"/>
          <w:sz w:val="28"/>
          <w:szCs w:val="28"/>
        </w:rPr>
      </w:pPr>
    </w:p>
    <w:p w14:paraId="0D0B81F0" w14:textId="77777777" w:rsidR="00222BB8" w:rsidRDefault="00222BB8">
      <w:pPr>
        <w:rPr>
          <w:rFonts w:ascii="Trebuchet MS" w:eastAsiaTheme="majorEastAsia" w:hAnsi="Trebuchet MS" w:cstheme="majorBidi"/>
          <w:sz w:val="28"/>
          <w:szCs w:val="28"/>
        </w:rPr>
      </w:pPr>
    </w:p>
    <w:p w14:paraId="069CA49B" w14:textId="57AB2195" w:rsidR="00222BB8" w:rsidRPr="002065E3" w:rsidRDefault="00222BB8" w:rsidP="00222BB8">
      <w:pPr>
        <w:pStyle w:val="Kop2"/>
      </w:pPr>
      <w:bookmarkStart w:id="32" w:name="_Toc66873097"/>
      <w:r>
        <w:t>E14</w:t>
      </w:r>
      <w:r w:rsidR="008F6322">
        <w:tab/>
      </w:r>
      <w:r w:rsidR="008F6322" w:rsidRPr="00E22E09">
        <w:t>Meerjarenplanning van investeringen</w:t>
      </w:r>
      <w:bookmarkEnd w:id="32"/>
    </w:p>
    <w:tbl>
      <w:tblPr>
        <w:tblStyle w:val="Tabelraster"/>
        <w:tblW w:w="0" w:type="auto"/>
        <w:tblLook w:val="04A0" w:firstRow="1" w:lastRow="0" w:firstColumn="1" w:lastColumn="0" w:noHBand="0" w:noVBand="1"/>
      </w:tblPr>
      <w:tblGrid>
        <w:gridCol w:w="8541"/>
      </w:tblGrid>
      <w:tr w:rsidR="00222BB8" w:rsidRPr="002065E3" w14:paraId="0156AC97" w14:textId="77777777" w:rsidTr="00C45A21">
        <w:trPr>
          <w:trHeight w:val="2169"/>
        </w:trPr>
        <w:tc>
          <w:tcPr>
            <w:tcW w:w="8541" w:type="dxa"/>
            <w:vAlign w:val="center"/>
          </w:tcPr>
          <w:p w14:paraId="109DCBF6" w14:textId="77777777" w:rsidR="00C45A21" w:rsidRPr="00C45A21" w:rsidRDefault="00C45A21" w:rsidP="00C45A21">
            <w:pPr>
              <w:rPr>
                <w:rFonts w:ascii="Trebuchet MS" w:hAnsi="Trebuchet MS"/>
                <w:sz w:val="22"/>
                <w:szCs w:val="22"/>
              </w:rPr>
            </w:pPr>
            <w:r w:rsidRPr="00C45A21">
              <w:rPr>
                <w:rFonts w:ascii="Trebuchet MS" w:hAnsi="Trebuchet MS"/>
                <w:sz w:val="22"/>
                <w:szCs w:val="22"/>
              </w:rPr>
              <w:t>Meerjarenplanning van investeringen. Centraal staat hierbij de behoefte om prognoses te kunnen maken voor de meerjarenplanning van investeringen en de daaruit voortvloeiende kapitaallasten.</w:t>
            </w:r>
          </w:p>
          <w:p w14:paraId="10A65E4F" w14:textId="77777777" w:rsidR="00C45A21" w:rsidRPr="00C45A21" w:rsidRDefault="00C45A21" w:rsidP="00C45A21">
            <w:pPr>
              <w:rPr>
                <w:rFonts w:ascii="Trebuchet MS" w:hAnsi="Trebuchet MS"/>
                <w:sz w:val="22"/>
                <w:szCs w:val="22"/>
              </w:rPr>
            </w:pPr>
          </w:p>
          <w:p w14:paraId="426394F7" w14:textId="597CAA2E" w:rsidR="00222BB8" w:rsidRPr="00222BB8" w:rsidRDefault="00C45A21" w:rsidP="00C45A21">
            <w:pPr>
              <w:rPr>
                <w:rFonts w:ascii="Trebuchet MS" w:hAnsi="Trebuchet MS"/>
                <w:sz w:val="22"/>
                <w:szCs w:val="22"/>
              </w:rPr>
            </w:pPr>
            <w:r w:rsidRPr="00C45A21">
              <w:rPr>
                <w:rFonts w:ascii="Trebuchet MS" w:hAnsi="Trebuchet MS"/>
                <w:sz w:val="22"/>
                <w:szCs w:val="22"/>
              </w:rPr>
              <w:t>De applicatie biedt mogelijkheden om simulaties uit te voeren met de financiële data of om te kunnen koppelen naar applicaties die deze functionaliteit bieden.</w:t>
            </w:r>
          </w:p>
        </w:tc>
      </w:tr>
    </w:tbl>
    <w:p w14:paraId="4204BC1D"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156CA482" w14:textId="77777777" w:rsidTr="00C45A21">
        <w:trPr>
          <w:trHeight w:val="996"/>
        </w:trPr>
        <w:tc>
          <w:tcPr>
            <w:tcW w:w="8453" w:type="dxa"/>
            <w:shd w:val="clear" w:color="auto" w:fill="FFC000"/>
          </w:tcPr>
          <w:p w14:paraId="4AB1789B" w14:textId="28A048F2"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voor het merendeel van de partijen mogelijk. 1 partij heeft deze vraag niet beantwoord.</w:t>
            </w:r>
            <w:r w:rsidRPr="002065E3">
              <w:rPr>
                <w:rFonts w:ascii="Trebuchet MS" w:hAnsi="Trebuchet MS"/>
                <w:b/>
                <w:color w:val="FF0000"/>
                <w:sz w:val="22"/>
                <w:szCs w:val="22"/>
              </w:rPr>
              <w:br/>
            </w:r>
          </w:p>
        </w:tc>
      </w:tr>
    </w:tbl>
    <w:p w14:paraId="40A95D9E" w14:textId="77777777" w:rsidR="003549A5" w:rsidRDefault="003549A5" w:rsidP="00222BB8">
      <w:pPr>
        <w:pStyle w:val="Kop2"/>
      </w:pPr>
    </w:p>
    <w:p w14:paraId="37FC02FF" w14:textId="683E7F5F" w:rsidR="00222BB8" w:rsidRPr="002065E3" w:rsidRDefault="00222BB8" w:rsidP="00222BB8">
      <w:pPr>
        <w:pStyle w:val="Kop2"/>
      </w:pPr>
      <w:bookmarkStart w:id="33" w:name="_Toc66873098"/>
      <w:r>
        <w:t>E15</w:t>
      </w:r>
      <w:r w:rsidR="008F6322">
        <w:tab/>
      </w:r>
      <w:r w:rsidR="008F6322" w:rsidRPr="00E22E09">
        <w:t>Integratie van een projectadministratie</w:t>
      </w:r>
      <w:bookmarkEnd w:id="33"/>
    </w:p>
    <w:tbl>
      <w:tblPr>
        <w:tblStyle w:val="Tabelraster"/>
        <w:tblW w:w="0" w:type="auto"/>
        <w:tblLook w:val="04A0" w:firstRow="1" w:lastRow="0" w:firstColumn="1" w:lastColumn="0" w:noHBand="0" w:noVBand="1"/>
      </w:tblPr>
      <w:tblGrid>
        <w:gridCol w:w="8541"/>
      </w:tblGrid>
      <w:tr w:rsidR="00222BB8" w:rsidRPr="002065E3" w14:paraId="0F9790B0" w14:textId="77777777" w:rsidTr="003549A5">
        <w:trPr>
          <w:trHeight w:val="5222"/>
        </w:trPr>
        <w:tc>
          <w:tcPr>
            <w:tcW w:w="8541" w:type="dxa"/>
            <w:vAlign w:val="center"/>
          </w:tcPr>
          <w:p w14:paraId="4CCBF5D3" w14:textId="77777777" w:rsidR="0013014B" w:rsidRPr="0013014B" w:rsidRDefault="0013014B" w:rsidP="0013014B">
            <w:pPr>
              <w:rPr>
                <w:rFonts w:ascii="Trebuchet MS" w:hAnsi="Trebuchet MS"/>
                <w:sz w:val="22"/>
                <w:szCs w:val="22"/>
              </w:rPr>
            </w:pPr>
            <w:r w:rsidRPr="0013014B">
              <w:rPr>
                <w:rFonts w:ascii="Trebuchet MS" w:hAnsi="Trebuchet MS"/>
                <w:sz w:val="22"/>
                <w:szCs w:val="22"/>
              </w:rPr>
              <w:t>Integratie van een projectadministratie. Alle financieel relevante zaken van (meerjarige) projecten worden hierin geregistreerd. De projectadministratie moet het mogelijk maken om inzicht te hebben in de begrote financiële omvang en de voortgang daarvan. Binnen de projectadministratie verwachten we in elk geval de volgende mogelijkheden:</w:t>
            </w:r>
          </w:p>
          <w:p w14:paraId="47A26EDA" w14:textId="73FEFB38"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Projecten kunnen worden gesplitst in deelprojecten. Van deze projecten en deelprojecten kunnen in elk geval de volgende zaken worden geadministreerd:</w:t>
            </w:r>
          </w:p>
          <w:p w14:paraId="3D837ACF" w14:textId="7D04637C"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status per project (zoals verkenning, voorlopig ontwerp, definitief ontwerp, bestek, realisatie, afronding en afgesloten);</w:t>
            </w:r>
          </w:p>
          <w:p w14:paraId="780B3A54" w14:textId="038E52F2"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soort project (ontwikkelinvesteringen, vervangingsinvesteringen, exploitatie);</w:t>
            </w:r>
          </w:p>
          <w:p w14:paraId="61C98E44" w14:textId="2EC0B3DF"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datum ingebruikname;</w:t>
            </w:r>
          </w:p>
          <w:p w14:paraId="0C63BA52" w14:textId="6ECC7A41"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rollen en naam van betrokken projectmedewerkers;</w:t>
            </w:r>
          </w:p>
          <w:p w14:paraId="68EF99AD" w14:textId="26026CFB"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btw regime;</w:t>
            </w:r>
          </w:p>
          <w:p w14:paraId="4AE78366" w14:textId="21E3EE9B" w:rsidR="0013014B" w:rsidRPr="0013014B" w:rsidRDefault="0013014B" w:rsidP="00B4592C">
            <w:pPr>
              <w:pStyle w:val="Lijstalinea"/>
              <w:numPr>
                <w:ilvl w:val="1"/>
                <w:numId w:val="5"/>
              </w:numPr>
              <w:ind w:left="1298" w:hanging="502"/>
              <w:rPr>
                <w:rFonts w:ascii="Trebuchet MS" w:hAnsi="Trebuchet MS"/>
                <w:sz w:val="22"/>
                <w:szCs w:val="22"/>
              </w:rPr>
            </w:pPr>
            <w:r w:rsidRPr="0013014B">
              <w:rPr>
                <w:rFonts w:ascii="Trebuchet MS" w:hAnsi="Trebuchet MS"/>
                <w:sz w:val="22"/>
                <w:szCs w:val="22"/>
              </w:rPr>
              <w:t>lopende verplichtingen en status daarvan.</w:t>
            </w:r>
          </w:p>
          <w:p w14:paraId="2EA8BC11" w14:textId="1851E2AF"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Maken en vastleggen van projectramingen.</w:t>
            </w:r>
          </w:p>
          <w:p w14:paraId="1A43B41E" w14:textId="76B91683"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Aansluiting bij crediteuren- en debiteurenadministratie (vastleggen van (gerealiseerde) facturen bij projecten).</w:t>
            </w:r>
          </w:p>
          <w:p w14:paraId="5A0BBE7C" w14:textId="0B61AEB7" w:rsidR="00222BB8"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Vastleggen van (te) ontvangen subsidies en bijdragen van derden</w:t>
            </w:r>
          </w:p>
        </w:tc>
      </w:tr>
    </w:tbl>
    <w:p w14:paraId="44966A28"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4130B516" w14:textId="77777777" w:rsidTr="00C45A21">
        <w:trPr>
          <w:trHeight w:val="996"/>
        </w:trPr>
        <w:tc>
          <w:tcPr>
            <w:tcW w:w="8453" w:type="dxa"/>
            <w:shd w:val="clear" w:color="auto" w:fill="FFC000"/>
          </w:tcPr>
          <w:p w14:paraId="2B8C51F4" w14:textId="7EC6FE76"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6E03116E" w14:textId="77777777" w:rsidR="00E22E09" w:rsidRDefault="00E22E09" w:rsidP="00222BB8">
      <w:pPr>
        <w:pStyle w:val="Kop2"/>
      </w:pPr>
    </w:p>
    <w:p w14:paraId="5213D847" w14:textId="2259E717" w:rsidR="00222BB8" w:rsidRPr="002065E3" w:rsidRDefault="00222BB8" w:rsidP="00222BB8">
      <w:pPr>
        <w:pStyle w:val="Kop2"/>
      </w:pPr>
      <w:bookmarkStart w:id="34" w:name="_Toc66873099"/>
      <w:r>
        <w:t>E16</w:t>
      </w:r>
      <w:r w:rsidR="008F6322">
        <w:tab/>
      </w:r>
      <w:r w:rsidR="008F6322" w:rsidRPr="00E22E09">
        <w:t>Integratie van een activa administratie</w:t>
      </w:r>
      <w:bookmarkEnd w:id="34"/>
    </w:p>
    <w:tbl>
      <w:tblPr>
        <w:tblStyle w:val="Tabelraster"/>
        <w:tblW w:w="0" w:type="auto"/>
        <w:tblLook w:val="04A0" w:firstRow="1" w:lastRow="0" w:firstColumn="1" w:lastColumn="0" w:noHBand="0" w:noVBand="1"/>
      </w:tblPr>
      <w:tblGrid>
        <w:gridCol w:w="8541"/>
      </w:tblGrid>
      <w:tr w:rsidR="00222BB8" w:rsidRPr="002065E3" w14:paraId="329AF33E" w14:textId="77777777" w:rsidTr="00C45A21">
        <w:trPr>
          <w:trHeight w:val="4116"/>
        </w:trPr>
        <w:tc>
          <w:tcPr>
            <w:tcW w:w="8541" w:type="dxa"/>
            <w:vAlign w:val="center"/>
          </w:tcPr>
          <w:p w14:paraId="7352F4FD" w14:textId="77777777" w:rsidR="0013014B" w:rsidRPr="0013014B" w:rsidRDefault="0013014B" w:rsidP="0013014B">
            <w:pPr>
              <w:rPr>
                <w:rFonts w:ascii="Trebuchet MS" w:hAnsi="Trebuchet MS"/>
                <w:sz w:val="22"/>
                <w:szCs w:val="22"/>
              </w:rPr>
            </w:pPr>
            <w:r w:rsidRPr="0013014B">
              <w:rPr>
                <w:rFonts w:ascii="Trebuchet MS" w:hAnsi="Trebuchet MS"/>
                <w:sz w:val="22"/>
                <w:szCs w:val="22"/>
              </w:rPr>
              <w:t>Integratie van een activa administratie: het kunnen administreren van de afzonderlijke posten van de materiële vaste activa (kredieten) en financiële vaste activa (verstrekte leningen/deelnemingen). Binnen de activa administratie verwachten we in elk geval de volgende mogelijkheden:</w:t>
            </w:r>
          </w:p>
          <w:p w14:paraId="508D789B" w14:textId="5523CFEC"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er moet voldoende ruimte zijn een betekenisvolle omschrijving van de activa te plaatsen en bijvoorbeeld een verwijzing door middel van uniek nummer naar I-asset, waar de assets in zijn opgenomen;</w:t>
            </w:r>
          </w:p>
          <w:p w14:paraId="5E58C552" w14:textId="26AD8F8C"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datum ingebruikname;</w:t>
            </w:r>
          </w:p>
          <w:p w14:paraId="0E96D407" w14:textId="5FFE1156"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levensduur / looptijd en restwaarde;</w:t>
            </w:r>
          </w:p>
          <w:p w14:paraId="4B50BFF9" w14:textId="79BA24EB"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afwaarderingen/herwaarderingen;</w:t>
            </w:r>
          </w:p>
          <w:p w14:paraId="73E18C78" w14:textId="01E40F53"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zakelijke rechten/plichten;</w:t>
            </w:r>
          </w:p>
          <w:p w14:paraId="2ED6CFB5" w14:textId="7EC1C671"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verwerken nagekomen facturen (wanneer project is afgesloten);</w:t>
            </w:r>
          </w:p>
          <w:p w14:paraId="01EB0CD4" w14:textId="4338B06D"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inzicht in meerjarig verloop boekwaarde en afschrijvingen;</w:t>
            </w:r>
          </w:p>
          <w:p w14:paraId="3157CBBA" w14:textId="48F61371" w:rsidR="0013014B" w:rsidRPr="0013014B" w:rsidRDefault="0013014B" w:rsidP="00B4592C">
            <w:pPr>
              <w:pStyle w:val="Lijstalinea"/>
              <w:numPr>
                <w:ilvl w:val="0"/>
                <w:numId w:val="5"/>
              </w:numPr>
              <w:rPr>
                <w:rFonts w:ascii="Trebuchet MS" w:hAnsi="Trebuchet MS"/>
                <w:sz w:val="22"/>
                <w:szCs w:val="22"/>
              </w:rPr>
            </w:pPr>
            <w:r w:rsidRPr="0013014B">
              <w:rPr>
                <w:rFonts w:ascii="Trebuchet MS" w:hAnsi="Trebuchet MS"/>
                <w:sz w:val="22"/>
                <w:szCs w:val="22"/>
              </w:rPr>
              <w:t>voor leningen:</w:t>
            </w:r>
          </w:p>
          <w:p w14:paraId="102F6695" w14:textId="39465C29" w:rsidR="0013014B" w:rsidRDefault="0013014B" w:rsidP="00B4592C">
            <w:pPr>
              <w:pStyle w:val="Lijstalinea"/>
              <w:numPr>
                <w:ilvl w:val="1"/>
                <w:numId w:val="6"/>
              </w:numPr>
              <w:ind w:left="1014" w:hanging="283"/>
              <w:rPr>
                <w:rFonts w:ascii="Trebuchet MS" w:hAnsi="Trebuchet MS"/>
                <w:sz w:val="22"/>
                <w:szCs w:val="22"/>
              </w:rPr>
            </w:pPr>
            <w:r w:rsidRPr="0013014B">
              <w:rPr>
                <w:rFonts w:ascii="Trebuchet MS" w:hAnsi="Trebuchet MS"/>
                <w:sz w:val="22"/>
                <w:szCs w:val="22"/>
              </w:rPr>
              <w:t xml:space="preserve">vast kunnen leggen: Ontvanger, Verstrekker, </w:t>
            </w:r>
            <w:proofErr w:type="spellStart"/>
            <w:r w:rsidRPr="0013014B">
              <w:rPr>
                <w:rFonts w:ascii="Trebuchet MS" w:hAnsi="Trebuchet MS"/>
                <w:sz w:val="22"/>
                <w:szCs w:val="22"/>
              </w:rPr>
              <w:t>Verstrekkingsdatum</w:t>
            </w:r>
            <w:proofErr w:type="spellEnd"/>
            <w:r w:rsidRPr="0013014B">
              <w:rPr>
                <w:rFonts w:ascii="Trebuchet MS" w:hAnsi="Trebuchet MS"/>
                <w:sz w:val="22"/>
                <w:szCs w:val="22"/>
              </w:rPr>
              <w:t>, data van opname van leningen (kunnen verschillende data zijn), rentepercentage, renteperiodieken en afloopdatum;</w:t>
            </w:r>
          </w:p>
          <w:p w14:paraId="5E5D0BCF" w14:textId="526412BE" w:rsidR="00222BB8" w:rsidRPr="0013014B" w:rsidRDefault="0013014B" w:rsidP="00B4592C">
            <w:pPr>
              <w:pStyle w:val="Lijstalinea"/>
              <w:numPr>
                <w:ilvl w:val="1"/>
                <w:numId w:val="6"/>
              </w:numPr>
              <w:ind w:left="1014" w:hanging="283"/>
              <w:rPr>
                <w:rFonts w:ascii="Trebuchet MS" w:hAnsi="Trebuchet MS"/>
                <w:sz w:val="22"/>
                <w:szCs w:val="22"/>
              </w:rPr>
            </w:pPr>
            <w:r w:rsidRPr="0013014B">
              <w:rPr>
                <w:rFonts w:ascii="Trebuchet MS" w:hAnsi="Trebuchet MS"/>
                <w:sz w:val="22"/>
                <w:szCs w:val="22"/>
              </w:rPr>
              <w:t>wens om geautomatiseerde rentefacturen (als verstrekkende partij) te versturen.</w:t>
            </w:r>
          </w:p>
        </w:tc>
      </w:tr>
    </w:tbl>
    <w:p w14:paraId="2494D931" w14:textId="77777777" w:rsidR="00222BB8" w:rsidRPr="002065E3" w:rsidRDefault="00222BB8" w:rsidP="00222BB8">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702E88CA" w14:textId="77777777" w:rsidTr="00C45A21">
        <w:trPr>
          <w:trHeight w:val="996"/>
        </w:trPr>
        <w:tc>
          <w:tcPr>
            <w:tcW w:w="8453" w:type="dxa"/>
            <w:shd w:val="clear" w:color="auto" w:fill="FFC000"/>
          </w:tcPr>
          <w:p w14:paraId="7D5CE79E" w14:textId="331CE2A3"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Op dit moment kunnen nog niet alle partijen aan alle onderdelen voldoen, onduidelijk is of dit komende ja(a)r(en) wel gerealiseerd gaat worden.</w:t>
            </w:r>
            <w:r w:rsidRPr="002065E3">
              <w:rPr>
                <w:rFonts w:ascii="Trebuchet MS" w:hAnsi="Trebuchet MS"/>
                <w:b/>
                <w:color w:val="FF0000"/>
                <w:sz w:val="22"/>
                <w:szCs w:val="22"/>
              </w:rPr>
              <w:br/>
            </w:r>
          </w:p>
        </w:tc>
      </w:tr>
    </w:tbl>
    <w:p w14:paraId="1A3F7E85" w14:textId="77777777" w:rsidR="00222BB8" w:rsidRDefault="00222BB8">
      <w:pPr>
        <w:rPr>
          <w:rFonts w:ascii="Trebuchet MS" w:eastAsiaTheme="majorEastAsia" w:hAnsi="Trebuchet MS" w:cstheme="majorBidi"/>
          <w:sz w:val="28"/>
          <w:szCs w:val="28"/>
        </w:rPr>
      </w:pPr>
    </w:p>
    <w:p w14:paraId="23C55979" w14:textId="10562CF0" w:rsidR="00222BB8" w:rsidRPr="002065E3" w:rsidRDefault="00222BB8" w:rsidP="00222BB8">
      <w:pPr>
        <w:pStyle w:val="Kop2"/>
      </w:pPr>
      <w:bookmarkStart w:id="35" w:name="_Toc66873100"/>
      <w:r>
        <w:t>E17</w:t>
      </w:r>
      <w:r w:rsidR="008F6322">
        <w:tab/>
      </w:r>
      <w:r w:rsidR="008F6322" w:rsidRPr="00E22E09">
        <w:t>Krediet administratie</w:t>
      </w:r>
      <w:bookmarkEnd w:id="35"/>
    </w:p>
    <w:tbl>
      <w:tblPr>
        <w:tblStyle w:val="Tabelraster"/>
        <w:tblW w:w="0" w:type="auto"/>
        <w:tblLook w:val="04A0" w:firstRow="1" w:lastRow="0" w:firstColumn="1" w:lastColumn="0" w:noHBand="0" w:noVBand="1"/>
      </w:tblPr>
      <w:tblGrid>
        <w:gridCol w:w="8541"/>
      </w:tblGrid>
      <w:tr w:rsidR="00222BB8" w:rsidRPr="002065E3" w14:paraId="3B11F96A" w14:textId="77777777" w:rsidTr="00C45A21">
        <w:trPr>
          <w:trHeight w:val="4116"/>
        </w:trPr>
        <w:tc>
          <w:tcPr>
            <w:tcW w:w="8541" w:type="dxa"/>
            <w:vAlign w:val="center"/>
          </w:tcPr>
          <w:p w14:paraId="27AE8438" w14:textId="77777777" w:rsidR="0013014B" w:rsidRPr="0013014B" w:rsidRDefault="0013014B" w:rsidP="0013014B">
            <w:pPr>
              <w:rPr>
                <w:rFonts w:ascii="Trebuchet MS" w:hAnsi="Trebuchet MS"/>
                <w:sz w:val="22"/>
                <w:szCs w:val="22"/>
              </w:rPr>
            </w:pPr>
            <w:r w:rsidRPr="0013014B">
              <w:rPr>
                <w:rFonts w:ascii="Trebuchet MS" w:hAnsi="Trebuchet MS"/>
                <w:sz w:val="22"/>
                <w:szCs w:val="22"/>
              </w:rPr>
              <w:t>Krediet administratie: voor elk krediet wordt goedkeuring gegeven door het bestuur (Provinciale Staten). Onze behoefte is:</w:t>
            </w:r>
          </w:p>
          <w:p w14:paraId="6D1324FE" w14:textId="13177FE1"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de (herkomst) van de besluitvorming over de kredieten (bijvoorbeeld de begroting, zomernota, interne ruimte) te kunnen registreren en raadplegen .</w:t>
            </w:r>
          </w:p>
          <w:p w14:paraId="127F1D83" w14:textId="70F581B5"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het betreffende besluitvormingsdocument te kunnen inzien, of een verwijzing naar de documenten op te kunnen nemen.</w:t>
            </w:r>
          </w:p>
          <w:p w14:paraId="319BDA2C" w14:textId="5CDBCAAA"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relatie kunnen leggen tussen het krediet en het project/deelproject (in de project administratie).</w:t>
            </w:r>
          </w:p>
          <w:p w14:paraId="430D8A93" w14:textId="6FE694F7"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het kunnen registreren van wijzigingen en toewijzingen van aanvullende kredieten per project (via een workflow) en registreren waar deze aanvulling uit voortkomt.</w:t>
            </w:r>
          </w:p>
          <w:p w14:paraId="7989F2E7" w14:textId="472C7952" w:rsidR="0013014B"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het kunnen registreren van de kredietsoort. Een project kan meerdere soorten krediet hebben. Dit komt voort uit de maatregelenlijst (bijv. PMIRT, MBVI).</w:t>
            </w:r>
          </w:p>
          <w:p w14:paraId="65063AFD" w14:textId="71FDEC87" w:rsidR="00222BB8" w:rsidRPr="0013014B" w:rsidRDefault="0013014B" w:rsidP="00B4592C">
            <w:pPr>
              <w:pStyle w:val="Lijstalinea"/>
              <w:numPr>
                <w:ilvl w:val="0"/>
                <w:numId w:val="5"/>
              </w:numPr>
              <w:ind w:left="447" w:hanging="425"/>
              <w:rPr>
                <w:rFonts w:ascii="Trebuchet MS" w:hAnsi="Trebuchet MS"/>
                <w:sz w:val="22"/>
                <w:szCs w:val="22"/>
              </w:rPr>
            </w:pPr>
            <w:r w:rsidRPr="0013014B">
              <w:rPr>
                <w:rFonts w:ascii="Trebuchet MS" w:hAnsi="Trebuchet MS"/>
                <w:sz w:val="22"/>
                <w:szCs w:val="22"/>
              </w:rPr>
              <w:t>als een project is opgeleverd en een gedeelte van het krediet is niet besteed,  dan moet het krediet afgesloten kunnen worden.</w:t>
            </w:r>
          </w:p>
        </w:tc>
      </w:tr>
    </w:tbl>
    <w:p w14:paraId="3B9A3ADD"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08495D06" w14:textId="77777777" w:rsidTr="003549A5">
        <w:trPr>
          <w:trHeight w:val="60"/>
        </w:trPr>
        <w:tc>
          <w:tcPr>
            <w:tcW w:w="8453" w:type="dxa"/>
            <w:shd w:val="clear" w:color="auto" w:fill="FFC000"/>
          </w:tcPr>
          <w:p w14:paraId="39C9A846" w14:textId="762F6519"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Op dit moment kunnen nog niet alle partijen aan dit onderdeel voldoen. Wij nemen echter wel aan dat dit op de planning voor het/de komende ja(a)r(en) om dit te realiseren om een interessante partij te zijn/worden voor de overheidsmarkt.</w:t>
            </w:r>
            <w:r w:rsidRPr="002065E3">
              <w:rPr>
                <w:rFonts w:ascii="Trebuchet MS" w:hAnsi="Trebuchet MS"/>
                <w:b/>
                <w:color w:val="FF0000"/>
                <w:sz w:val="22"/>
                <w:szCs w:val="22"/>
              </w:rPr>
              <w:br/>
            </w:r>
          </w:p>
        </w:tc>
      </w:tr>
    </w:tbl>
    <w:p w14:paraId="287E6C7C" w14:textId="77777777" w:rsidR="00222BB8" w:rsidRDefault="00222BB8">
      <w:pPr>
        <w:rPr>
          <w:rFonts w:ascii="Trebuchet MS" w:eastAsiaTheme="majorEastAsia" w:hAnsi="Trebuchet MS" w:cstheme="majorBidi"/>
          <w:sz w:val="28"/>
          <w:szCs w:val="28"/>
        </w:rPr>
      </w:pPr>
    </w:p>
    <w:p w14:paraId="3C162F76" w14:textId="4391D6A4" w:rsidR="00222BB8" w:rsidRPr="002065E3" w:rsidRDefault="00222BB8" w:rsidP="00222BB8">
      <w:pPr>
        <w:pStyle w:val="Kop2"/>
      </w:pPr>
      <w:bookmarkStart w:id="36" w:name="_Toc66873101"/>
      <w:r>
        <w:t>E18</w:t>
      </w:r>
      <w:r w:rsidR="008F6322">
        <w:tab/>
        <w:t>S</w:t>
      </w:r>
      <w:r w:rsidR="008F6322" w:rsidRPr="00E22E09">
        <w:t>tandaard rapportages en overzichten</w:t>
      </w:r>
      <w:bookmarkEnd w:id="36"/>
    </w:p>
    <w:tbl>
      <w:tblPr>
        <w:tblStyle w:val="Tabelraster"/>
        <w:tblW w:w="0" w:type="auto"/>
        <w:tblLook w:val="04A0" w:firstRow="1" w:lastRow="0" w:firstColumn="1" w:lastColumn="0" w:noHBand="0" w:noVBand="1"/>
      </w:tblPr>
      <w:tblGrid>
        <w:gridCol w:w="8541"/>
      </w:tblGrid>
      <w:tr w:rsidR="00222BB8" w:rsidRPr="002065E3" w14:paraId="1D705636" w14:textId="77777777" w:rsidTr="00C45A21">
        <w:trPr>
          <w:trHeight w:val="4116"/>
        </w:trPr>
        <w:tc>
          <w:tcPr>
            <w:tcW w:w="8541" w:type="dxa"/>
            <w:vAlign w:val="center"/>
          </w:tcPr>
          <w:p w14:paraId="67E0EE8A" w14:textId="77777777" w:rsidR="00222BB8" w:rsidRPr="00222BB8" w:rsidRDefault="00222BB8" w:rsidP="00222BB8">
            <w:pPr>
              <w:rPr>
                <w:rFonts w:ascii="Trebuchet MS" w:hAnsi="Trebuchet MS"/>
                <w:sz w:val="22"/>
                <w:szCs w:val="22"/>
              </w:rPr>
            </w:pPr>
            <w:r w:rsidRPr="00222BB8">
              <w:rPr>
                <w:rFonts w:ascii="Trebuchet MS" w:hAnsi="Trebuchet MS"/>
                <w:sz w:val="22"/>
                <w:szCs w:val="22"/>
              </w:rPr>
              <w:t xml:space="preserve">Binnen de applicatie is het mogelijk om standaard rapportages en overzichten te draaien en zelf rapportages en overzichten te  maken. Hierbij kan worden gedacht aan: </w:t>
            </w:r>
          </w:p>
          <w:p w14:paraId="3B2C2084" w14:textId="5232D462" w:rsidR="00222BB8" w:rsidRPr="00222BB8" w:rsidRDefault="00222BB8" w:rsidP="00B4592C">
            <w:pPr>
              <w:pStyle w:val="Lijstalinea"/>
              <w:numPr>
                <w:ilvl w:val="0"/>
                <w:numId w:val="5"/>
              </w:numPr>
              <w:ind w:left="306" w:hanging="284"/>
              <w:rPr>
                <w:rFonts w:ascii="Trebuchet MS" w:hAnsi="Trebuchet MS"/>
                <w:sz w:val="22"/>
                <w:szCs w:val="22"/>
              </w:rPr>
            </w:pPr>
            <w:r w:rsidRPr="00222BB8">
              <w:rPr>
                <w:rFonts w:ascii="Trebuchet MS" w:hAnsi="Trebuchet MS"/>
                <w:sz w:val="22"/>
                <w:szCs w:val="22"/>
              </w:rPr>
              <w:t>ondersteunende rapportages voor bedrijfsvoering</w:t>
            </w:r>
          </w:p>
          <w:p w14:paraId="26E82F83" w14:textId="09EB53C7"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kredietbewaking</w:t>
            </w:r>
          </w:p>
          <w:p w14:paraId="347379F9" w14:textId="700E2B76"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budgetbewaking</w:t>
            </w:r>
          </w:p>
          <w:p w14:paraId="4D1B26F0" w14:textId="207E91BA"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verplichtingen</w:t>
            </w:r>
          </w:p>
          <w:p w14:paraId="25B1AB18" w14:textId="7C437AE4"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overzicht restant verplichtingen met afgeboekte facturen</w:t>
            </w:r>
          </w:p>
          <w:p w14:paraId="2BFD6C65" w14:textId="49979290"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inkomsten</w:t>
            </w:r>
          </w:p>
          <w:p w14:paraId="34342CC5" w14:textId="7F71EF35"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verplichtingen die zijn blijven hangen en waar</w:t>
            </w:r>
          </w:p>
          <w:p w14:paraId="50A63F62" w14:textId="7CFD3ED2"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overzicht wat het bruto en netto bedrag is van de financiële verplichting, inclusief andere relevante informatie die nodig kan zijn voor een gebruikers, zoals de rekeningcodes, welke facturen in mindering zijn gebracht op de verplichting. En de mogelijkheid eenvoudig de facturen hiervan in te kunnen zien.</w:t>
            </w:r>
          </w:p>
          <w:p w14:paraId="14DA66D3" w14:textId="71E01D9A"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Inzicht in wie de aanvrager is van de financiële verplichting, de P&amp;C ondersteuner, budgethouder en degene die de verplichting heeft geautoriseerd.</w:t>
            </w:r>
          </w:p>
          <w:p w14:paraId="19A7666D" w14:textId="1F91BFAC" w:rsidR="00222BB8" w:rsidRPr="00222BB8" w:rsidRDefault="00222BB8" w:rsidP="00B4592C">
            <w:pPr>
              <w:pStyle w:val="Lijstalinea"/>
              <w:numPr>
                <w:ilvl w:val="0"/>
                <w:numId w:val="5"/>
              </w:numPr>
              <w:ind w:left="306" w:hanging="284"/>
              <w:rPr>
                <w:rFonts w:ascii="Trebuchet MS" w:hAnsi="Trebuchet MS"/>
                <w:sz w:val="22"/>
                <w:szCs w:val="22"/>
              </w:rPr>
            </w:pPr>
            <w:r w:rsidRPr="00222BB8">
              <w:rPr>
                <w:rFonts w:ascii="Trebuchet MS" w:hAnsi="Trebuchet MS"/>
                <w:sz w:val="22"/>
                <w:szCs w:val="22"/>
              </w:rPr>
              <w:t>wettelijke/controlerende rapportages:</w:t>
            </w:r>
          </w:p>
          <w:p w14:paraId="461118CC" w14:textId="61638135"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die we verplicht zijn als overheid op te leveren (IV3);</w:t>
            </w:r>
          </w:p>
          <w:p w14:paraId="18F1229A" w14:textId="4CB1A42A"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verbijzonderde controle inkooprechtmatigheid (</w:t>
            </w:r>
            <w:proofErr w:type="spellStart"/>
            <w:r w:rsidRPr="00222BB8">
              <w:rPr>
                <w:rFonts w:ascii="Trebuchet MS" w:hAnsi="Trebuchet MS"/>
                <w:sz w:val="22"/>
                <w:szCs w:val="22"/>
              </w:rPr>
              <w:t>spendanalyses</w:t>
            </w:r>
            <w:proofErr w:type="spellEnd"/>
            <w:r w:rsidRPr="00222BB8">
              <w:rPr>
                <w:rFonts w:ascii="Trebuchet MS" w:hAnsi="Trebuchet MS"/>
                <w:sz w:val="22"/>
                <w:szCs w:val="22"/>
              </w:rPr>
              <w:t>);</w:t>
            </w:r>
          </w:p>
          <w:p w14:paraId="75C93546" w14:textId="0825F50E"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balans</w:t>
            </w:r>
          </w:p>
          <w:p w14:paraId="430DBBA3" w14:textId="09D3AB8B"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kassiers: betaalstaten en betaalvoorstel</w:t>
            </w:r>
          </w:p>
          <w:p w14:paraId="00E423C7" w14:textId="45611372"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financiële ondersteuning staten voorstel: template begrotingswijziging PS</w:t>
            </w:r>
          </w:p>
          <w:p w14:paraId="4B3D2850" w14:textId="3CC05D07"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kredietrapportages:</w:t>
            </w:r>
          </w:p>
          <w:p w14:paraId="0440668D" w14:textId="69958ACA"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lastRenderedPageBreak/>
              <w:t>een (meerjarig) overzicht met de kredieten, projecten en de afzonderlijke mutaties per krediet. Daarbij is het ook nodig om de onderbouwing van de mutaties te kunnen raadplegen.</w:t>
            </w:r>
          </w:p>
          <w:p w14:paraId="35AAD3DD" w14:textId="390CD589" w:rsidR="00222BB8" w:rsidRPr="00222BB8" w:rsidRDefault="00222BB8" w:rsidP="00B4592C">
            <w:pPr>
              <w:pStyle w:val="Lijstalinea"/>
              <w:numPr>
                <w:ilvl w:val="1"/>
                <w:numId w:val="5"/>
              </w:numPr>
              <w:ind w:left="1014" w:hanging="425"/>
              <w:rPr>
                <w:rFonts w:ascii="Trebuchet MS" w:hAnsi="Trebuchet MS"/>
                <w:sz w:val="22"/>
                <w:szCs w:val="22"/>
              </w:rPr>
            </w:pPr>
            <w:r w:rsidRPr="00222BB8">
              <w:rPr>
                <w:rFonts w:ascii="Trebuchet MS" w:hAnsi="Trebuchet MS"/>
                <w:sz w:val="22"/>
                <w:szCs w:val="22"/>
              </w:rPr>
              <w:t>een meerjarig overzicht per krediet met daarbij de dekkingsbronnen.</w:t>
            </w:r>
          </w:p>
          <w:p w14:paraId="2937A01C" w14:textId="77777777" w:rsidR="00222BB8" w:rsidRDefault="00222BB8" w:rsidP="00222BB8">
            <w:pPr>
              <w:rPr>
                <w:rFonts w:ascii="Trebuchet MS" w:hAnsi="Trebuchet MS"/>
                <w:sz w:val="22"/>
                <w:szCs w:val="22"/>
              </w:rPr>
            </w:pPr>
          </w:p>
          <w:p w14:paraId="758E984E" w14:textId="008C80D8" w:rsidR="00222BB8" w:rsidRPr="00222BB8" w:rsidRDefault="00222BB8" w:rsidP="00222BB8">
            <w:pPr>
              <w:rPr>
                <w:rFonts w:ascii="Trebuchet MS" w:hAnsi="Trebuchet MS"/>
                <w:b/>
                <w:bCs/>
                <w:sz w:val="22"/>
                <w:szCs w:val="22"/>
                <w:u w:val="single"/>
              </w:rPr>
            </w:pPr>
            <w:r w:rsidRPr="00222BB8">
              <w:rPr>
                <w:rFonts w:ascii="Trebuchet MS" w:hAnsi="Trebuchet MS"/>
                <w:b/>
                <w:bCs/>
                <w:sz w:val="22"/>
                <w:szCs w:val="22"/>
                <w:u w:val="single"/>
              </w:rPr>
              <w:t>Voor de rapportages geldt:</w:t>
            </w:r>
          </w:p>
          <w:p w14:paraId="7A75CC10" w14:textId="36889690"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dat deze real time zijn.</w:t>
            </w:r>
          </w:p>
          <w:p w14:paraId="14227907" w14:textId="756AA496"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dat er een mogelijkheid is door middel van autorisaties toegang te regelen aan verschillende gebruikers, zodat relevante rapportages ter beschikking zijn voor de gebruikers.</w:t>
            </w:r>
          </w:p>
          <w:p w14:paraId="0989B4B9" w14:textId="4B966001"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dat een gebruiker zelf de mogelijkheid  heeft om te kunnen bepalen wat hij in een rapport wil zien op elementniveau en zelf een keuze kan maken in verdieping.</w:t>
            </w:r>
          </w:p>
          <w:p w14:paraId="3A27A1A0" w14:textId="3A787F85" w:rsidR="00222BB8" w:rsidRPr="00222BB8" w:rsidRDefault="00222BB8" w:rsidP="00B4592C">
            <w:pPr>
              <w:pStyle w:val="Lijstalinea"/>
              <w:numPr>
                <w:ilvl w:val="0"/>
                <w:numId w:val="5"/>
              </w:numPr>
              <w:ind w:left="447" w:hanging="425"/>
              <w:rPr>
                <w:rFonts w:ascii="Trebuchet MS" w:hAnsi="Trebuchet MS"/>
                <w:sz w:val="22"/>
                <w:szCs w:val="22"/>
              </w:rPr>
            </w:pPr>
            <w:r w:rsidRPr="00222BB8">
              <w:rPr>
                <w:rFonts w:ascii="Trebuchet MS" w:hAnsi="Trebuchet MS"/>
                <w:sz w:val="22"/>
                <w:szCs w:val="22"/>
              </w:rPr>
              <w:t xml:space="preserve">rapportages zijn niet alleen “lijsten”, maar rapportages zijn ook </w:t>
            </w:r>
            <w:proofErr w:type="spellStart"/>
            <w:r w:rsidRPr="00222BB8">
              <w:rPr>
                <w:rFonts w:ascii="Trebuchet MS" w:hAnsi="Trebuchet MS"/>
                <w:sz w:val="22"/>
                <w:szCs w:val="22"/>
              </w:rPr>
              <w:t>presenteerbaar</w:t>
            </w:r>
            <w:proofErr w:type="spellEnd"/>
            <w:r w:rsidRPr="00222BB8">
              <w:rPr>
                <w:rFonts w:ascii="Trebuchet MS" w:hAnsi="Trebuchet MS"/>
                <w:sz w:val="22"/>
                <w:szCs w:val="22"/>
              </w:rPr>
              <w:t xml:space="preserve"> aan het management.</w:t>
            </w:r>
          </w:p>
        </w:tc>
      </w:tr>
    </w:tbl>
    <w:p w14:paraId="79A81C59"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1084BF63" w14:textId="77777777" w:rsidTr="00C45A21">
        <w:trPr>
          <w:trHeight w:val="996"/>
        </w:trPr>
        <w:tc>
          <w:tcPr>
            <w:tcW w:w="8453" w:type="dxa"/>
            <w:shd w:val="clear" w:color="auto" w:fill="FFC000"/>
          </w:tcPr>
          <w:p w14:paraId="04AA3375" w14:textId="134660C7"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36E30AD5" w14:textId="77777777" w:rsidR="00222BB8" w:rsidRDefault="00222BB8">
      <w:pPr>
        <w:rPr>
          <w:rFonts w:ascii="Trebuchet MS" w:eastAsiaTheme="majorEastAsia" w:hAnsi="Trebuchet MS" w:cstheme="majorBidi"/>
          <w:sz w:val="28"/>
          <w:szCs w:val="28"/>
        </w:rPr>
      </w:pPr>
    </w:p>
    <w:p w14:paraId="55E23FDE" w14:textId="77777777" w:rsidR="00222BB8" w:rsidRDefault="00222BB8">
      <w:pPr>
        <w:rPr>
          <w:rFonts w:ascii="Trebuchet MS" w:eastAsiaTheme="majorEastAsia" w:hAnsi="Trebuchet MS" w:cstheme="majorBidi"/>
          <w:sz w:val="28"/>
          <w:szCs w:val="28"/>
        </w:rPr>
      </w:pPr>
    </w:p>
    <w:p w14:paraId="0BF20493" w14:textId="757A3B69" w:rsidR="00222BB8" w:rsidRPr="002065E3" w:rsidRDefault="00222BB8" w:rsidP="00222BB8">
      <w:pPr>
        <w:pStyle w:val="Kop2"/>
      </w:pPr>
      <w:bookmarkStart w:id="37" w:name="_Toc66873102"/>
      <w:r>
        <w:t>E19</w:t>
      </w:r>
      <w:r w:rsidR="008F6322">
        <w:tab/>
        <w:t>A</w:t>
      </w:r>
      <w:r w:rsidR="008F6322" w:rsidRPr="00E22E09">
        <w:t xml:space="preserve">udit </w:t>
      </w:r>
      <w:proofErr w:type="spellStart"/>
      <w:r w:rsidR="008F6322" w:rsidRPr="00E22E09">
        <w:t>trail</w:t>
      </w:r>
      <w:bookmarkEnd w:id="37"/>
      <w:proofErr w:type="spellEnd"/>
    </w:p>
    <w:tbl>
      <w:tblPr>
        <w:tblStyle w:val="Tabelraster"/>
        <w:tblW w:w="0" w:type="auto"/>
        <w:tblLook w:val="04A0" w:firstRow="1" w:lastRow="0" w:firstColumn="1" w:lastColumn="0" w:noHBand="0" w:noVBand="1"/>
      </w:tblPr>
      <w:tblGrid>
        <w:gridCol w:w="8541"/>
      </w:tblGrid>
      <w:tr w:rsidR="00222BB8" w:rsidRPr="002065E3" w14:paraId="27547B81" w14:textId="77777777" w:rsidTr="00222BB8">
        <w:trPr>
          <w:trHeight w:val="1293"/>
        </w:trPr>
        <w:tc>
          <w:tcPr>
            <w:tcW w:w="8541" w:type="dxa"/>
            <w:vAlign w:val="center"/>
          </w:tcPr>
          <w:p w14:paraId="5EA627DF" w14:textId="4298EE1C" w:rsidR="00222BB8" w:rsidRPr="00222BB8" w:rsidRDefault="00222BB8" w:rsidP="00C45A21">
            <w:pPr>
              <w:rPr>
                <w:rFonts w:ascii="Trebuchet MS" w:hAnsi="Trebuchet MS"/>
                <w:sz w:val="22"/>
                <w:szCs w:val="22"/>
              </w:rPr>
            </w:pPr>
            <w:r w:rsidRPr="00222BB8">
              <w:rPr>
                <w:rFonts w:ascii="Trebuchet MS" w:hAnsi="Trebuchet MS"/>
                <w:sz w:val="22"/>
                <w:szCs w:val="22"/>
              </w:rPr>
              <w:t xml:space="preserve">Binnen de applicatie wordt een audit </w:t>
            </w:r>
            <w:proofErr w:type="spellStart"/>
            <w:r w:rsidRPr="00222BB8">
              <w:rPr>
                <w:rFonts w:ascii="Trebuchet MS" w:hAnsi="Trebuchet MS"/>
                <w:sz w:val="22"/>
                <w:szCs w:val="22"/>
              </w:rPr>
              <w:t>trail</w:t>
            </w:r>
            <w:proofErr w:type="spellEnd"/>
            <w:r w:rsidRPr="00222BB8">
              <w:rPr>
                <w:rFonts w:ascii="Trebuchet MS" w:hAnsi="Trebuchet MS"/>
                <w:sz w:val="22"/>
                <w:szCs w:val="22"/>
              </w:rPr>
              <w:t xml:space="preserve"> bijgehouden, waarmee eenvoudig kan worden nagegaan wie wat heeft gedaan en hoe dit gewaarborgd is, indien onderzoek nodig is. Functiescheiding (bij het behandelen van facturen) is hierbij essentieel.</w:t>
            </w:r>
          </w:p>
        </w:tc>
      </w:tr>
    </w:tbl>
    <w:p w14:paraId="6F12CBCB"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32D5F411" w14:textId="77777777" w:rsidTr="00C45A21">
        <w:trPr>
          <w:trHeight w:val="996"/>
        </w:trPr>
        <w:tc>
          <w:tcPr>
            <w:tcW w:w="8453" w:type="dxa"/>
            <w:shd w:val="clear" w:color="auto" w:fill="FFC000"/>
          </w:tcPr>
          <w:p w14:paraId="7C285871" w14:textId="0DFB6CF7"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Ja, dit is mogelijk, alle partijen geven aan dit te kunnen (leveren). Uit sommige presentatie kwam dit niet duidelijk naar voren, dus een aandachtspunt.</w:t>
            </w:r>
            <w:r w:rsidRPr="002065E3">
              <w:rPr>
                <w:rFonts w:ascii="Trebuchet MS" w:hAnsi="Trebuchet MS"/>
                <w:b/>
                <w:color w:val="FF0000"/>
                <w:sz w:val="22"/>
                <w:szCs w:val="22"/>
              </w:rPr>
              <w:br/>
            </w:r>
          </w:p>
        </w:tc>
      </w:tr>
    </w:tbl>
    <w:p w14:paraId="59893A6A" w14:textId="77777777" w:rsidR="00222BB8" w:rsidRDefault="00222BB8">
      <w:pPr>
        <w:rPr>
          <w:rFonts w:ascii="Trebuchet MS" w:eastAsiaTheme="majorEastAsia" w:hAnsi="Trebuchet MS" w:cstheme="majorBidi"/>
          <w:sz w:val="28"/>
          <w:szCs w:val="28"/>
        </w:rPr>
      </w:pPr>
    </w:p>
    <w:p w14:paraId="1BF527EC" w14:textId="77777777" w:rsidR="00222BB8" w:rsidRDefault="00222BB8">
      <w:pPr>
        <w:rPr>
          <w:rFonts w:ascii="Trebuchet MS" w:eastAsiaTheme="majorEastAsia" w:hAnsi="Trebuchet MS" w:cstheme="majorBidi"/>
          <w:sz w:val="28"/>
          <w:szCs w:val="28"/>
        </w:rPr>
      </w:pPr>
    </w:p>
    <w:p w14:paraId="4C35860F" w14:textId="1AEAF9D8" w:rsidR="00222BB8" w:rsidRPr="002065E3" w:rsidRDefault="00222BB8" w:rsidP="00222BB8">
      <w:pPr>
        <w:pStyle w:val="Kop2"/>
      </w:pPr>
      <w:bookmarkStart w:id="38" w:name="_Toc66873103"/>
      <w:r>
        <w:t>E20</w:t>
      </w:r>
      <w:r w:rsidR="008F6322">
        <w:tab/>
      </w:r>
      <w:r w:rsidR="008F6322" w:rsidRPr="00E22E09">
        <w:t>(meng) percentages BTW</w:t>
      </w:r>
      <w:bookmarkEnd w:id="38"/>
    </w:p>
    <w:tbl>
      <w:tblPr>
        <w:tblStyle w:val="Tabelraster"/>
        <w:tblW w:w="0" w:type="auto"/>
        <w:tblLook w:val="04A0" w:firstRow="1" w:lastRow="0" w:firstColumn="1" w:lastColumn="0" w:noHBand="0" w:noVBand="1"/>
      </w:tblPr>
      <w:tblGrid>
        <w:gridCol w:w="8541"/>
      </w:tblGrid>
      <w:tr w:rsidR="00222BB8" w:rsidRPr="002065E3" w14:paraId="01CB0D39" w14:textId="77777777" w:rsidTr="00222BB8">
        <w:trPr>
          <w:trHeight w:val="1011"/>
        </w:trPr>
        <w:tc>
          <w:tcPr>
            <w:tcW w:w="8541" w:type="dxa"/>
            <w:vAlign w:val="center"/>
          </w:tcPr>
          <w:p w14:paraId="3C64CAF6" w14:textId="1EB918EA" w:rsidR="00222BB8" w:rsidRPr="00222BB8" w:rsidRDefault="00222BB8" w:rsidP="00C45A21">
            <w:pPr>
              <w:rPr>
                <w:rFonts w:ascii="Trebuchet MS" w:hAnsi="Trebuchet MS"/>
                <w:sz w:val="22"/>
                <w:szCs w:val="22"/>
              </w:rPr>
            </w:pPr>
            <w:r w:rsidRPr="00222BB8">
              <w:rPr>
                <w:rFonts w:ascii="Trebuchet MS" w:hAnsi="Trebuchet MS"/>
                <w:sz w:val="22"/>
                <w:szCs w:val="22"/>
              </w:rPr>
              <w:t>De applicatie kan werken met verschillende (meng) percentages voor de BTW.</w:t>
            </w:r>
          </w:p>
        </w:tc>
      </w:tr>
    </w:tbl>
    <w:p w14:paraId="65C6EC9E" w14:textId="77777777" w:rsidR="00222BB8" w:rsidRPr="002065E3" w:rsidRDefault="00222BB8" w:rsidP="00222BB8">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22BB8" w:rsidRPr="002065E3" w14:paraId="6A858696" w14:textId="77777777" w:rsidTr="00C45A21">
        <w:trPr>
          <w:trHeight w:val="996"/>
        </w:trPr>
        <w:tc>
          <w:tcPr>
            <w:tcW w:w="8453" w:type="dxa"/>
            <w:shd w:val="clear" w:color="auto" w:fill="FFC000"/>
          </w:tcPr>
          <w:p w14:paraId="68539B9B" w14:textId="0BBC9B0F" w:rsidR="00222BB8" w:rsidRPr="002065E3" w:rsidRDefault="00222BB8" w:rsidP="00C45A21">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3549A5" w:rsidRPr="00F70D38">
              <w:rPr>
                <w:rFonts w:ascii="Trebuchet MS" w:hAnsi="Trebuchet MS"/>
                <w:b/>
                <w:sz w:val="22"/>
                <w:szCs w:val="22"/>
              </w:rPr>
              <w:t xml:space="preserve">Conclusie: </w:t>
            </w:r>
            <w:r w:rsidR="003549A5" w:rsidRPr="00F70D38">
              <w:rPr>
                <w:rFonts w:ascii="Trebuchet MS" w:hAnsi="Trebuchet MS"/>
                <w:b/>
                <w:sz w:val="22"/>
                <w:szCs w:val="22"/>
              </w:rPr>
              <w:br/>
            </w:r>
            <w:r w:rsidR="003549A5" w:rsidRPr="00E22E09">
              <w:rPr>
                <w:rFonts w:ascii="Trebuchet MS" w:hAnsi="Trebuchet MS"/>
                <w:bCs/>
                <w:sz w:val="22"/>
                <w:szCs w:val="22"/>
              </w:rPr>
              <w:t>Op dit moment kunnen nog niet alle partijen aan alle onderdelen voldoen, onduidelijk is of dit komende ja(a)r(en) wel gerealiseerd gaat worden.</w:t>
            </w:r>
            <w:r w:rsidRPr="002065E3">
              <w:rPr>
                <w:rFonts w:ascii="Trebuchet MS" w:hAnsi="Trebuchet MS"/>
                <w:b/>
                <w:color w:val="FF0000"/>
                <w:sz w:val="22"/>
                <w:szCs w:val="22"/>
              </w:rPr>
              <w:br/>
            </w:r>
          </w:p>
        </w:tc>
      </w:tr>
    </w:tbl>
    <w:p w14:paraId="2E871853" w14:textId="77777777" w:rsidR="00E40002" w:rsidRDefault="00E40002" w:rsidP="00E97EA0">
      <w:pPr>
        <w:pStyle w:val="Kop1"/>
        <w:tabs>
          <w:tab w:val="left" w:pos="1650"/>
        </w:tabs>
        <w:rPr>
          <w:rFonts w:ascii="Trebuchet MS" w:hAnsi="Trebuchet MS"/>
        </w:rPr>
      </w:pPr>
    </w:p>
    <w:p w14:paraId="5DEEA261" w14:textId="77777777" w:rsidR="00E40002" w:rsidRDefault="00E40002">
      <w:pPr>
        <w:rPr>
          <w:rFonts w:ascii="Trebuchet MS" w:eastAsiaTheme="majorEastAsia" w:hAnsi="Trebuchet MS" w:cstheme="majorBidi"/>
          <w:b/>
          <w:bCs/>
          <w:color w:val="365F91" w:themeColor="accent1" w:themeShade="BF"/>
          <w:sz w:val="28"/>
          <w:szCs w:val="28"/>
        </w:rPr>
      </w:pPr>
      <w:r>
        <w:rPr>
          <w:rFonts w:ascii="Trebuchet MS" w:hAnsi="Trebuchet MS"/>
        </w:rPr>
        <w:br w:type="page"/>
      </w:r>
    </w:p>
    <w:p w14:paraId="1507536B" w14:textId="0FBCED77" w:rsidR="00E97EA0" w:rsidRDefault="00E97EA0" w:rsidP="00E97EA0">
      <w:pPr>
        <w:pStyle w:val="Kop1"/>
        <w:tabs>
          <w:tab w:val="left" w:pos="1650"/>
        </w:tabs>
        <w:rPr>
          <w:rFonts w:ascii="Trebuchet MS" w:hAnsi="Trebuchet MS"/>
        </w:rPr>
      </w:pPr>
      <w:bookmarkStart w:id="39" w:name="_Toc66873104"/>
      <w:r>
        <w:rPr>
          <w:rFonts w:ascii="Trebuchet MS" w:hAnsi="Trebuchet MS"/>
        </w:rPr>
        <w:lastRenderedPageBreak/>
        <w:t>1.1 Overzicht functionele eisen</w:t>
      </w:r>
      <w:bookmarkEnd w:id="39"/>
    </w:p>
    <w:p w14:paraId="6889C739" w14:textId="4233EF3A" w:rsidR="00E97EA0" w:rsidRDefault="00E97EA0" w:rsidP="00E97EA0"/>
    <w:tbl>
      <w:tblPr>
        <w:tblStyle w:val="Tabelraster"/>
        <w:tblW w:w="6521" w:type="dxa"/>
        <w:tblLook w:val="04A0" w:firstRow="1" w:lastRow="0" w:firstColumn="1" w:lastColumn="0" w:noHBand="0" w:noVBand="1"/>
      </w:tblPr>
      <w:tblGrid>
        <w:gridCol w:w="969"/>
        <w:gridCol w:w="861"/>
        <w:gridCol w:w="797"/>
        <w:gridCol w:w="832"/>
        <w:gridCol w:w="1250"/>
        <w:gridCol w:w="773"/>
        <w:gridCol w:w="1039"/>
      </w:tblGrid>
      <w:tr w:rsidR="00E40002" w14:paraId="5D4BA0BC" w14:textId="0A0C5535" w:rsidTr="00E40002">
        <w:trPr>
          <w:trHeight w:val="284"/>
        </w:trPr>
        <w:tc>
          <w:tcPr>
            <w:tcW w:w="983" w:type="dxa"/>
            <w:tcBorders>
              <w:top w:val="nil"/>
              <w:left w:val="nil"/>
              <w:bottom w:val="nil"/>
              <w:right w:val="nil"/>
            </w:tcBorders>
          </w:tcPr>
          <w:p w14:paraId="60CD67E6" w14:textId="66A3692B" w:rsidR="00E40002" w:rsidRPr="00E40002" w:rsidRDefault="00E40002" w:rsidP="00E97EA0">
            <w:pPr>
              <w:rPr>
                <w:sz w:val="20"/>
                <w:szCs w:val="20"/>
              </w:rPr>
            </w:pPr>
          </w:p>
        </w:tc>
        <w:tc>
          <w:tcPr>
            <w:tcW w:w="875" w:type="dxa"/>
            <w:tcBorders>
              <w:top w:val="nil"/>
              <w:left w:val="nil"/>
              <w:bottom w:val="single" w:sz="4" w:space="0" w:color="auto"/>
              <w:right w:val="nil"/>
            </w:tcBorders>
          </w:tcPr>
          <w:p w14:paraId="4317D139" w14:textId="160A72AB" w:rsidR="00E40002" w:rsidRPr="00E40002" w:rsidRDefault="00E40002" w:rsidP="00F26A6B">
            <w:pPr>
              <w:jc w:val="center"/>
              <w:rPr>
                <w:b/>
                <w:bCs/>
                <w:sz w:val="20"/>
                <w:szCs w:val="20"/>
              </w:rPr>
            </w:pPr>
            <w:r w:rsidRPr="00E40002">
              <w:rPr>
                <w:b/>
                <w:bCs/>
                <w:sz w:val="20"/>
                <w:szCs w:val="20"/>
              </w:rPr>
              <w:t>Ja</w:t>
            </w:r>
          </w:p>
        </w:tc>
        <w:tc>
          <w:tcPr>
            <w:tcW w:w="801" w:type="dxa"/>
            <w:tcBorders>
              <w:top w:val="nil"/>
              <w:left w:val="nil"/>
              <w:bottom w:val="single" w:sz="4" w:space="0" w:color="auto"/>
              <w:right w:val="nil"/>
            </w:tcBorders>
          </w:tcPr>
          <w:p w14:paraId="03C25C6A" w14:textId="7DB90638" w:rsidR="00E40002" w:rsidRPr="00E40002" w:rsidRDefault="00E40002" w:rsidP="00F26A6B">
            <w:pPr>
              <w:jc w:val="center"/>
              <w:rPr>
                <w:b/>
                <w:bCs/>
                <w:sz w:val="20"/>
                <w:szCs w:val="20"/>
              </w:rPr>
            </w:pPr>
            <w:r w:rsidRPr="00E40002">
              <w:rPr>
                <w:b/>
                <w:bCs/>
                <w:sz w:val="20"/>
                <w:szCs w:val="20"/>
              </w:rPr>
              <w:t>Ja, maar</w:t>
            </w:r>
          </w:p>
        </w:tc>
        <w:tc>
          <w:tcPr>
            <w:tcW w:w="840" w:type="dxa"/>
            <w:tcBorders>
              <w:top w:val="nil"/>
              <w:left w:val="nil"/>
              <w:bottom w:val="single" w:sz="4" w:space="0" w:color="auto"/>
              <w:right w:val="nil"/>
            </w:tcBorders>
          </w:tcPr>
          <w:p w14:paraId="526006C7" w14:textId="140E042B" w:rsidR="00E40002" w:rsidRPr="00E40002" w:rsidRDefault="00E40002" w:rsidP="00F26A6B">
            <w:pPr>
              <w:jc w:val="center"/>
              <w:rPr>
                <w:b/>
                <w:bCs/>
                <w:sz w:val="20"/>
                <w:szCs w:val="20"/>
              </w:rPr>
            </w:pPr>
            <w:r w:rsidRPr="00E40002">
              <w:rPr>
                <w:b/>
                <w:bCs/>
                <w:sz w:val="20"/>
                <w:szCs w:val="20"/>
              </w:rPr>
              <w:t>Nog niet</w:t>
            </w:r>
          </w:p>
        </w:tc>
        <w:tc>
          <w:tcPr>
            <w:tcW w:w="1250" w:type="dxa"/>
            <w:tcBorders>
              <w:top w:val="nil"/>
              <w:left w:val="nil"/>
              <w:bottom w:val="single" w:sz="4" w:space="0" w:color="auto"/>
              <w:right w:val="nil"/>
            </w:tcBorders>
          </w:tcPr>
          <w:p w14:paraId="48F0E9F1" w14:textId="58C7C29B" w:rsidR="00E40002" w:rsidRPr="00E40002" w:rsidRDefault="00E40002" w:rsidP="00F26A6B">
            <w:pPr>
              <w:jc w:val="center"/>
              <w:rPr>
                <w:b/>
                <w:bCs/>
                <w:sz w:val="20"/>
                <w:szCs w:val="20"/>
              </w:rPr>
            </w:pPr>
            <w:r w:rsidRPr="00E40002">
              <w:rPr>
                <w:b/>
                <w:bCs/>
                <w:sz w:val="20"/>
                <w:szCs w:val="20"/>
              </w:rPr>
              <w:t>Gedeeltelijk</w:t>
            </w:r>
          </w:p>
        </w:tc>
        <w:tc>
          <w:tcPr>
            <w:tcW w:w="780" w:type="dxa"/>
            <w:tcBorders>
              <w:top w:val="nil"/>
              <w:left w:val="nil"/>
              <w:bottom w:val="single" w:sz="4" w:space="0" w:color="auto"/>
              <w:right w:val="nil"/>
            </w:tcBorders>
          </w:tcPr>
          <w:p w14:paraId="2E0708B5" w14:textId="74F8045F" w:rsidR="00E40002" w:rsidRPr="00E40002" w:rsidRDefault="00E40002" w:rsidP="00F26A6B">
            <w:pPr>
              <w:jc w:val="center"/>
              <w:rPr>
                <w:b/>
                <w:bCs/>
                <w:sz w:val="20"/>
                <w:szCs w:val="20"/>
              </w:rPr>
            </w:pPr>
            <w:r w:rsidRPr="00E40002">
              <w:rPr>
                <w:b/>
                <w:bCs/>
                <w:sz w:val="20"/>
                <w:szCs w:val="20"/>
              </w:rPr>
              <w:t>Nee</w:t>
            </w:r>
          </w:p>
        </w:tc>
        <w:tc>
          <w:tcPr>
            <w:tcW w:w="992" w:type="dxa"/>
            <w:tcBorders>
              <w:top w:val="nil"/>
              <w:left w:val="nil"/>
              <w:bottom w:val="single" w:sz="4" w:space="0" w:color="auto"/>
              <w:right w:val="nil"/>
            </w:tcBorders>
          </w:tcPr>
          <w:p w14:paraId="162D8C7A" w14:textId="05D6BA0F" w:rsidR="00E40002" w:rsidRPr="00E40002" w:rsidRDefault="00E40002" w:rsidP="00F26A6B">
            <w:pPr>
              <w:jc w:val="center"/>
              <w:rPr>
                <w:b/>
                <w:bCs/>
                <w:sz w:val="20"/>
                <w:szCs w:val="20"/>
              </w:rPr>
            </w:pPr>
            <w:r w:rsidRPr="00E40002">
              <w:rPr>
                <w:b/>
                <w:bCs/>
                <w:sz w:val="20"/>
                <w:szCs w:val="20"/>
              </w:rPr>
              <w:t>Geen antwoord</w:t>
            </w:r>
          </w:p>
        </w:tc>
      </w:tr>
      <w:tr w:rsidR="00E40002" w:rsidRPr="00E40002" w14:paraId="4ECD3247" w14:textId="6C72DCF7" w:rsidTr="00E40002">
        <w:trPr>
          <w:trHeight w:val="284"/>
        </w:trPr>
        <w:tc>
          <w:tcPr>
            <w:tcW w:w="983" w:type="dxa"/>
            <w:tcBorders>
              <w:top w:val="nil"/>
              <w:left w:val="nil"/>
              <w:bottom w:val="nil"/>
            </w:tcBorders>
            <w:vAlign w:val="center"/>
          </w:tcPr>
          <w:p w14:paraId="6B81B868" w14:textId="05088C27" w:rsidR="00E40002" w:rsidRPr="00E40002" w:rsidRDefault="00E40002" w:rsidP="005038F9">
            <w:pPr>
              <w:jc w:val="center"/>
              <w:rPr>
                <w:sz w:val="20"/>
                <w:szCs w:val="20"/>
              </w:rPr>
            </w:pPr>
            <w:bookmarkStart w:id="40" w:name="_Hlk50379938"/>
            <w:r w:rsidRPr="00E40002">
              <w:rPr>
                <w:sz w:val="20"/>
                <w:szCs w:val="20"/>
              </w:rPr>
              <w:t>E1</w:t>
            </w:r>
          </w:p>
        </w:tc>
        <w:tc>
          <w:tcPr>
            <w:tcW w:w="875" w:type="dxa"/>
            <w:shd w:val="clear" w:color="auto" w:fill="auto"/>
            <w:vAlign w:val="center"/>
          </w:tcPr>
          <w:p w14:paraId="6A8C704E" w14:textId="3E28E5A2"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28BD4A5C" w14:textId="69CCB954" w:rsidR="00E40002" w:rsidRPr="00E40002" w:rsidRDefault="00E40002" w:rsidP="005038F9">
            <w:pPr>
              <w:jc w:val="center"/>
              <w:rPr>
                <w:sz w:val="20"/>
                <w:szCs w:val="20"/>
              </w:rPr>
            </w:pPr>
          </w:p>
        </w:tc>
        <w:tc>
          <w:tcPr>
            <w:tcW w:w="840" w:type="dxa"/>
            <w:shd w:val="clear" w:color="auto" w:fill="auto"/>
            <w:vAlign w:val="center"/>
          </w:tcPr>
          <w:p w14:paraId="00DA8617" w14:textId="0D365B3E" w:rsidR="00E40002" w:rsidRPr="00E40002" w:rsidRDefault="00E40002" w:rsidP="005038F9">
            <w:pPr>
              <w:jc w:val="center"/>
              <w:rPr>
                <w:sz w:val="20"/>
                <w:szCs w:val="20"/>
              </w:rPr>
            </w:pPr>
            <w:r w:rsidRPr="00E40002">
              <w:rPr>
                <w:sz w:val="20"/>
                <w:szCs w:val="20"/>
              </w:rPr>
              <w:t>1</w:t>
            </w:r>
          </w:p>
        </w:tc>
        <w:tc>
          <w:tcPr>
            <w:tcW w:w="1250" w:type="dxa"/>
            <w:shd w:val="clear" w:color="auto" w:fill="auto"/>
            <w:vAlign w:val="center"/>
          </w:tcPr>
          <w:p w14:paraId="5A56CB96" w14:textId="7D9E53F7" w:rsidR="00E40002" w:rsidRPr="00E40002" w:rsidRDefault="00E40002" w:rsidP="005038F9">
            <w:pPr>
              <w:jc w:val="center"/>
              <w:rPr>
                <w:sz w:val="20"/>
                <w:szCs w:val="20"/>
              </w:rPr>
            </w:pPr>
          </w:p>
        </w:tc>
        <w:tc>
          <w:tcPr>
            <w:tcW w:w="780" w:type="dxa"/>
            <w:shd w:val="clear" w:color="auto" w:fill="auto"/>
          </w:tcPr>
          <w:p w14:paraId="33D2D87A" w14:textId="77777777" w:rsidR="00E40002" w:rsidRPr="00E40002" w:rsidRDefault="00E40002" w:rsidP="005038F9">
            <w:pPr>
              <w:jc w:val="center"/>
              <w:rPr>
                <w:sz w:val="20"/>
                <w:szCs w:val="20"/>
              </w:rPr>
            </w:pPr>
          </w:p>
        </w:tc>
        <w:tc>
          <w:tcPr>
            <w:tcW w:w="992" w:type="dxa"/>
            <w:shd w:val="clear" w:color="auto" w:fill="auto"/>
          </w:tcPr>
          <w:p w14:paraId="0D93D5DC" w14:textId="77777777" w:rsidR="00E40002" w:rsidRPr="00E40002" w:rsidRDefault="00E40002" w:rsidP="005038F9">
            <w:pPr>
              <w:jc w:val="center"/>
              <w:rPr>
                <w:sz w:val="20"/>
                <w:szCs w:val="20"/>
              </w:rPr>
            </w:pPr>
          </w:p>
        </w:tc>
      </w:tr>
      <w:tr w:rsidR="00E40002" w:rsidRPr="00E40002" w14:paraId="09EE16F9" w14:textId="7B802293" w:rsidTr="00E40002">
        <w:trPr>
          <w:trHeight w:val="284"/>
        </w:trPr>
        <w:tc>
          <w:tcPr>
            <w:tcW w:w="983" w:type="dxa"/>
            <w:tcBorders>
              <w:top w:val="nil"/>
              <w:left w:val="nil"/>
              <w:bottom w:val="nil"/>
            </w:tcBorders>
            <w:vAlign w:val="center"/>
          </w:tcPr>
          <w:p w14:paraId="39623280" w14:textId="33F566AC" w:rsidR="00E40002" w:rsidRPr="00E40002" w:rsidRDefault="00E40002" w:rsidP="005038F9">
            <w:pPr>
              <w:jc w:val="center"/>
              <w:rPr>
                <w:sz w:val="20"/>
                <w:szCs w:val="20"/>
              </w:rPr>
            </w:pPr>
            <w:r w:rsidRPr="00E40002">
              <w:rPr>
                <w:sz w:val="20"/>
                <w:szCs w:val="20"/>
              </w:rPr>
              <w:t>E2</w:t>
            </w:r>
          </w:p>
        </w:tc>
        <w:tc>
          <w:tcPr>
            <w:tcW w:w="875" w:type="dxa"/>
            <w:shd w:val="clear" w:color="auto" w:fill="auto"/>
            <w:vAlign w:val="center"/>
          </w:tcPr>
          <w:p w14:paraId="0738290D" w14:textId="1B051166"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108B9551" w14:textId="6DEEBF6D" w:rsidR="00E40002" w:rsidRPr="00E40002" w:rsidRDefault="00E40002" w:rsidP="005038F9">
            <w:pPr>
              <w:jc w:val="center"/>
              <w:rPr>
                <w:sz w:val="20"/>
                <w:szCs w:val="20"/>
              </w:rPr>
            </w:pPr>
          </w:p>
        </w:tc>
        <w:tc>
          <w:tcPr>
            <w:tcW w:w="840" w:type="dxa"/>
            <w:shd w:val="clear" w:color="auto" w:fill="auto"/>
            <w:vAlign w:val="center"/>
          </w:tcPr>
          <w:p w14:paraId="55EC03BD" w14:textId="428DF1CC" w:rsidR="00E40002" w:rsidRPr="00E40002" w:rsidRDefault="00E40002" w:rsidP="005038F9">
            <w:pPr>
              <w:jc w:val="center"/>
              <w:rPr>
                <w:sz w:val="20"/>
                <w:szCs w:val="20"/>
              </w:rPr>
            </w:pPr>
            <w:r w:rsidRPr="00E40002">
              <w:rPr>
                <w:sz w:val="20"/>
                <w:szCs w:val="20"/>
              </w:rPr>
              <w:t>1</w:t>
            </w:r>
          </w:p>
        </w:tc>
        <w:tc>
          <w:tcPr>
            <w:tcW w:w="1250" w:type="dxa"/>
            <w:shd w:val="clear" w:color="auto" w:fill="auto"/>
            <w:vAlign w:val="center"/>
          </w:tcPr>
          <w:p w14:paraId="5A585628" w14:textId="3E0836FF" w:rsidR="00E40002" w:rsidRPr="00E40002" w:rsidRDefault="00E40002" w:rsidP="005038F9">
            <w:pPr>
              <w:jc w:val="center"/>
              <w:rPr>
                <w:sz w:val="20"/>
                <w:szCs w:val="20"/>
              </w:rPr>
            </w:pPr>
          </w:p>
        </w:tc>
        <w:tc>
          <w:tcPr>
            <w:tcW w:w="780" w:type="dxa"/>
            <w:shd w:val="clear" w:color="auto" w:fill="auto"/>
          </w:tcPr>
          <w:p w14:paraId="173B1F84" w14:textId="77777777" w:rsidR="00E40002" w:rsidRPr="00E40002" w:rsidRDefault="00E40002" w:rsidP="005038F9">
            <w:pPr>
              <w:jc w:val="center"/>
              <w:rPr>
                <w:sz w:val="20"/>
                <w:szCs w:val="20"/>
              </w:rPr>
            </w:pPr>
          </w:p>
        </w:tc>
        <w:tc>
          <w:tcPr>
            <w:tcW w:w="992" w:type="dxa"/>
            <w:shd w:val="clear" w:color="auto" w:fill="auto"/>
          </w:tcPr>
          <w:p w14:paraId="7DBB5071" w14:textId="77777777" w:rsidR="00E40002" w:rsidRPr="00E40002" w:rsidRDefault="00E40002" w:rsidP="005038F9">
            <w:pPr>
              <w:jc w:val="center"/>
              <w:rPr>
                <w:sz w:val="20"/>
                <w:szCs w:val="20"/>
              </w:rPr>
            </w:pPr>
          </w:p>
        </w:tc>
      </w:tr>
      <w:bookmarkEnd w:id="40"/>
      <w:tr w:rsidR="00E40002" w:rsidRPr="00E40002" w14:paraId="424168C2" w14:textId="160A06C0" w:rsidTr="00E40002">
        <w:trPr>
          <w:trHeight w:val="284"/>
        </w:trPr>
        <w:tc>
          <w:tcPr>
            <w:tcW w:w="983" w:type="dxa"/>
            <w:tcBorders>
              <w:top w:val="nil"/>
              <w:left w:val="nil"/>
              <w:bottom w:val="nil"/>
            </w:tcBorders>
            <w:vAlign w:val="center"/>
          </w:tcPr>
          <w:p w14:paraId="0DF40B27" w14:textId="6870984B" w:rsidR="00E40002" w:rsidRPr="00E40002" w:rsidRDefault="00E40002" w:rsidP="006050AC">
            <w:pPr>
              <w:jc w:val="center"/>
              <w:rPr>
                <w:sz w:val="20"/>
                <w:szCs w:val="20"/>
              </w:rPr>
            </w:pPr>
            <w:r w:rsidRPr="00E40002">
              <w:rPr>
                <w:sz w:val="20"/>
                <w:szCs w:val="20"/>
              </w:rPr>
              <w:t>E3</w:t>
            </w:r>
          </w:p>
        </w:tc>
        <w:tc>
          <w:tcPr>
            <w:tcW w:w="875" w:type="dxa"/>
            <w:shd w:val="clear" w:color="auto" w:fill="auto"/>
            <w:vAlign w:val="center"/>
          </w:tcPr>
          <w:p w14:paraId="665C8F96" w14:textId="605DE1BC" w:rsidR="00E40002" w:rsidRPr="00E40002" w:rsidRDefault="00E40002" w:rsidP="006050AC">
            <w:pPr>
              <w:jc w:val="center"/>
              <w:rPr>
                <w:sz w:val="20"/>
                <w:szCs w:val="20"/>
              </w:rPr>
            </w:pPr>
            <w:r w:rsidRPr="00E40002">
              <w:rPr>
                <w:sz w:val="20"/>
                <w:szCs w:val="20"/>
              </w:rPr>
              <w:t>3</w:t>
            </w:r>
          </w:p>
        </w:tc>
        <w:tc>
          <w:tcPr>
            <w:tcW w:w="801" w:type="dxa"/>
            <w:tcBorders>
              <w:bottom w:val="single" w:sz="4" w:space="0" w:color="auto"/>
            </w:tcBorders>
            <w:shd w:val="clear" w:color="auto" w:fill="auto"/>
            <w:vAlign w:val="center"/>
          </w:tcPr>
          <w:p w14:paraId="07FD6515" w14:textId="24C5630E" w:rsidR="00E40002" w:rsidRPr="00E40002" w:rsidRDefault="00E40002" w:rsidP="006050AC">
            <w:pPr>
              <w:jc w:val="center"/>
              <w:rPr>
                <w:sz w:val="20"/>
                <w:szCs w:val="20"/>
              </w:rPr>
            </w:pPr>
          </w:p>
        </w:tc>
        <w:tc>
          <w:tcPr>
            <w:tcW w:w="840" w:type="dxa"/>
            <w:shd w:val="clear" w:color="auto" w:fill="auto"/>
            <w:vAlign w:val="center"/>
          </w:tcPr>
          <w:p w14:paraId="1F1B8636" w14:textId="6997DC7F" w:rsidR="00E40002" w:rsidRPr="00E40002" w:rsidRDefault="00E40002" w:rsidP="006050AC">
            <w:pPr>
              <w:jc w:val="center"/>
              <w:rPr>
                <w:sz w:val="20"/>
                <w:szCs w:val="20"/>
              </w:rPr>
            </w:pPr>
            <w:r w:rsidRPr="00E40002">
              <w:rPr>
                <w:sz w:val="20"/>
                <w:szCs w:val="20"/>
              </w:rPr>
              <w:t>1</w:t>
            </w:r>
          </w:p>
        </w:tc>
        <w:tc>
          <w:tcPr>
            <w:tcW w:w="1250" w:type="dxa"/>
            <w:shd w:val="clear" w:color="auto" w:fill="auto"/>
            <w:vAlign w:val="center"/>
          </w:tcPr>
          <w:p w14:paraId="7DF88634" w14:textId="76CCF739" w:rsidR="00E40002" w:rsidRPr="00E40002" w:rsidRDefault="00E40002" w:rsidP="006050AC">
            <w:pPr>
              <w:jc w:val="center"/>
              <w:rPr>
                <w:sz w:val="20"/>
                <w:szCs w:val="20"/>
              </w:rPr>
            </w:pPr>
          </w:p>
        </w:tc>
        <w:tc>
          <w:tcPr>
            <w:tcW w:w="780" w:type="dxa"/>
            <w:shd w:val="clear" w:color="auto" w:fill="auto"/>
          </w:tcPr>
          <w:p w14:paraId="4F2C3498" w14:textId="77777777" w:rsidR="00E40002" w:rsidRPr="00E40002" w:rsidRDefault="00E40002" w:rsidP="006050AC">
            <w:pPr>
              <w:jc w:val="center"/>
              <w:rPr>
                <w:sz w:val="20"/>
                <w:szCs w:val="20"/>
              </w:rPr>
            </w:pPr>
          </w:p>
        </w:tc>
        <w:tc>
          <w:tcPr>
            <w:tcW w:w="992" w:type="dxa"/>
            <w:shd w:val="clear" w:color="auto" w:fill="auto"/>
          </w:tcPr>
          <w:p w14:paraId="19B1A56E" w14:textId="77777777" w:rsidR="00E40002" w:rsidRPr="00E40002" w:rsidRDefault="00E40002" w:rsidP="006050AC">
            <w:pPr>
              <w:jc w:val="center"/>
              <w:rPr>
                <w:sz w:val="20"/>
                <w:szCs w:val="20"/>
              </w:rPr>
            </w:pPr>
          </w:p>
        </w:tc>
      </w:tr>
      <w:tr w:rsidR="00E40002" w:rsidRPr="00E40002" w14:paraId="58CDFCD3" w14:textId="4F2430D8" w:rsidTr="00E40002">
        <w:trPr>
          <w:trHeight w:val="284"/>
        </w:trPr>
        <w:tc>
          <w:tcPr>
            <w:tcW w:w="983" w:type="dxa"/>
            <w:tcBorders>
              <w:top w:val="nil"/>
              <w:left w:val="nil"/>
              <w:bottom w:val="nil"/>
            </w:tcBorders>
            <w:vAlign w:val="center"/>
          </w:tcPr>
          <w:p w14:paraId="625CBBA8" w14:textId="428F5DD9" w:rsidR="00E40002" w:rsidRPr="00E40002" w:rsidRDefault="00E40002" w:rsidP="005038F9">
            <w:pPr>
              <w:jc w:val="center"/>
              <w:rPr>
                <w:sz w:val="20"/>
                <w:szCs w:val="20"/>
              </w:rPr>
            </w:pPr>
            <w:r w:rsidRPr="00E40002">
              <w:rPr>
                <w:sz w:val="20"/>
                <w:szCs w:val="20"/>
              </w:rPr>
              <w:t>E4</w:t>
            </w:r>
          </w:p>
        </w:tc>
        <w:tc>
          <w:tcPr>
            <w:tcW w:w="875" w:type="dxa"/>
            <w:shd w:val="clear" w:color="auto" w:fill="auto"/>
            <w:vAlign w:val="center"/>
          </w:tcPr>
          <w:p w14:paraId="1A980C6D" w14:textId="1FB412C3"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562176C1" w14:textId="67DB1C73" w:rsidR="00E40002" w:rsidRPr="00E40002" w:rsidRDefault="00E40002" w:rsidP="005038F9">
            <w:pPr>
              <w:jc w:val="center"/>
              <w:rPr>
                <w:sz w:val="20"/>
                <w:szCs w:val="20"/>
              </w:rPr>
            </w:pPr>
            <w:r w:rsidRPr="00E40002">
              <w:rPr>
                <w:sz w:val="20"/>
                <w:szCs w:val="20"/>
              </w:rPr>
              <w:t>1</w:t>
            </w:r>
          </w:p>
        </w:tc>
        <w:tc>
          <w:tcPr>
            <w:tcW w:w="840" w:type="dxa"/>
            <w:shd w:val="clear" w:color="auto" w:fill="auto"/>
            <w:vAlign w:val="center"/>
          </w:tcPr>
          <w:p w14:paraId="5CD5BD0D" w14:textId="07B94288" w:rsidR="00E40002" w:rsidRPr="00E40002" w:rsidRDefault="00E40002" w:rsidP="005038F9">
            <w:pPr>
              <w:jc w:val="center"/>
              <w:rPr>
                <w:sz w:val="20"/>
                <w:szCs w:val="20"/>
              </w:rPr>
            </w:pPr>
          </w:p>
        </w:tc>
        <w:tc>
          <w:tcPr>
            <w:tcW w:w="1250" w:type="dxa"/>
            <w:shd w:val="clear" w:color="auto" w:fill="auto"/>
            <w:vAlign w:val="center"/>
          </w:tcPr>
          <w:p w14:paraId="0EC28DFE" w14:textId="30354C34" w:rsidR="00E40002" w:rsidRPr="00E40002" w:rsidRDefault="00E40002" w:rsidP="005038F9">
            <w:pPr>
              <w:jc w:val="center"/>
              <w:rPr>
                <w:sz w:val="20"/>
                <w:szCs w:val="20"/>
              </w:rPr>
            </w:pPr>
          </w:p>
        </w:tc>
        <w:tc>
          <w:tcPr>
            <w:tcW w:w="780" w:type="dxa"/>
            <w:shd w:val="clear" w:color="auto" w:fill="auto"/>
          </w:tcPr>
          <w:p w14:paraId="5A301469" w14:textId="77777777" w:rsidR="00E40002" w:rsidRPr="00E40002" w:rsidRDefault="00E40002" w:rsidP="005038F9">
            <w:pPr>
              <w:jc w:val="center"/>
              <w:rPr>
                <w:sz w:val="20"/>
                <w:szCs w:val="20"/>
              </w:rPr>
            </w:pPr>
          </w:p>
        </w:tc>
        <w:tc>
          <w:tcPr>
            <w:tcW w:w="992" w:type="dxa"/>
            <w:shd w:val="clear" w:color="auto" w:fill="auto"/>
          </w:tcPr>
          <w:p w14:paraId="3A72BE0A" w14:textId="77777777" w:rsidR="00E40002" w:rsidRPr="00E40002" w:rsidRDefault="00E40002" w:rsidP="005038F9">
            <w:pPr>
              <w:jc w:val="center"/>
              <w:rPr>
                <w:sz w:val="20"/>
                <w:szCs w:val="20"/>
              </w:rPr>
            </w:pPr>
          </w:p>
        </w:tc>
      </w:tr>
      <w:tr w:rsidR="00E40002" w:rsidRPr="00E40002" w14:paraId="06BA17A2" w14:textId="5EF14ADD" w:rsidTr="00E40002">
        <w:trPr>
          <w:trHeight w:val="284"/>
        </w:trPr>
        <w:tc>
          <w:tcPr>
            <w:tcW w:w="983" w:type="dxa"/>
            <w:tcBorders>
              <w:top w:val="nil"/>
              <w:left w:val="nil"/>
              <w:bottom w:val="nil"/>
            </w:tcBorders>
            <w:vAlign w:val="center"/>
          </w:tcPr>
          <w:p w14:paraId="7169034A" w14:textId="11101731" w:rsidR="00E40002" w:rsidRPr="00E40002" w:rsidRDefault="00E40002" w:rsidP="005038F9">
            <w:pPr>
              <w:jc w:val="center"/>
              <w:rPr>
                <w:sz w:val="20"/>
                <w:szCs w:val="20"/>
              </w:rPr>
            </w:pPr>
            <w:r w:rsidRPr="00E40002">
              <w:rPr>
                <w:sz w:val="20"/>
                <w:szCs w:val="20"/>
              </w:rPr>
              <w:t>E5</w:t>
            </w:r>
          </w:p>
        </w:tc>
        <w:tc>
          <w:tcPr>
            <w:tcW w:w="875" w:type="dxa"/>
            <w:shd w:val="clear" w:color="auto" w:fill="auto"/>
            <w:vAlign w:val="center"/>
          </w:tcPr>
          <w:p w14:paraId="64B02983" w14:textId="27E57E37"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55357BB4" w14:textId="41541513" w:rsidR="00E40002" w:rsidRPr="00E40002" w:rsidRDefault="00E40002" w:rsidP="005038F9">
            <w:pPr>
              <w:jc w:val="center"/>
              <w:rPr>
                <w:sz w:val="20"/>
                <w:szCs w:val="20"/>
              </w:rPr>
            </w:pPr>
          </w:p>
        </w:tc>
        <w:tc>
          <w:tcPr>
            <w:tcW w:w="840" w:type="dxa"/>
            <w:shd w:val="clear" w:color="auto" w:fill="auto"/>
            <w:vAlign w:val="center"/>
          </w:tcPr>
          <w:p w14:paraId="7FD77E8E" w14:textId="1B8B1291" w:rsidR="00E40002" w:rsidRPr="00E40002" w:rsidRDefault="00E40002" w:rsidP="005038F9">
            <w:pPr>
              <w:jc w:val="center"/>
              <w:rPr>
                <w:sz w:val="20"/>
                <w:szCs w:val="20"/>
              </w:rPr>
            </w:pPr>
          </w:p>
        </w:tc>
        <w:tc>
          <w:tcPr>
            <w:tcW w:w="1250" w:type="dxa"/>
            <w:shd w:val="clear" w:color="auto" w:fill="auto"/>
            <w:vAlign w:val="center"/>
          </w:tcPr>
          <w:p w14:paraId="091F0972" w14:textId="4375DC23" w:rsidR="00E40002" w:rsidRPr="00E40002" w:rsidRDefault="00E40002" w:rsidP="005038F9">
            <w:pPr>
              <w:jc w:val="center"/>
              <w:rPr>
                <w:sz w:val="20"/>
                <w:szCs w:val="20"/>
              </w:rPr>
            </w:pPr>
          </w:p>
        </w:tc>
        <w:tc>
          <w:tcPr>
            <w:tcW w:w="780" w:type="dxa"/>
            <w:shd w:val="clear" w:color="auto" w:fill="auto"/>
          </w:tcPr>
          <w:p w14:paraId="70ABC262" w14:textId="77777777" w:rsidR="00E40002" w:rsidRPr="00E40002" w:rsidRDefault="00E40002" w:rsidP="005038F9">
            <w:pPr>
              <w:jc w:val="center"/>
              <w:rPr>
                <w:sz w:val="20"/>
                <w:szCs w:val="20"/>
              </w:rPr>
            </w:pPr>
          </w:p>
        </w:tc>
        <w:tc>
          <w:tcPr>
            <w:tcW w:w="992" w:type="dxa"/>
            <w:shd w:val="clear" w:color="auto" w:fill="auto"/>
          </w:tcPr>
          <w:p w14:paraId="69D1FA31" w14:textId="77777777" w:rsidR="00E40002" w:rsidRPr="00E40002" w:rsidRDefault="00E40002" w:rsidP="005038F9">
            <w:pPr>
              <w:jc w:val="center"/>
              <w:rPr>
                <w:sz w:val="20"/>
                <w:szCs w:val="20"/>
              </w:rPr>
            </w:pPr>
          </w:p>
        </w:tc>
      </w:tr>
      <w:tr w:rsidR="00E40002" w:rsidRPr="00E40002" w14:paraId="67453797" w14:textId="377817F2" w:rsidTr="00E40002">
        <w:trPr>
          <w:trHeight w:val="284"/>
        </w:trPr>
        <w:tc>
          <w:tcPr>
            <w:tcW w:w="983" w:type="dxa"/>
            <w:tcBorders>
              <w:top w:val="nil"/>
              <w:left w:val="nil"/>
              <w:bottom w:val="nil"/>
            </w:tcBorders>
            <w:vAlign w:val="center"/>
          </w:tcPr>
          <w:p w14:paraId="2C2964B0" w14:textId="31565F9C" w:rsidR="00E40002" w:rsidRPr="00E40002" w:rsidRDefault="00E40002" w:rsidP="005038F9">
            <w:pPr>
              <w:jc w:val="center"/>
              <w:rPr>
                <w:sz w:val="20"/>
                <w:szCs w:val="20"/>
              </w:rPr>
            </w:pPr>
            <w:r w:rsidRPr="00E40002">
              <w:rPr>
                <w:sz w:val="20"/>
                <w:szCs w:val="20"/>
              </w:rPr>
              <w:t>E6</w:t>
            </w:r>
          </w:p>
        </w:tc>
        <w:tc>
          <w:tcPr>
            <w:tcW w:w="875" w:type="dxa"/>
            <w:shd w:val="clear" w:color="auto" w:fill="auto"/>
            <w:vAlign w:val="center"/>
          </w:tcPr>
          <w:p w14:paraId="4B088EAD" w14:textId="556D1EDC" w:rsidR="00E40002" w:rsidRPr="00E40002" w:rsidRDefault="00E40002" w:rsidP="005038F9">
            <w:pPr>
              <w:jc w:val="center"/>
              <w:rPr>
                <w:sz w:val="20"/>
                <w:szCs w:val="20"/>
              </w:rPr>
            </w:pPr>
            <w:r w:rsidRPr="00E40002">
              <w:rPr>
                <w:sz w:val="20"/>
                <w:szCs w:val="20"/>
              </w:rPr>
              <w:t>4</w:t>
            </w:r>
          </w:p>
        </w:tc>
        <w:tc>
          <w:tcPr>
            <w:tcW w:w="801" w:type="dxa"/>
            <w:tcBorders>
              <w:bottom w:val="single" w:sz="4" w:space="0" w:color="auto"/>
            </w:tcBorders>
            <w:shd w:val="clear" w:color="auto" w:fill="auto"/>
            <w:vAlign w:val="center"/>
          </w:tcPr>
          <w:p w14:paraId="22565B6A" w14:textId="0BE57AA2" w:rsidR="00E40002" w:rsidRPr="00E40002" w:rsidRDefault="00E40002" w:rsidP="005038F9">
            <w:pPr>
              <w:jc w:val="center"/>
              <w:rPr>
                <w:sz w:val="20"/>
                <w:szCs w:val="20"/>
              </w:rPr>
            </w:pPr>
          </w:p>
        </w:tc>
        <w:tc>
          <w:tcPr>
            <w:tcW w:w="840" w:type="dxa"/>
            <w:shd w:val="clear" w:color="auto" w:fill="auto"/>
            <w:vAlign w:val="center"/>
          </w:tcPr>
          <w:p w14:paraId="65FDBFCE" w14:textId="4D3BD84A" w:rsidR="00E40002" w:rsidRPr="00E40002" w:rsidRDefault="00E40002" w:rsidP="005038F9">
            <w:pPr>
              <w:jc w:val="center"/>
              <w:rPr>
                <w:sz w:val="20"/>
                <w:szCs w:val="20"/>
              </w:rPr>
            </w:pPr>
          </w:p>
        </w:tc>
        <w:tc>
          <w:tcPr>
            <w:tcW w:w="1250" w:type="dxa"/>
            <w:shd w:val="clear" w:color="auto" w:fill="auto"/>
            <w:vAlign w:val="center"/>
          </w:tcPr>
          <w:p w14:paraId="52B43AEB" w14:textId="51B94FEB" w:rsidR="00E40002" w:rsidRPr="00E40002" w:rsidRDefault="00E40002" w:rsidP="005038F9">
            <w:pPr>
              <w:jc w:val="center"/>
              <w:rPr>
                <w:sz w:val="20"/>
                <w:szCs w:val="20"/>
              </w:rPr>
            </w:pPr>
          </w:p>
        </w:tc>
        <w:tc>
          <w:tcPr>
            <w:tcW w:w="780" w:type="dxa"/>
            <w:shd w:val="clear" w:color="auto" w:fill="auto"/>
          </w:tcPr>
          <w:p w14:paraId="12B9E797" w14:textId="77777777" w:rsidR="00E40002" w:rsidRPr="00E40002" w:rsidRDefault="00E40002" w:rsidP="005038F9">
            <w:pPr>
              <w:jc w:val="center"/>
              <w:rPr>
                <w:sz w:val="20"/>
                <w:szCs w:val="20"/>
              </w:rPr>
            </w:pPr>
          </w:p>
        </w:tc>
        <w:tc>
          <w:tcPr>
            <w:tcW w:w="992" w:type="dxa"/>
            <w:shd w:val="clear" w:color="auto" w:fill="auto"/>
          </w:tcPr>
          <w:p w14:paraId="153B7935" w14:textId="77777777" w:rsidR="00E40002" w:rsidRPr="00E40002" w:rsidRDefault="00E40002" w:rsidP="005038F9">
            <w:pPr>
              <w:jc w:val="center"/>
              <w:rPr>
                <w:sz w:val="20"/>
                <w:szCs w:val="20"/>
              </w:rPr>
            </w:pPr>
          </w:p>
        </w:tc>
      </w:tr>
      <w:tr w:rsidR="00E40002" w:rsidRPr="00E40002" w14:paraId="074C6268" w14:textId="25A59503" w:rsidTr="00E40002">
        <w:trPr>
          <w:trHeight w:val="284"/>
        </w:trPr>
        <w:tc>
          <w:tcPr>
            <w:tcW w:w="983" w:type="dxa"/>
            <w:tcBorders>
              <w:top w:val="nil"/>
              <w:left w:val="nil"/>
              <w:bottom w:val="nil"/>
            </w:tcBorders>
            <w:vAlign w:val="center"/>
          </w:tcPr>
          <w:p w14:paraId="65727D1C" w14:textId="599EAEF9" w:rsidR="00E40002" w:rsidRPr="00E40002" w:rsidRDefault="00E40002" w:rsidP="005038F9">
            <w:pPr>
              <w:jc w:val="center"/>
              <w:rPr>
                <w:sz w:val="20"/>
                <w:szCs w:val="20"/>
              </w:rPr>
            </w:pPr>
            <w:r w:rsidRPr="00E40002">
              <w:rPr>
                <w:sz w:val="20"/>
                <w:szCs w:val="20"/>
              </w:rPr>
              <w:t>E7</w:t>
            </w:r>
          </w:p>
        </w:tc>
        <w:tc>
          <w:tcPr>
            <w:tcW w:w="875" w:type="dxa"/>
            <w:tcBorders>
              <w:bottom w:val="single" w:sz="4" w:space="0" w:color="auto"/>
            </w:tcBorders>
            <w:shd w:val="clear" w:color="auto" w:fill="auto"/>
            <w:vAlign w:val="center"/>
          </w:tcPr>
          <w:p w14:paraId="74369288" w14:textId="74315C12"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6CA052CE" w14:textId="777D8248" w:rsidR="00E40002" w:rsidRPr="00E40002" w:rsidRDefault="00E40002" w:rsidP="005038F9">
            <w:pPr>
              <w:jc w:val="center"/>
              <w:rPr>
                <w:sz w:val="20"/>
                <w:szCs w:val="20"/>
              </w:rPr>
            </w:pPr>
            <w:r w:rsidRPr="00E40002">
              <w:rPr>
                <w:sz w:val="20"/>
                <w:szCs w:val="20"/>
              </w:rPr>
              <w:t>1</w:t>
            </w:r>
          </w:p>
        </w:tc>
        <w:tc>
          <w:tcPr>
            <w:tcW w:w="840" w:type="dxa"/>
            <w:shd w:val="clear" w:color="auto" w:fill="auto"/>
            <w:vAlign w:val="center"/>
          </w:tcPr>
          <w:p w14:paraId="5D959C26" w14:textId="1391953A" w:rsidR="00E40002" w:rsidRPr="00E40002" w:rsidRDefault="00E40002" w:rsidP="005038F9">
            <w:pPr>
              <w:jc w:val="center"/>
              <w:rPr>
                <w:sz w:val="20"/>
                <w:szCs w:val="20"/>
              </w:rPr>
            </w:pPr>
          </w:p>
        </w:tc>
        <w:tc>
          <w:tcPr>
            <w:tcW w:w="1250" w:type="dxa"/>
            <w:shd w:val="clear" w:color="auto" w:fill="auto"/>
            <w:vAlign w:val="center"/>
          </w:tcPr>
          <w:p w14:paraId="4F944C9F" w14:textId="24A61C1F" w:rsidR="00E40002" w:rsidRPr="00E40002" w:rsidRDefault="00E40002" w:rsidP="005038F9">
            <w:pPr>
              <w:jc w:val="center"/>
              <w:rPr>
                <w:sz w:val="20"/>
                <w:szCs w:val="20"/>
              </w:rPr>
            </w:pPr>
          </w:p>
        </w:tc>
        <w:tc>
          <w:tcPr>
            <w:tcW w:w="780" w:type="dxa"/>
            <w:shd w:val="clear" w:color="auto" w:fill="auto"/>
          </w:tcPr>
          <w:p w14:paraId="04DC6F8B" w14:textId="77777777" w:rsidR="00E40002" w:rsidRPr="00E40002" w:rsidRDefault="00E40002" w:rsidP="005038F9">
            <w:pPr>
              <w:jc w:val="center"/>
              <w:rPr>
                <w:sz w:val="20"/>
                <w:szCs w:val="20"/>
              </w:rPr>
            </w:pPr>
          </w:p>
        </w:tc>
        <w:tc>
          <w:tcPr>
            <w:tcW w:w="992" w:type="dxa"/>
            <w:shd w:val="clear" w:color="auto" w:fill="auto"/>
          </w:tcPr>
          <w:p w14:paraId="5C5254C0" w14:textId="77777777" w:rsidR="00E40002" w:rsidRPr="00E40002" w:rsidRDefault="00E40002" w:rsidP="005038F9">
            <w:pPr>
              <w:jc w:val="center"/>
              <w:rPr>
                <w:sz w:val="20"/>
                <w:szCs w:val="20"/>
              </w:rPr>
            </w:pPr>
          </w:p>
        </w:tc>
      </w:tr>
      <w:tr w:rsidR="00E40002" w:rsidRPr="00E40002" w14:paraId="76E9CB68" w14:textId="5D8A4096" w:rsidTr="00E40002">
        <w:trPr>
          <w:trHeight w:val="284"/>
        </w:trPr>
        <w:tc>
          <w:tcPr>
            <w:tcW w:w="983" w:type="dxa"/>
            <w:tcBorders>
              <w:top w:val="nil"/>
              <w:left w:val="nil"/>
              <w:bottom w:val="nil"/>
            </w:tcBorders>
            <w:vAlign w:val="center"/>
          </w:tcPr>
          <w:p w14:paraId="1867DFD0" w14:textId="37AB755A" w:rsidR="00E40002" w:rsidRPr="00E40002" w:rsidRDefault="00E40002" w:rsidP="005038F9">
            <w:pPr>
              <w:jc w:val="center"/>
              <w:rPr>
                <w:sz w:val="20"/>
                <w:szCs w:val="20"/>
              </w:rPr>
            </w:pPr>
            <w:r w:rsidRPr="00E40002">
              <w:rPr>
                <w:sz w:val="20"/>
                <w:szCs w:val="20"/>
              </w:rPr>
              <w:t>E8</w:t>
            </w:r>
          </w:p>
        </w:tc>
        <w:tc>
          <w:tcPr>
            <w:tcW w:w="875" w:type="dxa"/>
            <w:shd w:val="clear" w:color="auto" w:fill="auto"/>
            <w:vAlign w:val="center"/>
          </w:tcPr>
          <w:p w14:paraId="6401F298" w14:textId="48605C5B"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39C4AEB9" w14:textId="702F5DDE" w:rsidR="00E40002" w:rsidRPr="00E40002" w:rsidRDefault="00E40002" w:rsidP="005038F9">
            <w:pPr>
              <w:jc w:val="center"/>
              <w:rPr>
                <w:sz w:val="20"/>
                <w:szCs w:val="20"/>
              </w:rPr>
            </w:pPr>
            <w:r w:rsidRPr="00E40002">
              <w:rPr>
                <w:sz w:val="20"/>
                <w:szCs w:val="20"/>
              </w:rPr>
              <w:t>1</w:t>
            </w:r>
          </w:p>
        </w:tc>
        <w:tc>
          <w:tcPr>
            <w:tcW w:w="840" w:type="dxa"/>
            <w:tcBorders>
              <w:bottom w:val="single" w:sz="4" w:space="0" w:color="auto"/>
            </w:tcBorders>
            <w:shd w:val="clear" w:color="auto" w:fill="auto"/>
            <w:vAlign w:val="center"/>
          </w:tcPr>
          <w:p w14:paraId="496FD290" w14:textId="209B4E37" w:rsidR="00E40002" w:rsidRPr="00E40002" w:rsidRDefault="00E40002" w:rsidP="005038F9">
            <w:pPr>
              <w:jc w:val="center"/>
              <w:rPr>
                <w:sz w:val="20"/>
                <w:szCs w:val="20"/>
              </w:rPr>
            </w:pPr>
          </w:p>
        </w:tc>
        <w:tc>
          <w:tcPr>
            <w:tcW w:w="1250" w:type="dxa"/>
            <w:shd w:val="clear" w:color="auto" w:fill="auto"/>
            <w:vAlign w:val="center"/>
          </w:tcPr>
          <w:p w14:paraId="61EDB29B" w14:textId="53167BE1" w:rsidR="00E40002" w:rsidRPr="00E40002" w:rsidRDefault="00E40002" w:rsidP="005038F9">
            <w:pPr>
              <w:jc w:val="center"/>
              <w:rPr>
                <w:sz w:val="20"/>
                <w:szCs w:val="20"/>
              </w:rPr>
            </w:pPr>
          </w:p>
        </w:tc>
        <w:tc>
          <w:tcPr>
            <w:tcW w:w="780" w:type="dxa"/>
            <w:shd w:val="clear" w:color="auto" w:fill="auto"/>
          </w:tcPr>
          <w:p w14:paraId="4EEC5116" w14:textId="77777777" w:rsidR="00E40002" w:rsidRPr="00E40002" w:rsidRDefault="00E40002" w:rsidP="005038F9">
            <w:pPr>
              <w:jc w:val="center"/>
              <w:rPr>
                <w:sz w:val="20"/>
                <w:szCs w:val="20"/>
              </w:rPr>
            </w:pPr>
          </w:p>
        </w:tc>
        <w:tc>
          <w:tcPr>
            <w:tcW w:w="992" w:type="dxa"/>
            <w:shd w:val="clear" w:color="auto" w:fill="auto"/>
          </w:tcPr>
          <w:p w14:paraId="1BDC977B" w14:textId="77777777" w:rsidR="00E40002" w:rsidRPr="00E40002" w:rsidRDefault="00E40002" w:rsidP="005038F9">
            <w:pPr>
              <w:jc w:val="center"/>
              <w:rPr>
                <w:sz w:val="20"/>
                <w:szCs w:val="20"/>
              </w:rPr>
            </w:pPr>
          </w:p>
        </w:tc>
      </w:tr>
      <w:tr w:rsidR="00E40002" w:rsidRPr="00E40002" w14:paraId="23C645BD" w14:textId="78AC0D1E" w:rsidTr="00E40002">
        <w:trPr>
          <w:trHeight w:val="284"/>
        </w:trPr>
        <w:tc>
          <w:tcPr>
            <w:tcW w:w="983" w:type="dxa"/>
            <w:tcBorders>
              <w:top w:val="nil"/>
              <w:left w:val="nil"/>
              <w:bottom w:val="nil"/>
            </w:tcBorders>
            <w:vAlign w:val="center"/>
          </w:tcPr>
          <w:p w14:paraId="234E291A" w14:textId="47C1D0F1" w:rsidR="00E40002" w:rsidRPr="00E40002" w:rsidRDefault="00E40002" w:rsidP="005038F9">
            <w:pPr>
              <w:jc w:val="center"/>
              <w:rPr>
                <w:sz w:val="20"/>
                <w:szCs w:val="20"/>
              </w:rPr>
            </w:pPr>
            <w:r w:rsidRPr="00E40002">
              <w:rPr>
                <w:sz w:val="20"/>
                <w:szCs w:val="20"/>
              </w:rPr>
              <w:t>E9</w:t>
            </w:r>
          </w:p>
        </w:tc>
        <w:tc>
          <w:tcPr>
            <w:tcW w:w="875" w:type="dxa"/>
            <w:shd w:val="clear" w:color="auto" w:fill="auto"/>
            <w:vAlign w:val="center"/>
          </w:tcPr>
          <w:p w14:paraId="088B8112" w14:textId="600DF683"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6AE352F9" w14:textId="011467E8"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2DF30694" w14:textId="06E2CD2E" w:rsidR="00E40002" w:rsidRPr="00E40002" w:rsidRDefault="00E40002" w:rsidP="005038F9">
            <w:pPr>
              <w:jc w:val="center"/>
              <w:rPr>
                <w:sz w:val="20"/>
                <w:szCs w:val="20"/>
              </w:rPr>
            </w:pPr>
          </w:p>
        </w:tc>
        <w:tc>
          <w:tcPr>
            <w:tcW w:w="1250" w:type="dxa"/>
            <w:shd w:val="clear" w:color="auto" w:fill="auto"/>
            <w:vAlign w:val="center"/>
          </w:tcPr>
          <w:p w14:paraId="5F5039CD" w14:textId="73628D9D" w:rsidR="00E40002" w:rsidRPr="00E40002" w:rsidRDefault="00E40002" w:rsidP="005038F9">
            <w:pPr>
              <w:jc w:val="center"/>
              <w:rPr>
                <w:sz w:val="20"/>
                <w:szCs w:val="20"/>
              </w:rPr>
            </w:pPr>
            <w:r w:rsidRPr="00E40002">
              <w:rPr>
                <w:sz w:val="20"/>
                <w:szCs w:val="20"/>
              </w:rPr>
              <w:t>1</w:t>
            </w:r>
          </w:p>
        </w:tc>
        <w:tc>
          <w:tcPr>
            <w:tcW w:w="780" w:type="dxa"/>
            <w:shd w:val="clear" w:color="auto" w:fill="auto"/>
          </w:tcPr>
          <w:p w14:paraId="320004B3" w14:textId="77777777" w:rsidR="00E40002" w:rsidRPr="00E40002" w:rsidRDefault="00E40002" w:rsidP="005038F9">
            <w:pPr>
              <w:jc w:val="center"/>
              <w:rPr>
                <w:sz w:val="20"/>
                <w:szCs w:val="20"/>
              </w:rPr>
            </w:pPr>
          </w:p>
        </w:tc>
        <w:tc>
          <w:tcPr>
            <w:tcW w:w="992" w:type="dxa"/>
            <w:shd w:val="clear" w:color="auto" w:fill="auto"/>
          </w:tcPr>
          <w:p w14:paraId="7B802404" w14:textId="77777777" w:rsidR="00E40002" w:rsidRPr="00E40002" w:rsidRDefault="00E40002" w:rsidP="005038F9">
            <w:pPr>
              <w:jc w:val="center"/>
              <w:rPr>
                <w:sz w:val="20"/>
                <w:szCs w:val="20"/>
              </w:rPr>
            </w:pPr>
          </w:p>
        </w:tc>
      </w:tr>
      <w:tr w:rsidR="00E40002" w:rsidRPr="00E40002" w14:paraId="77FD3BD0" w14:textId="7DF2B1D9" w:rsidTr="00E40002">
        <w:trPr>
          <w:trHeight w:val="284"/>
        </w:trPr>
        <w:tc>
          <w:tcPr>
            <w:tcW w:w="983" w:type="dxa"/>
            <w:tcBorders>
              <w:top w:val="nil"/>
              <w:left w:val="nil"/>
              <w:bottom w:val="nil"/>
            </w:tcBorders>
            <w:vAlign w:val="center"/>
          </w:tcPr>
          <w:p w14:paraId="086E3C74" w14:textId="71797FD2" w:rsidR="00E40002" w:rsidRPr="00E40002" w:rsidRDefault="00E40002" w:rsidP="005038F9">
            <w:pPr>
              <w:jc w:val="center"/>
              <w:rPr>
                <w:sz w:val="20"/>
                <w:szCs w:val="20"/>
              </w:rPr>
            </w:pPr>
            <w:r w:rsidRPr="00E40002">
              <w:rPr>
                <w:sz w:val="20"/>
                <w:szCs w:val="20"/>
              </w:rPr>
              <w:t>E10</w:t>
            </w:r>
          </w:p>
        </w:tc>
        <w:tc>
          <w:tcPr>
            <w:tcW w:w="875" w:type="dxa"/>
            <w:shd w:val="clear" w:color="auto" w:fill="auto"/>
            <w:vAlign w:val="center"/>
          </w:tcPr>
          <w:p w14:paraId="0811EAFC" w14:textId="0CD41639"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32708BE8" w14:textId="03883B2F"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22B40C43" w14:textId="28E8BC30" w:rsidR="00E40002" w:rsidRPr="00E40002" w:rsidRDefault="00E40002" w:rsidP="005038F9">
            <w:pPr>
              <w:jc w:val="center"/>
              <w:rPr>
                <w:sz w:val="20"/>
                <w:szCs w:val="20"/>
              </w:rPr>
            </w:pPr>
          </w:p>
        </w:tc>
        <w:tc>
          <w:tcPr>
            <w:tcW w:w="1250" w:type="dxa"/>
            <w:shd w:val="clear" w:color="auto" w:fill="auto"/>
            <w:vAlign w:val="center"/>
          </w:tcPr>
          <w:p w14:paraId="70473D07" w14:textId="45E62365" w:rsidR="00E40002" w:rsidRPr="00E40002" w:rsidRDefault="00E40002" w:rsidP="005038F9">
            <w:pPr>
              <w:jc w:val="center"/>
              <w:rPr>
                <w:sz w:val="20"/>
                <w:szCs w:val="20"/>
              </w:rPr>
            </w:pPr>
          </w:p>
        </w:tc>
        <w:tc>
          <w:tcPr>
            <w:tcW w:w="780" w:type="dxa"/>
            <w:shd w:val="clear" w:color="auto" w:fill="auto"/>
          </w:tcPr>
          <w:p w14:paraId="1D16B653" w14:textId="77777777" w:rsidR="00E40002" w:rsidRPr="00E40002" w:rsidRDefault="00E40002" w:rsidP="005038F9">
            <w:pPr>
              <w:jc w:val="center"/>
              <w:rPr>
                <w:sz w:val="20"/>
                <w:szCs w:val="20"/>
              </w:rPr>
            </w:pPr>
          </w:p>
        </w:tc>
        <w:tc>
          <w:tcPr>
            <w:tcW w:w="992" w:type="dxa"/>
            <w:shd w:val="clear" w:color="auto" w:fill="auto"/>
          </w:tcPr>
          <w:p w14:paraId="629DD089" w14:textId="77777777" w:rsidR="00E40002" w:rsidRPr="00E40002" w:rsidRDefault="00E40002" w:rsidP="005038F9">
            <w:pPr>
              <w:jc w:val="center"/>
              <w:rPr>
                <w:sz w:val="20"/>
                <w:szCs w:val="20"/>
              </w:rPr>
            </w:pPr>
          </w:p>
        </w:tc>
      </w:tr>
      <w:tr w:rsidR="00E40002" w:rsidRPr="00E40002" w14:paraId="37A51BC7" w14:textId="5B55F79A" w:rsidTr="00E40002">
        <w:trPr>
          <w:trHeight w:val="284"/>
        </w:trPr>
        <w:tc>
          <w:tcPr>
            <w:tcW w:w="983" w:type="dxa"/>
            <w:tcBorders>
              <w:top w:val="nil"/>
              <w:left w:val="nil"/>
              <w:bottom w:val="nil"/>
            </w:tcBorders>
            <w:vAlign w:val="center"/>
          </w:tcPr>
          <w:p w14:paraId="48EC8795" w14:textId="5D29860F" w:rsidR="00E40002" w:rsidRPr="00E40002" w:rsidRDefault="00E40002" w:rsidP="005038F9">
            <w:pPr>
              <w:jc w:val="center"/>
              <w:rPr>
                <w:sz w:val="20"/>
                <w:szCs w:val="20"/>
              </w:rPr>
            </w:pPr>
            <w:r w:rsidRPr="00E40002">
              <w:rPr>
                <w:sz w:val="20"/>
                <w:szCs w:val="20"/>
              </w:rPr>
              <w:t>E11</w:t>
            </w:r>
          </w:p>
        </w:tc>
        <w:tc>
          <w:tcPr>
            <w:tcW w:w="875" w:type="dxa"/>
            <w:shd w:val="clear" w:color="auto" w:fill="auto"/>
            <w:vAlign w:val="center"/>
          </w:tcPr>
          <w:p w14:paraId="351A440F" w14:textId="5E8C97FD"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4BB1C0A0" w14:textId="60FE8179" w:rsidR="00E40002" w:rsidRPr="00E40002" w:rsidRDefault="00E40002" w:rsidP="005038F9">
            <w:pPr>
              <w:jc w:val="center"/>
              <w:rPr>
                <w:sz w:val="20"/>
                <w:szCs w:val="20"/>
              </w:rPr>
            </w:pPr>
          </w:p>
        </w:tc>
        <w:tc>
          <w:tcPr>
            <w:tcW w:w="840" w:type="dxa"/>
            <w:shd w:val="clear" w:color="auto" w:fill="auto"/>
            <w:vAlign w:val="center"/>
          </w:tcPr>
          <w:p w14:paraId="7D379768" w14:textId="134F3705" w:rsidR="00E40002" w:rsidRPr="00E40002" w:rsidRDefault="00E40002" w:rsidP="005038F9">
            <w:pPr>
              <w:jc w:val="center"/>
              <w:rPr>
                <w:sz w:val="20"/>
                <w:szCs w:val="20"/>
              </w:rPr>
            </w:pPr>
          </w:p>
        </w:tc>
        <w:tc>
          <w:tcPr>
            <w:tcW w:w="1250" w:type="dxa"/>
            <w:shd w:val="clear" w:color="auto" w:fill="auto"/>
            <w:vAlign w:val="center"/>
          </w:tcPr>
          <w:p w14:paraId="58B87674" w14:textId="004C89CD" w:rsidR="00E40002" w:rsidRPr="00E40002" w:rsidRDefault="00E40002" w:rsidP="005038F9">
            <w:pPr>
              <w:jc w:val="center"/>
              <w:rPr>
                <w:sz w:val="20"/>
                <w:szCs w:val="20"/>
              </w:rPr>
            </w:pPr>
          </w:p>
        </w:tc>
        <w:tc>
          <w:tcPr>
            <w:tcW w:w="780" w:type="dxa"/>
            <w:shd w:val="clear" w:color="auto" w:fill="auto"/>
          </w:tcPr>
          <w:p w14:paraId="139A4FF0" w14:textId="0F4FB7D8" w:rsidR="00E40002" w:rsidRPr="00E40002" w:rsidRDefault="00E40002" w:rsidP="005038F9">
            <w:pPr>
              <w:jc w:val="center"/>
              <w:rPr>
                <w:sz w:val="20"/>
                <w:szCs w:val="20"/>
              </w:rPr>
            </w:pPr>
            <w:r w:rsidRPr="00E40002">
              <w:rPr>
                <w:sz w:val="20"/>
                <w:szCs w:val="20"/>
              </w:rPr>
              <w:t>1</w:t>
            </w:r>
          </w:p>
        </w:tc>
        <w:tc>
          <w:tcPr>
            <w:tcW w:w="992" w:type="dxa"/>
            <w:shd w:val="clear" w:color="auto" w:fill="auto"/>
          </w:tcPr>
          <w:p w14:paraId="0C08B500" w14:textId="77777777" w:rsidR="00E40002" w:rsidRPr="00E40002" w:rsidRDefault="00E40002" w:rsidP="005038F9">
            <w:pPr>
              <w:jc w:val="center"/>
              <w:rPr>
                <w:sz w:val="20"/>
                <w:szCs w:val="20"/>
              </w:rPr>
            </w:pPr>
          </w:p>
        </w:tc>
      </w:tr>
      <w:tr w:rsidR="00E40002" w:rsidRPr="00E40002" w14:paraId="4D678577" w14:textId="4514839C" w:rsidTr="00E40002">
        <w:trPr>
          <w:trHeight w:val="284"/>
        </w:trPr>
        <w:tc>
          <w:tcPr>
            <w:tcW w:w="983" w:type="dxa"/>
            <w:tcBorders>
              <w:top w:val="nil"/>
              <w:left w:val="nil"/>
              <w:bottom w:val="nil"/>
            </w:tcBorders>
            <w:vAlign w:val="center"/>
          </w:tcPr>
          <w:p w14:paraId="542780C0" w14:textId="1D08E783" w:rsidR="00E40002" w:rsidRPr="00E40002" w:rsidRDefault="00E40002" w:rsidP="005038F9">
            <w:pPr>
              <w:jc w:val="center"/>
              <w:rPr>
                <w:sz w:val="20"/>
                <w:szCs w:val="20"/>
              </w:rPr>
            </w:pPr>
            <w:r w:rsidRPr="00E40002">
              <w:rPr>
                <w:sz w:val="20"/>
                <w:szCs w:val="20"/>
              </w:rPr>
              <w:t>E12</w:t>
            </w:r>
          </w:p>
        </w:tc>
        <w:tc>
          <w:tcPr>
            <w:tcW w:w="875" w:type="dxa"/>
            <w:shd w:val="clear" w:color="auto" w:fill="auto"/>
            <w:vAlign w:val="center"/>
          </w:tcPr>
          <w:p w14:paraId="0A832F54" w14:textId="0DE9C938"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65BB5A5E" w14:textId="5CD92BE1"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5F86B278" w14:textId="3A1E92BF" w:rsidR="00E40002" w:rsidRPr="00E40002" w:rsidRDefault="00E40002" w:rsidP="005038F9">
            <w:pPr>
              <w:jc w:val="center"/>
              <w:rPr>
                <w:sz w:val="20"/>
                <w:szCs w:val="20"/>
              </w:rPr>
            </w:pPr>
            <w:r w:rsidRPr="00E40002">
              <w:rPr>
                <w:sz w:val="20"/>
                <w:szCs w:val="20"/>
              </w:rPr>
              <w:t>1</w:t>
            </w:r>
          </w:p>
        </w:tc>
        <w:tc>
          <w:tcPr>
            <w:tcW w:w="1250" w:type="dxa"/>
            <w:shd w:val="clear" w:color="auto" w:fill="auto"/>
            <w:vAlign w:val="center"/>
          </w:tcPr>
          <w:p w14:paraId="4D799C21" w14:textId="41F0718B" w:rsidR="00E40002" w:rsidRPr="00E40002" w:rsidRDefault="00E40002" w:rsidP="005038F9">
            <w:pPr>
              <w:jc w:val="center"/>
              <w:rPr>
                <w:sz w:val="20"/>
                <w:szCs w:val="20"/>
              </w:rPr>
            </w:pPr>
          </w:p>
        </w:tc>
        <w:tc>
          <w:tcPr>
            <w:tcW w:w="780" w:type="dxa"/>
            <w:shd w:val="clear" w:color="auto" w:fill="auto"/>
          </w:tcPr>
          <w:p w14:paraId="7A2E6A86" w14:textId="77777777" w:rsidR="00E40002" w:rsidRPr="00E40002" w:rsidRDefault="00E40002" w:rsidP="005038F9">
            <w:pPr>
              <w:jc w:val="center"/>
              <w:rPr>
                <w:sz w:val="20"/>
                <w:szCs w:val="20"/>
              </w:rPr>
            </w:pPr>
          </w:p>
        </w:tc>
        <w:tc>
          <w:tcPr>
            <w:tcW w:w="992" w:type="dxa"/>
            <w:shd w:val="clear" w:color="auto" w:fill="auto"/>
          </w:tcPr>
          <w:p w14:paraId="3F09E3DE" w14:textId="77777777" w:rsidR="00E40002" w:rsidRPr="00E40002" w:rsidRDefault="00E40002" w:rsidP="005038F9">
            <w:pPr>
              <w:jc w:val="center"/>
              <w:rPr>
                <w:sz w:val="20"/>
                <w:szCs w:val="20"/>
              </w:rPr>
            </w:pPr>
          </w:p>
        </w:tc>
      </w:tr>
      <w:tr w:rsidR="00E40002" w:rsidRPr="00E40002" w14:paraId="5ABB6BFD" w14:textId="7977A093" w:rsidTr="00E40002">
        <w:trPr>
          <w:trHeight w:val="284"/>
        </w:trPr>
        <w:tc>
          <w:tcPr>
            <w:tcW w:w="983" w:type="dxa"/>
            <w:tcBorders>
              <w:top w:val="nil"/>
              <w:left w:val="nil"/>
              <w:bottom w:val="nil"/>
            </w:tcBorders>
            <w:vAlign w:val="center"/>
          </w:tcPr>
          <w:p w14:paraId="1777FA27" w14:textId="79A63BF1" w:rsidR="00E40002" w:rsidRPr="00E40002" w:rsidRDefault="00E40002" w:rsidP="005038F9">
            <w:pPr>
              <w:jc w:val="center"/>
              <w:rPr>
                <w:sz w:val="20"/>
                <w:szCs w:val="20"/>
              </w:rPr>
            </w:pPr>
            <w:r w:rsidRPr="00E40002">
              <w:rPr>
                <w:sz w:val="20"/>
                <w:szCs w:val="20"/>
              </w:rPr>
              <w:t>E13</w:t>
            </w:r>
          </w:p>
        </w:tc>
        <w:tc>
          <w:tcPr>
            <w:tcW w:w="875" w:type="dxa"/>
            <w:shd w:val="clear" w:color="auto" w:fill="auto"/>
            <w:vAlign w:val="center"/>
          </w:tcPr>
          <w:p w14:paraId="70C46E6D" w14:textId="368A5BC8"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3ACD37A5" w14:textId="74EFD474" w:rsidR="00E40002" w:rsidRPr="00E40002" w:rsidRDefault="00E40002" w:rsidP="005038F9">
            <w:pPr>
              <w:jc w:val="center"/>
              <w:rPr>
                <w:sz w:val="20"/>
                <w:szCs w:val="20"/>
              </w:rPr>
            </w:pPr>
          </w:p>
        </w:tc>
        <w:tc>
          <w:tcPr>
            <w:tcW w:w="840" w:type="dxa"/>
            <w:shd w:val="clear" w:color="auto" w:fill="auto"/>
            <w:vAlign w:val="center"/>
          </w:tcPr>
          <w:p w14:paraId="6DDC8C15" w14:textId="2FB66D50" w:rsidR="00E40002" w:rsidRPr="00E40002" w:rsidRDefault="00E40002" w:rsidP="005038F9">
            <w:pPr>
              <w:jc w:val="center"/>
              <w:rPr>
                <w:sz w:val="20"/>
                <w:szCs w:val="20"/>
              </w:rPr>
            </w:pPr>
          </w:p>
        </w:tc>
        <w:tc>
          <w:tcPr>
            <w:tcW w:w="1250" w:type="dxa"/>
            <w:shd w:val="clear" w:color="auto" w:fill="auto"/>
            <w:vAlign w:val="center"/>
          </w:tcPr>
          <w:p w14:paraId="40F6E4FC" w14:textId="048C639E" w:rsidR="00E40002" w:rsidRPr="00E40002" w:rsidRDefault="00E40002" w:rsidP="005038F9">
            <w:pPr>
              <w:jc w:val="center"/>
              <w:rPr>
                <w:sz w:val="20"/>
                <w:szCs w:val="20"/>
              </w:rPr>
            </w:pPr>
          </w:p>
        </w:tc>
        <w:tc>
          <w:tcPr>
            <w:tcW w:w="780" w:type="dxa"/>
            <w:shd w:val="clear" w:color="auto" w:fill="auto"/>
          </w:tcPr>
          <w:p w14:paraId="28EC61B2" w14:textId="77777777" w:rsidR="00E40002" w:rsidRPr="00E40002" w:rsidRDefault="00E40002" w:rsidP="005038F9">
            <w:pPr>
              <w:jc w:val="center"/>
              <w:rPr>
                <w:sz w:val="20"/>
                <w:szCs w:val="20"/>
              </w:rPr>
            </w:pPr>
          </w:p>
        </w:tc>
        <w:tc>
          <w:tcPr>
            <w:tcW w:w="992" w:type="dxa"/>
            <w:shd w:val="clear" w:color="auto" w:fill="auto"/>
          </w:tcPr>
          <w:p w14:paraId="7D581AF0" w14:textId="77777777" w:rsidR="00E40002" w:rsidRPr="00E40002" w:rsidRDefault="00E40002" w:rsidP="005038F9">
            <w:pPr>
              <w:jc w:val="center"/>
              <w:rPr>
                <w:sz w:val="20"/>
                <w:szCs w:val="20"/>
              </w:rPr>
            </w:pPr>
          </w:p>
        </w:tc>
      </w:tr>
      <w:tr w:rsidR="00E40002" w:rsidRPr="00E40002" w14:paraId="02DA7FCC" w14:textId="380E6CFD" w:rsidTr="00E40002">
        <w:trPr>
          <w:trHeight w:val="284"/>
        </w:trPr>
        <w:tc>
          <w:tcPr>
            <w:tcW w:w="983" w:type="dxa"/>
            <w:tcBorders>
              <w:top w:val="nil"/>
              <w:left w:val="nil"/>
              <w:bottom w:val="nil"/>
            </w:tcBorders>
            <w:vAlign w:val="center"/>
          </w:tcPr>
          <w:p w14:paraId="632ABDF2" w14:textId="795684F5" w:rsidR="00E40002" w:rsidRPr="00E40002" w:rsidRDefault="00E40002" w:rsidP="005038F9">
            <w:pPr>
              <w:jc w:val="center"/>
              <w:rPr>
                <w:sz w:val="20"/>
                <w:szCs w:val="20"/>
              </w:rPr>
            </w:pPr>
            <w:r w:rsidRPr="00E40002">
              <w:rPr>
                <w:sz w:val="20"/>
                <w:szCs w:val="20"/>
              </w:rPr>
              <w:t>E14</w:t>
            </w:r>
          </w:p>
        </w:tc>
        <w:tc>
          <w:tcPr>
            <w:tcW w:w="875" w:type="dxa"/>
            <w:shd w:val="clear" w:color="auto" w:fill="auto"/>
            <w:vAlign w:val="center"/>
          </w:tcPr>
          <w:p w14:paraId="79C5E279" w14:textId="0DE415F6"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378E3BEF" w14:textId="5EA95534"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669E22F4" w14:textId="506F735B" w:rsidR="00E40002" w:rsidRPr="00E40002" w:rsidRDefault="00E40002" w:rsidP="005038F9">
            <w:pPr>
              <w:jc w:val="center"/>
              <w:rPr>
                <w:sz w:val="20"/>
                <w:szCs w:val="20"/>
              </w:rPr>
            </w:pPr>
          </w:p>
        </w:tc>
        <w:tc>
          <w:tcPr>
            <w:tcW w:w="1250" w:type="dxa"/>
            <w:shd w:val="clear" w:color="auto" w:fill="auto"/>
            <w:vAlign w:val="center"/>
          </w:tcPr>
          <w:p w14:paraId="5BAFD064" w14:textId="229BDCB9" w:rsidR="00E40002" w:rsidRPr="00E40002" w:rsidRDefault="00E40002" w:rsidP="005038F9">
            <w:pPr>
              <w:jc w:val="center"/>
              <w:rPr>
                <w:sz w:val="20"/>
                <w:szCs w:val="20"/>
              </w:rPr>
            </w:pPr>
          </w:p>
        </w:tc>
        <w:tc>
          <w:tcPr>
            <w:tcW w:w="780" w:type="dxa"/>
            <w:shd w:val="clear" w:color="auto" w:fill="auto"/>
          </w:tcPr>
          <w:p w14:paraId="553F9AF7" w14:textId="77777777" w:rsidR="00E40002" w:rsidRPr="00E40002" w:rsidRDefault="00E40002" w:rsidP="005038F9">
            <w:pPr>
              <w:jc w:val="center"/>
              <w:rPr>
                <w:sz w:val="20"/>
                <w:szCs w:val="20"/>
              </w:rPr>
            </w:pPr>
          </w:p>
        </w:tc>
        <w:tc>
          <w:tcPr>
            <w:tcW w:w="992" w:type="dxa"/>
            <w:shd w:val="clear" w:color="auto" w:fill="auto"/>
          </w:tcPr>
          <w:p w14:paraId="1C77ECDF" w14:textId="674A8395" w:rsidR="00E40002" w:rsidRPr="00E40002" w:rsidRDefault="00E40002" w:rsidP="005038F9">
            <w:pPr>
              <w:jc w:val="center"/>
              <w:rPr>
                <w:sz w:val="20"/>
                <w:szCs w:val="20"/>
              </w:rPr>
            </w:pPr>
            <w:r w:rsidRPr="00E40002">
              <w:rPr>
                <w:sz w:val="20"/>
                <w:szCs w:val="20"/>
              </w:rPr>
              <w:t>1</w:t>
            </w:r>
          </w:p>
        </w:tc>
      </w:tr>
      <w:tr w:rsidR="00E40002" w:rsidRPr="00E40002" w14:paraId="20BDD585" w14:textId="3FC6DB03" w:rsidTr="00E40002">
        <w:trPr>
          <w:trHeight w:val="284"/>
        </w:trPr>
        <w:tc>
          <w:tcPr>
            <w:tcW w:w="983" w:type="dxa"/>
            <w:tcBorders>
              <w:top w:val="nil"/>
              <w:left w:val="nil"/>
              <w:bottom w:val="nil"/>
            </w:tcBorders>
            <w:vAlign w:val="center"/>
          </w:tcPr>
          <w:p w14:paraId="13656511" w14:textId="0737A750" w:rsidR="00E40002" w:rsidRPr="00E40002" w:rsidRDefault="00E40002" w:rsidP="005038F9">
            <w:pPr>
              <w:jc w:val="center"/>
              <w:rPr>
                <w:sz w:val="20"/>
                <w:szCs w:val="20"/>
              </w:rPr>
            </w:pPr>
            <w:r w:rsidRPr="00E40002">
              <w:rPr>
                <w:sz w:val="20"/>
                <w:szCs w:val="20"/>
              </w:rPr>
              <w:t>E15</w:t>
            </w:r>
          </w:p>
        </w:tc>
        <w:tc>
          <w:tcPr>
            <w:tcW w:w="875" w:type="dxa"/>
            <w:shd w:val="clear" w:color="auto" w:fill="auto"/>
            <w:vAlign w:val="center"/>
          </w:tcPr>
          <w:p w14:paraId="33E2FA3F" w14:textId="4DF8DF14"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25A70ECA" w14:textId="24F59DEF"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14EF354D" w14:textId="47FF3734" w:rsidR="00E40002" w:rsidRPr="00E40002" w:rsidRDefault="00E40002" w:rsidP="005038F9">
            <w:pPr>
              <w:jc w:val="center"/>
              <w:rPr>
                <w:sz w:val="20"/>
                <w:szCs w:val="20"/>
              </w:rPr>
            </w:pPr>
          </w:p>
        </w:tc>
        <w:tc>
          <w:tcPr>
            <w:tcW w:w="1250" w:type="dxa"/>
            <w:shd w:val="clear" w:color="auto" w:fill="auto"/>
            <w:vAlign w:val="center"/>
          </w:tcPr>
          <w:p w14:paraId="37DC7D40" w14:textId="2136A25B" w:rsidR="00E40002" w:rsidRPr="00E40002" w:rsidRDefault="00E40002" w:rsidP="005038F9">
            <w:pPr>
              <w:jc w:val="center"/>
              <w:rPr>
                <w:sz w:val="20"/>
                <w:szCs w:val="20"/>
              </w:rPr>
            </w:pPr>
          </w:p>
        </w:tc>
        <w:tc>
          <w:tcPr>
            <w:tcW w:w="780" w:type="dxa"/>
            <w:shd w:val="clear" w:color="auto" w:fill="auto"/>
          </w:tcPr>
          <w:p w14:paraId="2CC404CF" w14:textId="77777777" w:rsidR="00E40002" w:rsidRPr="00E40002" w:rsidRDefault="00E40002" w:rsidP="005038F9">
            <w:pPr>
              <w:jc w:val="center"/>
              <w:rPr>
                <w:sz w:val="20"/>
                <w:szCs w:val="20"/>
              </w:rPr>
            </w:pPr>
          </w:p>
        </w:tc>
        <w:tc>
          <w:tcPr>
            <w:tcW w:w="992" w:type="dxa"/>
            <w:shd w:val="clear" w:color="auto" w:fill="auto"/>
          </w:tcPr>
          <w:p w14:paraId="4ACCDE2D" w14:textId="77777777" w:rsidR="00E40002" w:rsidRPr="00E40002" w:rsidRDefault="00E40002" w:rsidP="005038F9">
            <w:pPr>
              <w:jc w:val="center"/>
              <w:rPr>
                <w:sz w:val="20"/>
                <w:szCs w:val="20"/>
              </w:rPr>
            </w:pPr>
          </w:p>
        </w:tc>
      </w:tr>
      <w:tr w:rsidR="00E40002" w:rsidRPr="00E40002" w14:paraId="6D913B11" w14:textId="30744741" w:rsidTr="00E40002">
        <w:trPr>
          <w:trHeight w:val="284"/>
        </w:trPr>
        <w:tc>
          <w:tcPr>
            <w:tcW w:w="983" w:type="dxa"/>
            <w:tcBorders>
              <w:top w:val="nil"/>
              <w:left w:val="nil"/>
              <w:bottom w:val="nil"/>
            </w:tcBorders>
            <w:vAlign w:val="center"/>
          </w:tcPr>
          <w:p w14:paraId="2DB51DEB" w14:textId="7D1A68B9" w:rsidR="00E40002" w:rsidRPr="00E40002" w:rsidRDefault="00E40002" w:rsidP="005038F9">
            <w:pPr>
              <w:jc w:val="center"/>
              <w:rPr>
                <w:sz w:val="20"/>
                <w:szCs w:val="20"/>
              </w:rPr>
            </w:pPr>
            <w:r w:rsidRPr="00E40002">
              <w:rPr>
                <w:sz w:val="20"/>
                <w:szCs w:val="20"/>
              </w:rPr>
              <w:t>E16</w:t>
            </w:r>
          </w:p>
        </w:tc>
        <w:tc>
          <w:tcPr>
            <w:tcW w:w="875" w:type="dxa"/>
            <w:shd w:val="clear" w:color="auto" w:fill="auto"/>
            <w:vAlign w:val="center"/>
          </w:tcPr>
          <w:p w14:paraId="1849889B" w14:textId="238558C8"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580A59AE" w14:textId="39D9F3BD"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201F4AF8" w14:textId="65D86650" w:rsidR="00E40002" w:rsidRPr="00E40002" w:rsidRDefault="00E40002" w:rsidP="005038F9">
            <w:pPr>
              <w:jc w:val="center"/>
              <w:rPr>
                <w:sz w:val="20"/>
                <w:szCs w:val="20"/>
              </w:rPr>
            </w:pPr>
          </w:p>
        </w:tc>
        <w:tc>
          <w:tcPr>
            <w:tcW w:w="1250" w:type="dxa"/>
            <w:shd w:val="clear" w:color="auto" w:fill="auto"/>
            <w:vAlign w:val="center"/>
          </w:tcPr>
          <w:p w14:paraId="6B8BCF01" w14:textId="6F46018D" w:rsidR="00E40002" w:rsidRPr="00E40002" w:rsidRDefault="00E40002" w:rsidP="005038F9">
            <w:pPr>
              <w:jc w:val="center"/>
              <w:rPr>
                <w:sz w:val="20"/>
                <w:szCs w:val="20"/>
              </w:rPr>
            </w:pPr>
            <w:r w:rsidRPr="00E40002">
              <w:rPr>
                <w:sz w:val="20"/>
                <w:szCs w:val="20"/>
              </w:rPr>
              <w:t>1</w:t>
            </w:r>
          </w:p>
        </w:tc>
        <w:tc>
          <w:tcPr>
            <w:tcW w:w="780" w:type="dxa"/>
            <w:shd w:val="clear" w:color="auto" w:fill="auto"/>
          </w:tcPr>
          <w:p w14:paraId="518F8ADF" w14:textId="77777777" w:rsidR="00E40002" w:rsidRPr="00E40002" w:rsidRDefault="00E40002" w:rsidP="005038F9">
            <w:pPr>
              <w:jc w:val="center"/>
              <w:rPr>
                <w:sz w:val="20"/>
                <w:szCs w:val="20"/>
              </w:rPr>
            </w:pPr>
          </w:p>
        </w:tc>
        <w:tc>
          <w:tcPr>
            <w:tcW w:w="992" w:type="dxa"/>
            <w:shd w:val="clear" w:color="auto" w:fill="auto"/>
          </w:tcPr>
          <w:p w14:paraId="77DE5975" w14:textId="77777777" w:rsidR="00E40002" w:rsidRPr="00E40002" w:rsidRDefault="00E40002" w:rsidP="005038F9">
            <w:pPr>
              <w:jc w:val="center"/>
              <w:rPr>
                <w:sz w:val="20"/>
                <w:szCs w:val="20"/>
              </w:rPr>
            </w:pPr>
          </w:p>
        </w:tc>
      </w:tr>
      <w:tr w:rsidR="00E40002" w:rsidRPr="00E40002" w14:paraId="74BD5054" w14:textId="281ADD55" w:rsidTr="00E40002">
        <w:trPr>
          <w:trHeight w:val="284"/>
        </w:trPr>
        <w:tc>
          <w:tcPr>
            <w:tcW w:w="983" w:type="dxa"/>
            <w:tcBorders>
              <w:top w:val="nil"/>
              <w:left w:val="nil"/>
              <w:bottom w:val="nil"/>
            </w:tcBorders>
            <w:vAlign w:val="center"/>
          </w:tcPr>
          <w:p w14:paraId="55734F54" w14:textId="7930780A" w:rsidR="00E40002" w:rsidRPr="00E40002" w:rsidRDefault="00E40002" w:rsidP="005038F9">
            <w:pPr>
              <w:jc w:val="center"/>
              <w:rPr>
                <w:sz w:val="20"/>
                <w:szCs w:val="20"/>
              </w:rPr>
            </w:pPr>
            <w:r w:rsidRPr="00E40002">
              <w:rPr>
                <w:sz w:val="20"/>
                <w:szCs w:val="20"/>
              </w:rPr>
              <w:t>E17</w:t>
            </w:r>
          </w:p>
        </w:tc>
        <w:tc>
          <w:tcPr>
            <w:tcW w:w="875" w:type="dxa"/>
            <w:shd w:val="clear" w:color="auto" w:fill="auto"/>
            <w:vAlign w:val="center"/>
          </w:tcPr>
          <w:p w14:paraId="43B73B2F" w14:textId="6991C3F8"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6766429A" w14:textId="796869FB"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5916078D" w14:textId="4FD2B350" w:rsidR="00E40002" w:rsidRPr="00E40002" w:rsidRDefault="00E40002" w:rsidP="005038F9">
            <w:pPr>
              <w:jc w:val="center"/>
              <w:rPr>
                <w:sz w:val="20"/>
                <w:szCs w:val="20"/>
              </w:rPr>
            </w:pPr>
            <w:r w:rsidRPr="00E40002">
              <w:rPr>
                <w:sz w:val="20"/>
                <w:szCs w:val="20"/>
              </w:rPr>
              <w:t>1</w:t>
            </w:r>
          </w:p>
        </w:tc>
        <w:tc>
          <w:tcPr>
            <w:tcW w:w="1250" w:type="dxa"/>
            <w:shd w:val="clear" w:color="auto" w:fill="auto"/>
            <w:vAlign w:val="center"/>
          </w:tcPr>
          <w:p w14:paraId="3D2CA4DC" w14:textId="76AE27C0" w:rsidR="00E40002" w:rsidRPr="00E40002" w:rsidRDefault="00E40002" w:rsidP="005038F9">
            <w:pPr>
              <w:jc w:val="center"/>
              <w:rPr>
                <w:sz w:val="20"/>
                <w:szCs w:val="20"/>
              </w:rPr>
            </w:pPr>
          </w:p>
        </w:tc>
        <w:tc>
          <w:tcPr>
            <w:tcW w:w="780" w:type="dxa"/>
            <w:shd w:val="clear" w:color="auto" w:fill="auto"/>
          </w:tcPr>
          <w:p w14:paraId="519E0B62" w14:textId="77777777" w:rsidR="00E40002" w:rsidRPr="00E40002" w:rsidRDefault="00E40002" w:rsidP="005038F9">
            <w:pPr>
              <w:jc w:val="center"/>
              <w:rPr>
                <w:sz w:val="20"/>
                <w:szCs w:val="20"/>
              </w:rPr>
            </w:pPr>
          </w:p>
        </w:tc>
        <w:tc>
          <w:tcPr>
            <w:tcW w:w="992" w:type="dxa"/>
            <w:shd w:val="clear" w:color="auto" w:fill="auto"/>
          </w:tcPr>
          <w:p w14:paraId="29A9DB39" w14:textId="77777777" w:rsidR="00E40002" w:rsidRPr="00E40002" w:rsidRDefault="00E40002" w:rsidP="005038F9">
            <w:pPr>
              <w:jc w:val="center"/>
              <w:rPr>
                <w:sz w:val="20"/>
                <w:szCs w:val="20"/>
              </w:rPr>
            </w:pPr>
          </w:p>
        </w:tc>
      </w:tr>
      <w:tr w:rsidR="00E40002" w:rsidRPr="00E40002" w14:paraId="3620BC1D" w14:textId="744BEF46" w:rsidTr="00E40002">
        <w:trPr>
          <w:trHeight w:val="284"/>
        </w:trPr>
        <w:tc>
          <w:tcPr>
            <w:tcW w:w="983" w:type="dxa"/>
            <w:tcBorders>
              <w:top w:val="nil"/>
              <w:left w:val="nil"/>
              <w:bottom w:val="nil"/>
            </w:tcBorders>
            <w:vAlign w:val="center"/>
          </w:tcPr>
          <w:p w14:paraId="1DBFA080" w14:textId="537A1B22" w:rsidR="00E40002" w:rsidRPr="00E40002" w:rsidRDefault="00E40002" w:rsidP="005038F9">
            <w:pPr>
              <w:jc w:val="center"/>
              <w:rPr>
                <w:sz w:val="20"/>
                <w:szCs w:val="20"/>
              </w:rPr>
            </w:pPr>
            <w:r w:rsidRPr="00E40002">
              <w:rPr>
                <w:sz w:val="20"/>
                <w:szCs w:val="20"/>
              </w:rPr>
              <w:t>E18</w:t>
            </w:r>
          </w:p>
        </w:tc>
        <w:tc>
          <w:tcPr>
            <w:tcW w:w="875" w:type="dxa"/>
            <w:shd w:val="clear" w:color="auto" w:fill="auto"/>
            <w:vAlign w:val="center"/>
          </w:tcPr>
          <w:p w14:paraId="5B7D1D40" w14:textId="68C07744"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69D7F66A" w14:textId="35B6B799" w:rsidR="00E40002" w:rsidRPr="00E40002" w:rsidRDefault="00E40002" w:rsidP="005038F9">
            <w:pPr>
              <w:jc w:val="center"/>
              <w:rPr>
                <w:sz w:val="20"/>
                <w:szCs w:val="20"/>
              </w:rPr>
            </w:pPr>
          </w:p>
        </w:tc>
        <w:tc>
          <w:tcPr>
            <w:tcW w:w="840" w:type="dxa"/>
            <w:shd w:val="clear" w:color="auto" w:fill="auto"/>
            <w:vAlign w:val="center"/>
          </w:tcPr>
          <w:p w14:paraId="1D153C5E" w14:textId="11720198" w:rsidR="00E40002" w:rsidRPr="00E40002" w:rsidRDefault="00E40002" w:rsidP="005038F9">
            <w:pPr>
              <w:jc w:val="center"/>
              <w:rPr>
                <w:sz w:val="20"/>
                <w:szCs w:val="20"/>
              </w:rPr>
            </w:pPr>
          </w:p>
        </w:tc>
        <w:tc>
          <w:tcPr>
            <w:tcW w:w="1250" w:type="dxa"/>
            <w:shd w:val="clear" w:color="auto" w:fill="auto"/>
            <w:vAlign w:val="center"/>
          </w:tcPr>
          <w:p w14:paraId="52B99F4A" w14:textId="198EAC3B" w:rsidR="00E40002" w:rsidRPr="00E40002" w:rsidRDefault="00E40002" w:rsidP="005038F9">
            <w:pPr>
              <w:jc w:val="center"/>
              <w:rPr>
                <w:sz w:val="20"/>
                <w:szCs w:val="20"/>
              </w:rPr>
            </w:pPr>
          </w:p>
        </w:tc>
        <w:tc>
          <w:tcPr>
            <w:tcW w:w="780" w:type="dxa"/>
            <w:shd w:val="clear" w:color="auto" w:fill="auto"/>
          </w:tcPr>
          <w:p w14:paraId="05114D0D" w14:textId="77777777" w:rsidR="00E40002" w:rsidRPr="00E40002" w:rsidRDefault="00E40002" w:rsidP="005038F9">
            <w:pPr>
              <w:jc w:val="center"/>
              <w:rPr>
                <w:sz w:val="20"/>
                <w:szCs w:val="20"/>
              </w:rPr>
            </w:pPr>
          </w:p>
        </w:tc>
        <w:tc>
          <w:tcPr>
            <w:tcW w:w="992" w:type="dxa"/>
            <w:shd w:val="clear" w:color="auto" w:fill="auto"/>
          </w:tcPr>
          <w:p w14:paraId="20273AE8" w14:textId="77777777" w:rsidR="00E40002" w:rsidRPr="00E40002" w:rsidRDefault="00E40002" w:rsidP="005038F9">
            <w:pPr>
              <w:jc w:val="center"/>
              <w:rPr>
                <w:sz w:val="20"/>
                <w:szCs w:val="20"/>
              </w:rPr>
            </w:pPr>
          </w:p>
        </w:tc>
      </w:tr>
      <w:tr w:rsidR="00E40002" w:rsidRPr="00E40002" w14:paraId="2B3BF69D" w14:textId="1C0B8E1B" w:rsidTr="00E40002">
        <w:trPr>
          <w:trHeight w:val="284"/>
        </w:trPr>
        <w:tc>
          <w:tcPr>
            <w:tcW w:w="983" w:type="dxa"/>
            <w:tcBorders>
              <w:top w:val="nil"/>
              <w:left w:val="nil"/>
              <w:bottom w:val="nil"/>
            </w:tcBorders>
            <w:vAlign w:val="center"/>
          </w:tcPr>
          <w:p w14:paraId="20DD8366" w14:textId="0E6FB8CD" w:rsidR="00E40002" w:rsidRPr="00E40002" w:rsidRDefault="00E40002" w:rsidP="005038F9">
            <w:pPr>
              <w:jc w:val="center"/>
              <w:rPr>
                <w:sz w:val="20"/>
                <w:szCs w:val="20"/>
              </w:rPr>
            </w:pPr>
            <w:r w:rsidRPr="00E40002">
              <w:rPr>
                <w:sz w:val="20"/>
                <w:szCs w:val="20"/>
              </w:rPr>
              <w:t>E19</w:t>
            </w:r>
          </w:p>
        </w:tc>
        <w:tc>
          <w:tcPr>
            <w:tcW w:w="875" w:type="dxa"/>
            <w:shd w:val="clear" w:color="auto" w:fill="auto"/>
            <w:vAlign w:val="center"/>
          </w:tcPr>
          <w:p w14:paraId="6D0691E1" w14:textId="020B0819" w:rsidR="00E40002" w:rsidRPr="00E40002" w:rsidRDefault="00E40002" w:rsidP="005038F9">
            <w:pPr>
              <w:jc w:val="center"/>
              <w:rPr>
                <w:sz w:val="20"/>
                <w:szCs w:val="20"/>
              </w:rPr>
            </w:pPr>
            <w:r w:rsidRPr="00E40002">
              <w:rPr>
                <w:sz w:val="20"/>
                <w:szCs w:val="20"/>
              </w:rPr>
              <w:t>4</w:t>
            </w:r>
          </w:p>
        </w:tc>
        <w:tc>
          <w:tcPr>
            <w:tcW w:w="801" w:type="dxa"/>
            <w:shd w:val="clear" w:color="auto" w:fill="auto"/>
            <w:vAlign w:val="center"/>
          </w:tcPr>
          <w:p w14:paraId="30175CED" w14:textId="3DAE3456" w:rsidR="00E40002" w:rsidRPr="00E40002" w:rsidRDefault="00E40002" w:rsidP="005038F9">
            <w:pPr>
              <w:jc w:val="center"/>
              <w:rPr>
                <w:sz w:val="20"/>
                <w:szCs w:val="20"/>
              </w:rPr>
            </w:pPr>
          </w:p>
        </w:tc>
        <w:tc>
          <w:tcPr>
            <w:tcW w:w="840" w:type="dxa"/>
            <w:tcBorders>
              <w:bottom w:val="single" w:sz="4" w:space="0" w:color="auto"/>
            </w:tcBorders>
            <w:shd w:val="clear" w:color="auto" w:fill="auto"/>
            <w:vAlign w:val="center"/>
          </w:tcPr>
          <w:p w14:paraId="0B54B110" w14:textId="56C5A094" w:rsidR="00E40002" w:rsidRPr="00E40002" w:rsidRDefault="00E40002" w:rsidP="005038F9">
            <w:pPr>
              <w:jc w:val="center"/>
              <w:rPr>
                <w:sz w:val="20"/>
                <w:szCs w:val="20"/>
              </w:rPr>
            </w:pPr>
          </w:p>
        </w:tc>
        <w:tc>
          <w:tcPr>
            <w:tcW w:w="1250" w:type="dxa"/>
            <w:shd w:val="clear" w:color="auto" w:fill="auto"/>
            <w:vAlign w:val="center"/>
          </w:tcPr>
          <w:p w14:paraId="4B1978CC" w14:textId="5DB3D37F" w:rsidR="00E40002" w:rsidRPr="00E40002" w:rsidRDefault="00E40002" w:rsidP="005038F9">
            <w:pPr>
              <w:jc w:val="center"/>
              <w:rPr>
                <w:sz w:val="20"/>
                <w:szCs w:val="20"/>
              </w:rPr>
            </w:pPr>
          </w:p>
        </w:tc>
        <w:tc>
          <w:tcPr>
            <w:tcW w:w="780" w:type="dxa"/>
            <w:shd w:val="clear" w:color="auto" w:fill="auto"/>
          </w:tcPr>
          <w:p w14:paraId="4F793933" w14:textId="77777777" w:rsidR="00E40002" w:rsidRPr="00E40002" w:rsidRDefault="00E40002" w:rsidP="005038F9">
            <w:pPr>
              <w:jc w:val="center"/>
              <w:rPr>
                <w:sz w:val="20"/>
                <w:szCs w:val="20"/>
              </w:rPr>
            </w:pPr>
          </w:p>
        </w:tc>
        <w:tc>
          <w:tcPr>
            <w:tcW w:w="992" w:type="dxa"/>
            <w:shd w:val="clear" w:color="auto" w:fill="auto"/>
          </w:tcPr>
          <w:p w14:paraId="025761A7" w14:textId="77777777" w:rsidR="00E40002" w:rsidRPr="00E40002" w:rsidRDefault="00E40002" w:rsidP="005038F9">
            <w:pPr>
              <w:jc w:val="center"/>
              <w:rPr>
                <w:sz w:val="20"/>
                <w:szCs w:val="20"/>
              </w:rPr>
            </w:pPr>
          </w:p>
        </w:tc>
      </w:tr>
      <w:tr w:rsidR="00E40002" w:rsidRPr="00E40002" w14:paraId="44B91F5A" w14:textId="6D49EDDA" w:rsidTr="00E40002">
        <w:trPr>
          <w:trHeight w:val="284"/>
        </w:trPr>
        <w:tc>
          <w:tcPr>
            <w:tcW w:w="983" w:type="dxa"/>
            <w:tcBorders>
              <w:top w:val="nil"/>
              <w:left w:val="nil"/>
              <w:bottom w:val="nil"/>
            </w:tcBorders>
            <w:vAlign w:val="center"/>
          </w:tcPr>
          <w:p w14:paraId="3670A9F8" w14:textId="6F1154F4" w:rsidR="00E40002" w:rsidRPr="00E40002" w:rsidRDefault="00E40002" w:rsidP="005038F9">
            <w:pPr>
              <w:jc w:val="center"/>
              <w:rPr>
                <w:sz w:val="20"/>
                <w:szCs w:val="20"/>
              </w:rPr>
            </w:pPr>
            <w:r w:rsidRPr="00E40002">
              <w:rPr>
                <w:sz w:val="20"/>
                <w:szCs w:val="20"/>
              </w:rPr>
              <w:t>E20</w:t>
            </w:r>
          </w:p>
        </w:tc>
        <w:tc>
          <w:tcPr>
            <w:tcW w:w="875" w:type="dxa"/>
            <w:shd w:val="clear" w:color="auto" w:fill="auto"/>
            <w:vAlign w:val="center"/>
          </w:tcPr>
          <w:p w14:paraId="1B356D22" w14:textId="17F23921" w:rsidR="00E40002" w:rsidRPr="00E40002" w:rsidRDefault="00E40002" w:rsidP="005038F9">
            <w:pPr>
              <w:jc w:val="center"/>
              <w:rPr>
                <w:sz w:val="20"/>
                <w:szCs w:val="20"/>
              </w:rPr>
            </w:pPr>
            <w:r w:rsidRPr="00E40002">
              <w:rPr>
                <w:sz w:val="20"/>
                <w:szCs w:val="20"/>
              </w:rPr>
              <w:t>3</w:t>
            </w:r>
          </w:p>
        </w:tc>
        <w:tc>
          <w:tcPr>
            <w:tcW w:w="801" w:type="dxa"/>
            <w:shd w:val="clear" w:color="auto" w:fill="auto"/>
            <w:vAlign w:val="center"/>
          </w:tcPr>
          <w:p w14:paraId="6BA86340" w14:textId="5F1A9338" w:rsidR="00E40002" w:rsidRPr="00E40002" w:rsidRDefault="00E40002" w:rsidP="005038F9">
            <w:pPr>
              <w:jc w:val="center"/>
              <w:rPr>
                <w:sz w:val="20"/>
                <w:szCs w:val="20"/>
              </w:rPr>
            </w:pPr>
          </w:p>
        </w:tc>
        <w:tc>
          <w:tcPr>
            <w:tcW w:w="840" w:type="dxa"/>
            <w:shd w:val="clear" w:color="auto" w:fill="auto"/>
            <w:vAlign w:val="center"/>
          </w:tcPr>
          <w:p w14:paraId="35F48D67" w14:textId="3640E4CD" w:rsidR="00E40002" w:rsidRPr="00E40002" w:rsidRDefault="00E40002" w:rsidP="005038F9">
            <w:pPr>
              <w:jc w:val="center"/>
              <w:rPr>
                <w:sz w:val="20"/>
                <w:szCs w:val="20"/>
              </w:rPr>
            </w:pPr>
            <w:r w:rsidRPr="00E40002">
              <w:rPr>
                <w:sz w:val="20"/>
                <w:szCs w:val="20"/>
              </w:rPr>
              <w:t>1</w:t>
            </w:r>
          </w:p>
        </w:tc>
        <w:tc>
          <w:tcPr>
            <w:tcW w:w="1250" w:type="dxa"/>
            <w:shd w:val="clear" w:color="auto" w:fill="auto"/>
            <w:vAlign w:val="center"/>
          </w:tcPr>
          <w:p w14:paraId="01E18BB4" w14:textId="1237F6BA" w:rsidR="00E40002" w:rsidRPr="00E40002" w:rsidRDefault="00E40002" w:rsidP="005038F9">
            <w:pPr>
              <w:jc w:val="center"/>
              <w:rPr>
                <w:sz w:val="20"/>
                <w:szCs w:val="20"/>
              </w:rPr>
            </w:pPr>
          </w:p>
        </w:tc>
        <w:tc>
          <w:tcPr>
            <w:tcW w:w="780" w:type="dxa"/>
            <w:shd w:val="clear" w:color="auto" w:fill="auto"/>
          </w:tcPr>
          <w:p w14:paraId="68722F98" w14:textId="77777777" w:rsidR="00E40002" w:rsidRPr="00E40002" w:rsidRDefault="00E40002" w:rsidP="005038F9">
            <w:pPr>
              <w:jc w:val="center"/>
              <w:rPr>
                <w:sz w:val="20"/>
                <w:szCs w:val="20"/>
              </w:rPr>
            </w:pPr>
          </w:p>
        </w:tc>
        <w:tc>
          <w:tcPr>
            <w:tcW w:w="992" w:type="dxa"/>
            <w:shd w:val="clear" w:color="auto" w:fill="auto"/>
          </w:tcPr>
          <w:p w14:paraId="4836A827" w14:textId="77777777" w:rsidR="00E40002" w:rsidRPr="00E40002" w:rsidRDefault="00E40002" w:rsidP="005038F9">
            <w:pPr>
              <w:jc w:val="center"/>
              <w:rPr>
                <w:sz w:val="20"/>
                <w:szCs w:val="20"/>
              </w:rPr>
            </w:pPr>
          </w:p>
        </w:tc>
      </w:tr>
    </w:tbl>
    <w:p w14:paraId="5D6D554B" w14:textId="77777777" w:rsidR="00E97EA0" w:rsidRPr="00E40002" w:rsidRDefault="00E97EA0" w:rsidP="00E97EA0"/>
    <w:p w14:paraId="684ECC28" w14:textId="19E2EFC2" w:rsidR="00240187" w:rsidRPr="00174382" w:rsidRDefault="00725AE2" w:rsidP="00240187">
      <w:pPr>
        <w:pStyle w:val="Kop1"/>
      </w:pPr>
      <w:r w:rsidRPr="00E97EA0">
        <w:br w:type="page"/>
      </w:r>
      <w:bookmarkStart w:id="41" w:name="_Toc66873105"/>
      <w:r w:rsidR="00240187">
        <w:rPr>
          <w:rFonts w:ascii="Trebuchet MS" w:hAnsi="Trebuchet MS"/>
        </w:rPr>
        <w:lastRenderedPageBreak/>
        <w:t xml:space="preserve">2. </w:t>
      </w:r>
      <w:r w:rsidR="00240187">
        <w:t>Technische eisen en randvoorwaarden</w:t>
      </w:r>
      <w:bookmarkEnd w:id="41"/>
    </w:p>
    <w:p w14:paraId="31FAFA11" w14:textId="77777777" w:rsidR="00240187" w:rsidRDefault="00240187" w:rsidP="00240187">
      <w:pPr>
        <w:pStyle w:val="Kop2"/>
      </w:pPr>
    </w:p>
    <w:p w14:paraId="0B573C3A" w14:textId="1E2A9DD3" w:rsidR="00725AE2" w:rsidRDefault="00240187" w:rsidP="00240187">
      <w:pPr>
        <w:pStyle w:val="Kop2"/>
      </w:pPr>
      <w:bookmarkStart w:id="42" w:name="_Toc66873106"/>
      <w:r>
        <w:t xml:space="preserve">O1 </w:t>
      </w:r>
      <w:r>
        <w:tab/>
        <w:t>V</w:t>
      </w:r>
      <w:r w:rsidRPr="00240187">
        <w:t>oldoet het aan de actuele wettelijke richtlijnen</w:t>
      </w:r>
      <w:bookmarkEnd w:id="42"/>
      <w:r>
        <w:tab/>
      </w:r>
    </w:p>
    <w:tbl>
      <w:tblPr>
        <w:tblStyle w:val="Tabelraster"/>
        <w:tblW w:w="0" w:type="auto"/>
        <w:tblLook w:val="04A0" w:firstRow="1" w:lastRow="0" w:firstColumn="1" w:lastColumn="0" w:noHBand="0" w:noVBand="1"/>
      </w:tblPr>
      <w:tblGrid>
        <w:gridCol w:w="8541"/>
      </w:tblGrid>
      <w:tr w:rsidR="00240187" w:rsidRPr="002065E3" w14:paraId="11581057" w14:textId="77777777" w:rsidTr="008708BE">
        <w:trPr>
          <w:trHeight w:val="1011"/>
        </w:trPr>
        <w:tc>
          <w:tcPr>
            <w:tcW w:w="8541" w:type="dxa"/>
            <w:vAlign w:val="center"/>
          </w:tcPr>
          <w:p w14:paraId="703A8D9F" w14:textId="17A0C578" w:rsidR="00240187" w:rsidRPr="00222BB8" w:rsidRDefault="00240187" w:rsidP="008708BE">
            <w:pPr>
              <w:rPr>
                <w:rFonts w:ascii="Trebuchet MS" w:hAnsi="Trebuchet MS"/>
                <w:sz w:val="22"/>
                <w:szCs w:val="22"/>
              </w:rPr>
            </w:pPr>
            <w:r w:rsidRPr="00240187">
              <w:rPr>
                <w:rFonts w:ascii="Trebuchet MS" w:hAnsi="Trebuchet MS"/>
                <w:sz w:val="22"/>
                <w:szCs w:val="22"/>
              </w:rPr>
              <w:t>De applicatie voldoet aan de actuele wettelijke richtlijnen, die gelden voor de overheid (conform Besluit Begroting en verantwoording (activa, IV3, balans, reserves/voorzieningen).</w:t>
            </w:r>
          </w:p>
        </w:tc>
      </w:tr>
    </w:tbl>
    <w:p w14:paraId="42D98A77" w14:textId="77777777" w:rsidR="00240187" w:rsidRPr="002065E3" w:rsidRDefault="00240187" w:rsidP="00240187">
      <w:pPr>
        <w:rPr>
          <w:rFonts w:ascii="Trebuchet MS" w:hAnsi="Trebuchet MS"/>
          <w:sz w:val="22"/>
          <w:szCs w:val="22"/>
        </w:rPr>
      </w:pPr>
    </w:p>
    <w:tbl>
      <w:tblPr>
        <w:tblStyle w:val="Tabelraster"/>
        <w:tblW w:w="0" w:type="auto"/>
        <w:shd w:val="clear" w:color="auto" w:fill="FFC000"/>
        <w:tblLook w:val="04A0" w:firstRow="1" w:lastRow="0" w:firstColumn="1" w:lastColumn="0" w:noHBand="0" w:noVBand="1"/>
      </w:tblPr>
      <w:tblGrid>
        <w:gridCol w:w="8453"/>
      </w:tblGrid>
      <w:tr w:rsidR="00240187" w:rsidRPr="002065E3" w14:paraId="134B5548" w14:textId="77777777" w:rsidTr="008708BE">
        <w:trPr>
          <w:trHeight w:val="996"/>
        </w:trPr>
        <w:tc>
          <w:tcPr>
            <w:tcW w:w="8453" w:type="dxa"/>
            <w:shd w:val="clear" w:color="auto" w:fill="FFC000"/>
          </w:tcPr>
          <w:p w14:paraId="2EA1E141" w14:textId="5D9533EA" w:rsidR="00240187" w:rsidRPr="002065E3" w:rsidRDefault="00240187"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 maar niet op alle onderdelen.</w:t>
            </w:r>
            <w:r w:rsidRPr="002065E3">
              <w:rPr>
                <w:rFonts w:ascii="Trebuchet MS" w:hAnsi="Trebuchet MS"/>
                <w:b/>
                <w:color w:val="FF0000"/>
                <w:sz w:val="22"/>
                <w:szCs w:val="22"/>
              </w:rPr>
              <w:br/>
            </w:r>
          </w:p>
        </w:tc>
      </w:tr>
    </w:tbl>
    <w:p w14:paraId="4ED58420" w14:textId="1B7312A5" w:rsidR="00240187" w:rsidRDefault="00240187" w:rsidP="00240187">
      <w:pPr>
        <w:rPr>
          <w:rStyle w:val="Kop1Char"/>
          <w:rFonts w:ascii="Trebuchet MS" w:hAnsi="Trebuchet MS"/>
        </w:rPr>
      </w:pPr>
    </w:p>
    <w:p w14:paraId="76E545C3" w14:textId="5A62DFA5" w:rsidR="00240187" w:rsidRDefault="00240187" w:rsidP="00240187">
      <w:pPr>
        <w:pStyle w:val="Kop2"/>
      </w:pPr>
      <w:bookmarkStart w:id="43" w:name="_Toc66873107"/>
      <w:bookmarkStart w:id="44" w:name="_Hlk50373483"/>
      <w:r>
        <w:t xml:space="preserve">O2 </w:t>
      </w:r>
      <w:r>
        <w:tab/>
        <w:t>Huisstijl verkoopfacturen</w:t>
      </w:r>
      <w:bookmarkEnd w:id="43"/>
    </w:p>
    <w:tbl>
      <w:tblPr>
        <w:tblStyle w:val="Tabelraster"/>
        <w:tblW w:w="0" w:type="auto"/>
        <w:tblLook w:val="04A0" w:firstRow="1" w:lastRow="0" w:firstColumn="1" w:lastColumn="0" w:noHBand="0" w:noVBand="1"/>
      </w:tblPr>
      <w:tblGrid>
        <w:gridCol w:w="8541"/>
      </w:tblGrid>
      <w:tr w:rsidR="00240187" w:rsidRPr="002065E3" w14:paraId="5622E180" w14:textId="77777777" w:rsidTr="008708BE">
        <w:trPr>
          <w:trHeight w:val="1011"/>
        </w:trPr>
        <w:tc>
          <w:tcPr>
            <w:tcW w:w="8541" w:type="dxa"/>
            <w:vAlign w:val="center"/>
          </w:tcPr>
          <w:p w14:paraId="54B2458C" w14:textId="756FFD58" w:rsidR="00240187" w:rsidRPr="00222BB8" w:rsidRDefault="00A0342E" w:rsidP="008708BE">
            <w:pPr>
              <w:rPr>
                <w:rFonts w:ascii="Trebuchet MS" w:hAnsi="Trebuchet MS"/>
                <w:sz w:val="22"/>
                <w:szCs w:val="22"/>
              </w:rPr>
            </w:pPr>
            <w:r w:rsidRPr="00A0342E">
              <w:rPr>
                <w:rFonts w:ascii="Trebuchet MS" w:hAnsi="Trebuchet MS"/>
                <w:sz w:val="22"/>
                <w:szCs w:val="22"/>
              </w:rPr>
              <w:t>Dat er in lijn met de gangbare huisstijl verkoopfacturen kunnen worden opgemaakt en er voldoende ruimte is bij de omschrijving om tekst kwijt te kunnen.</w:t>
            </w:r>
          </w:p>
        </w:tc>
      </w:tr>
    </w:tbl>
    <w:p w14:paraId="1331DCF2" w14:textId="77777777" w:rsidR="00240187" w:rsidRPr="002065E3" w:rsidRDefault="00240187" w:rsidP="00240187">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240187" w:rsidRPr="002065E3" w14:paraId="2FEE11FB" w14:textId="77777777" w:rsidTr="008708BE">
        <w:trPr>
          <w:trHeight w:val="996"/>
        </w:trPr>
        <w:tc>
          <w:tcPr>
            <w:tcW w:w="8453" w:type="dxa"/>
            <w:shd w:val="clear" w:color="auto" w:fill="FFC000"/>
          </w:tcPr>
          <w:p w14:paraId="11882B34" w14:textId="635E7909" w:rsidR="00240187" w:rsidRPr="002065E3" w:rsidRDefault="00240187"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bookmarkEnd w:id="44"/>
    </w:tbl>
    <w:p w14:paraId="289F008F" w14:textId="47CE43B0" w:rsidR="00240187" w:rsidRDefault="00240187" w:rsidP="00240187">
      <w:pPr>
        <w:rPr>
          <w:rStyle w:val="Kop1Char"/>
          <w:rFonts w:ascii="Trebuchet MS" w:hAnsi="Trebuchet MS"/>
        </w:rPr>
      </w:pPr>
    </w:p>
    <w:p w14:paraId="72243EA0" w14:textId="458B91F5" w:rsidR="008F6322" w:rsidRDefault="008F6322" w:rsidP="008F6322">
      <w:pPr>
        <w:pStyle w:val="Kop2"/>
      </w:pPr>
      <w:bookmarkStart w:id="45" w:name="_Toc66873108"/>
      <w:r>
        <w:t xml:space="preserve">O3 </w:t>
      </w:r>
      <w:r>
        <w:tab/>
        <w:t>Huisstijl verkoopfacturen</w:t>
      </w:r>
      <w:bookmarkEnd w:id="45"/>
    </w:p>
    <w:tbl>
      <w:tblPr>
        <w:tblStyle w:val="Tabelraster"/>
        <w:tblW w:w="0" w:type="auto"/>
        <w:tblLook w:val="04A0" w:firstRow="1" w:lastRow="0" w:firstColumn="1" w:lastColumn="0" w:noHBand="0" w:noVBand="1"/>
      </w:tblPr>
      <w:tblGrid>
        <w:gridCol w:w="8541"/>
      </w:tblGrid>
      <w:tr w:rsidR="008F6322" w:rsidRPr="002065E3" w14:paraId="12A33919" w14:textId="77777777" w:rsidTr="008708BE">
        <w:trPr>
          <w:trHeight w:val="1011"/>
        </w:trPr>
        <w:tc>
          <w:tcPr>
            <w:tcW w:w="8541" w:type="dxa"/>
            <w:vAlign w:val="center"/>
          </w:tcPr>
          <w:p w14:paraId="73836414" w14:textId="5C757069" w:rsidR="008F6322" w:rsidRPr="00222BB8" w:rsidRDefault="008F6322" w:rsidP="008708BE">
            <w:pPr>
              <w:rPr>
                <w:rFonts w:ascii="Trebuchet MS" w:hAnsi="Trebuchet MS"/>
                <w:sz w:val="22"/>
                <w:szCs w:val="22"/>
              </w:rPr>
            </w:pPr>
            <w:r w:rsidRPr="00240187">
              <w:rPr>
                <w:rFonts w:ascii="Trebuchet MS" w:hAnsi="Trebuchet MS"/>
                <w:sz w:val="22"/>
                <w:szCs w:val="22"/>
              </w:rPr>
              <w:t>De applicatie voldoet aan de actuele wettelijke richtlijnen, die gelden voor de overheid (conform Besluit Begroting en verantwoording (activa, IV3, balans, reserves/voorzieningen).</w:t>
            </w:r>
          </w:p>
        </w:tc>
      </w:tr>
    </w:tbl>
    <w:p w14:paraId="1AD221DE"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1AE0C207" w14:textId="77777777" w:rsidTr="008708BE">
        <w:trPr>
          <w:trHeight w:val="996"/>
        </w:trPr>
        <w:tc>
          <w:tcPr>
            <w:tcW w:w="8453" w:type="dxa"/>
            <w:shd w:val="clear" w:color="auto" w:fill="FFC000"/>
          </w:tcPr>
          <w:p w14:paraId="2827D345" w14:textId="3A562CFB"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4F079D24" w14:textId="166B37ED" w:rsidR="008F6322" w:rsidRDefault="008F6322" w:rsidP="00240187">
      <w:pPr>
        <w:rPr>
          <w:rStyle w:val="Kop1Char"/>
          <w:rFonts w:ascii="Trebuchet MS" w:hAnsi="Trebuchet MS"/>
        </w:rPr>
      </w:pPr>
    </w:p>
    <w:p w14:paraId="6F213DF7" w14:textId="04F19595" w:rsidR="008F6322" w:rsidRDefault="008F6322" w:rsidP="008F6322">
      <w:pPr>
        <w:pStyle w:val="Kop2"/>
      </w:pPr>
      <w:bookmarkStart w:id="46" w:name="_Toc66873109"/>
      <w:bookmarkStart w:id="47" w:name="_Hlk50373504"/>
      <w:r>
        <w:t xml:space="preserve">O4 </w:t>
      </w:r>
      <w:r>
        <w:tab/>
      </w:r>
      <w:r w:rsidR="008708BE">
        <w:t>Flexibiliteit</w:t>
      </w:r>
      <w:bookmarkEnd w:id="46"/>
    </w:p>
    <w:tbl>
      <w:tblPr>
        <w:tblStyle w:val="Tabelraster"/>
        <w:tblW w:w="0" w:type="auto"/>
        <w:tblLook w:val="04A0" w:firstRow="1" w:lastRow="0" w:firstColumn="1" w:lastColumn="0" w:noHBand="0" w:noVBand="1"/>
      </w:tblPr>
      <w:tblGrid>
        <w:gridCol w:w="8541"/>
      </w:tblGrid>
      <w:tr w:rsidR="008F6322" w:rsidRPr="002065E3" w14:paraId="32A2B007" w14:textId="77777777" w:rsidTr="008708BE">
        <w:trPr>
          <w:trHeight w:val="1397"/>
        </w:trPr>
        <w:tc>
          <w:tcPr>
            <w:tcW w:w="8541" w:type="dxa"/>
            <w:vAlign w:val="center"/>
          </w:tcPr>
          <w:p w14:paraId="6953103C" w14:textId="121E3D9D" w:rsidR="008F6322" w:rsidRPr="00222BB8" w:rsidRDefault="008708BE" w:rsidP="008708BE">
            <w:pPr>
              <w:rPr>
                <w:rFonts w:ascii="Trebuchet MS" w:hAnsi="Trebuchet MS"/>
                <w:sz w:val="22"/>
                <w:szCs w:val="22"/>
              </w:rPr>
            </w:pPr>
            <w:r w:rsidRPr="008708BE">
              <w:rPr>
                <w:rFonts w:ascii="Trebuchet MS" w:hAnsi="Trebuchet MS"/>
                <w:sz w:val="22"/>
                <w:szCs w:val="22"/>
              </w:rPr>
              <w:t xml:space="preserve">Binnen de bovengenoemde vereisten wordt meerdere keren gesproken over flexibiliteit om zaken in te richten. Het moet mogelijk zijn om deze flexibiliteit zelf te configureren door de </w:t>
            </w:r>
            <w:r w:rsidR="002D47D6">
              <w:rPr>
                <w:rFonts w:ascii="Trebuchet MS" w:hAnsi="Trebuchet MS"/>
                <w:sz w:val="22"/>
                <w:szCs w:val="22"/>
              </w:rPr>
              <w:t>f</w:t>
            </w:r>
            <w:r w:rsidRPr="008708BE">
              <w:rPr>
                <w:rFonts w:ascii="Trebuchet MS" w:hAnsi="Trebuchet MS"/>
                <w:sz w:val="22"/>
                <w:szCs w:val="22"/>
              </w:rPr>
              <w:t>unctioneel beheerder binnen de provincie of door configuratie te laten plaatsvinden door een partner.</w:t>
            </w:r>
          </w:p>
        </w:tc>
      </w:tr>
    </w:tbl>
    <w:p w14:paraId="2647DB67"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38769FDB" w14:textId="77777777" w:rsidTr="008708BE">
        <w:trPr>
          <w:trHeight w:val="996"/>
        </w:trPr>
        <w:tc>
          <w:tcPr>
            <w:tcW w:w="8453" w:type="dxa"/>
            <w:shd w:val="clear" w:color="auto" w:fill="FFC000"/>
          </w:tcPr>
          <w:p w14:paraId="399C33A9" w14:textId="17086371"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bookmarkEnd w:id="47"/>
    </w:tbl>
    <w:p w14:paraId="2A4D435C" w14:textId="5E291701" w:rsidR="008F6322" w:rsidRDefault="008F6322" w:rsidP="00240187">
      <w:pPr>
        <w:rPr>
          <w:rStyle w:val="Kop1Char"/>
          <w:rFonts w:ascii="Trebuchet MS" w:hAnsi="Trebuchet MS"/>
        </w:rPr>
      </w:pPr>
    </w:p>
    <w:p w14:paraId="64F35369" w14:textId="37619732" w:rsidR="008F6322" w:rsidRDefault="008F6322" w:rsidP="008F6322">
      <w:pPr>
        <w:pStyle w:val="Kop2"/>
      </w:pPr>
      <w:bookmarkStart w:id="48" w:name="_Toc66873110"/>
      <w:r>
        <w:lastRenderedPageBreak/>
        <w:t xml:space="preserve">O5 </w:t>
      </w:r>
      <w:r>
        <w:tab/>
      </w:r>
      <w:r w:rsidR="008708BE">
        <w:t>SAAS</w:t>
      </w:r>
      <w:bookmarkEnd w:id="48"/>
    </w:p>
    <w:tbl>
      <w:tblPr>
        <w:tblStyle w:val="Tabelraster"/>
        <w:tblW w:w="0" w:type="auto"/>
        <w:tblLook w:val="04A0" w:firstRow="1" w:lastRow="0" w:firstColumn="1" w:lastColumn="0" w:noHBand="0" w:noVBand="1"/>
      </w:tblPr>
      <w:tblGrid>
        <w:gridCol w:w="8541"/>
      </w:tblGrid>
      <w:tr w:rsidR="008F6322" w:rsidRPr="002065E3" w14:paraId="0B30513E" w14:textId="77777777" w:rsidTr="008708BE">
        <w:trPr>
          <w:trHeight w:val="1011"/>
        </w:trPr>
        <w:tc>
          <w:tcPr>
            <w:tcW w:w="8541" w:type="dxa"/>
            <w:vAlign w:val="center"/>
          </w:tcPr>
          <w:p w14:paraId="65D3D8C8" w14:textId="181D666D" w:rsidR="008F6322" w:rsidRPr="00222BB8" w:rsidRDefault="008708BE" w:rsidP="008708BE">
            <w:pPr>
              <w:rPr>
                <w:rFonts w:ascii="Trebuchet MS" w:hAnsi="Trebuchet MS"/>
                <w:sz w:val="22"/>
                <w:szCs w:val="22"/>
              </w:rPr>
            </w:pPr>
            <w:r w:rsidRPr="008708BE">
              <w:rPr>
                <w:rFonts w:ascii="Trebuchet MS" w:hAnsi="Trebuchet MS"/>
                <w:sz w:val="22"/>
                <w:szCs w:val="22"/>
              </w:rPr>
              <w:t>Uw oplossing is een SAAS oplossing (</w:t>
            </w:r>
            <w:proofErr w:type="spellStart"/>
            <w:r w:rsidRPr="008708BE">
              <w:rPr>
                <w:rFonts w:ascii="Trebuchet MS" w:hAnsi="Trebuchet MS"/>
                <w:sz w:val="22"/>
                <w:szCs w:val="22"/>
              </w:rPr>
              <w:t>multitenancy</w:t>
            </w:r>
            <w:proofErr w:type="spellEnd"/>
            <w:r w:rsidRPr="008708BE">
              <w:rPr>
                <w:rFonts w:ascii="Trebuchet MS" w:hAnsi="Trebuchet MS"/>
                <w:sz w:val="22"/>
                <w:szCs w:val="22"/>
              </w:rPr>
              <w:t xml:space="preserve"> </w:t>
            </w:r>
            <w:proofErr w:type="spellStart"/>
            <w:r w:rsidRPr="008708BE">
              <w:rPr>
                <w:rFonts w:ascii="Trebuchet MS" w:hAnsi="Trebuchet MS"/>
                <w:sz w:val="22"/>
                <w:szCs w:val="22"/>
              </w:rPr>
              <w:t>cloud</w:t>
            </w:r>
            <w:proofErr w:type="spellEnd"/>
            <w:r w:rsidRPr="008708BE">
              <w:rPr>
                <w:rFonts w:ascii="Trebuchet MS" w:hAnsi="Trebuchet MS"/>
                <w:sz w:val="22"/>
                <w:szCs w:val="22"/>
              </w:rPr>
              <w:t>).</w:t>
            </w:r>
          </w:p>
        </w:tc>
      </w:tr>
    </w:tbl>
    <w:p w14:paraId="57A9702B"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6B49A07A" w14:textId="77777777" w:rsidTr="008708BE">
        <w:trPr>
          <w:trHeight w:val="996"/>
        </w:trPr>
        <w:tc>
          <w:tcPr>
            <w:tcW w:w="8453" w:type="dxa"/>
            <w:shd w:val="clear" w:color="auto" w:fill="FFC000"/>
          </w:tcPr>
          <w:p w14:paraId="3C60DEA1" w14:textId="37DB99C1"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69645B20" w14:textId="029E47EF" w:rsidR="008F6322" w:rsidRDefault="008F6322" w:rsidP="00240187">
      <w:pPr>
        <w:rPr>
          <w:rStyle w:val="Kop1Char"/>
          <w:rFonts w:ascii="Trebuchet MS" w:hAnsi="Trebuchet MS"/>
        </w:rPr>
      </w:pPr>
    </w:p>
    <w:p w14:paraId="0FB39DA7" w14:textId="191FC876" w:rsidR="008F6322" w:rsidRDefault="008F6322" w:rsidP="008F6322">
      <w:pPr>
        <w:pStyle w:val="Kop2"/>
      </w:pPr>
      <w:bookmarkStart w:id="49" w:name="_Toc66873111"/>
      <w:r>
        <w:t xml:space="preserve">O6 </w:t>
      </w:r>
      <w:r>
        <w:tab/>
      </w:r>
      <w:r w:rsidR="008708BE">
        <w:t xml:space="preserve">Single </w:t>
      </w:r>
      <w:proofErr w:type="spellStart"/>
      <w:r w:rsidR="008708BE">
        <w:t>sign</w:t>
      </w:r>
      <w:proofErr w:type="spellEnd"/>
      <w:r w:rsidR="008708BE">
        <w:t>-on</w:t>
      </w:r>
      <w:bookmarkEnd w:id="49"/>
    </w:p>
    <w:tbl>
      <w:tblPr>
        <w:tblStyle w:val="Tabelraster"/>
        <w:tblW w:w="0" w:type="auto"/>
        <w:tblLook w:val="04A0" w:firstRow="1" w:lastRow="0" w:firstColumn="1" w:lastColumn="0" w:noHBand="0" w:noVBand="1"/>
      </w:tblPr>
      <w:tblGrid>
        <w:gridCol w:w="8541"/>
      </w:tblGrid>
      <w:tr w:rsidR="008F6322" w:rsidRPr="002065E3" w14:paraId="2399B4E8" w14:textId="77777777" w:rsidTr="008708BE">
        <w:trPr>
          <w:trHeight w:val="1011"/>
        </w:trPr>
        <w:tc>
          <w:tcPr>
            <w:tcW w:w="8541" w:type="dxa"/>
            <w:vAlign w:val="center"/>
          </w:tcPr>
          <w:p w14:paraId="09478F20" w14:textId="77777777" w:rsidR="008708BE" w:rsidRPr="008708BE" w:rsidRDefault="008708BE" w:rsidP="008708BE">
            <w:pPr>
              <w:rPr>
                <w:rFonts w:ascii="Trebuchet MS" w:hAnsi="Trebuchet MS"/>
                <w:sz w:val="22"/>
                <w:szCs w:val="22"/>
              </w:rPr>
            </w:pPr>
            <w:r w:rsidRPr="008708BE">
              <w:rPr>
                <w:rFonts w:ascii="Trebuchet MS" w:hAnsi="Trebuchet MS"/>
                <w:sz w:val="22"/>
                <w:szCs w:val="22"/>
              </w:rPr>
              <w:t xml:space="preserve">Uw applicatie ondersteunt single </w:t>
            </w:r>
            <w:proofErr w:type="spellStart"/>
            <w:r w:rsidRPr="008708BE">
              <w:rPr>
                <w:rFonts w:ascii="Trebuchet MS" w:hAnsi="Trebuchet MS"/>
                <w:sz w:val="22"/>
                <w:szCs w:val="22"/>
              </w:rPr>
              <w:t>sign</w:t>
            </w:r>
            <w:proofErr w:type="spellEnd"/>
            <w:r w:rsidRPr="008708BE">
              <w:rPr>
                <w:rFonts w:ascii="Trebuchet MS" w:hAnsi="Trebuchet MS"/>
                <w:sz w:val="22"/>
                <w:szCs w:val="22"/>
              </w:rPr>
              <w:t xml:space="preserve">-on. </w:t>
            </w:r>
          </w:p>
          <w:p w14:paraId="194A733A" w14:textId="77777777" w:rsidR="008708BE" w:rsidRPr="008708BE" w:rsidRDefault="008708BE" w:rsidP="008708BE">
            <w:pPr>
              <w:rPr>
                <w:rFonts w:ascii="Trebuchet MS" w:hAnsi="Trebuchet MS"/>
                <w:sz w:val="22"/>
                <w:szCs w:val="22"/>
              </w:rPr>
            </w:pPr>
          </w:p>
          <w:p w14:paraId="58333F2D" w14:textId="77777777" w:rsidR="008708BE" w:rsidRPr="008708BE" w:rsidRDefault="008708BE" w:rsidP="008708BE">
            <w:pPr>
              <w:rPr>
                <w:rFonts w:ascii="Trebuchet MS" w:hAnsi="Trebuchet MS"/>
                <w:sz w:val="22"/>
                <w:szCs w:val="22"/>
              </w:rPr>
            </w:pPr>
            <w:r w:rsidRPr="008708BE">
              <w:rPr>
                <w:rFonts w:ascii="Trebuchet MS" w:hAnsi="Trebuchet MS"/>
                <w:sz w:val="22"/>
                <w:szCs w:val="22"/>
              </w:rPr>
              <w:t xml:space="preserve">Ook kan worden aangesloten op een IAM-systeem. Onze voorkeur is dat dit middels API gebeurt. Het gaat dan in de praktijk om 3 </w:t>
            </w:r>
            <w:proofErr w:type="spellStart"/>
            <w:r w:rsidRPr="008708BE">
              <w:rPr>
                <w:rFonts w:ascii="Trebuchet MS" w:hAnsi="Trebuchet MS"/>
                <w:sz w:val="22"/>
                <w:szCs w:val="22"/>
              </w:rPr>
              <w:t>API’s</w:t>
            </w:r>
            <w:proofErr w:type="spellEnd"/>
            <w:r w:rsidRPr="008708BE">
              <w:rPr>
                <w:rFonts w:ascii="Trebuchet MS" w:hAnsi="Trebuchet MS"/>
                <w:sz w:val="22"/>
                <w:szCs w:val="22"/>
              </w:rPr>
              <w:t>:</w:t>
            </w:r>
          </w:p>
          <w:p w14:paraId="410B89A6" w14:textId="77777777" w:rsidR="008708BE" w:rsidRPr="008708BE" w:rsidRDefault="008708BE" w:rsidP="008708BE">
            <w:pPr>
              <w:rPr>
                <w:rFonts w:ascii="Trebuchet MS" w:hAnsi="Trebuchet MS"/>
                <w:sz w:val="22"/>
                <w:szCs w:val="22"/>
              </w:rPr>
            </w:pPr>
            <w:r w:rsidRPr="008708BE">
              <w:rPr>
                <w:rFonts w:ascii="Trebuchet MS" w:hAnsi="Trebuchet MS"/>
                <w:sz w:val="22"/>
                <w:szCs w:val="22"/>
              </w:rPr>
              <w:t>•</w:t>
            </w:r>
            <w:r w:rsidRPr="008708BE">
              <w:rPr>
                <w:rFonts w:ascii="Trebuchet MS" w:hAnsi="Trebuchet MS"/>
                <w:sz w:val="22"/>
                <w:szCs w:val="22"/>
              </w:rPr>
              <w:tab/>
              <w:t>aanmaken accounts</w:t>
            </w:r>
          </w:p>
          <w:p w14:paraId="72AC7926" w14:textId="77777777" w:rsidR="008708BE" w:rsidRPr="008708BE" w:rsidRDefault="008708BE" w:rsidP="008708BE">
            <w:pPr>
              <w:rPr>
                <w:rFonts w:ascii="Trebuchet MS" w:hAnsi="Trebuchet MS"/>
                <w:sz w:val="22"/>
                <w:szCs w:val="22"/>
              </w:rPr>
            </w:pPr>
            <w:r w:rsidRPr="008708BE">
              <w:rPr>
                <w:rFonts w:ascii="Trebuchet MS" w:hAnsi="Trebuchet MS"/>
                <w:sz w:val="22"/>
                <w:szCs w:val="22"/>
              </w:rPr>
              <w:t>•</w:t>
            </w:r>
            <w:r w:rsidRPr="008708BE">
              <w:rPr>
                <w:rFonts w:ascii="Trebuchet MS" w:hAnsi="Trebuchet MS"/>
                <w:sz w:val="22"/>
                <w:szCs w:val="22"/>
              </w:rPr>
              <w:tab/>
              <w:t>lezen van de rollen uit het financiële systeem</w:t>
            </w:r>
          </w:p>
          <w:p w14:paraId="78B3C501" w14:textId="5DB08A75" w:rsidR="008F6322" w:rsidRPr="00222BB8" w:rsidRDefault="008708BE" w:rsidP="008708BE">
            <w:pPr>
              <w:rPr>
                <w:rFonts w:ascii="Trebuchet MS" w:hAnsi="Trebuchet MS"/>
                <w:sz w:val="22"/>
                <w:szCs w:val="22"/>
              </w:rPr>
            </w:pPr>
            <w:r w:rsidRPr="008708BE">
              <w:rPr>
                <w:rFonts w:ascii="Trebuchet MS" w:hAnsi="Trebuchet MS"/>
                <w:sz w:val="22"/>
                <w:szCs w:val="22"/>
              </w:rPr>
              <w:t>•</w:t>
            </w:r>
            <w:r w:rsidRPr="008708BE">
              <w:rPr>
                <w:rFonts w:ascii="Trebuchet MS" w:hAnsi="Trebuchet MS"/>
                <w:sz w:val="22"/>
                <w:szCs w:val="22"/>
              </w:rPr>
              <w:tab/>
              <w:t>toekennen van (verschillende) rollen aan de accounts</w:t>
            </w:r>
          </w:p>
        </w:tc>
      </w:tr>
    </w:tbl>
    <w:p w14:paraId="5ABDFBFA"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14ABD75E" w14:textId="77777777" w:rsidTr="008708BE">
        <w:trPr>
          <w:trHeight w:val="996"/>
        </w:trPr>
        <w:tc>
          <w:tcPr>
            <w:tcW w:w="8453" w:type="dxa"/>
            <w:shd w:val="clear" w:color="auto" w:fill="FFC000"/>
          </w:tcPr>
          <w:p w14:paraId="19134E34" w14:textId="7EA64153"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E40002" w:rsidRPr="00F70D38">
              <w:rPr>
                <w:rFonts w:ascii="Trebuchet MS" w:hAnsi="Trebuchet MS"/>
                <w:b/>
                <w:sz w:val="22"/>
                <w:szCs w:val="22"/>
              </w:rPr>
              <w:t xml:space="preserve">Conclusie: </w:t>
            </w:r>
            <w:r w:rsidR="00E40002" w:rsidRPr="00F70D38">
              <w:rPr>
                <w:rFonts w:ascii="Trebuchet MS" w:hAnsi="Trebuchet MS"/>
                <w:b/>
                <w:sz w:val="22"/>
                <w:szCs w:val="22"/>
              </w:rPr>
              <w:br/>
            </w:r>
            <w:r w:rsidR="00E40002"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0D3A469D" w14:textId="1F71E6A6" w:rsidR="008F6322" w:rsidRDefault="008F6322" w:rsidP="00240187">
      <w:pPr>
        <w:rPr>
          <w:rStyle w:val="Kop1Char"/>
          <w:rFonts w:ascii="Trebuchet MS" w:hAnsi="Trebuchet MS"/>
        </w:rPr>
      </w:pPr>
    </w:p>
    <w:p w14:paraId="70D8598B" w14:textId="7B9857B7" w:rsidR="008F6322" w:rsidRDefault="008F6322" w:rsidP="008F6322">
      <w:pPr>
        <w:pStyle w:val="Kop2"/>
      </w:pPr>
      <w:bookmarkStart w:id="50" w:name="_Toc66873112"/>
      <w:r>
        <w:t xml:space="preserve">O7 </w:t>
      </w:r>
      <w:r>
        <w:tab/>
      </w:r>
      <w:proofErr w:type="spellStart"/>
      <w:r w:rsidR="008708BE">
        <w:t>Responsive</w:t>
      </w:r>
      <w:proofErr w:type="spellEnd"/>
      <w:r w:rsidR="008708BE">
        <w:t xml:space="preserve"> applicatie</w:t>
      </w:r>
      <w:bookmarkEnd w:id="50"/>
    </w:p>
    <w:tbl>
      <w:tblPr>
        <w:tblStyle w:val="Tabelraster"/>
        <w:tblW w:w="0" w:type="auto"/>
        <w:tblLook w:val="04A0" w:firstRow="1" w:lastRow="0" w:firstColumn="1" w:lastColumn="0" w:noHBand="0" w:noVBand="1"/>
      </w:tblPr>
      <w:tblGrid>
        <w:gridCol w:w="8541"/>
      </w:tblGrid>
      <w:tr w:rsidR="008F6322" w:rsidRPr="002065E3" w14:paraId="36430C5D" w14:textId="77777777" w:rsidTr="008708BE">
        <w:trPr>
          <w:trHeight w:val="1011"/>
        </w:trPr>
        <w:tc>
          <w:tcPr>
            <w:tcW w:w="8541" w:type="dxa"/>
            <w:vAlign w:val="center"/>
          </w:tcPr>
          <w:p w14:paraId="36F02833" w14:textId="682D3CF2" w:rsidR="008F6322" w:rsidRPr="00222BB8" w:rsidRDefault="008708BE" w:rsidP="008708BE">
            <w:pPr>
              <w:rPr>
                <w:rFonts w:ascii="Trebuchet MS" w:hAnsi="Trebuchet MS"/>
                <w:sz w:val="22"/>
                <w:szCs w:val="22"/>
              </w:rPr>
            </w:pPr>
            <w:r w:rsidRPr="008708BE">
              <w:rPr>
                <w:rFonts w:ascii="Trebuchet MS" w:hAnsi="Trebuchet MS"/>
                <w:sz w:val="22"/>
                <w:szCs w:val="22"/>
              </w:rPr>
              <w:t xml:space="preserve">Uw applicatie is </w:t>
            </w:r>
            <w:proofErr w:type="spellStart"/>
            <w:r w:rsidRPr="008708BE">
              <w:rPr>
                <w:rFonts w:ascii="Trebuchet MS" w:hAnsi="Trebuchet MS"/>
                <w:sz w:val="22"/>
                <w:szCs w:val="22"/>
              </w:rPr>
              <w:t>responsive</w:t>
            </w:r>
            <w:proofErr w:type="spellEnd"/>
            <w:r w:rsidRPr="008708BE">
              <w:rPr>
                <w:rFonts w:ascii="Trebuchet MS" w:hAnsi="Trebuchet MS"/>
                <w:sz w:val="22"/>
                <w:szCs w:val="22"/>
              </w:rPr>
              <w:t xml:space="preserve">. Hieronder verstaat de provincie geschikt voor alle </w:t>
            </w:r>
            <w:proofErr w:type="spellStart"/>
            <w:r w:rsidRPr="008708BE">
              <w:rPr>
                <w:rFonts w:ascii="Trebuchet MS" w:hAnsi="Trebuchet MS"/>
                <w:sz w:val="22"/>
                <w:szCs w:val="22"/>
              </w:rPr>
              <w:t>devices</w:t>
            </w:r>
            <w:proofErr w:type="spellEnd"/>
            <w:r w:rsidRPr="008708BE">
              <w:rPr>
                <w:rFonts w:ascii="Trebuchet MS" w:hAnsi="Trebuchet MS"/>
                <w:sz w:val="22"/>
                <w:szCs w:val="22"/>
              </w:rPr>
              <w:t xml:space="preserve"> zoals mobiele telefoon, laptop, tablet en PC.</w:t>
            </w:r>
          </w:p>
        </w:tc>
      </w:tr>
    </w:tbl>
    <w:p w14:paraId="453E0B79"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32C5322C" w14:textId="77777777" w:rsidTr="008708BE">
        <w:trPr>
          <w:trHeight w:val="996"/>
        </w:trPr>
        <w:tc>
          <w:tcPr>
            <w:tcW w:w="8453" w:type="dxa"/>
            <w:shd w:val="clear" w:color="auto" w:fill="FFC000"/>
          </w:tcPr>
          <w:p w14:paraId="2B032593" w14:textId="7703753F" w:rsidR="008F6322" w:rsidRPr="002065E3" w:rsidRDefault="008109B0" w:rsidP="008708BE">
            <w:pPr>
              <w:spacing w:before="100" w:beforeAutospacing="1" w:after="100" w:afterAutospacing="1"/>
              <w:rPr>
                <w:rFonts w:ascii="Trebuchet MS" w:hAnsi="Trebuchet MS"/>
                <w:b/>
                <w:color w:val="FF0000"/>
                <w:sz w:val="22"/>
                <w:szCs w:val="22"/>
              </w:rPr>
            </w:pPr>
            <w:r>
              <w:rPr>
                <w:rFonts w:ascii="Trebuchet MS" w:hAnsi="Trebuchet MS"/>
                <w:b/>
                <w:color w:val="FF0000"/>
                <w:sz w:val="22"/>
                <w:szCs w:val="22"/>
              </w:rPr>
              <w:br/>
            </w:r>
            <w:r w:rsidRPr="008109B0">
              <w:rPr>
                <w:rFonts w:ascii="Trebuchet MS" w:hAnsi="Trebuchet MS"/>
                <w:b/>
                <w:sz w:val="22"/>
                <w:szCs w:val="22"/>
              </w:rPr>
              <w:t>Conclusie:</w:t>
            </w:r>
            <w:r>
              <w:rPr>
                <w:rFonts w:ascii="Trebuchet MS" w:hAnsi="Trebuchet MS"/>
                <w:b/>
                <w:color w:val="FF0000"/>
                <w:sz w:val="22"/>
                <w:szCs w:val="22"/>
              </w:rPr>
              <w:t xml:space="preserve"> </w:t>
            </w:r>
            <w:r w:rsidR="00E22E09">
              <w:rPr>
                <w:rFonts w:ascii="Trebuchet MS" w:hAnsi="Trebuchet MS"/>
                <w:b/>
                <w:color w:val="FF0000"/>
                <w:sz w:val="22"/>
                <w:szCs w:val="22"/>
              </w:rPr>
              <w:br/>
            </w:r>
            <w:r w:rsidRPr="00E22E09">
              <w:rPr>
                <w:rFonts w:ascii="Trebuchet MS" w:hAnsi="Trebuchet MS"/>
                <w:bCs/>
                <w:sz w:val="22"/>
                <w:szCs w:val="22"/>
              </w:rPr>
              <w:t>Op dit moment kunnen nog niet alle partijen aan alle onderdelen voldoen, onduidelijk is of dit komende ja(a)r(en) wel gerealiseerd gaat worden</w:t>
            </w:r>
            <w:r>
              <w:rPr>
                <w:rFonts w:ascii="Trebuchet MS" w:hAnsi="Trebuchet MS"/>
                <w:b/>
                <w:sz w:val="22"/>
                <w:szCs w:val="22"/>
              </w:rPr>
              <w:t>.</w:t>
            </w:r>
            <w:r w:rsidR="008F6322" w:rsidRPr="002065E3">
              <w:rPr>
                <w:rFonts w:ascii="Trebuchet MS" w:hAnsi="Trebuchet MS"/>
                <w:b/>
                <w:color w:val="FF0000"/>
                <w:sz w:val="22"/>
                <w:szCs w:val="22"/>
              </w:rPr>
              <w:br/>
            </w:r>
          </w:p>
        </w:tc>
      </w:tr>
    </w:tbl>
    <w:p w14:paraId="6FAA3C4D" w14:textId="52229D8C" w:rsidR="008F6322" w:rsidRDefault="008F6322" w:rsidP="00240187">
      <w:pPr>
        <w:rPr>
          <w:rStyle w:val="Kop1Char"/>
          <w:rFonts w:ascii="Trebuchet MS" w:hAnsi="Trebuchet MS"/>
        </w:rPr>
      </w:pPr>
    </w:p>
    <w:p w14:paraId="29CC3007" w14:textId="214E92FD" w:rsidR="008F6322" w:rsidRDefault="008F6322" w:rsidP="008F6322">
      <w:pPr>
        <w:pStyle w:val="Kop2"/>
      </w:pPr>
      <w:bookmarkStart w:id="51" w:name="_Toc66873113"/>
      <w:r>
        <w:t>O8</w:t>
      </w:r>
      <w:r>
        <w:tab/>
      </w:r>
      <w:r w:rsidR="008708BE">
        <w:t>AVG</w:t>
      </w:r>
      <w:bookmarkEnd w:id="51"/>
    </w:p>
    <w:tbl>
      <w:tblPr>
        <w:tblStyle w:val="Tabelraster"/>
        <w:tblW w:w="0" w:type="auto"/>
        <w:tblLook w:val="04A0" w:firstRow="1" w:lastRow="0" w:firstColumn="1" w:lastColumn="0" w:noHBand="0" w:noVBand="1"/>
      </w:tblPr>
      <w:tblGrid>
        <w:gridCol w:w="8541"/>
      </w:tblGrid>
      <w:tr w:rsidR="008F6322" w:rsidRPr="002065E3" w14:paraId="5F9AC472" w14:textId="77777777" w:rsidTr="008708BE">
        <w:trPr>
          <w:trHeight w:val="1011"/>
        </w:trPr>
        <w:tc>
          <w:tcPr>
            <w:tcW w:w="8541" w:type="dxa"/>
            <w:vAlign w:val="center"/>
          </w:tcPr>
          <w:p w14:paraId="195B5363" w14:textId="6322B358" w:rsidR="008F6322" w:rsidRPr="00222BB8" w:rsidRDefault="008708BE" w:rsidP="008708BE">
            <w:pPr>
              <w:rPr>
                <w:rFonts w:ascii="Trebuchet MS" w:hAnsi="Trebuchet MS"/>
                <w:sz w:val="22"/>
                <w:szCs w:val="22"/>
              </w:rPr>
            </w:pPr>
            <w:r w:rsidRPr="008708BE">
              <w:rPr>
                <w:rFonts w:ascii="Trebuchet MS" w:hAnsi="Trebuchet MS"/>
                <w:sz w:val="22"/>
                <w:szCs w:val="22"/>
              </w:rPr>
              <w:t>Uw applicatie is en blijft AVG-</w:t>
            </w:r>
            <w:proofErr w:type="spellStart"/>
            <w:r w:rsidRPr="008708BE">
              <w:rPr>
                <w:rFonts w:ascii="Trebuchet MS" w:hAnsi="Trebuchet MS"/>
                <w:sz w:val="22"/>
                <w:szCs w:val="22"/>
              </w:rPr>
              <w:t>proof</w:t>
            </w:r>
            <w:proofErr w:type="spellEnd"/>
            <w:r w:rsidRPr="008708BE">
              <w:rPr>
                <w:rFonts w:ascii="Trebuchet MS" w:hAnsi="Trebuchet MS"/>
                <w:sz w:val="22"/>
                <w:szCs w:val="22"/>
              </w:rPr>
              <w:t>.</w:t>
            </w:r>
          </w:p>
        </w:tc>
      </w:tr>
    </w:tbl>
    <w:p w14:paraId="4F6F2E31"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0AB43E0E" w14:textId="77777777" w:rsidTr="008708BE">
        <w:trPr>
          <w:trHeight w:val="996"/>
        </w:trPr>
        <w:tc>
          <w:tcPr>
            <w:tcW w:w="8453" w:type="dxa"/>
            <w:shd w:val="clear" w:color="auto" w:fill="FFC000"/>
          </w:tcPr>
          <w:p w14:paraId="5215002A" w14:textId="5AB5EBB8"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1502DC5A" w14:textId="3FBD4DB1" w:rsidR="008F6322" w:rsidRDefault="008F6322" w:rsidP="00240187">
      <w:pPr>
        <w:rPr>
          <w:rStyle w:val="Kop1Char"/>
          <w:rFonts w:ascii="Trebuchet MS" w:hAnsi="Trebuchet MS"/>
        </w:rPr>
      </w:pPr>
    </w:p>
    <w:p w14:paraId="4145F747" w14:textId="4DE8695F" w:rsidR="008F6322" w:rsidRDefault="008F6322" w:rsidP="008F6322">
      <w:pPr>
        <w:pStyle w:val="Kop2"/>
      </w:pPr>
      <w:bookmarkStart w:id="52" w:name="_Toc66873114"/>
      <w:r>
        <w:t xml:space="preserve">O9 </w:t>
      </w:r>
      <w:r>
        <w:tab/>
      </w:r>
      <w:r w:rsidR="005038F9">
        <w:t>Verwerkersovereenkomst</w:t>
      </w:r>
      <w:bookmarkEnd w:id="52"/>
    </w:p>
    <w:tbl>
      <w:tblPr>
        <w:tblStyle w:val="Tabelraster"/>
        <w:tblW w:w="0" w:type="auto"/>
        <w:tblLook w:val="04A0" w:firstRow="1" w:lastRow="0" w:firstColumn="1" w:lastColumn="0" w:noHBand="0" w:noVBand="1"/>
      </w:tblPr>
      <w:tblGrid>
        <w:gridCol w:w="8541"/>
      </w:tblGrid>
      <w:tr w:rsidR="008F6322" w:rsidRPr="002065E3" w14:paraId="1CF60E03" w14:textId="77777777" w:rsidTr="008708BE">
        <w:trPr>
          <w:trHeight w:val="1011"/>
        </w:trPr>
        <w:tc>
          <w:tcPr>
            <w:tcW w:w="8541" w:type="dxa"/>
            <w:vAlign w:val="center"/>
          </w:tcPr>
          <w:p w14:paraId="342C278D" w14:textId="0E038C15" w:rsidR="008F6322" w:rsidRPr="00222BB8" w:rsidRDefault="008708BE" w:rsidP="008708BE">
            <w:pPr>
              <w:rPr>
                <w:rFonts w:ascii="Trebuchet MS" w:hAnsi="Trebuchet MS"/>
                <w:sz w:val="22"/>
                <w:szCs w:val="22"/>
              </w:rPr>
            </w:pPr>
            <w:r w:rsidRPr="008708BE">
              <w:rPr>
                <w:rFonts w:ascii="Trebuchet MS" w:hAnsi="Trebuchet MS"/>
                <w:sz w:val="22"/>
                <w:szCs w:val="22"/>
              </w:rPr>
              <w:t>Met u wordt een verwerkersovereenkomst gesloten op basis van het model van de provincie Flevoland (zie bijgevoegde “template verwerkersovereenkomst”).</w:t>
            </w:r>
          </w:p>
        </w:tc>
      </w:tr>
    </w:tbl>
    <w:p w14:paraId="26844F00"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12554B07" w14:textId="77777777" w:rsidTr="008708BE">
        <w:trPr>
          <w:trHeight w:val="996"/>
        </w:trPr>
        <w:tc>
          <w:tcPr>
            <w:tcW w:w="8453" w:type="dxa"/>
            <w:shd w:val="clear" w:color="auto" w:fill="FFC000"/>
          </w:tcPr>
          <w:p w14:paraId="3C548A95" w14:textId="04D7ED6D" w:rsidR="008F6322" w:rsidRPr="002065E3" w:rsidRDefault="008109B0" w:rsidP="008708BE">
            <w:pPr>
              <w:spacing w:before="100" w:beforeAutospacing="1" w:after="100" w:afterAutospacing="1"/>
              <w:rPr>
                <w:rFonts w:ascii="Trebuchet MS" w:hAnsi="Trebuchet MS"/>
                <w:b/>
                <w:color w:val="FF0000"/>
                <w:sz w:val="22"/>
                <w:szCs w:val="22"/>
              </w:rPr>
            </w:pPr>
            <w:r>
              <w:rPr>
                <w:rFonts w:ascii="Trebuchet MS" w:hAnsi="Trebuchet MS"/>
                <w:b/>
                <w:sz w:val="22"/>
                <w:szCs w:val="22"/>
              </w:rPr>
              <w:br/>
            </w:r>
            <w:r w:rsidRPr="00F70D38">
              <w:rPr>
                <w:rFonts w:ascii="Trebuchet MS" w:hAnsi="Trebuchet MS"/>
                <w:b/>
                <w:sz w:val="22"/>
                <w:szCs w:val="22"/>
              </w:rPr>
              <w:t xml:space="preserve">Conclusie: </w:t>
            </w:r>
            <w:r w:rsidRPr="00F70D38">
              <w:rPr>
                <w:rFonts w:ascii="Trebuchet MS" w:hAnsi="Trebuchet MS"/>
                <w:b/>
                <w:sz w:val="22"/>
                <w:szCs w:val="22"/>
              </w:rPr>
              <w:br/>
            </w:r>
            <w:r w:rsidRPr="00E22E09">
              <w:rPr>
                <w:rFonts w:ascii="Trebuchet MS" w:hAnsi="Trebuchet MS"/>
                <w:bCs/>
                <w:sz w:val="22"/>
                <w:szCs w:val="22"/>
              </w:rPr>
              <w:t>Ja, dit is mogelijk, alle partijen geven aan dit te kunnen (leveren).</w:t>
            </w:r>
            <w:r w:rsidR="008F6322" w:rsidRPr="002065E3">
              <w:rPr>
                <w:rFonts w:ascii="Trebuchet MS" w:hAnsi="Trebuchet MS"/>
                <w:b/>
                <w:color w:val="FF0000"/>
                <w:sz w:val="22"/>
                <w:szCs w:val="22"/>
              </w:rPr>
              <w:br/>
            </w:r>
          </w:p>
        </w:tc>
      </w:tr>
    </w:tbl>
    <w:p w14:paraId="5C5A5864" w14:textId="6D2BF74C" w:rsidR="008F6322" w:rsidRDefault="008F6322" w:rsidP="00240187">
      <w:pPr>
        <w:rPr>
          <w:rStyle w:val="Kop1Char"/>
          <w:rFonts w:ascii="Trebuchet MS" w:hAnsi="Trebuchet MS"/>
        </w:rPr>
      </w:pPr>
    </w:p>
    <w:p w14:paraId="080CDE24" w14:textId="0511ED23" w:rsidR="008F6322" w:rsidRDefault="008F6322" w:rsidP="008F6322">
      <w:pPr>
        <w:pStyle w:val="Kop2"/>
      </w:pPr>
      <w:bookmarkStart w:id="53" w:name="_Toc66873115"/>
      <w:r>
        <w:t xml:space="preserve">O10 </w:t>
      </w:r>
      <w:r>
        <w:tab/>
      </w:r>
      <w:r w:rsidR="001036A8">
        <w:t>ISO 27001</w:t>
      </w:r>
      <w:bookmarkEnd w:id="53"/>
    </w:p>
    <w:tbl>
      <w:tblPr>
        <w:tblStyle w:val="Tabelraster"/>
        <w:tblW w:w="0" w:type="auto"/>
        <w:tblLook w:val="04A0" w:firstRow="1" w:lastRow="0" w:firstColumn="1" w:lastColumn="0" w:noHBand="0" w:noVBand="1"/>
      </w:tblPr>
      <w:tblGrid>
        <w:gridCol w:w="8541"/>
      </w:tblGrid>
      <w:tr w:rsidR="008F6322" w:rsidRPr="002065E3" w14:paraId="138A47AB" w14:textId="77777777" w:rsidTr="008708BE">
        <w:trPr>
          <w:trHeight w:val="1011"/>
        </w:trPr>
        <w:tc>
          <w:tcPr>
            <w:tcW w:w="8541" w:type="dxa"/>
            <w:vAlign w:val="center"/>
          </w:tcPr>
          <w:p w14:paraId="70B2B9AE" w14:textId="62144A24" w:rsidR="008F6322" w:rsidRPr="00222BB8" w:rsidRDefault="001036A8" w:rsidP="008708BE">
            <w:pPr>
              <w:rPr>
                <w:rFonts w:ascii="Trebuchet MS" w:hAnsi="Trebuchet MS"/>
                <w:sz w:val="22"/>
                <w:szCs w:val="22"/>
              </w:rPr>
            </w:pPr>
            <w:r w:rsidRPr="001036A8">
              <w:rPr>
                <w:rFonts w:ascii="Trebuchet MS" w:hAnsi="Trebuchet MS"/>
                <w:sz w:val="22"/>
                <w:szCs w:val="22"/>
              </w:rPr>
              <w:t>De leverancier (en het datacentrum indien opslag extern plaatsvindt) is ISO 27001 gecertificeerd.</w:t>
            </w:r>
          </w:p>
        </w:tc>
      </w:tr>
    </w:tbl>
    <w:p w14:paraId="3AEC1D8C"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47F0BF62" w14:textId="77777777" w:rsidTr="008708BE">
        <w:trPr>
          <w:trHeight w:val="996"/>
        </w:trPr>
        <w:tc>
          <w:tcPr>
            <w:tcW w:w="8453" w:type="dxa"/>
            <w:shd w:val="clear" w:color="auto" w:fill="FFC000"/>
          </w:tcPr>
          <w:p w14:paraId="3D322636" w14:textId="6ABC327B"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aan dit straks te kunnen (leveren)</w:t>
            </w:r>
            <w:r w:rsidR="00FC7BEB" w:rsidRPr="00E22E09">
              <w:rPr>
                <w:rFonts w:ascii="Trebuchet MS" w:hAnsi="Trebuchet MS"/>
                <w:bCs/>
                <w:sz w:val="22"/>
                <w:szCs w:val="22"/>
              </w:rPr>
              <w:t>.</w:t>
            </w:r>
            <w:r w:rsidRPr="002065E3">
              <w:rPr>
                <w:rFonts w:ascii="Trebuchet MS" w:hAnsi="Trebuchet MS"/>
                <w:b/>
                <w:color w:val="FF0000"/>
                <w:sz w:val="22"/>
                <w:szCs w:val="22"/>
              </w:rPr>
              <w:br/>
            </w:r>
          </w:p>
        </w:tc>
      </w:tr>
    </w:tbl>
    <w:p w14:paraId="4ABB21CF" w14:textId="79EADD4D" w:rsidR="008F6322" w:rsidRDefault="008F6322" w:rsidP="00240187">
      <w:pPr>
        <w:rPr>
          <w:rStyle w:val="Kop1Char"/>
          <w:rFonts w:ascii="Trebuchet MS" w:hAnsi="Trebuchet MS"/>
        </w:rPr>
      </w:pPr>
    </w:p>
    <w:p w14:paraId="51F6DD6A" w14:textId="5F134619" w:rsidR="008F6322" w:rsidRDefault="008F6322" w:rsidP="008F6322">
      <w:pPr>
        <w:pStyle w:val="Kop2"/>
      </w:pPr>
      <w:bookmarkStart w:id="54" w:name="_Toc66873116"/>
      <w:r>
        <w:t xml:space="preserve">O11 </w:t>
      </w:r>
      <w:r>
        <w:tab/>
      </w:r>
      <w:r w:rsidR="001036A8">
        <w:t>Opslag data binnen EER</w:t>
      </w:r>
      <w:bookmarkEnd w:id="54"/>
    </w:p>
    <w:tbl>
      <w:tblPr>
        <w:tblStyle w:val="Tabelraster"/>
        <w:tblW w:w="0" w:type="auto"/>
        <w:tblLook w:val="04A0" w:firstRow="1" w:lastRow="0" w:firstColumn="1" w:lastColumn="0" w:noHBand="0" w:noVBand="1"/>
      </w:tblPr>
      <w:tblGrid>
        <w:gridCol w:w="8541"/>
      </w:tblGrid>
      <w:tr w:rsidR="008F6322" w:rsidRPr="002065E3" w14:paraId="38355015" w14:textId="77777777" w:rsidTr="008708BE">
        <w:trPr>
          <w:trHeight w:val="1011"/>
        </w:trPr>
        <w:tc>
          <w:tcPr>
            <w:tcW w:w="8541" w:type="dxa"/>
            <w:vAlign w:val="center"/>
          </w:tcPr>
          <w:p w14:paraId="06990A85" w14:textId="1DF607DF" w:rsidR="008F6322" w:rsidRPr="00222BB8" w:rsidRDefault="001036A8" w:rsidP="008708BE">
            <w:pPr>
              <w:rPr>
                <w:rFonts w:ascii="Trebuchet MS" w:hAnsi="Trebuchet MS"/>
                <w:sz w:val="22"/>
                <w:szCs w:val="22"/>
              </w:rPr>
            </w:pPr>
            <w:r w:rsidRPr="001036A8">
              <w:rPr>
                <w:rFonts w:ascii="Trebuchet MS" w:hAnsi="Trebuchet MS"/>
                <w:sz w:val="22"/>
                <w:szCs w:val="22"/>
              </w:rPr>
              <w:t>Opslag van data vindt plaats binnen de EER.</w:t>
            </w:r>
          </w:p>
        </w:tc>
      </w:tr>
    </w:tbl>
    <w:p w14:paraId="704DFF35"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7967B7A8" w14:textId="77777777" w:rsidTr="008708BE">
        <w:trPr>
          <w:trHeight w:val="996"/>
        </w:trPr>
        <w:tc>
          <w:tcPr>
            <w:tcW w:w="8453" w:type="dxa"/>
            <w:shd w:val="clear" w:color="auto" w:fill="FFC000"/>
          </w:tcPr>
          <w:p w14:paraId="175029FE" w14:textId="50E98840"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4238D6D9" w14:textId="1AFDA5B0" w:rsidR="008F6322" w:rsidRDefault="008F6322" w:rsidP="00240187">
      <w:pPr>
        <w:rPr>
          <w:rStyle w:val="Kop1Char"/>
          <w:rFonts w:ascii="Trebuchet MS" w:hAnsi="Trebuchet MS"/>
        </w:rPr>
      </w:pPr>
    </w:p>
    <w:p w14:paraId="579EBF92" w14:textId="1477EC52" w:rsidR="008F6322" w:rsidRDefault="008F6322" w:rsidP="008F6322">
      <w:pPr>
        <w:pStyle w:val="Kop2"/>
      </w:pPr>
      <w:bookmarkStart w:id="55" w:name="_Toc66873117"/>
      <w:r>
        <w:t xml:space="preserve">O12 </w:t>
      </w:r>
      <w:r>
        <w:tab/>
      </w:r>
      <w:r w:rsidR="001036A8" w:rsidRPr="00E22E09">
        <w:t>Baseline Informatiebeveiliging Overheid</w:t>
      </w:r>
      <w:bookmarkEnd w:id="55"/>
    </w:p>
    <w:tbl>
      <w:tblPr>
        <w:tblStyle w:val="Tabelraster"/>
        <w:tblW w:w="0" w:type="auto"/>
        <w:tblLook w:val="04A0" w:firstRow="1" w:lastRow="0" w:firstColumn="1" w:lastColumn="0" w:noHBand="0" w:noVBand="1"/>
      </w:tblPr>
      <w:tblGrid>
        <w:gridCol w:w="8541"/>
      </w:tblGrid>
      <w:tr w:rsidR="008F6322" w:rsidRPr="002065E3" w14:paraId="1F8A8157" w14:textId="77777777" w:rsidTr="00E22E09">
        <w:trPr>
          <w:trHeight w:val="1533"/>
        </w:trPr>
        <w:tc>
          <w:tcPr>
            <w:tcW w:w="8541" w:type="dxa"/>
            <w:vAlign w:val="center"/>
          </w:tcPr>
          <w:p w14:paraId="002827C6" w14:textId="60C9BDBF" w:rsidR="008F6322" w:rsidRPr="00222BB8" w:rsidRDefault="001036A8" w:rsidP="008708BE">
            <w:pPr>
              <w:rPr>
                <w:rFonts w:ascii="Trebuchet MS" w:hAnsi="Trebuchet MS"/>
                <w:sz w:val="22"/>
                <w:szCs w:val="22"/>
              </w:rPr>
            </w:pPr>
            <w:r w:rsidRPr="001036A8">
              <w:rPr>
                <w:rFonts w:ascii="Trebuchet MS" w:hAnsi="Trebuchet MS"/>
                <w:sz w:val="22"/>
                <w:szCs w:val="22"/>
              </w:rPr>
              <w:t>De leverancier voldoet aantoonbaar aan de richtlijnen in de Baseline Informatiebeveiliging Overheid voor wat betreft de richtlijnen die bedoeld zijn voor dienstenleveranciers. De BIO is volledig gebaseerd op ISO 27001 en is van toepassing op alle overheden, voor verdere informatie: zie https://bio-overheid.nl.</w:t>
            </w:r>
          </w:p>
        </w:tc>
      </w:tr>
    </w:tbl>
    <w:p w14:paraId="1F90B91B"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5D580EF1" w14:textId="77777777" w:rsidTr="008708BE">
        <w:trPr>
          <w:trHeight w:val="996"/>
        </w:trPr>
        <w:tc>
          <w:tcPr>
            <w:tcW w:w="8453" w:type="dxa"/>
            <w:shd w:val="clear" w:color="auto" w:fill="FFC000"/>
          </w:tcPr>
          <w:p w14:paraId="03B1F6DC" w14:textId="4D1BEEC0"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0FCA1BF2" w14:textId="16421629" w:rsidR="008F6322" w:rsidRDefault="008F6322" w:rsidP="00240187">
      <w:pPr>
        <w:rPr>
          <w:rStyle w:val="Kop1Char"/>
          <w:rFonts w:ascii="Trebuchet MS" w:hAnsi="Trebuchet MS"/>
        </w:rPr>
      </w:pPr>
    </w:p>
    <w:p w14:paraId="6B5E4998" w14:textId="0B3B20BE" w:rsidR="008F6322" w:rsidRDefault="008F6322" w:rsidP="008F6322">
      <w:pPr>
        <w:pStyle w:val="Kop2"/>
      </w:pPr>
      <w:bookmarkStart w:id="56" w:name="_Toc66873118"/>
      <w:r>
        <w:t xml:space="preserve">O13 </w:t>
      </w:r>
      <w:r>
        <w:tab/>
      </w:r>
      <w:r w:rsidR="001036A8" w:rsidRPr="00E22E09">
        <w:t>Cybersecurity Overheid</w:t>
      </w:r>
      <w:bookmarkEnd w:id="56"/>
    </w:p>
    <w:tbl>
      <w:tblPr>
        <w:tblStyle w:val="Tabelraster"/>
        <w:tblW w:w="0" w:type="auto"/>
        <w:tblLook w:val="04A0" w:firstRow="1" w:lastRow="0" w:firstColumn="1" w:lastColumn="0" w:noHBand="0" w:noVBand="1"/>
      </w:tblPr>
      <w:tblGrid>
        <w:gridCol w:w="8541"/>
      </w:tblGrid>
      <w:tr w:rsidR="008F6322" w:rsidRPr="002065E3" w14:paraId="25A6F5F9" w14:textId="77777777" w:rsidTr="008708BE">
        <w:trPr>
          <w:trHeight w:val="1011"/>
        </w:trPr>
        <w:tc>
          <w:tcPr>
            <w:tcW w:w="8541" w:type="dxa"/>
            <w:vAlign w:val="center"/>
          </w:tcPr>
          <w:p w14:paraId="1B3A4648" w14:textId="0B45689D" w:rsidR="008F6322" w:rsidRPr="00222BB8" w:rsidRDefault="001036A8" w:rsidP="008708BE">
            <w:pPr>
              <w:rPr>
                <w:rFonts w:ascii="Trebuchet MS" w:hAnsi="Trebuchet MS"/>
                <w:sz w:val="22"/>
                <w:szCs w:val="22"/>
              </w:rPr>
            </w:pPr>
            <w:r w:rsidRPr="001036A8">
              <w:rPr>
                <w:rFonts w:ascii="Trebuchet MS" w:hAnsi="Trebuchet MS"/>
                <w:sz w:val="22"/>
                <w:szCs w:val="22"/>
              </w:rPr>
              <w:t>De leverancier voldoet aantoonbaar aan de relevante inkoopeisen Cybersecurity Overheid, zie https://www.bio-overheid.nl/ico-wizard/.</w:t>
            </w:r>
          </w:p>
        </w:tc>
      </w:tr>
    </w:tbl>
    <w:p w14:paraId="113725AE"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013A1307" w14:textId="77777777" w:rsidTr="008708BE">
        <w:trPr>
          <w:trHeight w:val="996"/>
        </w:trPr>
        <w:tc>
          <w:tcPr>
            <w:tcW w:w="8453" w:type="dxa"/>
            <w:shd w:val="clear" w:color="auto" w:fill="FFC000"/>
          </w:tcPr>
          <w:p w14:paraId="73398898" w14:textId="43A30F72"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op voorhand aan hieraan te kunnen voldoen. Maar uit het antwoord wordt er een nuance gemaakt bij enkelen.</w:t>
            </w:r>
            <w:r w:rsidRPr="002065E3">
              <w:rPr>
                <w:rFonts w:ascii="Trebuchet MS" w:hAnsi="Trebuchet MS"/>
                <w:b/>
                <w:color w:val="FF0000"/>
                <w:sz w:val="22"/>
                <w:szCs w:val="22"/>
              </w:rPr>
              <w:br/>
            </w:r>
          </w:p>
        </w:tc>
      </w:tr>
    </w:tbl>
    <w:p w14:paraId="0058D7E0" w14:textId="2BF8A4EC" w:rsidR="008F6322" w:rsidRDefault="008F6322" w:rsidP="00240187">
      <w:pPr>
        <w:rPr>
          <w:rStyle w:val="Kop1Char"/>
          <w:rFonts w:ascii="Trebuchet MS" w:hAnsi="Trebuchet MS"/>
        </w:rPr>
      </w:pPr>
    </w:p>
    <w:p w14:paraId="1565D75E" w14:textId="44EFC978" w:rsidR="008F6322" w:rsidRDefault="008F6322" w:rsidP="008F6322">
      <w:pPr>
        <w:pStyle w:val="Kop2"/>
      </w:pPr>
      <w:bookmarkStart w:id="57" w:name="_Toc66873119"/>
      <w:r>
        <w:lastRenderedPageBreak/>
        <w:t xml:space="preserve">O14 </w:t>
      </w:r>
      <w:r w:rsidR="001036A8">
        <w:tab/>
      </w:r>
      <w:proofErr w:type="spellStart"/>
      <w:r w:rsidR="001036A8">
        <w:t>Digitoegankelijk</w:t>
      </w:r>
      <w:bookmarkEnd w:id="57"/>
      <w:proofErr w:type="spellEnd"/>
      <w:r>
        <w:tab/>
      </w:r>
    </w:p>
    <w:tbl>
      <w:tblPr>
        <w:tblStyle w:val="Tabelraster"/>
        <w:tblW w:w="0" w:type="auto"/>
        <w:tblLook w:val="04A0" w:firstRow="1" w:lastRow="0" w:firstColumn="1" w:lastColumn="0" w:noHBand="0" w:noVBand="1"/>
      </w:tblPr>
      <w:tblGrid>
        <w:gridCol w:w="8541"/>
      </w:tblGrid>
      <w:tr w:rsidR="008F6322" w:rsidRPr="002065E3" w14:paraId="524CEC78" w14:textId="77777777" w:rsidTr="008708BE">
        <w:trPr>
          <w:trHeight w:val="1011"/>
        </w:trPr>
        <w:tc>
          <w:tcPr>
            <w:tcW w:w="8541" w:type="dxa"/>
            <w:vAlign w:val="center"/>
          </w:tcPr>
          <w:p w14:paraId="7F03DD47" w14:textId="1DE66E2A" w:rsidR="008F6322" w:rsidRPr="00222BB8" w:rsidRDefault="001036A8" w:rsidP="008708BE">
            <w:pPr>
              <w:rPr>
                <w:rFonts w:ascii="Trebuchet MS" w:hAnsi="Trebuchet MS"/>
                <w:sz w:val="22"/>
                <w:szCs w:val="22"/>
              </w:rPr>
            </w:pPr>
            <w:r w:rsidRPr="001036A8">
              <w:rPr>
                <w:rFonts w:ascii="Trebuchet MS" w:hAnsi="Trebuchet MS"/>
                <w:sz w:val="22"/>
                <w:szCs w:val="22"/>
              </w:rPr>
              <w:t xml:space="preserve">Het </w:t>
            </w:r>
            <w:proofErr w:type="spellStart"/>
            <w:r w:rsidRPr="001036A8">
              <w:rPr>
                <w:rFonts w:ascii="Trebuchet MS" w:hAnsi="Trebuchet MS"/>
                <w:sz w:val="22"/>
                <w:szCs w:val="22"/>
              </w:rPr>
              <w:t>webportaal</w:t>
            </w:r>
            <w:proofErr w:type="spellEnd"/>
            <w:r w:rsidRPr="001036A8">
              <w:rPr>
                <w:rFonts w:ascii="Trebuchet MS" w:hAnsi="Trebuchet MS"/>
                <w:sz w:val="22"/>
                <w:szCs w:val="22"/>
              </w:rPr>
              <w:t xml:space="preserve"> van de applicatie dient zoveel mogelijk te voldoen aan de wettelijke </w:t>
            </w:r>
            <w:proofErr w:type="spellStart"/>
            <w:r w:rsidRPr="001036A8">
              <w:rPr>
                <w:rFonts w:ascii="Trebuchet MS" w:hAnsi="Trebuchet MS"/>
                <w:sz w:val="22"/>
                <w:szCs w:val="22"/>
              </w:rPr>
              <w:t>DigiToegankelijkheidseisen</w:t>
            </w:r>
            <w:proofErr w:type="spellEnd"/>
            <w:r w:rsidRPr="001036A8">
              <w:rPr>
                <w:rFonts w:ascii="Trebuchet MS" w:hAnsi="Trebuchet MS"/>
                <w:sz w:val="22"/>
                <w:szCs w:val="22"/>
              </w:rPr>
              <w:t>, zie www.digitoegankelijk.nl.</w:t>
            </w:r>
          </w:p>
        </w:tc>
      </w:tr>
    </w:tbl>
    <w:p w14:paraId="6C18A536"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51588ABB" w14:textId="77777777" w:rsidTr="008708BE">
        <w:trPr>
          <w:trHeight w:val="996"/>
        </w:trPr>
        <w:tc>
          <w:tcPr>
            <w:tcW w:w="8453" w:type="dxa"/>
            <w:shd w:val="clear" w:color="auto" w:fill="FFC000"/>
          </w:tcPr>
          <w:p w14:paraId="1EA5952C" w14:textId="61945E21"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voor het merendeel van de partijen mogelijk. 1 partij heeft deze vraag niet beantwoord.</w:t>
            </w:r>
            <w:r w:rsidRPr="002065E3">
              <w:rPr>
                <w:rFonts w:ascii="Trebuchet MS" w:hAnsi="Trebuchet MS"/>
                <w:b/>
                <w:color w:val="FF0000"/>
                <w:sz w:val="22"/>
                <w:szCs w:val="22"/>
              </w:rPr>
              <w:br/>
            </w:r>
          </w:p>
        </w:tc>
      </w:tr>
    </w:tbl>
    <w:p w14:paraId="52A701C6" w14:textId="2DFBDA99" w:rsidR="008F6322" w:rsidRDefault="008F6322">
      <w:pPr>
        <w:rPr>
          <w:rStyle w:val="Kop1Char"/>
          <w:rFonts w:ascii="Trebuchet MS" w:hAnsi="Trebuchet MS"/>
        </w:rPr>
      </w:pPr>
    </w:p>
    <w:p w14:paraId="7317E6CA" w14:textId="69DEDADE" w:rsidR="008F6322" w:rsidRDefault="008F6322" w:rsidP="008F6322">
      <w:pPr>
        <w:pStyle w:val="Kop2"/>
      </w:pPr>
      <w:bookmarkStart w:id="58" w:name="_Toc66873120"/>
      <w:r>
        <w:t xml:space="preserve">O15 </w:t>
      </w:r>
      <w:r>
        <w:tab/>
      </w:r>
      <w:proofErr w:type="spellStart"/>
      <w:r w:rsidR="00E94010">
        <w:t>Systemcontrols</w:t>
      </w:r>
      <w:bookmarkEnd w:id="58"/>
      <w:proofErr w:type="spellEnd"/>
    </w:p>
    <w:tbl>
      <w:tblPr>
        <w:tblStyle w:val="Tabelraster"/>
        <w:tblW w:w="0" w:type="auto"/>
        <w:tblLook w:val="04A0" w:firstRow="1" w:lastRow="0" w:firstColumn="1" w:lastColumn="0" w:noHBand="0" w:noVBand="1"/>
      </w:tblPr>
      <w:tblGrid>
        <w:gridCol w:w="8541"/>
      </w:tblGrid>
      <w:tr w:rsidR="008F6322" w:rsidRPr="002065E3" w14:paraId="00550E25" w14:textId="77777777" w:rsidTr="008708BE">
        <w:trPr>
          <w:trHeight w:val="1011"/>
        </w:trPr>
        <w:tc>
          <w:tcPr>
            <w:tcW w:w="8541" w:type="dxa"/>
            <w:vAlign w:val="center"/>
          </w:tcPr>
          <w:p w14:paraId="76FDC3FF" w14:textId="7102975A" w:rsidR="008F6322" w:rsidRPr="00222BB8" w:rsidRDefault="00E94010" w:rsidP="008708BE">
            <w:pPr>
              <w:rPr>
                <w:rFonts w:ascii="Trebuchet MS" w:hAnsi="Trebuchet MS"/>
                <w:sz w:val="22"/>
                <w:szCs w:val="22"/>
              </w:rPr>
            </w:pPr>
            <w:r w:rsidRPr="00E94010">
              <w:rPr>
                <w:rFonts w:ascii="Trebuchet MS" w:hAnsi="Trebuchet MS"/>
                <w:sz w:val="22"/>
                <w:szCs w:val="22"/>
              </w:rPr>
              <w:t xml:space="preserve">De provincie steunt voor een deel van haar functiescheiding op </w:t>
            </w:r>
            <w:proofErr w:type="spellStart"/>
            <w:r w:rsidRPr="00E94010">
              <w:rPr>
                <w:rFonts w:ascii="Trebuchet MS" w:hAnsi="Trebuchet MS"/>
                <w:sz w:val="22"/>
                <w:szCs w:val="22"/>
              </w:rPr>
              <w:t>systeemcontrols</w:t>
            </w:r>
            <w:proofErr w:type="spellEnd"/>
            <w:r w:rsidRPr="00E94010">
              <w:rPr>
                <w:rFonts w:ascii="Trebuchet MS" w:hAnsi="Trebuchet MS"/>
                <w:sz w:val="22"/>
                <w:szCs w:val="22"/>
              </w:rPr>
              <w:t>. Denk daarbij aan de workflow om facturen goed te keuren (prestatieverklaring en budgetakkoord). Om ervoor te zorgen dat onze huisaccountant hier ook op kan steunen wil de provincie Flevoland graag dat haar toekomstige leverancier een ISAE 3402 type 2 kan overleggen die loopt over het gehele boekjaar van 1 januari tot en met 31 december en dat deze begin februari beschikbaar is.</w:t>
            </w:r>
          </w:p>
        </w:tc>
      </w:tr>
    </w:tbl>
    <w:p w14:paraId="5A0C4255"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6AED7B46" w14:textId="77777777" w:rsidTr="008708BE">
        <w:trPr>
          <w:trHeight w:val="996"/>
        </w:trPr>
        <w:tc>
          <w:tcPr>
            <w:tcW w:w="8453" w:type="dxa"/>
            <w:shd w:val="clear" w:color="auto" w:fill="FFC000"/>
          </w:tcPr>
          <w:p w14:paraId="13958A76" w14:textId="13EC1067"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 alle partijen geven aan dit te kunnen (leveren).</w:t>
            </w:r>
            <w:r w:rsidRPr="002065E3">
              <w:rPr>
                <w:rFonts w:ascii="Trebuchet MS" w:hAnsi="Trebuchet MS"/>
                <w:b/>
                <w:color w:val="FF0000"/>
                <w:sz w:val="22"/>
                <w:szCs w:val="22"/>
              </w:rPr>
              <w:br/>
            </w:r>
          </w:p>
        </w:tc>
      </w:tr>
    </w:tbl>
    <w:p w14:paraId="339F254A" w14:textId="77777777" w:rsidR="008F6322" w:rsidRDefault="008F6322" w:rsidP="008F6322">
      <w:pPr>
        <w:rPr>
          <w:rStyle w:val="Kop1Char"/>
          <w:rFonts w:ascii="Trebuchet MS" w:hAnsi="Trebuchet MS"/>
        </w:rPr>
      </w:pPr>
    </w:p>
    <w:p w14:paraId="7B666145" w14:textId="7C1F759F" w:rsidR="008F6322" w:rsidRDefault="008F6322" w:rsidP="008F6322">
      <w:pPr>
        <w:pStyle w:val="Kop2"/>
      </w:pPr>
      <w:bookmarkStart w:id="59" w:name="_Toc66873121"/>
      <w:r>
        <w:t xml:space="preserve">O16 </w:t>
      </w:r>
      <w:r>
        <w:tab/>
      </w:r>
      <w:r w:rsidR="00E94010">
        <w:t>Applicatie in de Nederlandse taal</w:t>
      </w:r>
      <w:bookmarkEnd w:id="59"/>
    </w:p>
    <w:tbl>
      <w:tblPr>
        <w:tblStyle w:val="Tabelraster"/>
        <w:tblW w:w="0" w:type="auto"/>
        <w:tblLook w:val="04A0" w:firstRow="1" w:lastRow="0" w:firstColumn="1" w:lastColumn="0" w:noHBand="0" w:noVBand="1"/>
      </w:tblPr>
      <w:tblGrid>
        <w:gridCol w:w="8541"/>
      </w:tblGrid>
      <w:tr w:rsidR="008F6322" w:rsidRPr="002065E3" w14:paraId="3FBD60C9" w14:textId="77777777" w:rsidTr="008708BE">
        <w:trPr>
          <w:trHeight w:val="1011"/>
        </w:trPr>
        <w:tc>
          <w:tcPr>
            <w:tcW w:w="8541" w:type="dxa"/>
            <w:vAlign w:val="center"/>
          </w:tcPr>
          <w:p w14:paraId="21AE88A8" w14:textId="2CFC4DBF" w:rsidR="008F6322" w:rsidRPr="00222BB8" w:rsidRDefault="00E94010" w:rsidP="008708BE">
            <w:pPr>
              <w:rPr>
                <w:rFonts w:ascii="Trebuchet MS" w:hAnsi="Trebuchet MS"/>
                <w:sz w:val="22"/>
                <w:szCs w:val="22"/>
              </w:rPr>
            </w:pPr>
            <w:r w:rsidRPr="00E94010">
              <w:rPr>
                <w:rFonts w:ascii="Trebuchet MS" w:hAnsi="Trebuchet MS"/>
                <w:sz w:val="22"/>
                <w:szCs w:val="22"/>
              </w:rPr>
              <w:t>De applicatie is beschikbaar in de Nederlandse taal en ondersteuning vindt plaats in de Nederlandse taal.</w:t>
            </w:r>
          </w:p>
        </w:tc>
      </w:tr>
    </w:tbl>
    <w:p w14:paraId="5F36CAFF"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31F07C8A" w14:textId="77777777" w:rsidTr="008708BE">
        <w:trPr>
          <w:trHeight w:val="996"/>
        </w:trPr>
        <w:tc>
          <w:tcPr>
            <w:tcW w:w="8453" w:type="dxa"/>
            <w:shd w:val="clear" w:color="auto" w:fill="FFC000"/>
          </w:tcPr>
          <w:p w14:paraId="5E7B0EB7" w14:textId="623DEEEC" w:rsidR="008F6322" w:rsidRPr="002065E3" w:rsidRDefault="008F6322"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6175E">
              <w:rPr>
                <w:rFonts w:ascii="Trebuchet MS" w:hAnsi="Trebuchet MS"/>
                <w:bCs/>
                <w:sz w:val="22"/>
                <w:szCs w:val="22"/>
              </w:rPr>
              <w:t>Alle partijen bieden een applicatie aan in de Nederlandse taal en met Nederlandse ondersteuning.</w:t>
            </w:r>
            <w:r w:rsidRPr="002065E3">
              <w:rPr>
                <w:rFonts w:ascii="Trebuchet MS" w:hAnsi="Trebuchet MS"/>
                <w:b/>
                <w:color w:val="FF0000"/>
                <w:sz w:val="22"/>
                <w:szCs w:val="22"/>
              </w:rPr>
              <w:br/>
            </w:r>
          </w:p>
        </w:tc>
      </w:tr>
    </w:tbl>
    <w:p w14:paraId="71E68FD9" w14:textId="77777777" w:rsidR="008F6322" w:rsidRDefault="008F6322" w:rsidP="008F6322">
      <w:pPr>
        <w:rPr>
          <w:rStyle w:val="Kop1Char"/>
          <w:rFonts w:ascii="Trebuchet MS" w:hAnsi="Trebuchet MS"/>
        </w:rPr>
      </w:pPr>
    </w:p>
    <w:p w14:paraId="3529703E" w14:textId="3D15D4C5" w:rsidR="008F6322" w:rsidRDefault="008F6322" w:rsidP="008F6322">
      <w:pPr>
        <w:pStyle w:val="Kop2"/>
      </w:pPr>
      <w:bookmarkStart w:id="60" w:name="_Toc66873122"/>
      <w:r>
        <w:t>O17</w:t>
      </w:r>
      <w:r>
        <w:tab/>
      </w:r>
      <w:r w:rsidR="00E94010">
        <w:t>Informatiebeheer</w:t>
      </w:r>
      <w:bookmarkEnd w:id="60"/>
    </w:p>
    <w:tbl>
      <w:tblPr>
        <w:tblStyle w:val="Tabelraster"/>
        <w:tblW w:w="0" w:type="auto"/>
        <w:tblLook w:val="04A0" w:firstRow="1" w:lastRow="0" w:firstColumn="1" w:lastColumn="0" w:noHBand="0" w:noVBand="1"/>
      </w:tblPr>
      <w:tblGrid>
        <w:gridCol w:w="8541"/>
      </w:tblGrid>
      <w:tr w:rsidR="008F6322" w:rsidRPr="002065E3" w14:paraId="20214C2F" w14:textId="77777777" w:rsidTr="00E94010">
        <w:trPr>
          <w:trHeight w:val="3939"/>
        </w:trPr>
        <w:tc>
          <w:tcPr>
            <w:tcW w:w="8541" w:type="dxa"/>
            <w:vAlign w:val="center"/>
          </w:tcPr>
          <w:p w14:paraId="61761FEC" w14:textId="77777777" w:rsidR="00E94010" w:rsidRPr="00E94010" w:rsidRDefault="00E94010" w:rsidP="00E94010">
            <w:pPr>
              <w:rPr>
                <w:rFonts w:ascii="Trebuchet MS" w:hAnsi="Trebuchet MS"/>
                <w:sz w:val="22"/>
                <w:szCs w:val="22"/>
              </w:rPr>
            </w:pPr>
            <w:r w:rsidRPr="00E94010">
              <w:rPr>
                <w:rFonts w:ascii="Trebuchet MS" w:hAnsi="Trebuchet MS"/>
                <w:sz w:val="22"/>
                <w:szCs w:val="22"/>
              </w:rPr>
              <w:t>Informatiebeheer is ingeregeld binnen het systeem voor de data, metadata, procesinformatie conform archiefwet en gegeneerde rapporten (welke zijn gebruikt voor besluitvorming), waaronder:</w:t>
            </w:r>
          </w:p>
          <w:p w14:paraId="0BB38777" w14:textId="5FB3705A" w:rsidR="00E94010" w:rsidRPr="00E94010" w:rsidRDefault="00E94010" w:rsidP="00B4592C">
            <w:pPr>
              <w:pStyle w:val="Lijstalinea"/>
              <w:numPr>
                <w:ilvl w:val="0"/>
                <w:numId w:val="9"/>
              </w:numPr>
              <w:rPr>
                <w:rFonts w:ascii="Trebuchet MS" w:hAnsi="Trebuchet MS"/>
                <w:sz w:val="22"/>
                <w:szCs w:val="22"/>
              </w:rPr>
            </w:pPr>
            <w:r w:rsidRPr="00E94010">
              <w:rPr>
                <w:rFonts w:ascii="Trebuchet MS" w:hAnsi="Trebuchet MS"/>
                <w:sz w:val="22"/>
                <w:szCs w:val="22"/>
              </w:rPr>
              <w:t xml:space="preserve">duurzame toegankelijkheid en betrouwbaarheid van data is gegarandeerd voor zolang als de informatie bewaard moet worden volgens de provinciale selectielijst </w:t>
            </w:r>
            <w:proofErr w:type="spellStart"/>
            <w:r w:rsidRPr="00E94010">
              <w:rPr>
                <w:rFonts w:ascii="Trebuchet MS" w:hAnsi="Trebuchet MS"/>
                <w:sz w:val="22"/>
                <w:szCs w:val="22"/>
              </w:rPr>
              <w:t>Provisa</w:t>
            </w:r>
            <w:proofErr w:type="spellEnd"/>
            <w:r w:rsidRPr="00E94010">
              <w:rPr>
                <w:rFonts w:ascii="Trebuchet MS" w:hAnsi="Trebuchet MS"/>
                <w:sz w:val="22"/>
                <w:szCs w:val="22"/>
              </w:rPr>
              <w:t>.</w:t>
            </w:r>
          </w:p>
          <w:p w14:paraId="016094D6" w14:textId="468C6D59" w:rsidR="00E94010" w:rsidRPr="00E94010" w:rsidRDefault="00E94010" w:rsidP="00B4592C">
            <w:pPr>
              <w:pStyle w:val="Lijstalinea"/>
              <w:numPr>
                <w:ilvl w:val="0"/>
                <w:numId w:val="9"/>
              </w:numPr>
              <w:rPr>
                <w:rFonts w:ascii="Trebuchet MS" w:hAnsi="Trebuchet MS"/>
                <w:sz w:val="22"/>
                <w:szCs w:val="22"/>
              </w:rPr>
            </w:pPr>
            <w:r w:rsidRPr="00E94010">
              <w:rPr>
                <w:rFonts w:ascii="Trebuchet MS" w:hAnsi="Trebuchet MS"/>
                <w:sz w:val="22"/>
                <w:szCs w:val="22"/>
              </w:rPr>
              <w:t>duurzame toegankelijkheid en betrouwbaarheid gegevens blijven gegarandeerd bij conversie/migratie /emulatie.</w:t>
            </w:r>
          </w:p>
          <w:p w14:paraId="713A767C" w14:textId="51761F56" w:rsidR="00E94010" w:rsidRPr="00E94010" w:rsidRDefault="00E94010" w:rsidP="00B4592C">
            <w:pPr>
              <w:pStyle w:val="Lijstalinea"/>
              <w:numPr>
                <w:ilvl w:val="0"/>
                <w:numId w:val="9"/>
              </w:numPr>
              <w:rPr>
                <w:rFonts w:ascii="Trebuchet MS" w:hAnsi="Trebuchet MS"/>
                <w:sz w:val="22"/>
                <w:szCs w:val="22"/>
              </w:rPr>
            </w:pPr>
            <w:r w:rsidRPr="00E94010">
              <w:rPr>
                <w:rFonts w:ascii="Trebuchet MS" w:hAnsi="Trebuchet MS"/>
                <w:sz w:val="22"/>
                <w:szCs w:val="22"/>
              </w:rPr>
              <w:t>voldoen aan bewaar- en vernietigingsplicht zoals bepaald door Archiefwet.</w:t>
            </w:r>
          </w:p>
          <w:p w14:paraId="6AE05B59" w14:textId="335DFFCC" w:rsidR="00E94010" w:rsidRPr="00E94010" w:rsidRDefault="00E94010" w:rsidP="00B4592C">
            <w:pPr>
              <w:pStyle w:val="Lijstalinea"/>
              <w:numPr>
                <w:ilvl w:val="0"/>
                <w:numId w:val="9"/>
              </w:numPr>
              <w:rPr>
                <w:rFonts w:ascii="Trebuchet MS" w:hAnsi="Trebuchet MS"/>
                <w:sz w:val="22"/>
                <w:szCs w:val="22"/>
              </w:rPr>
            </w:pPr>
            <w:r w:rsidRPr="00E94010">
              <w:rPr>
                <w:rFonts w:ascii="Trebuchet MS" w:hAnsi="Trebuchet MS"/>
                <w:sz w:val="22"/>
                <w:szCs w:val="22"/>
              </w:rPr>
              <w:t>voldoen aan standaarden voor informatiebeheer (Forum standaardisatie) zoals MS, pdf-a.</w:t>
            </w:r>
          </w:p>
          <w:p w14:paraId="11C3D078" w14:textId="6DF5BDC9" w:rsidR="008F6322" w:rsidRPr="00E94010" w:rsidRDefault="00E94010" w:rsidP="00B4592C">
            <w:pPr>
              <w:pStyle w:val="Lijstalinea"/>
              <w:numPr>
                <w:ilvl w:val="0"/>
                <w:numId w:val="9"/>
              </w:numPr>
              <w:rPr>
                <w:rFonts w:ascii="Trebuchet MS" w:hAnsi="Trebuchet MS"/>
                <w:sz w:val="22"/>
                <w:szCs w:val="22"/>
              </w:rPr>
            </w:pPr>
            <w:r w:rsidRPr="00E94010">
              <w:rPr>
                <w:rFonts w:ascii="Trebuchet MS" w:hAnsi="Trebuchet MS"/>
                <w:sz w:val="22"/>
                <w:szCs w:val="22"/>
              </w:rPr>
              <w:t>opslag en beheer van gegevens is geregeld en belegd (eventueel door koppeling met DMS).</w:t>
            </w:r>
          </w:p>
        </w:tc>
      </w:tr>
    </w:tbl>
    <w:p w14:paraId="38747094"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6A36AC0F" w14:textId="77777777" w:rsidTr="008708BE">
        <w:trPr>
          <w:trHeight w:val="996"/>
        </w:trPr>
        <w:tc>
          <w:tcPr>
            <w:tcW w:w="8453" w:type="dxa"/>
            <w:shd w:val="clear" w:color="auto" w:fill="FFC000"/>
          </w:tcPr>
          <w:p w14:paraId="5C3EA46C" w14:textId="67184753" w:rsidR="008F6322" w:rsidRPr="002065E3" w:rsidRDefault="008F6322" w:rsidP="008708B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r>
            <w:r w:rsidR="008109B0" w:rsidRPr="00E22E09">
              <w:rPr>
                <w:rFonts w:ascii="Trebuchet MS" w:hAnsi="Trebuchet MS"/>
                <w:bCs/>
                <w:sz w:val="22"/>
                <w:szCs w:val="22"/>
              </w:rPr>
              <w:t>Ja, dit is mogelijk</w:t>
            </w:r>
            <w:r w:rsidR="00FC7BEB" w:rsidRPr="00E22E09">
              <w:rPr>
                <w:rFonts w:ascii="Trebuchet MS" w:hAnsi="Trebuchet MS"/>
                <w:bCs/>
                <w:sz w:val="22"/>
                <w:szCs w:val="22"/>
              </w:rPr>
              <w:t xml:space="preserve"> geven</w:t>
            </w:r>
            <w:r w:rsidR="008109B0" w:rsidRPr="00E22E09">
              <w:rPr>
                <w:rFonts w:ascii="Trebuchet MS" w:hAnsi="Trebuchet MS"/>
                <w:bCs/>
                <w:sz w:val="22"/>
                <w:szCs w:val="22"/>
              </w:rPr>
              <w:t xml:space="preserve"> alle partijen aan</w:t>
            </w:r>
            <w:r w:rsidR="00FC7BEB" w:rsidRPr="00E22E09">
              <w:rPr>
                <w:rFonts w:ascii="Trebuchet MS" w:hAnsi="Trebuchet MS"/>
                <w:bCs/>
                <w:sz w:val="22"/>
                <w:szCs w:val="22"/>
              </w:rPr>
              <w:t>. E</w:t>
            </w:r>
            <w:r w:rsidR="008109B0" w:rsidRPr="00E22E09">
              <w:rPr>
                <w:rFonts w:ascii="Trebuchet MS" w:hAnsi="Trebuchet MS"/>
                <w:bCs/>
                <w:sz w:val="22"/>
                <w:szCs w:val="22"/>
              </w:rPr>
              <w:t xml:space="preserve">chter </w:t>
            </w:r>
            <w:r w:rsidR="00FC7BEB" w:rsidRPr="00E22E09">
              <w:rPr>
                <w:rFonts w:ascii="Trebuchet MS" w:hAnsi="Trebuchet MS"/>
                <w:bCs/>
                <w:sz w:val="22"/>
                <w:szCs w:val="22"/>
              </w:rPr>
              <w:t xml:space="preserve">tijdens de marktconsultatie </w:t>
            </w:r>
            <w:r w:rsidR="008109B0" w:rsidRPr="00E22E09">
              <w:rPr>
                <w:rFonts w:ascii="Trebuchet MS" w:hAnsi="Trebuchet MS"/>
                <w:bCs/>
                <w:sz w:val="22"/>
                <w:szCs w:val="22"/>
              </w:rPr>
              <w:t xml:space="preserve">is niet duidelijk </w:t>
            </w:r>
            <w:r w:rsidR="00FC7BEB" w:rsidRPr="00E22E09">
              <w:rPr>
                <w:rFonts w:ascii="Trebuchet MS" w:hAnsi="Trebuchet MS"/>
                <w:bCs/>
                <w:sz w:val="22"/>
                <w:szCs w:val="22"/>
              </w:rPr>
              <w:t xml:space="preserve">naar voren gekomen </w:t>
            </w:r>
            <w:r w:rsidR="008109B0" w:rsidRPr="00E22E09">
              <w:rPr>
                <w:rFonts w:ascii="Trebuchet MS" w:hAnsi="Trebuchet MS"/>
                <w:bCs/>
                <w:sz w:val="22"/>
                <w:szCs w:val="22"/>
              </w:rPr>
              <w:t>of de oplossingen inderdaad aan de archiefwet voldoen.</w:t>
            </w:r>
            <w:r w:rsidR="00E22E09">
              <w:rPr>
                <w:rFonts w:ascii="Trebuchet MS" w:hAnsi="Trebuchet MS"/>
                <w:bCs/>
                <w:sz w:val="22"/>
                <w:szCs w:val="22"/>
              </w:rPr>
              <w:t xml:space="preserve"> </w:t>
            </w:r>
            <w:r w:rsidR="008109B0" w:rsidRPr="00E22E09">
              <w:rPr>
                <w:rFonts w:ascii="Trebuchet MS" w:hAnsi="Trebuchet MS"/>
                <w:bCs/>
                <w:color w:val="FF0000"/>
                <w:sz w:val="22"/>
                <w:szCs w:val="22"/>
              </w:rPr>
              <w:t>Dit is een aandachtpunt!!</w:t>
            </w:r>
            <w:r w:rsidRPr="002065E3">
              <w:rPr>
                <w:rFonts w:ascii="Trebuchet MS" w:hAnsi="Trebuchet MS"/>
                <w:b/>
                <w:color w:val="FF0000"/>
                <w:sz w:val="22"/>
                <w:szCs w:val="22"/>
              </w:rPr>
              <w:br/>
            </w:r>
          </w:p>
        </w:tc>
      </w:tr>
    </w:tbl>
    <w:p w14:paraId="4E7399B5" w14:textId="77777777" w:rsidR="008F6322" w:rsidRDefault="008F6322" w:rsidP="008F6322">
      <w:pPr>
        <w:rPr>
          <w:rStyle w:val="Kop1Char"/>
          <w:rFonts w:ascii="Trebuchet MS" w:hAnsi="Trebuchet MS"/>
        </w:rPr>
      </w:pPr>
    </w:p>
    <w:p w14:paraId="1A77D31D" w14:textId="552C2E24" w:rsidR="008F6322" w:rsidRDefault="008F6322" w:rsidP="008F6322">
      <w:pPr>
        <w:pStyle w:val="Kop2"/>
      </w:pPr>
      <w:bookmarkStart w:id="61" w:name="_Toc66873123"/>
      <w:bookmarkStart w:id="62" w:name="_Hlk50376420"/>
      <w:r>
        <w:t>O18</w:t>
      </w:r>
      <w:r>
        <w:tab/>
      </w:r>
      <w:r w:rsidRPr="00E22E09">
        <w:t>Open Standaarden van het Forum Standaardisatie</w:t>
      </w:r>
      <w:bookmarkEnd w:id="61"/>
    </w:p>
    <w:tbl>
      <w:tblPr>
        <w:tblStyle w:val="Tabelraster"/>
        <w:tblW w:w="0" w:type="auto"/>
        <w:tblLook w:val="04A0" w:firstRow="1" w:lastRow="0" w:firstColumn="1" w:lastColumn="0" w:noHBand="0" w:noVBand="1"/>
      </w:tblPr>
      <w:tblGrid>
        <w:gridCol w:w="8541"/>
      </w:tblGrid>
      <w:tr w:rsidR="008F6322" w:rsidRPr="002065E3" w14:paraId="22E55725" w14:textId="77777777" w:rsidTr="008708BE">
        <w:trPr>
          <w:trHeight w:val="1011"/>
        </w:trPr>
        <w:tc>
          <w:tcPr>
            <w:tcW w:w="8541" w:type="dxa"/>
            <w:vAlign w:val="center"/>
          </w:tcPr>
          <w:p w14:paraId="01EAAC6C" w14:textId="38A79453" w:rsidR="008F6322" w:rsidRPr="00222BB8" w:rsidRDefault="008F6322" w:rsidP="008708BE">
            <w:pPr>
              <w:rPr>
                <w:rFonts w:ascii="Trebuchet MS" w:hAnsi="Trebuchet MS"/>
                <w:sz w:val="22"/>
                <w:szCs w:val="22"/>
              </w:rPr>
            </w:pPr>
            <w:r w:rsidRPr="008F6322">
              <w:rPr>
                <w:rFonts w:ascii="Trebuchet MS" w:hAnsi="Trebuchet MS"/>
                <w:sz w:val="22"/>
                <w:szCs w:val="22"/>
              </w:rPr>
              <w:t>U voldoet aan de Lijst van Open Standaarden van het Forum Standaardisatie (Pas Toe of Leg Uit).</w:t>
            </w:r>
          </w:p>
        </w:tc>
      </w:tr>
    </w:tbl>
    <w:p w14:paraId="534CEADA" w14:textId="77777777" w:rsidR="008F6322" w:rsidRPr="002065E3" w:rsidRDefault="008F6322" w:rsidP="008F6322">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8F6322" w:rsidRPr="002065E3" w14:paraId="0051556E" w14:textId="77777777" w:rsidTr="008708BE">
        <w:trPr>
          <w:trHeight w:val="996"/>
        </w:trPr>
        <w:tc>
          <w:tcPr>
            <w:tcW w:w="8453" w:type="dxa"/>
            <w:shd w:val="clear" w:color="auto" w:fill="FFC000"/>
          </w:tcPr>
          <w:p w14:paraId="0A9B3BC9" w14:textId="2975281A" w:rsidR="008F6322" w:rsidRPr="002065E3" w:rsidRDefault="008F6322" w:rsidP="008708BE">
            <w:pPr>
              <w:spacing w:before="100" w:beforeAutospacing="1" w:after="100" w:afterAutospacing="1"/>
              <w:rPr>
                <w:rFonts w:ascii="Trebuchet MS" w:hAnsi="Trebuchet MS"/>
                <w:b/>
                <w:color w:val="FF0000"/>
                <w:sz w:val="22"/>
                <w:szCs w:val="22"/>
              </w:rPr>
            </w:pPr>
            <w:bookmarkStart w:id="63" w:name="_Hlk50382003"/>
            <w:bookmarkEnd w:id="62"/>
            <w:r w:rsidRPr="002065E3">
              <w:rPr>
                <w:rFonts w:ascii="Trebuchet MS" w:hAnsi="Trebuchet MS"/>
                <w:b/>
                <w:color w:val="FF0000"/>
                <w:sz w:val="22"/>
                <w:szCs w:val="22"/>
              </w:rPr>
              <w:br/>
            </w:r>
            <w:r w:rsidR="008109B0" w:rsidRPr="00F70D38">
              <w:rPr>
                <w:rFonts w:ascii="Trebuchet MS" w:hAnsi="Trebuchet MS"/>
                <w:b/>
                <w:sz w:val="22"/>
                <w:szCs w:val="22"/>
              </w:rPr>
              <w:t xml:space="preserve">Conclusie: </w:t>
            </w:r>
            <w:r w:rsidR="008109B0" w:rsidRPr="00F70D38">
              <w:rPr>
                <w:rFonts w:ascii="Trebuchet MS" w:hAnsi="Trebuchet MS"/>
                <w:b/>
                <w:sz w:val="22"/>
                <w:szCs w:val="22"/>
              </w:rPr>
              <w:br/>
              <w:t>Ja</w:t>
            </w:r>
            <w:r w:rsidR="008109B0">
              <w:rPr>
                <w:rFonts w:ascii="Trebuchet MS" w:hAnsi="Trebuchet MS"/>
                <w:b/>
                <w:sz w:val="22"/>
                <w:szCs w:val="22"/>
              </w:rPr>
              <w:t>,</w:t>
            </w:r>
            <w:r w:rsidR="008109B0" w:rsidRPr="00F70D38">
              <w:rPr>
                <w:rFonts w:ascii="Trebuchet MS" w:hAnsi="Trebuchet MS"/>
                <w:b/>
                <w:sz w:val="22"/>
                <w:szCs w:val="22"/>
              </w:rPr>
              <w:t xml:space="preserve"> dit is mogelijk, alle partijen </w:t>
            </w:r>
            <w:r w:rsidR="008109B0">
              <w:rPr>
                <w:rFonts w:ascii="Trebuchet MS" w:hAnsi="Trebuchet MS"/>
                <w:b/>
                <w:sz w:val="22"/>
                <w:szCs w:val="22"/>
              </w:rPr>
              <w:t xml:space="preserve">geven aan hieraan te </w:t>
            </w:r>
            <w:r w:rsidR="008109B0" w:rsidRPr="00F70D38">
              <w:rPr>
                <w:rFonts w:ascii="Trebuchet MS" w:hAnsi="Trebuchet MS"/>
                <w:b/>
                <w:sz w:val="22"/>
                <w:szCs w:val="22"/>
              </w:rPr>
              <w:t xml:space="preserve">kunnen </w:t>
            </w:r>
            <w:r w:rsidR="008109B0">
              <w:rPr>
                <w:rFonts w:ascii="Trebuchet MS" w:hAnsi="Trebuchet MS"/>
                <w:b/>
                <w:sz w:val="22"/>
                <w:szCs w:val="22"/>
              </w:rPr>
              <w:t xml:space="preserve">voldoen, maar sommige zeggen ja met een </w:t>
            </w:r>
            <w:r w:rsidR="0099216A">
              <w:rPr>
                <w:rFonts w:ascii="Trebuchet MS" w:hAnsi="Trebuchet MS"/>
                <w:b/>
                <w:sz w:val="22"/>
                <w:szCs w:val="22"/>
              </w:rPr>
              <w:t>kanttekening</w:t>
            </w:r>
            <w:r w:rsidR="008109B0">
              <w:rPr>
                <w:rFonts w:ascii="Trebuchet MS" w:hAnsi="Trebuchet MS"/>
                <w:b/>
                <w:sz w:val="22"/>
                <w:szCs w:val="22"/>
              </w:rPr>
              <w:t>.</w:t>
            </w:r>
            <w:r w:rsidRPr="002065E3">
              <w:rPr>
                <w:rFonts w:ascii="Trebuchet MS" w:hAnsi="Trebuchet MS"/>
                <w:b/>
                <w:color w:val="FF0000"/>
                <w:sz w:val="22"/>
                <w:szCs w:val="22"/>
              </w:rPr>
              <w:br/>
            </w:r>
          </w:p>
        </w:tc>
      </w:tr>
      <w:bookmarkEnd w:id="63"/>
    </w:tbl>
    <w:p w14:paraId="31FDDD19" w14:textId="6D7C042F" w:rsidR="00A0342E" w:rsidRDefault="00A0342E">
      <w:pPr>
        <w:rPr>
          <w:rStyle w:val="Kop1Char"/>
          <w:rFonts w:ascii="Trebuchet MS" w:hAnsi="Trebuchet MS"/>
        </w:rPr>
      </w:pPr>
    </w:p>
    <w:p w14:paraId="10FE1FD4" w14:textId="77777777" w:rsidR="005038F9" w:rsidRDefault="005038F9">
      <w:pPr>
        <w:rPr>
          <w:rStyle w:val="Kop1Char"/>
          <w:rFonts w:ascii="Trebuchet MS" w:hAnsi="Trebuchet MS"/>
        </w:rPr>
      </w:pPr>
    </w:p>
    <w:p w14:paraId="29ABC082" w14:textId="6CB45A3E" w:rsidR="005038F9" w:rsidRDefault="005038F9" w:rsidP="005038F9">
      <w:pPr>
        <w:pStyle w:val="Kop1"/>
        <w:rPr>
          <w:rFonts w:ascii="Trebuchet MS" w:hAnsi="Trebuchet MS"/>
        </w:rPr>
      </w:pPr>
      <w:bookmarkStart w:id="64" w:name="_Toc66873124"/>
      <w:r>
        <w:rPr>
          <w:rFonts w:ascii="Trebuchet MS" w:hAnsi="Trebuchet MS"/>
        </w:rPr>
        <w:t>2.1</w:t>
      </w:r>
      <w:r>
        <w:rPr>
          <w:rFonts w:ascii="Trebuchet MS" w:hAnsi="Trebuchet MS"/>
        </w:rPr>
        <w:tab/>
        <w:t>Overzicht technische eisen en randvoorwaarden</w:t>
      </w:r>
      <w:bookmarkEnd w:id="64"/>
    </w:p>
    <w:p w14:paraId="5DF6E353" w14:textId="637BC915" w:rsidR="005038F9" w:rsidRDefault="005038F9" w:rsidP="005038F9"/>
    <w:tbl>
      <w:tblPr>
        <w:tblStyle w:val="Tabelraster"/>
        <w:tblW w:w="0" w:type="auto"/>
        <w:tblLook w:val="04A0" w:firstRow="1" w:lastRow="0" w:firstColumn="1" w:lastColumn="0" w:noHBand="0" w:noVBand="1"/>
      </w:tblPr>
      <w:tblGrid>
        <w:gridCol w:w="1282"/>
        <w:gridCol w:w="1477"/>
        <w:gridCol w:w="1336"/>
        <w:gridCol w:w="1322"/>
        <w:gridCol w:w="1871"/>
        <w:gridCol w:w="1263"/>
      </w:tblGrid>
      <w:tr w:rsidR="0099216A" w14:paraId="28FCAEB1" w14:textId="57AA87B3" w:rsidTr="0099216A">
        <w:trPr>
          <w:trHeight w:val="340"/>
        </w:trPr>
        <w:tc>
          <w:tcPr>
            <w:tcW w:w="1282" w:type="dxa"/>
            <w:tcBorders>
              <w:top w:val="nil"/>
              <w:left w:val="nil"/>
              <w:bottom w:val="nil"/>
              <w:right w:val="nil"/>
            </w:tcBorders>
          </w:tcPr>
          <w:p w14:paraId="0E0C0F9A" w14:textId="77777777" w:rsidR="0099216A" w:rsidRPr="0099216A" w:rsidRDefault="0099216A" w:rsidP="005038F9">
            <w:pPr>
              <w:rPr>
                <w:sz w:val="20"/>
                <w:szCs w:val="20"/>
              </w:rPr>
            </w:pPr>
          </w:p>
        </w:tc>
        <w:tc>
          <w:tcPr>
            <w:tcW w:w="1477" w:type="dxa"/>
            <w:tcBorders>
              <w:top w:val="nil"/>
              <w:left w:val="nil"/>
              <w:bottom w:val="single" w:sz="4" w:space="0" w:color="auto"/>
              <w:right w:val="nil"/>
            </w:tcBorders>
            <w:vAlign w:val="center"/>
          </w:tcPr>
          <w:p w14:paraId="7FBF4C40" w14:textId="64517939" w:rsidR="0099216A" w:rsidRPr="0099216A" w:rsidRDefault="0099216A" w:rsidP="005038F9">
            <w:pPr>
              <w:jc w:val="center"/>
              <w:rPr>
                <w:sz w:val="20"/>
                <w:szCs w:val="20"/>
              </w:rPr>
            </w:pPr>
            <w:r w:rsidRPr="0099216A">
              <w:rPr>
                <w:b/>
                <w:bCs/>
                <w:sz w:val="20"/>
                <w:szCs w:val="20"/>
              </w:rPr>
              <w:t>Ja</w:t>
            </w:r>
          </w:p>
        </w:tc>
        <w:tc>
          <w:tcPr>
            <w:tcW w:w="1336" w:type="dxa"/>
            <w:tcBorders>
              <w:top w:val="nil"/>
              <w:left w:val="nil"/>
              <w:bottom w:val="single" w:sz="4" w:space="0" w:color="auto"/>
              <w:right w:val="nil"/>
            </w:tcBorders>
            <w:vAlign w:val="center"/>
          </w:tcPr>
          <w:p w14:paraId="68DD3420" w14:textId="2A749A38" w:rsidR="0099216A" w:rsidRPr="0099216A" w:rsidRDefault="0099216A" w:rsidP="005038F9">
            <w:pPr>
              <w:jc w:val="center"/>
              <w:rPr>
                <w:sz w:val="20"/>
                <w:szCs w:val="20"/>
              </w:rPr>
            </w:pPr>
            <w:r w:rsidRPr="0099216A">
              <w:rPr>
                <w:b/>
                <w:bCs/>
                <w:sz w:val="20"/>
                <w:szCs w:val="20"/>
              </w:rPr>
              <w:t>Nog niet</w:t>
            </w:r>
          </w:p>
        </w:tc>
        <w:tc>
          <w:tcPr>
            <w:tcW w:w="1322" w:type="dxa"/>
            <w:tcBorders>
              <w:top w:val="nil"/>
              <w:left w:val="nil"/>
              <w:bottom w:val="single" w:sz="4" w:space="0" w:color="auto"/>
              <w:right w:val="nil"/>
            </w:tcBorders>
            <w:vAlign w:val="center"/>
          </w:tcPr>
          <w:p w14:paraId="092599A7" w14:textId="6B5348DE" w:rsidR="0099216A" w:rsidRPr="0099216A" w:rsidRDefault="0099216A" w:rsidP="005038F9">
            <w:pPr>
              <w:jc w:val="center"/>
              <w:rPr>
                <w:sz w:val="20"/>
                <w:szCs w:val="20"/>
              </w:rPr>
            </w:pPr>
            <w:r w:rsidRPr="0099216A">
              <w:rPr>
                <w:b/>
                <w:bCs/>
                <w:sz w:val="20"/>
                <w:szCs w:val="20"/>
              </w:rPr>
              <w:t>Nee</w:t>
            </w:r>
          </w:p>
        </w:tc>
        <w:tc>
          <w:tcPr>
            <w:tcW w:w="1871" w:type="dxa"/>
            <w:tcBorders>
              <w:top w:val="nil"/>
              <w:left w:val="nil"/>
              <w:bottom w:val="single" w:sz="4" w:space="0" w:color="auto"/>
              <w:right w:val="nil"/>
            </w:tcBorders>
            <w:vAlign w:val="center"/>
          </w:tcPr>
          <w:p w14:paraId="02844FF9" w14:textId="2296B7F1" w:rsidR="0099216A" w:rsidRPr="0099216A" w:rsidRDefault="0099216A" w:rsidP="005038F9">
            <w:pPr>
              <w:jc w:val="center"/>
              <w:rPr>
                <w:sz w:val="20"/>
                <w:szCs w:val="20"/>
              </w:rPr>
            </w:pPr>
            <w:r w:rsidRPr="0099216A">
              <w:rPr>
                <w:b/>
                <w:bCs/>
                <w:sz w:val="20"/>
                <w:szCs w:val="20"/>
              </w:rPr>
              <w:t>Onduidelijk</w:t>
            </w:r>
          </w:p>
        </w:tc>
        <w:tc>
          <w:tcPr>
            <w:tcW w:w="1263" w:type="dxa"/>
            <w:tcBorders>
              <w:top w:val="nil"/>
              <w:left w:val="nil"/>
              <w:bottom w:val="single" w:sz="4" w:space="0" w:color="auto"/>
              <w:right w:val="nil"/>
            </w:tcBorders>
            <w:vAlign w:val="center"/>
          </w:tcPr>
          <w:p w14:paraId="4424D3BD" w14:textId="359133F6" w:rsidR="0099216A" w:rsidRPr="0099216A" w:rsidRDefault="0099216A" w:rsidP="005038F9">
            <w:pPr>
              <w:jc w:val="center"/>
              <w:rPr>
                <w:b/>
                <w:bCs/>
                <w:sz w:val="20"/>
                <w:szCs w:val="20"/>
              </w:rPr>
            </w:pPr>
            <w:r w:rsidRPr="0099216A">
              <w:rPr>
                <w:b/>
                <w:bCs/>
                <w:sz w:val="20"/>
                <w:szCs w:val="20"/>
              </w:rPr>
              <w:t>Geen antwoord</w:t>
            </w:r>
          </w:p>
        </w:tc>
      </w:tr>
      <w:tr w:rsidR="0099216A" w14:paraId="775B1425" w14:textId="53DBE136" w:rsidTr="0099216A">
        <w:trPr>
          <w:trHeight w:val="340"/>
        </w:trPr>
        <w:tc>
          <w:tcPr>
            <w:tcW w:w="1282" w:type="dxa"/>
            <w:tcBorders>
              <w:top w:val="nil"/>
              <w:left w:val="nil"/>
              <w:bottom w:val="nil"/>
            </w:tcBorders>
            <w:vAlign w:val="center"/>
          </w:tcPr>
          <w:p w14:paraId="00C68EBA" w14:textId="03DFE32C" w:rsidR="0099216A" w:rsidRPr="0099216A" w:rsidRDefault="0099216A" w:rsidP="0080623C">
            <w:pPr>
              <w:jc w:val="center"/>
              <w:rPr>
                <w:sz w:val="20"/>
                <w:szCs w:val="20"/>
              </w:rPr>
            </w:pPr>
            <w:r w:rsidRPr="0099216A">
              <w:rPr>
                <w:sz w:val="20"/>
                <w:szCs w:val="20"/>
              </w:rPr>
              <w:t>O1</w:t>
            </w:r>
          </w:p>
        </w:tc>
        <w:tc>
          <w:tcPr>
            <w:tcW w:w="1477" w:type="dxa"/>
            <w:shd w:val="clear" w:color="auto" w:fill="auto"/>
            <w:vAlign w:val="center"/>
          </w:tcPr>
          <w:p w14:paraId="5C5E388E" w14:textId="30E3A9F9" w:rsidR="0099216A" w:rsidRPr="0099216A" w:rsidRDefault="0099216A" w:rsidP="0080623C">
            <w:pPr>
              <w:jc w:val="center"/>
              <w:rPr>
                <w:sz w:val="20"/>
                <w:szCs w:val="20"/>
              </w:rPr>
            </w:pPr>
            <w:r w:rsidRPr="0099216A">
              <w:rPr>
                <w:sz w:val="20"/>
                <w:szCs w:val="20"/>
              </w:rPr>
              <w:t>3</w:t>
            </w:r>
          </w:p>
        </w:tc>
        <w:tc>
          <w:tcPr>
            <w:tcW w:w="1336" w:type="dxa"/>
            <w:shd w:val="clear" w:color="auto" w:fill="auto"/>
            <w:vAlign w:val="center"/>
          </w:tcPr>
          <w:p w14:paraId="25AC8844" w14:textId="072626F4" w:rsidR="0099216A" w:rsidRPr="0099216A" w:rsidRDefault="0099216A" w:rsidP="0080623C">
            <w:pPr>
              <w:jc w:val="center"/>
              <w:rPr>
                <w:sz w:val="20"/>
                <w:szCs w:val="20"/>
              </w:rPr>
            </w:pPr>
          </w:p>
        </w:tc>
        <w:tc>
          <w:tcPr>
            <w:tcW w:w="1322" w:type="dxa"/>
            <w:shd w:val="clear" w:color="auto" w:fill="auto"/>
            <w:vAlign w:val="center"/>
          </w:tcPr>
          <w:p w14:paraId="66F44E20" w14:textId="28FC8DA6" w:rsidR="0099216A" w:rsidRPr="0099216A" w:rsidRDefault="0099216A" w:rsidP="0080623C">
            <w:pPr>
              <w:jc w:val="center"/>
              <w:rPr>
                <w:b/>
                <w:bCs/>
                <w:sz w:val="20"/>
                <w:szCs w:val="20"/>
              </w:rPr>
            </w:pPr>
            <w:r w:rsidRPr="0099216A">
              <w:rPr>
                <w:b/>
                <w:bCs/>
                <w:sz w:val="20"/>
                <w:szCs w:val="20"/>
              </w:rPr>
              <w:t>1</w:t>
            </w:r>
          </w:p>
        </w:tc>
        <w:tc>
          <w:tcPr>
            <w:tcW w:w="1871" w:type="dxa"/>
            <w:shd w:val="clear" w:color="auto" w:fill="auto"/>
            <w:vAlign w:val="center"/>
          </w:tcPr>
          <w:p w14:paraId="45660F05" w14:textId="44C1DC40" w:rsidR="0099216A" w:rsidRPr="0099216A" w:rsidRDefault="0099216A" w:rsidP="0080623C">
            <w:pPr>
              <w:jc w:val="center"/>
              <w:rPr>
                <w:sz w:val="20"/>
                <w:szCs w:val="20"/>
              </w:rPr>
            </w:pPr>
          </w:p>
        </w:tc>
        <w:tc>
          <w:tcPr>
            <w:tcW w:w="1263" w:type="dxa"/>
            <w:shd w:val="clear" w:color="auto" w:fill="auto"/>
          </w:tcPr>
          <w:p w14:paraId="355BAF82" w14:textId="77777777" w:rsidR="0099216A" w:rsidRPr="0099216A" w:rsidRDefault="0099216A" w:rsidP="0080623C">
            <w:pPr>
              <w:jc w:val="center"/>
              <w:rPr>
                <w:sz w:val="20"/>
                <w:szCs w:val="20"/>
              </w:rPr>
            </w:pPr>
          </w:p>
        </w:tc>
      </w:tr>
      <w:tr w:rsidR="0099216A" w14:paraId="65F0D309" w14:textId="1968CE5E" w:rsidTr="0099216A">
        <w:trPr>
          <w:trHeight w:val="340"/>
        </w:trPr>
        <w:tc>
          <w:tcPr>
            <w:tcW w:w="1282" w:type="dxa"/>
            <w:tcBorders>
              <w:top w:val="nil"/>
              <w:left w:val="nil"/>
              <w:bottom w:val="nil"/>
            </w:tcBorders>
            <w:vAlign w:val="center"/>
          </w:tcPr>
          <w:p w14:paraId="7C20CDC4" w14:textId="3F1AC143" w:rsidR="0099216A" w:rsidRPr="0099216A" w:rsidRDefault="0099216A" w:rsidP="0080623C">
            <w:pPr>
              <w:jc w:val="center"/>
              <w:rPr>
                <w:sz w:val="20"/>
                <w:szCs w:val="20"/>
              </w:rPr>
            </w:pPr>
            <w:r w:rsidRPr="0099216A">
              <w:rPr>
                <w:sz w:val="20"/>
                <w:szCs w:val="20"/>
              </w:rPr>
              <w:t>O2</w:t>
            </w:r>
          </w:p>
        </w:tc>
        <w:tc>
          <w:tcPr>
            <w:tcW w:w="1477" w:type="dxa"/>
            <w:shd w:val="clear" w:color="auto" w:fill="auto"/>
            <w:vAlign w:val="center"/>
          </w:tcPr>
          <w:p w14:paraId="1182E200" w14:textId="25930249" w:rsidR="0099216A" w:rsidRPr="0099216A" w:rsidRDefault="0099216A" w:rsidP="0099216A">
            <w:pPr>
              <w:jc w:val="center"/>
              <w:rPr>
                <w:sz w:val="20"/>
                <w:szCs w:val="20"/>
              </w:rPr>
            </w:pPr>
            <w:r w:rsidRPr="0099216A">
              <w:rPr>
                <w:sz w:val="20"/>
                <w:szCs w:val="20"/>
              </w:rPr>
              <w:t>4</w:t>
            </w:r>
          </w:p>
        </w:tc>
        <w:tc>
          <w:tcPr>
            <w:tcW w:w="1336" w:type="dxa"/>
            <w:shd w:val="clear" w:color="auto" w:fill="auto"/>
            <w:vAlign w:val="center"/>
          </w:tcPr>
          <w:p w14:paraId="6524CEF9" w14:textId="601719D1" w:rsidR="0099216A" w:rsidRPr="0099216A" w:rsidRDefault="0099216A" w:rsidP="0080623C">
            <w:pPr>
              <w:jc w:val="center"/>
              <w:rPr>
                <w:sz w:val="20"/>
                <w:szCs w:val="20"/>
              </w:rPr>
            </w:pPr>
          </w:p>
        </w:tc>
        <w:tc>
          <w:tcPr>
            <w:tcW w:w="1322" w:type="dxa"/>
            <w:shd w:val="clear" w:color="auto" w:fill="auto"/>
            <w:vAlign w:val="center"/>
          </w:tcPr>
          <w:p w14:paraId="50251068" w14:textId="6CB7BE94" w:rsidR="0099216A" w:rsidRPr="0099216A" w:rsidRDefault="0099216A" w:rsidP="0080623C">
            <w:pPr>
              <w:jc w:val="center"/>
              <w:rPr>
                <w:sz w:val="20"/>
                <w:szCs w:val="20"/>
              </w:rPr>
            </w:pPr>
          </w:p>
        </w:tc>
        <w:tc>
          <w:tcPr>
            <w:tcW w:w="1871" w:type="dxa"/>
            <w:shd w:val="clear" w:color="auto" w:fill="auto"/>
            <w:vAlign w:val="center"/>
          </w:tcPr>
          <w:p w14:paraId="38F3397A" w14:textId="5DB10FCB" w:rsidR="0099216A" w:rsidRPr="0099216A" w:rsidRDefault="0099216A" w:rsidP="0080623C">
            <w:pPr>
              <w:jc w:val="center"/>
              <w:rPr>
                <w:sz w:val="20"/>
                <w:szCs w:val="20"/>
              </w:rPr>
            </w:pPr>
          </w:p>
        </w:tc>
        <w:tc>
          <w:tcPr>
            <w:tcW w:w="1263" w:type="dxa"/>
            <w:shd w:val="clear" w:color="auto" w:fill="auto"/>
          </w:tcPr>
          <w:p w14:paraId="64C1B234" w14:textId="77777777" w:rsidR="0099216A" w:rsidRPr="0099216A" w:rsidRDefault="0099216A" w:rsidP="0080623C">
            <w:pPr>
              <w:jc w:val="center"/>
              <w:rPr>
                <w:sz w:val="20"/>
                <w:szCs w:val="20"/>
              </w:rPr>
            </w:pPr>
          </w:p>
        </w:tc>
      </w:tr>
      <w:tr w:rsidR="0099216A" w14:paraId="520112C1" w14:textId="75DE6EB9" w:rsidTr="0099216A">
        <w:trPr>
          <w:trHeight w:val="340"/>
        </w:trPr>
        <w:tc>
          <w:tcPr>
            <w:tcW w:w="1282" w:type="dxa"/>
            <w:tcBorders>
              <w:top w:val="nil"/>
              <w:left w:val="nil"/>
              <w:bottom w:val="nil"/>
            </w:tcBorders>
            <w:vAlign w:val="center"/>
          </w:tcPr>
          <w:p w14:paraId="62DCF8AD" w14:textId="0074FC9D" w:rsidR="0099216A" w:rsidRPr="0099216A" w:rsidRDefault="0099216A" w:rsidP="0080623C">
            <w:pPr>
              <w:jc w:val="center"/>
              <w:rPr>
                <w:sz w:val="20"/>
                <w:szCs w:val="20"/>
              </w:rPr>
            </w:pPr>
            <w:r w:rsidRPr="0099216A">
              <w:rPr>
                <w:sz w:val="20"/>
                <w:szCs w:val="20"/>
              </w:rPr>
              <w:t>O3</w:t>
            </w:r>
          </w:p>
        </w:tc>
        <w:tc>
          <w:tcPr>
            <w:tcW w:w="1477" w:type="dxa"/>
            <w:shd w:val="clear" w:color="auto" w:fill="auto"/>
            <w:vAlign w:val="center"/>
          </w:tcPr>
          <w:p w14:paraId="523D0114" w14:textId="7FB32556" w:rsidR="0099216A" w:rsidRPr="0099216A" w:rsidRDefault="0099216A" w:rsidP="0080623C">
            <w:pPr>
              <w:jc w:val="center"/>
              <w:rPr>
                <w:sz w:val="20"/>
                <w:szCs w:val="20"/>
              </w:rPr>
            </w:pPr>
            <w:r w:rsidRPr="0099216A">
              <w:rPr>
                <w:sz w:val="20"/>
                <w:szCs w:val="20"/>
              </w:rPr>
              <w:t>4</w:t>
            </w:r>
          </w:p>
        </w:tc>
        <w:tc>
          <w:tcPr>
            <w:tcW w:w="1336" w:type="dxa"/>
            <w:shd w:val="clear" w:color="auto" w:fill="auto"/>
            <w:vAlign w:val="center"/>
          </w:tcPr>
          <w:p w14:paraId="095F3C41" w14:textId="2A267C9C" w:rsidR="0099216A" w:rsidRPr="0099216A" w:rsidRDefault="0099216A" w:rsidP="0080623C">
            <w:pPr>
              <w:jc w:val="center"/>
              <w:rPr>
                <w:sz w:val="20"/>
                <w:szCs w:val="20"/>
              </w:rPr>
            </w:pPr>
          </w:p>
        </w:tc>
        <w:tc>
          <w:tcPr>
            <w:tcW w:w="1322" w:type="dxa"/>
            <w:shd w:val="clear" w:color="auto" w:fill="auto"/>
            <w:vAlign w:val="center"/>
          </w:tcPr>
          <w:p w14:paraId="259730E1" w14:textId="3179D67E" w:rsidR="0099216A" w:rsidRPr="0099216A" w:rsidRDefault="0099216A" w:rsidP="0080623C">
            <w:pPr>
              <w:jc w:val="center"/>
              <w:rPr>
                <w:sz w:val="20"/>
                <w:szCs w:val="20"/>
              </w:rPr>
            </w:pPr>
          </w:p>
        </w:tc>
        <w:tc>
          <w:tcPr>
            <w:tcW w:w="1871" w:type="dxa"/>
            <w:shd w:val="clear" w:color="auto" w:fill="auto"/>
            <w:vAlign w:val="center"/>
          </w:tcPr>
          <w:p w14:paraId="343AE21C" w14:textId="7146500C" w:rsidR="0099216A" w:rsidRPr="0099216A" w:rsidRDefault="0099216A" w:rsidP="0080623C">
            <w:pPr>
              <w:jc w:val="center"/>
              <w:rPr>
                <w:sz w:val="20"/>
                <w:szCs w:val="20"/>
              </w:rPr>
            </w:pPr>
          </w:p>
        </w:tc>
        <w:tc>
          <w:tcPr>
            <w:tcW w:w="1263" w:type="dxa"/>
            <w:shd w:val="clear" w:color="auto" w:fill="auto"/>
          </w:tcPr>
          <w:p w14:paraId="714A9661" w14:textId="77777777" w:rsidR="0099216A" w:rsidRPr="0099216A" w:rsidRDefault="0099216A" w:rsidP="0080623C">
            <w:pPr>
              <w:jc w:val="center"/>
              <w:rPr>
                <w:sz w:val="20"/>
                <w:szCs w:val="20"/>
              </w:rPr>
            </w:pPr>
          </w:p>
        </w:tc>
      </w:tr>
      <w:tr w:rsidR="0099216A" w14:paraId="309206A9" w14:textId="55780C16" w:rsidTr="0099216A">
        <w:trPr>
          <w:trHeight w:val="340"/>
        </w:trPr>
        <w:tc>
          <w:tcPr>
            <w:tcW w:w="1282" w:type="dxa"/>
            <w:tcBorders>
              <w:top w:val="nil"/>
              <w:left w:val="nil"/>
              <w:bottom w:val="nil"/>
            </w:tcBorders>
            <w:vAlign w:val="center"/>
          </w:tcPr>
          <w:p w14:paraId="0E395400" w14:textId="230BBB46" w:rsidR="0099216A" w:rsidRPr="0099216A" w:rsidRDefault="0099216A" w:rsidP="0080623C">
            <w:pPr>
              <w:jc w:val="center"/>
              <w:rPr>
                <w:sz w:val="20"/>
                <w:szCs w:val="20"/>
              </w:rPr>
            </w:pPr>
            <w:r w:rsidRPr="0099216A">
              <w:rPr>
                <w:sz w:val="20"/>
                <w:szCs w:val="20"/>
              </w:rPr>
              <w:t>O4</w:t>
            </w:r>
          </w:p>
        </w:tc>
        <w:tc>
          <w:tcPr>
            <w:tcW w:w="1477" w:type="dxa"/>
            <w:shd w:val="clear" w:color="auto" w:fill="auto"/>
            <w:vAlign w:val="center"/>
          </w:tcPr>
          <w:p w14:paraId="48584E54" w14:textId="691CCE98" w:rsidR="0099216A" w:rsidRPr="0099216A" w:rsidRDefault="0099216A" w:rsidP="0080623C">
            <w:pPr>
              <w:jc w:val="center"/>
              <w:rPr>
                <w:sz w:val="20"/>
                <w:szCs w:val="20"/>
              </w:rPr>
            </w:pPr>
            <w:r w:rsidRPr="0099216A">
              <w:rPr>
                <w:sz w:val="20"/>
                <w:szCs w:val="20"/>
              </w:rPr>
              <w:t>4</w:t>
            </w:r>
          </w:p>
        </w:tc>
        <w:tc>
          <w:tcPr>
            <w:tcW w:w="1336" w:type="dxa"/>
            <w:shd w:val="clear" w:color="auto" w:fill="auto"/>
            <w:vAlign w:val="center"/>
          </w:tcPr>
          <w:p w14:paraId="7EC1CD8B" w14:textId="5443CBC7" w:rsidR="0099216A" w:rsidRPr="0099216A" w:rsidRDefault="0099216A" w:rsidP="0080623C">
            <w:pPr>
              <w:jc w:val="center"/>
              <w:rPr>
                <w:sz w:val="20"/>
                <w:szCs w:val="20"/>
              </w:rPr>
            </w:pPr>
          </w:p>
        </w:tc>
        <w:tc>
          <w:tcPr>
            <w:tcW w:w="1322" w:type="dxa"/>
            <w:shd w:val="clear" w:color="auto" w:fill="auto"/>
            <w:vAlign w:val="center"/>
          </w:tcPr>
          <w:p w14:paraId="6BF75650" w14:textId="5DF67DC5" w:rsidR="0099216A" w:rsidRPr="0099216A" w:rsidRDefault="0099216A" w:rsidP="0080623C">
            <w:pPr>
              <w:jc w:val="center"/>
              <w:rPr>
                <w:sz w:val="20"/>
                <w:szCs w:val="20"/>
              </w:rPr>
            </w:pPr>
          </w:p>
        </w:tc>
        <w:tc>
          <w:tcPr>
            <w:tcW w:w="1871" w:type="dxa"/>
            <w:shd w:val="clear" w:color="auto" w:fill="auto"/>
            <w:vAlign w:val="center"/>
          </w:tcPr>
          <w:p w14:paraId="0AB72EFB" w14:textId="21874889" w:rsidR="0099216A" w:rsidRPr="0099216A" w:rsidRDefault="0099216A" w:rsidP="0080623C">
            <w:pPr>
              <w:jc w:val="center"/>
              <w:rPr>
                <w:sz w:val="20"/>
                <w:szCs w:val="20"/>
              </w:rPr>
            </w:pPr>
          </w:p>
        </w:tc>
        <w:tc>
          <w:tcPr>
            <w:tcW w:w="1263" w:type="dxa"/>
            <w:shd w:val="clear" w:color="auto" w:fill="auto"/>
          </w:tcPr>
          <w:p w14:paraId="797483C7" w14:textId="77777777" w:rsidR="0099216A" w:rsidRPr="0099216A" w:rsidRDefault="0099216A" w:rsidP="0080623C">
            <w:pPr>
              <w:jc w:val="center"/>
              <w:rPr>
                <w:sz w:val="20"/>
                <w:szCs w:val="20"/>
              </w:rPr>
            </w:pPr>
          </w:p>
        </w:tc>
      </w:tr>
      <w:tr w:rsidR="0099216A" w14:paraId="34984EF4" w14:textId="05F056B1" w:rsidTr="0099216A">
        <w:trPr>
          <w:trHeight w:val="340"/>
        </w:trPr>
        <w:tc>
          <w:tcPr>
            <w:tcW w:w="1282" w:type="dxa"/>
            <w:tcBorders>
              <w:top w:val="nil"/>
              <w:left w:val="nil"/>
              <w:bottom w:val="nil"/>
            </w:tcBorders>
            <w:vAlign w:val="center"/>
          </w:tcPr>
          <w:p w14:paraId="6D165310" w14:textId="141C34AA" w:rsidR="0099216A" w:rsidRPr="0099216A" w:rsidRDefault="0099216A" w:rsidP="0080623C">
            <w:pPr>
              <w:jc w:val="center"/>
              <w:rPr>
                <w:sz w:val="20"/>
                <w:szCs w:val="20"/>
              </w:rPr>
            </w:pPr>
            <w:r w:rsidRPr="0099216A">
              <w:rPr>
                <w:sz w:val="20"/>
                <w:szCs w:val="20"/>
              </w:rPr>
              <w:t>O5</w:t>
            </w:r>
          </w:p>
        </w:tc>
        <w:tc>
          <w:tcPr>
            <w:tcW w:w="1477" w:type="dxa"/>
            <w:shd w:val="clear" w:color="auto" w:fill="auto"/>
            <w:vAlign w:val="center"/>
          </w:tcPr>
          <w:p w14:paraId="0C7D8C92" w14:textId="42128429" w:rsidR="0099216A" w:rsidRPr="0099216A" w:rsidRDefault="0099216A" w:rsidP="0080623C">
            <w:pPr>
              <w:jc w:val="center"/>
              <w:rPr>
                <w:sz w:val="20"/>
                <w:szCs w:val="20"/>
              </w:rPr>
            </w:pPr>
            <w:r w:rsidRPr="0099216A">
              <w:rPr>
                <w:sz w:val="20"/>
                <w:szCs w:val="20"/>
              </w:rPr>
              <w:t>4</w:t>
            </w:r>
          </w:p>
        </w:tc>
        <w:tc>
          <w:tcPr>
            <w:tcW w:w="1336" w:type="dxa"/>
            <w:shd w:val="clear" w:color="auto" w:fill="auto"/>
            <w:vAlign w:val="center"/>
          </w:tcPr>
          <w:p w14:paraId="478664FA" w14:textId="12337EC2" w:rsidR="0099216A" w:rsidRPr="0099216A" w:rsidRDefault="0099216A" w:rsidP="0080623C">
            <w:pPr>
              <w:jc w:val="center"/>
              <w:rPr>
                <w:sz w:val="20"/>
                <w:szCs w:val="20"/>
              </w:rPr>
            </w:pPr>
          </w:p>
        </w:tc>
        <w:tc>
          <w:tcPr>
            <w:tcW w:w="1322" w:type="dxa"/>
            <w:shd w:val="clear" w:color="auto" w:fill="auto"/>
            <w:vAlign w:val="center"/>
          </w:tcPr>
          <w:p w14:paraId="09DC9D8B" w14:textId="79FA4B9B" w:rsidR="0099216A" w:rsidRPr="0099216A" w:rsidRDefault="0099216A" w:rsidP="0080623C">
            <w:pPr>
              <w:jc w:val="center"/>
              <w:rPr>
                <w:sz w:val="20"/>
                <w:szCs w:val="20"/>
              </w:rPr>
            </w:pPr>
          </w:p>
        </w:tc>
        <w:tc>
          <w:tcPr>
            <w:tcW w:w="1871" w:type="dxa"/>
            <w:shd w:val="clear" w:color="auto" w:fill="auto"/>
            <w:vAlign w:val="center"/>
          </w:tcPr>
          <w:p w14:paraId="6F94A55A" w14:textId="47ED69A2" w:rsidR="0099216A" w:rsidRPr="0099216A" w:rsidRDefault="0099216A" w:rsidP="0080623C">
            <w:pPr>
              <w:jc w:val="center"/>
              <w:rPr>
                <w:sz w:val="20"/>
                <w:szCs w:val="20"/>
              </w:rPr>
            </w:pPr>
          </w:p>
        </w:tc>
        <w:tc>
          <w:tcPr>
            <w:tcW w:w="1263" w:type="dxa"/>
            <w:shd w:val="clear" w:color="auto" w:fill="auto"/>
          </w:tcPr>
          <w:p w14:paraId="703A7F44" w14:textId="77777777" w:rsidR="0099216A" w:rsidRPr="0099216A" w:rsidRDefault="0099216A" w:rsidP="0080623C">
            <w:pPr>
              <w:jc w:val="center"/>
              <w:rPr>
                <w:sz w:val="20"/>
                <w:szCs w:val="20"/>
              </w:rPr>
            </w:pPr>
          </w:p>
        </w:tc>
      </w:tr>
      <w:tr w:rsidR="0099216A" w14:paraId="08D129CF" w14:textId="0F315209" w:rsidTr="0099216A">
        <w:trPr>
          <w:trHeight w:val="340"/>
        </w:trPr>
        <w:tc>
          <w:tcPr>
            <w:tcW w:w="1282" w:type="dxa"/>
            <w:tcBorders>
              <w:top w:val="nil"/>
              <w:left w:val="nil"/>
              <w:bottom w:val="nil"/>
            </w:tcBorders>
            <w:vAlign w:val="center"/>
          </w:tcPr>
          <w:p w14:paraId="5219B7CA" w14:textId="191D20A2" w:rsidR="0099216A" w:rsidRPr="0099216A" w:rsidRDefault="0099216A" w:rsidP="0080623C">
            <w:pPr>
              <w:jc w:val="center"/>
              <w:rPr>
                <w:sz w:val="20"/>
                <w:szCs w:val="20"/>
              </w:rPr>
            </w:pPr>
            <w:r w:rsidRPr="0099216A">
              <w:rPr>
                <w:sz w:val="20"/>
                <w:szCs w:val="20"/>
              </w:rPr>
              <w:t>O6</w:t>
            </w:r>
          </w:p>
        </w:tc>
        <w:tc>
          <w:tcPr>
            <w:tcW w:w="1477" w:type="dxa"/>
            <w:tcBorders>
              <w:bottom w:val="single" w:sz="4" w:space="0" w:color="auto"/>
            </w:tcBorders>
            <w:shd w:val="clear" w:color="auto" w:fill="auto"/>
            <w:vAlign w:val="center"/>
          </w:tcPr>
          <w:p w14:paraId="3FAC8F5C" w14:textId="4993158C" w:rsidR="0099216A" w:rsidRPr="0099216A" w:rsidRDefault="0099216A" w:rsidP="0080623C">
            <w:pPr>
              <w:jc w:val="center"/>
              <w:rPr>
                <w:sz w:val="20"/>
                <w:szCs w:val="20"/>
              </w:rPr>
            </w:pPr>
            <w:r w:rsidRPr="0099216A">
              <w:rPr>
                <w:sz w:val="20"/>
                <w:szCs w:val="20"/>
              </w:rPr>
              <w:t>4</w:t>
            </w:r>
          </w:p>
        </w:tc>
        <w:tc>
          <w:tcPr>
            <w:tcW w:w="1336" w:type="dxa"/>
            <w:tcBorders>
              <w:bottom w:val="single" w:sz="4" w:space="0" w:color="auto"/>
            </w:tcBorders>
            <w:shd w:val="clear" w:color="auto" w:fill="auto"/>
            <w:vAlign w:val="center"/>
          </w:tcPr>
          <w:p w14:paraId="5A048121" w14:textId="083A4B3F" w:rsidR="0099216A" w:rsidRPr="0099216A" w:rsidRDefault="0099216A" w:rsidP="0080623C">
            <w:pPr>
              <w:jc w:val="center"/>
              <w:rPr>
                <w:sz w:val="20"/>
                <w:szCs w:val="20"/>
              </w:rPr>
            </w:pPr>
          </w:p>
        </w:tc>
        <w:tc>
          <w:tcPr>
            <w:tcW w:w="1322" w:type="dxa"/>
            <w:shd w:val="clear" w:color="auto" w:fill="auto"/>
            <w:vAlign w:val="center"/>
          </w:tcPr>
          <w:p w14:paraId="79DABE7A" w14:textId="7FF57FF1" w:rsidR="0099216A" w:rsidRPr="0099216A" w:rsidRDefault="0099216A" w:rsidP="0080623C">
            <w:pPr>
              <w:jc w:val="center"/>
              <w:rPr>
                <w:sz w:val="20"/>
                <w:szCs w:val="20"/>
              </w:rPr>
            </w:pPr>
          </w:p>
        </w:tc>
        <w:tc>
          <w:tcPr>
            <w:tcW w:w="1871" w:type="dxa"/>
            <w:tcBorders>
              <w:bottom w:val="single" w:sz="4" w:space="0" w:color="auto"/>
            </w:tcBorders>
            <w:shd w:val="clear" w:color="auto" w:fill="auto"/>
            <w:vAlign w:val="center"/>
          </w:tcPr>
          <w:p w14:paraId="57CA5950" w14:textId="5C929F48" w:rsidR="0099216A" w:rsidRPr="0099216A" w:rsidRDefault="0099216A" w:rsidP="0080623C">
            <w:pPr>
              <w:jc w:val="center"/>
              <w:rPr>
                <w:sz w:val="20"/>
                <w:szCs w:val="20"/>
              </w:rPr>
            </w:pPr>
          </w:p>
        </w:tc>
        <w:tc>
          <w:tcPr>
            <w:tcW w:w="1263" w:type="dxa"/>
            <w:tcBorders>
              <w:bottom w:val="single" w:sz="4" w:space="0" w:color="auto"/>
            </w:tcBorders>
            <w:shd w:val="clear" w:color="auto" w:fill="auto"/>
          </w:tcPr>
          <w:p w14:paraId="7224E055" w14:textId="77777777" w:rsidR="0099216A" w:rsidRPr="0099216A" w:rsidRDefault="0099216A" w:rsidP="0080623C">
            <w:pPr>
              <w:jc w:val="center"/>
              <w:rPr>
                <w:sz w:val="20"/>
                <w:szCs w:val="20"/>
              </w:rPr>
            </w:pPr>
          </w:p>
        </w:tc>
      </w:tr>
      <w:tr w:rsidR="0099216A" w14:paraId="68A9FD7A" w14:textId="0BBF1E82" w:rsidTr="0099216A">
        <w:trPr>
          <w:trHeight w:val="340"/>
        </w:trPr>
        <w:tc>
          <w:tcPr>
            <w:tcW w:w="1282" w:type="dxa"/>
            <w:tcBorders>
              <w:top w:val="nil"/>
              <w:left w:val="nil"/>
              <w:bottom w:val="nil"/>
            </w:tcBorders>
            <w:vAlign w:val="center"/>
          </w:tcPr>
          <w:p w14:paraId="5B3D9236" w14:textId="0D79B1E5" w:rsidR="0099216A" w:rsidRPr="0099216A" w:rsidRDefault="0099216A" w:rsidP="0080623C">
            <w:pPr>
              <w:jc w:val="center"/>
              <w:rPr>
                <w:sz w:val="20"/>
                <w:szCs w:val="20"/>
              </w:rPr>
            </w:pPr>
            <w:r w:rsidRPr="0099216A">
              <w:rPr>
                <w:sz w:val="20"/>
                <w:szCs w:val="20"/>
              </w:rPr>
              <w:t>O7</w:t>
            </w:r>
          </w:p>
        </w:tc>
        <w:tc>
          <w:tcPr>
            <w:tcW w:w="1477" w:type="dxa"/>
            <w:tcBorders>
              <w:bottom w:val="single" w:sz="4" w:space="0" w:color="auto"/>
            </w:tcBorders>
            <w:shd w:val="clear" w:color="auto" w:fill="auto"/>
            <w:vAlign w:val="center"/>
          </w:tcPr>
          <w:p w14:paraId="641EFB4E" w14:textId="63C1ECC1" w:rsidR="0099216A" w:rsidRPr="0099216A" w:rsidRDefault="0099216A" w:rsidP="0080623C">
            <w:pPr>
              <w:jc w:val="center"/>
              <w:rPr>
                <w:sz w:val="20"/>
                <w:szCs w:val="20"/>
              </w:rPr>
            </w:pPr>
            <w:r w:rsidRPr="0099216A">
              <w:rPr>
                <w:sz w:val="20"/>
                <w:szCs w:val="20"/>
              </w:rPr>
              <w:t>3</w:t>
            </w:r>
          </w:p>
        </w:tc>
        <w:tc>
          <w:tcPr>
            <w:tcW w:w="1336" w:type="dxa"/>
            <w:tcBorders>
              <w:bottom w:val="single" w:sz="4" w:space="0" w:color="auto"/>
            </w:tcBorders>
            <w:shd w:val="clear" w:color="auto" w:fill="auto"/>
            <w:vAlign w:val="center"/>
          </w:tcPr>
          <w:p w14:paraId="139BC970" w14:textId="7BD2EB20" w:rsidR="0099216A" w:rsidRPr="0099216A" w:rsidRDefault="0099216A" w:rsidP="0080623C">
            <w:pPr>
              <w:jc w:val="center"/>
              <w:rPr>
                <w:sz w:val="20"/>
                <w:szCs w:val="20"/>
              </w:rPr>
            </w:pPr>
          </w:p>
        </w:tc>
        <w:tc>
          <w:tcPr>
            <w:tcW w:w="1322" w:type="dxa"/>
            <w:shd w:val="clear" w:color="auto" w:fill="auto"/>
            <w:vAlign w:val="center"/>
          </w:tcPr>
          <w:p w14:paraId="5A8B88F4" w14:textId="4427C51E" w:rsidR="0099216A" w:rsidRPr="0099216A" w:rsidRDefault="0099216A" w:rsidP="0080623C">
            <w:pPr>
              <w:jc w:val="center"/>
              <w:rPr>
                <w:sz w:val="20"/>
                <w:szCs w:val="20"/>
              </w:rPr>
            </w:pPr>
            <w:r w:rsidRPr="0099216A">
              <w:rPr>
                <w:sz w:val="20"/>
                <w:szCs w:val="20"/>
              </w:rPr>
              <w:t>1</w:t>
            </w:r>
          </w:p>
        </w:tc>
        <w:tc>
          <w:tcPr>
            <w:tcW w:w="1871" w:type="dxa"/>
            <w:shd w:val="clear" w:color="auto" w:fill="auto"/>
            <w:vAlign w:val="center"/>
          </w:tcPr>
          <w:p w14:paraId="3611EC7B" w14:textId="659311F3" w:rsidR="0099216A" w:rsidRPr="0099216A" w:rsidRDefault="0099216A" w:rsidP="0080623C">
            <w:pPr>
              <w:jc w:val="center"/>
              <w:rPr>
                <w:sz w:val="20"/>
                <w:szCs w:val="20"/>
              </w:rPr>
            </w:pPr>
          </w:p>
        </w:tc>
        <w:tc>
          <w:tcPr>
            <w:tcW w:w="1263" w:type="dxa"/>
            <w:shd w:val="clear" w:color="auto" w:fill="auto"/>
          </w:tcPr>
          <w:p w14:paraId="3E021DFE" w14:textId="77777777" w:rsidR="0099216A" w:rsidRPr="0099216A" w:rsidRDefault="0099216A" w:rsidP="0080623C">
            <w:pPr>
              <w:jc w:val="center"/>
              <w:rPr>
                <w:sz w:val="20"/>
                <w:szCs w:val="20"/>
              </w:rPr>
            </w:pPr>
          </w:p>
        </w:tc>
      </w:tr>
      <w:tr w:rsidR="0099216A" w14:paraId="1B6FF090" w14:textId="72457F06" w:rsidTr="0099216A">
        <w:trPr>
          <w:trHeight w:val="340"/>
        </w:trPr>
        <w:tc>
          <w:tcPr>
            <w:tcW w:w="1282" w:type="dxa"/>
            <w:tcBorders>
              <w:top w:val="nil"/>
              <w:left w:val="nil"/>
              <w:bottom w:val="nil"/>
            </w:tcBorders>
            <w:vAlign w:val="center"/>
          </w:tcPr>
          <w:p w14:paraId="7819D659" w14:textId="10AA6185" w:rsidR="0099216A" w:rsidRPr="0099216A" w:rsidRDefault="0099216A" w:rsidP="0080623C">
            <w:pPr>
              <w:jc w:val="center"/>
              <w:rPr>
                <w:sz w:val="20"/>
                <w:szCs w:val="20"/>
              </w:rPr>
            </w:pPr>
            <w:r w:rsidRPr="0099216A">
              <w:rPr>
                <w:sz w:val="20"/>
                <w:szCs w:val="20"/>
              </w:rPr>
              <w:t>O8</w:t>
            </w:r>
          </w:p>
        </w:tc>
        <w:tc>
          <w:tcPr>
            <w:tcW w:w="1477" w:type="dxa"/>
            <w:shd w:val="clear" w:color="auto" w:fill="auto"/>
            <w:vAlign w:val="center"/>
          </w:tcPr>
          <w:p w14:paraId="124113B7" w14:textId="51DD3D7F" w:rsidR="0099216A" w:rsidRPr="0099216A" w:rsidRDefault="0099216A" w:rsidP="0080623C">
            <w:pPr>
              <w:jc w:val="center"/>
              <w:rPr>
                <w:sz w:val="20"/>
                <w:szCs w:val="20"/>
              </w:rPr>
            </w:pPr>
            <w:r w:rsidRPr="0099216A">
              <w:rPr>
                <w:sz w:val="20"/>
                <w:szCs w:val="20"/>
              </w:rPr>
              <w:t>4</w:t>
            </w:r>
          </w:p>
        </w:tc>
        <w:tc>
          <w:tcPr>
            <w:tcW w:w="1336" w:type="dxa"/>
            <w:shd w:val="clear" w:color="auto" w:fill="auto"/>
            <w:vAlign w:val="center"/>
          </w:tcPr>
          <w:p w14:paraId="659DFEDD" w14:textId="7F280DB4" w:rsidR="0099216A" w:rsidRPr="0099216A" w:rsidRDefault="0099216A" w:rsidP="0080623C">
            <w:pPr>
              <w:jc w:val="center"/>
              <w:rPr>
                <w:sz w:val="20"/>
                <w:szCs w:val="20"/>
              </w:rPr>
            </w:pPr>
          </w:p>
        </w:tc>
        <w:tc>
          <w:tcPr>
            <w:tcW w:w="1322" w:type="dxa"/>
            <w:shd w:val="clear" w:color="auto" w:fill="auto"/>
            <w:vAlign w:val="center"/>
          </w:tcPr>
          <w:p w14:paraId="794744A4" w14:textId="47AAD131" w:rsidR="0099216A" w:rsidRPr="0099216A" w:rsidRDefault="0099216A" w:rsidP="0080623C">
            <w:pPr>
              <w:jc w:val="center"/>
              <w:rPr>
                <w:sz w:val="20"/>
                <w:szCs w:val="20"/>
              </w:rPr>
            </w:pPr>
          </w:p>
        </w:tc>
        <w:tc>
          <w:tcPr>
            <w:tcW w:w="1871" w:type="dxa"/>
            <w:shd w:val="clear" w:color="auto" w:fill="auto"/>
            <w:vAlign w:val="center"/>
          </w:tcPr>
          <w:p w14:paraId="3E21380C" w14:textId="707B5CFA" w:rsidR="0099216A" w:rsidRPr="0099216A" w:rsidRDefault="0099216A" w:rsidP="0080623C">
            <w:pPr>
              <w:jc w:val="center"/>
              <w:rPr>
                <w:sz w:val="20"/>
                <w:szCs w:val="20"/>
              </w:rPr>
            </w:pPr>
          </w:p>
        </w:tc>
        <w:tc>
          <w:tcPr>
            <w:tcW w:w="1263" w:type="dxa"/>
            <w:shd w:val="clear" w:color="auto" w:fill="auto"/>
          </w:tcPr>
          <w:p w14:paraId="6F26FCA4" w14:textId="77777777" w:rsidR="0099216A" w:rsidRPr="0099216A" w:rsidRDefault="0099216A" w:rsidP="0080623C">
            <w:pPr>
              <w:jc w:val="center"/>
              <w:rPr>
                <w:sz w:val="20"/>
                <w:szCs w:val="20"/>
              </w:rPr>
            </w:pPr>
          </w:p>
        </w:tc>
      </w:tr>
      <w:tr w:rsidR="0099216A" w14:paraId="0C0D8EFD" w14:textId="45B71C55" w:rsidTr="0099216A">
        <w:trPr>
          <w:trHeight w:val="340"/>
        </w:trPr>
        <w:tc>
          <w:tcPr>
            <w:tcW w:w="1282" w:type="dxa"/>
            <w:tcBorders>
              <w:top w:val="nil"/>
              <w:left w:val="nil"/>
              <w:bottom w:val="nil"/>
            </w:tcBorders>
            <w:vAlign w:val="center"/>
          </w:tcPr>
          <w:p w14:paraId="306C93BD" w14:textId="736BD370" w:rsidR="0099216A" w:rsidRPr="0099216A" w:rsidRDefault="0099216A" w:rsidP="0080623C">
            <w:pPr>
              <w:jc w:val="center"/>
              <w:rPr>
                <w:sz w:val="20"/>
                <w:szCs w:val="20"/>
              </w:rPr>
            </w:pPr>
            <w:r w:rsidRPr="0099216A">
              <w:rPr>
                <w:sz w:val="20"/>
                <w:szCs w:val="20"/>
              </w:rPr>
              <w:t>O9</w:t>
            </w:r>
          </w:p>
        </w:tc>
        <w:tc>
          <w:tcPr>
            <w:tcW w:w="1477" w:type="dxa"/>
            <w:tcBorders>
              <w:bottom w:val="single" w:sz="4" w:space="0" w:color="auto"/>
            </w:tcBorders>
            <w:shd w:val="clear" w:color="auto" w:fill="auto"/>
            <w:vAlign w:val="center"/>
          </w:tcPr>
          <w:p w14:paraId="506C81D1" w14:textId="52EA9379" w:rsidR="0099216A" w:rsidRPr="0099216A" w:rsidRDefault="0099216A" w:rsidP="0080623C">
            <w:pPr>
              <w:jc w:val="center"/>
              <w:rPr>
                <w:sz w:val="20"/>
                <w:szCs w:val="20"/>
              </w:rPr>
            </w:pPr>
            <w:r w:rsidRPr="0099216A">
              <w:rPr>
                <w:sz w:val="20"/>
                <w:szCs w:val="20"/>
              </w:rPr>
              <w:t>4</w:t>
            </w:r>
          </w:p>
        </w:tc>
        <w:tc>
          <w:tcPr>
            <w:tcW w:w="1336" w:type="dxa"/>
            <w:tcBorders>
              <w:bottom w:val="single" w:sz="4" w:space="0" w:color="auto"/>
            </w:tcBorders>
            <w:shd w:val="clear" w:color="auto" w:fill="auto"/>
            <w:vAlign w:val="center"/>
          </w:tcPr>
          <w:p w14:paraId="6DBD05B1" w14:textId="31B326FB" w:rsidR="0099216A" w:rsidRPr="0099216A" w:rsidRDefault="0099216A" w:rsidP="0080623C">
            <w:pPr>
              <w:jc w:val="center"/>
              <w:rPr>
                <w:sz w:val="20"/>
                <w:szCs w:val="20"/>
              </w:rPr>
            </w:pPr>
          </w:p>
        </w:tc>
        <w:tc>
          <w:tcPr>
            <w:tcW w:w="1322" w:type="dxa"/>
            <w:shd w:val="clear" w:color="auto" w:fill="auto"/>
            <w:vAlign w:val="center"/>
          </w:tcPr>
          <w:p w14:paraId="07903E2E" w14:textId="0126345B" w:rsidR="0099216A" w:rsidRPr="0099216A" w:rsidRDefault="0099216A" w:rsidP="0080623C">
            <w:pPr>
              <w:jc w:val="center"/>
              <w:rPr>
                <w:sz w:val="20"/>
                <w:szCs w:val="20"/>
              </w:rPr>
            </w:pPr>
          </w:p>
        </w:tc>
        <w:tc>
          <w:tcPr>
            <w:tcW w:w="1871" w:type="dxa"/>
            <w:shd w:val="clear" w:color="auto" w:fill="auto"/>
            <w:vAlign w:val="center"/>
          </w:tcPr>
          <w:p w14:paraId="43AE2D53" w14:textId="3EA2A87A" w:rsidR="0099216A" w:rsidRPr="0099216A" w:rsidRDefault="0099216A" w:rsidP="0080623C">
            <w:pPr>
              <w:jc w:val="center"/>
              <w:rPr>
                <w:sz w:val="20"/>
                <w:szCs w:val="20"/>
              </w:rPr>
            </w:pPr>
          </w:p>
        </w:tc>
        <w:tc>
          <w:tcPr>
            <w:tcW w:w="1263" w:type="dxa"/>
            <w:shd w:val="clear" w:color="auto" w:fill="auto"/>
          </w:tcPr>
          <w:p w14:paraId="1CC6D35B" w14:textId="77777777" w:rsidR="0099216A" w:rsidRPr="0099216A" w:rsidRDefault="0099216A" w:rsidP="0080623C">
            <w:pPr>
              <w:jc w:val="center"/>
              <w:rPr>
                <w:sz w:val="20"/>
                <w:szCs w:val="20"/>
              </w:rPr>
            </w:pPr>
          </w:p>
        </w:tc>
      </w:tr>
      <w:tr w:rsidR="0099216A" w14:paraId="19C6F41C" w14:textId="12A701CF" w:rsidTr="0099216A">
        <w:trPr>
          <w:trHeight w:val="340"/>
        </w:trPr>
        <w:tc>
          <w:tcPr>
            <w:tcW w:w="1282" w:type="dxa"/>
            <w:tcBorders>
              <w:top w:val="nil"/>
              <w:left w:val="nil"/>
              <w:bottom w:val="nil"/>
            </w:tcBorders>
            <w:vAlign w:val="center"/>
          </w:tcPr>
          <w:p w14:paraId="7F333E79" w14:textId="06CBAEF1" w:rsidR="0099216A" w:rsidRPr="0099216A" w:rsidRDefault="0099216A" w:rsidP="0080623C">
            <w:pPr>
              <w:jc w:val="center"/>
              <w:rPr>
                <w:sz w:val="20"/>
                <w:szCs w:val="20"/>
              </w:rPr>
            </w:pPr>
            <w:r w:rsidRPr="0099216A">
              <w:rPr>
                <w:sz w:val="20"/>
                <w:szCs w:val="20"/>
              </w:rPr>
              <w:t>O10</w:t>
            </w:r>
          </w:p>
        </w:tc>
        <w:tc>
          <w:tcPr>
            <w:tcW w:w="1477" w:type="dxa"/>
            <w:shd w:val="clear" w:color="auto" w:fill="auto"/>
            <w:vAlign w:val="center"/>
          </w:tcPr>
          <w:p w14:paraId="6BF09B7E" w14:textId="3E053BCC" w:rsidR="0099216A" w:rsidRPr="0099216A" w:rsidRDefault="0099216A" w:rsidP="0080623C">
            <w:pPr>
              <w:jc w:val="center"/>
              <w:rPr>
                <w:sz w:val="20"/>
                <w:szCs w:val="20"/>
              </w:rPr>
            </w:pPr>
            <w:r w:rsidRPr="0099216A">
              <w:rPr>
                <w:sz w:val="20"/>
                <w:szCs w:val="20"/>
              </w:rPr>
              <w:t>3</w:t>
            </w:r>
          </w:p>
        </w:tc>
        <w:tc>
          <w:tcPr>
            <w:tcW w:w="1336" w:type="dxa"/>
            <w:tcBorders>
              <w:bottom w:val="single" w:sz="4" w:space="0" w:color="auto"/>
            </w:tcBorders>
            <w:shd w:val="clear" w:color="auto" w:fill="auto"/>
            <w:vAlign w:val="center"/>
          </w:tcPr>
          <w:p w14:paraId="088A3493" w14:textId="79AC4F17" w:rsidR="0099216A" w:rsidRPr="0099216A" w:rsidRDefault="0099216A" w:rsidP="0080623C">
            <w:pPr>
              <w:jc w:val="center"/>
              <w:rPr>
                <w:sz w:val="20"/>
                <w:szCs w:val="20"/>
              </w:rPr>
            </w:pPr>
            <w:r w:rsidRPr="0099216A">
              <w:rPr>
                <w:sz w:val="20"/>
                <w:szCs w:val="20"/>
              </w:rPr>
              <w:t>1</w:t>
            </w:r>
          </w:p>
        </w:tc>
        <w:tc>
          <w:tcPr>
            <w:tcW w:w="1322" w:type="dxa"/>
            <w:shd w:val="clear" w:color="auto" w:fill="auto"/>
            <w:vAlign w:val="center"/>
          </w:tcPr>
          <w:p w14:paraId="390FB25C" w14:textId="1931BD7B" w:rsidR="0099216A" w:rsidRPr="0099216A" w:rsidRDefault="0099216A" w:rsidP="0080623C">
            <w:pPr>
              <w:jc w:val="center"/>
              <w:rPr>
                <w:sz w:val="20"/>
                <w:szCs w:val="20"/>
              </w:rPr>
            </w:pPr>
          </w:p>
        </w:tc>
        <w:tc>
          <w:tcPr>
            <w:tcW w:w="1871" w:type="dxa"/>
            <w:shd w:val="clear" w:color="auto" w:fill="auto"/>
            <w:vAlign w:val="center"/>
          </w:tcPr>
          <w:p w14:paraId="2A3A4DC9" w14:textId="40EB2D32" w:rsidR="0099216A" w:rsidRPr="0099216A" w:rsidRDefault="0099216A" w:rsidP="0080623C">
            <w:pPr>
              <w:jc w:val="center"/>
              <w:rPr>
                <w:sz w:val="20"/>
                <w:szCs w:val="20"/>
              </w:rPr>
            </w:pPr>
          </w:p>
        </w:tc>
        <w:tc>
          <w:tcPr>
            <w:tcW w:w="1263" w:type="dxa"/>
            <w:shd w:val="clear" w:color="auto" w:fill="auto"/>
          </w:tcPr>
          <w:p w14:paraId="2BFD1B12" w14:textId="77777777" w:rsidR="0099216A" w:rsidRPr="0099216A" w:rsidRDefault="0099216A" w:rsidP="0080623C">
            <w:pPr>
              <w:jc w:val="center"/>
              <w:rPr>
                <w:sz w:val="20"/>
                <w:szCs w:val="20"/>
              </w:rPr>
            </w:pPr>
          </w:p>
        </w:tc>
      </w:tr>
      <w:tr w:rsidR="0099216A" w14:paraId="57B7D984" w14:textId="28045636" w:rsidTr="0099216A">
        <w:trPr>
          <w:trHeight w:val="340"/>
        </w:trPr>
        <w:tc>
          <w:tcPr>
            <w:tcW w:w="1282" w:type="dxa"/>
            <w:tcBorders>
              <w:top w:val="nil"/>
              <w:left w:val="nil"/>
              <w:bottom w:val="nil"/>
            </w:tcBorders>
            <w:vAlign w:val="center"/>
          </w:tcPr>
          <w:p w14:paraId="008F92B8" w14:textId="422309DD" w:rsidR="0099216A" w:rsidRPr="0099216A" w:rsidRDefault="0099216A" w:rsidP="0080623C">
            <w:pPr>
              <w:jc w:val="center"/>
              <w:rPr>
                <w:sz w:val="20"/>
                <w:szCs w:val="20"/>
              </w:rPr>
            </w:pPr>
            <w:r w:rsidRPr="0099216A">
              <w:rPr>
                <w:sz w:val="20"/>
                <w:szCs w:val="20"/>
              </w:rPr>
              <w:t>O11</w:t>
            </w:r>
          </w:p>
        </w:tc>
        <w:tc>
          <w:tcPr>
            <w:tcW w:w="1477" w:type="dxa"/>
            <w:shd w:val="clear" w:color="auto" w:fill="auto"/>
            <w:vAlign w:val="center"/>
          </w:tcPr>
          <w:p w14:paraId="1EFC4755" w14:textId="10DE2E1D" w:rsidR="0099216A" w:rsidRPr="0099216A" w:rsidRDefault="0099216A" w:rsidP="0080623C">
            <w:pPr>
              <w:jc w:val="center"/>
              <w:rPr>
                <w:sz w:val="20"/>
                <w:szCs w:val="20"/>
              </w:rPr>
            </w:pPr>
            <w:r w:rsidRPr="0099216A">
              <w:rPr>
                <w:sz w:val="20"/>
                <w:szCs w:val="20"/>
              </w:rPr>
              <w:t>4</w:t>
            </w:r>
          </w:p>
        </w:tc>
        <w:tc>
          <w:tcPr>
            <w:tcW w:w="1336" w:type="dxa"/>
            <w:tcBorders>
              <w:bottom w:val="single" w:sz="4" w:space="0" w:color="auto"/>
            </w:tcBorders>
            <w:shd w:val="clear" w:color="auto" w:fill="auto"/>
            <w:vAlign w:val="center"/>
          </w:tcPr>
          <w:p w14:paraId="4F493AFB" w14:textId="1E8328DB" w:rsidR="0099216A" w:rsidRPr="0099216A" w:rsidRDefault="0099216A" w:rsidP="0080623C">
            <w:pPr>
              <w:jc w:val="center"/>
              <w:rPr>
                <w:sz w:val="20"/>
                <w:szCs w:val="20"/>
              </w:rPr>
            </w:pPr>
          </w:p>
        </w:tc>
        <w:tc>
          <w:tcPr>
            <w:tcW w:w="1322" w:type="dxa"/>
            <w:shd w:val="clear" w:color="auto" w:fill="auto"/>
            <w:vAlign w:val="center"/>
          </w:tcPr>
          <w:p w14:paraId="47688FE1" w14:textId="1B0FB286" w:rsidR="0099216A" w:rsidRPr="0099216A" w:rsidRDefault="0099216A" w:rsidP="0080623C">
            <w:pPr>
              <w:jc w:val="center"/>
              <w:rPr>
                <w:sz w:val="20"/>
                <w:szCs w:val="20"/>
              </w:rPr>
            </w:pPr>
          </w:p>
        </w:tc>
        <w:tc>
          <w:tcPr>
            <w:tcW w:w="1871" w:type="dxa"/>
            <w:shd w:val="clear" w:color="auto" w:fill="auto"/>
            <w:vAlign w:val="center"/>
          </w:tcPr>
          <w:p w14:paraId="1164810F" w14:textId="243EDF78" w:rsidR="0099216A" w:rsidRPr="0099216A" w:rsidRDefault="0099216A" w:rsidP="0080623C">
            <w:pPr>
              <w:jc w:val="center"/>
              <w:rPr>
                <w:sz w:val="20"/>
                <w:szCs w:val="20"/>
              </w:rPr>
            </w:pPr>
          </w:p>
        </w:tc>
        <w:tc>
          <w:tcPr>
            <w:tcW w:w="1263" w:type="dxa"/>
            <w:shd w:val="clear" w:color="auto" w:fill="auto"/>
          </w:tcPr>
          <w:p w14:paraId="496C12D5" w14:textId="77777777" w:rsidR="0099216A" w:rsidRPr="0099216A" w:rsidRDefault="0099216A" w:rsidP="0080623C">
            <w:pPr>
              <w:jc w:val="center"/>
              <w:rPr>
                <w:sz w:val="20"/>
                <w:szCs w:val="20"/>
              </w:rPr>
            </w:pPr>
          </w:p>
        </w:tc>
      </w:tr>
      <w:tr w:rsidR="0099216A" w14:paraId="0237FA2A" w14:textId="521B5E94" w:rsidTr="0099216A">
        <w:trPr>
          <w:trHeight w:val="340"/>
        </w:trPr>
        <w:tc>
          <w:tcPr>
            <w:tcW w:w="1282" w:type="dxa"/>
            <w:tcBorders>
              <w:top w:val="nil"/>
              <w:left w:val="nil"/>
              <w:bottom w:val="nil"/>
            </w:tcBorders>
            <w:vAlign w:val="center"/>
          </w:tcPr>
          <w:p w14:paraId="43207837" w14:textId="4D0145B9" w:rsidR="0099216A" w:rsidRPr="0099216A" w:rsidRDefault="0099216A" w:rsidP="0099216A">
            <w:pPr>
              <w:jc w:val="center"/>
              <w:rPr>
                <w:sz w:val="20"/>
                <w:szCs w:val="20"/>
              </w:rPr>
            </w:pPr>
            <w:r w:rsidRPr="0099216A">
              <w:rPr>
                <w:sz w:val="20"/>
                <w:szCs w:val="20"/>
              </w:rPr>
              <w:t>O12</w:t>
            </w:r>
          </w:p>
        </w:tc>
        <w:tc>
          <w:tcPr>
            <w:tcW w:w="1477" w:type="dxa"/>
            <w:shd w:val="clear" w:color="auto" w:fill="auto"/>
            <w:vAlign w:val="center"/>
          </w:tcPr>
          <w:p w14:paraId="4FB0B8F6" w14:textId="478ACFE4" w:rsidR="0099216A" w:rsidRPr="0099216A" w:rsidRDefault="0099216A" w:rsidP="0099216A">
            <w:pPr>
              <w:jc w:val="center"/>
              <w:rPr>
                <w:sz w:val="20"/>
                <w:szCs w:val="20"/>
              </w:rPr>
            </w:pPr>
            <w:r w:rsidRPr="0099216A">
              <w:rPr>
                <w:sz w:val="20"/>
                <w:szCs w:val="20"/>
              </w:rPr>
              <w:t>3</w:t>
            </w:r>
          </w:p>
        </w:tc>
        <w:tc>
          <w:tcPr>
            <w:tcW w:w="1336" w:type="dxa"/>
            <w:tcBorders>
              <w:bottom w:val="single" w:sz="4" w:space="0" w:color="auto"/>
            </w:tcBorders>
            <w:shd w:val="clear" w:color="auto" w:fill="auto"/>
            <w:vAlign w:val="center"/>
          </w:tcPr>
          <w:p w14:paraId="49B48D2F" w14:textId="5C028A34" w:rsidR="0099216A" w:rsidRPr="0099216A" w:rsidRDefault="0099216A" w:rsidP="0099216A">
            <w:pPr>
              <w:jc w:val="center"/>
              <w:rPr>
                <w:sz w:val="20"/>
                <w:szCs w:val="20"/>
              </w:rPr>
            </w:pPr>
            <w:r w:rsidRPr="0099216A">
              <w:rPr>
                <w:sz w:val="20"/>
                <w:szCs w:val="20"/>
              </w:rPr>
              <w:t>1</w:t>
            </w:r>
          </w:p>
        </w:tc>
        <w:tc>
          <w:tcPr>
            <w:tcW w:w="1322" w:type="dxa"/>
            <w:tcBorders>
              <w:bottom w:val="single" w:sz="4" w:space="0" w:color="auto"/>
            </w:tcBorders>
            <w:shd w:val="clear" w:color="auto" w:fill="auto"/>
            <w:vAlign w:val="center"/>
          </w:tcPr>
          <w:p w14:paraId="2E99196B" w14:textId="76B32259" w:rsidR="0099216A" w:rsidRPr="0099216A" w:rsidRDefault="0099216A" w:rsidP="0099216A">
            <w:pPr>
              <w:jc w:val="center"/>
              <w:rPr>
                <w:sz w:val="20"/>
                <w:szCs w:val="20"/>
              </w:rPr>
            </w:pPr>
          </w:p>
        </w:tc>
        <w:tc>
          <w:tcPr>
            <w:tcW w:w="1871" w:type="dxa"/>
            <w:tcBorders>
              <w:bottom w:val="single" w:sz="4" w:space="0" w:color="auto"/>
            </w:tcBorders>
            <w:shd w:val="clear" w:color="auto" w:fill="auto"/>
            <w:vAlign w:val="center"/>
          </w:tcPr>
          <w:p w14:paraId="4270F370" w14:textId="44406D6F" w:rsidR="0099216A" w:rsidRPr="0099216A" w:rsidRDefault="0099216A" w:rsidP="0099216A">
            <w:pPr>
              <w:jc w:val="center"/>
              <w:rPr>
                <w:sz w:val="20"/>
                <w:szCs w:val="20"/>
              </w:rPr>
            </w:pPr>
          </w:p>
        </w:tc>
        <w:tc>
          <w:tcPr>
            <w:tcW w:w="1263" w:type="dxa"/>
            <w:tcBorders>
              <w:bottom w:val="single" w:sz="4" w:space="0" w:color="auto"/>
            </w:tcBorders>
            <w:shd w:val="clear" w:color="auto" w:fill="auto"/>
          </w:tcPr>
          <w:p w14:paraId="7F082E80" w14:textId="77777777" w:rsidR="0099216A" w:rsidRPr="0099216A" w:rsidRDefault="0099216A" w:rsidP="0099216A">
            <w:pPr>
              <w:jc w:val="center"/>
              <w:rPr>
                <w:sz w:val="20"/>
                <w:szCs w:val="20"/>
              </w:rPr>
            </w:pPr>
          </w:p>
        </w:tc>
      </w:tr>
      <w:tr w:rsidR="0099216A" w14:paraId="68AC56F7" w14:textId="77ECE36D" w:rsidTr="0099216A">
        <w:trPr>
          <w:trHeight w:val="340"/>
        </w:trPr>
        <w:tc>
          <w:tcPr>
            <w:tcW w:w="1282" w:type="dxa"/>
            <w:tcBorders>
              <w:top w:val="nil"/>
              <w:left w:val="nil"/>
              <w:bottom w:val="nil"/>
            </w:tcBorders>
            <w:vAlign w:val="center"/>
          </w:tcPr>
          <w:p w14:paraId="3884D501" w14:textId="6F8C895D" w:rsidR="0099216A" w:rsidRPr="0099216A" w:rsidRDefault="0099216A" w:rsidP="0099216A">
            <w:pPr>
              <w:jc w:val="center"/>
              <w:rPr>
                <w:sz w:val="20"/>
                <w:szCs w:val="20"/>
              </w:rPr>
            </w:pPr>
            <w:r w:rsidRPr="0099216A">
              <w:rPr>
                <w:sz w:val="20"/>
                <w:szCs w:val="20"/>
              </w:rPr>
              <w:t>O13</w:t>
            </w:r>
          </w:p>
        </w:tc>
        <w:tc>
          <w:tcPr>
            <w:tcW w:w="1477" w:type="dxa"/>
            <w:shd w:val="clear" w:color="auto" w:fill="auto"/>
            <w:vAlign w:val="center"/>
          </w:tcPr>
          <w:p w14:paraId="5AEC6699" w14:textId="0B77A5C2" w:rsidR="0099216A" w:rsidRPr="0099216A" w:rsidRDefault="0099216A" w:rsidP="0099216A">
            <w:pPr>
              <w:jc w:val="center"/>
              <w:rPr>
                <w:sz w:val="20"/>
                <w:szCs w:val="20"/>
              </w:rPr>
            </w:pPr>
            <w:r w:rsidRPr="0099216A">
              <w:rPr>
                <w:sz w:val="20"/>
                <w:szCs w:val="20"/>
              </w:rPr>
              <w:t>3</w:t>
            </w:r>
          </w:p>
        </w:tc>
        <w:tc>
          <w:tcPr>
            <w:tcW w:w="1336" w:type="dxa"/>
            <w:shd w:val="clear" w:color="auto" w:fill="auto"/>
            <w:vAlign w:val="center"/>
          </w:tcPr>
          <w:p w14:paraId="3A28E741" w14:textId="15C6E6C6" w:rsidR="0099216A" w:rsidRPr="0099216A" w:rsidRDefault="0099216A" w:rsidP="0099216A">
            <w:pPr>
              <w:jc w:val="center"/>
              <w:rPr>
                <w:sz w:val="20"/>
                <w:szCs w:val="20"/>
              </w:rPr>
            </w:pPr>
            <w:r w:rsidRPr="0099216A">
              <w:rPr>
                <w:sz w:val="20"/>
                <w:szCs w:val="20"/>
              </w:rPr>
              <w:t>1</w:t>
            </w:r>
          </w:p>
        </w:tc>
        <w:tc>
          <w:tcPr>
            <w:tcW w:w="1322" w:type="dxa"/>
            <w:tcBorders>
              <w:bottom w:val="single" w:sz="4" w:space="0" w:color="auto"/>
            </w:tcBorders>
            <w:shd w:val="clear" w:color="auto" w:fill="auto"/>
            <w:vAlign w:val="center"/>
          </w:tcPr>
          <w:p w14:paraId="4E3C8320" w14:textId="2BCEF9C2" w:rsidR="0099216A" w:rsidRPr="0099216A" w:rsidRDefault="0099216A" w:rsidP="0099216A">
            <w:pPr>
              <w:jc w:val="center"/>
              <w:rPr>
                <w:sz w:val="20"/>
                <w:szCs w:val="20"/>
              </w:rPr>
            </w:pPr>
          </w:p>
        </w:tc>
        <w:tc>
          <w:tcPr>
            <w:tcW w:w="1871" w:type="dxa"/>
            <w:tcBorders>
              <w:bottom w:val="single" w:sz="4" w:space="0" w:color="auto"/>
            </w:tcBorders>
            <w:shd w:val="clear" w:color="auto" w:fill="auto"/>
            <w:vAlign w:val="center"/>
          </w:tcPr>
          <w:p w14:paraId="027F4CA7" w14:textId="5139A72B" w:rsidR="0099216A" w:rsidRPr="0099216A" w:rsidRDefault="0099216A" w:rsidP="0099216A">
            <w:pPr>
              <w:jc w:val="center"/>
              <w:rPr>
                <w:sz w:val="20"/>
                <w:szCs w:val="20"/>
              </w:rPr>
            </w:pPr>
          </w:p>
        </w:tc>
        <w:tc>
          <w:tcPr>
            <w:tcW w:w="1263" w:type="dxa"/>
            <w:tcBorders>
              <w:bottom w:val="single" w:sz="4" w:space="0" w:color="auto"/>
            </w:tcBorders>
            <w:shd w:val="clear" w:color="auto" w:fill="auto"/>
          </w:tcPr>
          <w:p w14:paraId="55DDC169" w14:textId="77777777" w:rsidR="0099216A" w:rsidRPr="0099216A" w:rsidRDefault="0099216A" w:rsidP="0099216A">
            <w:pPr>
              <w:jc w:val="center"/>
              <w:rPr>
                <w:sz w:val="20"/>
                <w:szCs w:val="20"/>
              </w:rPr>
            </w:pPr>
          </w:p>
        </w:tc>
      </w:tr>
      <w:tr w:rsidR="0099216A" w14:paraId="4131DD9F" w14:textId="3751B9E1" w:rsidTr="0099216A">
        <w:trPr>
          <w:trHeight w:val="340"/>
        </w:trPr>
        <w:tc>
          <w:tcPr>
            <w:tcW w:w="1282" w:type="dxa"/>
            <w:tcBorders>
              <w:top w:val="nil"/>
              <w:left w:val="nil"/>
              <w:bottom w:val="nil"/>
            </w:tcBorders>
            <w:vAlign w:val="center"/>
          </w:tcPr>
          <w:p w14:paraId="369139B2" w14:textId="7D06ECDD" w:rsidR="0099216A" w:rsidRPr="0099216A" w:rsidRDefault="0099216A" w:rsidP="0080623C">
            <w:pPr>
              <w:jc w:val="center"/>
              <w:rPr>
                <w:sz w:val="20"/>
                <w:szCs w:val="20"/>
              </w:rPr>
            </w:pPr>
            <w:r w:rsidRPr="0099216A">
              <w:rPr>
                <w:sz w:val="20"/>
                <w:szCs w:val="20"/>
              </w:rPr>
              <w:t>O14</w:t>
            </w:r>
          </w:p>
        </w:tc>
        <w:tc>
          <w:tcPr>
            <w:tcW w:w="1477" w:type="dxa"/>
            <w:tcBorders>
              <w:bottom w:val="single" w:sz="4" w:space="0" w:color="auto"/>
            </w:tcBorders>
            <w:shd w:val="clear" w:color="auto" w:fill="auto"/>
            <w:vAlign w:val="center"/>
          </w:tcPr>
          <w:p w14:paraId="7C5F24B9" w14:textId="5DF4A2A6" w:rsidR="0099216A" w:rsidRPr="0099216A" w:rsidRDefault="0099216A" w:rsidP="0080623C">
            <w:pPr>
              <w:jc w:val="center"/>
              <w:rPr>
                <w:sz w:val="20"/>
                <w:szCs w:val="20"/>
              </w:rPr>
            </w:pPr>
            <w:r w:rsidRPr="0099216A">
              <w:rPr>
                <w:sz w:val="20"/>
                <w:szCs w:val="20"/>
              </w:rPr>
              <w:t>3</w:t>
            </w:r>
          </w:p>
        </w:tc>
        <w:tc>
          <w:tcPr>
            <w:tcW w:w="1336" w:type="dxa"/>
            <w:shd w:val="clear" w:color="auto" w:fill="auto"/>
            <w:vAlign w:val="center"/>
          </w:tcPr>
          <w:p w14:paraId="6910BCD9" w14:textId="4F91A6CE" w:rsidR="0099216A" w:rsidRPr="0099216A" w:rsidRDefault="0099216A" w:rsidP="0080623C">
            <w:pPr>
              <w:jc w:val="center"/>
              <w:rPr>
                <w:sz w:val="20"/>
                <w:szCs w:val="20"/>
              </w:rPr>
            </w:pPr>
          </w:p>
        </w:tc>
        <w:tc>
          <w:tcPr>
            <w:tcW w:w="1322" w:type="dxa"/>
            <w:shd w:val="clear" w:color="auto" w:fill="auto"/>
            <w:vAlign w:val="center"/>
          </w:tcPr>
          <w:p w14:paraId="4229C38C" w14:textId="2B6D60B7" w:rsidR="0099216A" w:rsidRPr="0099216A" w:rsidRDefault="0099216A" w:rsidP="0080623C">
            <w:pPr>
              <w:jc w:val="center"/>
              <w:rPr>
                <w:sz w:val="20"/>
                <w:szCs w:val="20"/>
              </w:rPr>
            </w:pPr>
          </w:p>
        </w:tc>
        <w:tc>
          <w:tcPr>
            <w:tcW w:w="1871" w:type="dxa"/>
            <w:shd w:val="clear" w:color="auto" w:fill="auto"/>
            <w:vAlign w:val="center"/>
          </w:tcPr>
          <w:p w14:paraId="573FAF38" w14:textId="3E5058D9" w:rsidR="0099216A" w:rsidRPr="0099216A" w:rsidRDefault="0099216A" w:rsidP="0080623C">
            <w:pPr>
              <w:jc w:val="center"/>
              <w:rPr>
                <w:sz w:val="20"/>
                <w:szCs w:val="20"/>
              </w:rPr>
            </w:pPr>
          </w:p>
        </w:tc>
        <w:tc>
          <w:tcPr>
            <w:tcW w:w="1263" w:type="dxa"/>
            <w:shd w:val="clear" w:color="auto" w:fill="auto"/>
          </w:tcPr>
          <w:p w14:paraId="5554B352" w14:textId="0D1090DA" w:rsidR="0099216A" w:rsidRPr="0099216A" w:rsidRDefault="0099216A" w:rsidP="0080623C">
            <w:pPr>
              <w:jc w:val="center"/>
              <w:rPr>
                <w:sz w:val="20"/>
                <w:szCs w:val="20"/>
              </w:rPr>
            </w:pPr>
            <w:r w:rsidRPr="0099216A">
              <w:rPr>
                <w:sz w:val="20"/>
                <w:szCs w:val="20"/>
              </w:rPr>
              <w:t>1</w:t>
            </w:r>
          </w:p>
        </w:tc>
      </w:tr>
      <w:tr w:rsidR="0099216A" w14:paraId="74863F79" w14:textId="2D702EAD" w:rsidTr="0099216A">
        <w:trPr>
          <w:trHeight w:val="340"/>
        </w:trPr>
        <w:tc>
          <w:tcPr>
            <w:tcW w:w="1282" w:type="dxa"/>
            <w:tcBorders>
              <w:top w:val="nil"/>
              <w:left w:val="nil"/>
              <w:bottom w:val="nil"/>
            </w:tcBorders>
            <w:vAlign w:val="center"/>
          </w:tcPr>
          <w:p w14:paraId="310FF447" w14:textId="24F481B6" w:rsidR="0099216A" w:rsidRPr="0099216A" w:rsidRDefault="0099216A" w:rsidP="00ED0C32">
            <w:pPr>
              <w:jc w:val="center"/>
              <w:rPr>
                <w:sz w:val="20"/>
                <w:szCs w:val="20"/>
              </w:rPr>
            </w:pPr>
            <w:r w:rsidRPr="0099216A">
              <w:rPr>
                <w:sz w:val="20"/>
                <w:szCs w:val="20"/>
              </w:rPr>
              <w:t>O15</w:t>
            </w:r>
          </w:p>
        </w:tc>
        <w:tc>
          <w:tcPr>
            <w:tcW w:w="1477" w:type="dxa"/>
            <w:shd w:val="clear" w:color="auto" w:fill="auto"/>
            <w:vAlign w:val="center"/>
          </w:tcPr>
          <w:p w14:paraId="4C1B27A0" w14:textId="70A7F9E0" w:rsidR="0099216A" w:rsidRPr="0099216A" w:rsidRDefault="0099216A" w:rsidP="00ED0C32">
            <w:pPr>
              <w:jc w:val="center"/>
              <w:rPr>
                <w:sz w:val="20"/>
                <w:szCs w:val="20"/>
              </w:rPr>
            </w:pPr>
            <w:r w:rsidRPr="0099216A">
              <w:rPr>
                <w:sz w:val="20"/>
                <w:szCs w:val="20"/>
              </w:rPr>
              <w:t>3</w:t>
            </w:r>
          </w:p>
        </w:tc>
        <w:tc>
          <w:tcPr>
            <w:tcW w:w="1336" w:type="dxa"/>
            <w:shd w:val="clear" w:color="auto" w:fill="auto"/>
            <w:vAlign w:val="center"/>
          </w:tcPr>
          <w:p w14:paraId="48CC0B2D" w14:textId="4B853ABA" w:rsidR="0099216A" w:rsidRPr="0099216A" w:rsidRDefault="0099216A" w:rsidP="00ED0C32">
            <w:pPr>
              <w:jc w:val="center"/>
              <w:rPr>
                <w:sz w:val="20"/>
                <w:szCs w:val="20"/>
              </w:rPr>
            </w:pPr>
            <w:r w:rsidRPr="0099216A">
              <w:rPr>
                <w:sz w:val="20"/>
                <w:szCs w:val="20"/>
              </w:rPr>
              <w:t>1</w:t>
            </w:r>
          </w:p>
        </w:tc>
        <w:tc>
          <w:tcPr>
            <w:tcW w:w="1322" w:type="dxa"/>
            <w:shd w:val="clear" w:color="auto" w:fill="auto"/>
            <w:vAlign w:val="center"/>
          </w:tcPr>
          <w:p w14:paraId="56D5A652" w14:textId="215C982C" w:rsidR="0099216A" w:rsidRPr="0099216A" w:rsidRDefault="0099216A" w:rsidP="00ED0C32">
            <w:pPr>
              <w:jc w:val="center"/>
              <w:rPr>
                <w:sz w:val="20"/>
                <w:szCs w:val="20"/>
              </w:rPr>
            </w:pPr>
          </w:p>
        </w:tc>
        <w:tc>
          <w:tcPr>
            <w:tcW w:w="1871" w:type="dxa"/>
            <w:shd w:val="clear" w:color="auto" w:fill="auto"/>
            <w:vAlign w:val="center"/>
          </w:tcPr>
          <w:p w14:paraId="5D5A83FC" w14:textId="772A005B" w:rsidR="0099216A" w:rsidRPr="0099216A" w:rsidRDefault="0099216A" w:rsidP="00ED0C32">
            <w:pPr>
              <w:jc w:val="center"/>
              <w:rPr>
                <w:sz w:val="20"/>
                <w:szCs w:val="20"/>
              </w:rPr>
            </w:pPr>
          </w:p>
        </w:tc>
        <w:tc>
          <w:tcPr>
            <w:tcW w:w="1263" w:type="dxa"/>
            <w:shd w:val="clear" w:color="auto" w:fill="auto"/>
          </w:tcPr>
          <w:p w14:paraId="43BB6D2D" w14:textId="77777777" w:rsidR="0099216A" w:rsidRPr="0099216A" w:rsidRDefault="0099216A" w:rsidP="00ED0C32">
            <w:pPr>
              <w:jc w:val="center"/>
              <w:rPr>
                <w:sz w:val="20"/>
                <w:szCs w:val="20"/>
              </w:rPr>
            </w:pPr>
          </w:p>
        </w:tc>
      </w:tr>
      <w:tr w:rsidR="0099216A" w14:paraId="46C401EF" w14:textId="08583862" w:rsidTr="0099216A">
        <w:trPr>
          <w:trHeight w:val="340"/>
        </w:trPr>
        <w:tc>
          <w:tcPr>
            <w:tcW w:w="1282" w:type="dxa"/>
            <w:tcBorders>
              <w:top w:val="nil"/>
              <w:left w:val="nil"/>
              <w:bottom w:val="nil"/>
            </w:tcBorders>
            <w:vAlign w:val="center"/>
          </w:tcPr>
          <w:p w14:paraId="682E5B82" w14:textId="3380F595" w:rsidR="0099216A" w:rsidRPr="0099216A" w:rsidRDefault="0099216A" w:rsidP="0080623C">
            <w:pPr>
              <w:jc w:val="center"/>
              <w:rPr>
                <w:sz w:val="20"/>
                <w:szCs w:val="20"/>
              </w:rPr>
            </w:pPr>
            <w:r w:rsidRPr="0099216A">
              <w:rPr>
                <w:sz w:val="20"/>
                <w:szCs w:val="20"/>
              </w:rPr>
              <w:t>O16</w:t>
            </w:r>
          </w:p>
        </w:tc>
        <w:tc>
          <w:tcPr>
            <w:tcW w:w="1477" w:type="dxa"/>
            <w:shd w:val="clear" w:color="auto" w:fill="auto"/>
            <w:vAlign w:val="center"/>
          </w:tcPr>
          <w:p w14:paraId="55798508" w14:textId="4963DB88" w:rsidR="0099216A" w:rsidRPr="0099216A" w:rsidRDefault="0099216A" w:rsidP="0080623C">
            <w:pPr>
              <w:jc w:val="center"/>
              <w:rPr>
                <w:sz w:val="20"/>
                <w:szCs w:val="20"/>
              </w:rPr>
            </w:pPr>
            <w:r w:rsidRPr="0099216A">
              <w:rPr>
                <w:sz w:val="20"/>
                <w:szCs w:val="20"/>
              </w:rPr>
              <w:t>4</w:t>
            </w:r>
          </w:p>
        </w:tc>
        <w:tc>
          <w:tcPr>
            <w:tcW w:w="1336" w:type="dxa"/>
            <w:shd w:val="clear" w:color="auto" w:fill="auto"/>
            <w:vAlign w:val="center"/>
          </w:tcPr>
          <w:p w14:paraId="31F178F2" w14:textId="4A9D4B07" w:rsidR="0099216A" w:rsidRPr="0099216A" w:rsidRDefault="0099216A" w:rsidP="0080623C">
            <w:pPr>
              <w:jc w:val="center"/>
              <w:rPr>
                <w:sz w:val="20"/>
                <w:szCs w:val="20"/>
              </w:rPr>
            </w:pPr>
          </w:p>
        </w:tc>
        <w:tc>
          <w:tcPr>
            <w:tcW w:w="1322" w:type="dxa"/>
            <w:shd w:val="clear" w:color="auto" w:fill="auto"/>
            <w:vAlign w:val="center"/>
          </w:tcPr>
          <w:p w14:paraId="17B9AB1E" w14:textId="22DB1ABB" w:rsidR="0099216A" w:rsidRPr="0099216A" w:rsidRDefault="0099216A" w:rsidP="0080623C">
            <w:pPr>
              <w:jc w:val="center"/>
              <w:rPr>
                <w:sz w:val="20"/>
                <w:szCs w:val="20"/>
              </w:rPr>
            </w:pPr>
          </w:p>
        </w:tc>
        <w:tc>
          <w:tcPr>
            <w:tcW w:w="1871" w:type="dxa"/>
            <w:shd w:val="clear" w:color="auto" w:fill="auto"/>
            <w:vAlign w:val="center"/>
          </w:tcPr>
          <w:p w14:paraId="48E65126" w14:textId="16E9CFF1" w:rsidR="0099216A" w:rsidRPr="0099216A" w:rsidRDefault="0099216A" w:rsidP="0080623C">
            <w:pPr>
              <w:jc w:val="center"/>
              <w:rPr>
                <w:sz w:val="20"/>
                <w:szCs w:val="20"/>
              </w:rPr>
            </w:pPr>
          </w:p>
        </w:tc>
        <w:tc>
          <w:tcPr>
            <w:tcW w:w="1263" w:type="dxa"/>
            <w:shd w:val="clear" w:color="auto" w:fill="auto"/>
          </w:tcPr>
          <w:p w14:paraId="3B77C3B2" w14:textId="77777777" w:rsidR="0099216A" w:rsidRPr="0099216A" w:rsidRDefault="0099216A" w:rsidP="0080623C">
            <w:pPr>
              <w:jc w:val="center"/>
              <w:rPr>
                <w:sz w:val="20"/>
                <w:szCs w:val="20"/>
              </w:rPr>
            </w:pPr>
          </w:p>
        </w:tc>
      </w:tr>
      <w:tr w:rsidR="0099216A" w14:paraId="16C27384" w14:textId="7C9B5110" w:rsidTr="0099216A">
        <w:trPr>
          <w:trHeight w:val="340"/>
        </w:trPr>
        <w:tc>
          <w:tcPr>
            <w:tcW w:w="1282" w:type="dxa"/>
            <w:tcBorders>
              <w:top w:val="nil"/>
              <w:left w:val="nil"/>
              <w:bottom w:val="nil"/>
            </w:tcBorders>
            <w:vAlign w:val="center"/>
          </w:tcPr>
          <w:p w14:paraId="688B1393" w14:textId="1E4A62F8" w:rsidR="0099216A" w:rsidRPr="0099216A" w:rsidRDefault="0099216A" w:rsidP="0080623C">
            <w:pPr>
              <w:jc w:val="center"/>
              <w:rPr>
                <w:sz w:val="20"/>
                <w:szCs w:val="20"/>
              </w:rPr>
            </w:pPr>
            <w:r w:rsidRPr="0099216A">
              <w:rPr>
                <w:sz w:val="20"/>
                <w:szCs w:val="20"/>
              </w:rPr>
              <w:t>O17</w:t>
            </w:r>
          </w:p>
        </w:tc>
        <w:tc>
          <w:tcPr>
            <w:tcW w:w="1477" w:type="dxa"/>
            <w:shd w:val="clear" w:color="auto" w:fill="auto"/>
            <w:vAlign w:val="center"/>
          </w:tcPr>
          <w:p w14:paraId="3A7AE1DE" w14:textId="33C6F380" w:rsidR="0099216A" w:rsidRPr="0099216A" w:rsidRDefault="0099216A" w:rsidP="0080623C">
            <w:pPr>
              <w:jc w:val="center"/>
              <w:rPr>
                <w:sz w:val="20"/>
                <w:szCs w:val="20"/>
              </w:rPr>
            </w:pPr>
          </w:p>
        </w:tc>
        <w:tc>
          <w:tcPr>
            <w:tcW w:w="1336" w:type="dxa"/>
            <w:tcBorders>
              <w:bottom w:val="single" w:sz="4" w:space="0" w:color="auto"/>
            </w:tcBorders>
            <w:shd w:val="clear" w:color="auto" w:fill="auto"/>
            <w:vAlign w:val="center"/>
          </w:tcPr>
          <w:p w14:paraId="1737D7F8" w14:textId="5BF518E6" w:rsidR="0099216A" w:rsidRPr="0099216A" w:rsidRDefault="0099216A" w:rsidP="0080623C">
            <w:pPr>
              <w:jc w:val="center"/>
              <w:rPr>
                <w:sz w:val="20"/>
                <w:szCs w:val="20"/>
              </w:rPr>
            </w:pPr>
          </w:p>
        </w:tc>
        <w:tc>
          <w:tcPr>
            <w:tcW w:w="1322" w:type="dxa"/>
            <w:shd w:val="clear" w:color="auto" w:fill="auto"/>
            <w:vAlign w:val="center"/>
          </w:tcPr>
          <w:p w14:paraId="54650229" w14:textId="39F3E06A" w:rsidR="0099216A" w:rsidRPr="0099216A" w:rsidRDefault="0099216A" w:rsidP="0080623C">
            <w:pPr>
              <w:jc w:val="center"/>
              <w:rPr>
                <w:sz w:val="20"/>
                <w:szCs w:val="20"/>
              </w:rPr>
            </w:pPr>
          </w:p>
        </w:tc>
        <w:tc>
          <w:tcPr>
            <w:tcW w:w="1871" w:type="dxa"/>
            <w:shd w:val="clear" w:color="auto" w:fill="auto"/>
            <w:vAlign w:val="center"/>
          </w:tcPr>
          <w:p w14:paraId="4210BA28" w14:textId="081361A0" w:rsidR="0099216A" w:rsidRPr="0099216A" w:rsidRDefault="00FC7BEB" w:rsidP="0080623C">
            <w:pPr>
              <w:jc w:val="center"/>
              <w:rPr>
                <w:sz w:val="20"/>
                <w:szCs w:val="20"/>
              </w:rPr>
            </w:pPr>
            <w:r>
              <w:rPr>
                <w:sz w:val="20"/>
                <w:szCs w:val="20"/>
              </w:rPr>
              <w:t>4</w:t>
            </w:r>
          </w:p>
        </w:tc>
        <w:tc>
          <w:tcPr>
            <w:tcW w:w="1263" w:type="dxa"/>
            <w:shd w:val="clear" w:color="auto" w:fill="auto"/>
          </w:tcPr>
          <w:p w14:paraId="6D81C500" w14:textId="77777777" w:rsidR="0099216A" w:rsidRPr="0099216A" w:rsidRDefault="0099216A" w:rsidP="0080623C">
            <w:pPr>
              <w:jc w:val="center"/>
              <w:rPr>
                <w:sz w:val="20"/>
                <w:szCs w:val="20"/>
              </w:rPr>
            </w:pPr>
          </w:p>
        </w:tc>
      </w:tr>
      <w:tr w:rsidR="0099216A" w14:paraId="7DEDA6BC" w14:textId="266F8A50" w:rsidTr="0099216A">
        <w:trPr>
          <w:trHeight w:val="340"/>
        </w:trPr>
        <w:tc>
          <w:tcPr>
            <w:tcW w:w="1282" w:type="dxa"/>
            <w:tcBorders>
              <w:top w:val="nil"/>
              <w:left w:val="nil"/>
              <w:bottom w:val="nil"/>
            </w:tcBorders>
            <w:vAlign w:val="center"/>
          </w:tcPr>
          <w:p w14:paraId="3CD64068" w14:textId="35671B59" w:rsidR="0099216A" w:rsidRPr="0099216A" w:rsidRDefault="0099216A" w:rsidP="00ED0C32">
            <w:pPr>
              <w:jc w:val="center"/>
              <w:rPr>
                <w:sz w:val="20"/>
                <w:szCs w:val="20"/>
              </w:rPr>
            </w:pPr>
            <w:r w:rsidRPr="0099216A">
              <w:rPr>
                <w:sz w:val="20"/>
                <w:szCs w:val="20"/>
              </w:rPr>
              <w:t>O18</w:t>
            </w:r>
          </w:p>
        </w:tc>
        <w:tc>
          <w:tcPr>
            <w:tcW w:w="1477" w:type="dxa"/>
            <w:shd w:val="clear" w:color="auto" w:fill="auto"/>
            <w:vAlign w:val="center"/>
          </w:tcPr>
          <w:p w14:paraId="0271AB21" w14:textId="6F277824" w:rsidR="0099216A" w:rsidRPr="0099216A" w:rsidRDefault="0099216A" w:rsidP="00ED0C32">
            <w:pPr>
              <w:jc w:val="center"/>
              <w:rPr>
                <w:sz w:val="20"/>
                <w:szCs w:val="20"/>
              </w:rPr>
            </w:pPr>
            <w:r w:rsidRPr="0099216A">
              <w:rPr>
                <w:sz w:val="20"/>
                <w:szCs w:val="20"/>
              </w:rPr>
              <w:t>3</w:t>
            </w:r>
          </w:p>
        </w:tc>
        <w:tc>
          <w:tcPr>
            <w:tcW w:w="1336" w:type="dxa"/>
            <w:shd w:val="clear" w:color="auto" w:fill="auto"/>
            <w:vAlign w:val="center"/>
          </w:tcPr>
          <w:p w14:paraId="5DBEC031" w14:textId="7B95D2E7" w:rsidR="0099216A" w:rsidRPr="0099216A" w:rsidRDefault="0099216A" w:rsidP="00ED0C32">
            <w:pPr>
              <w:jc w:val="center"/>
              <w:rPr>
                <w:sz w:val="20"/>
                <w:szCs w:val="20"/>
                <w:highlight w:val="red"/>
              </w:rPr>
            </w:pPr>
            <w:r w:rsidRPr="0099216A">
              <w:rPr>
                <w:sz w:val="20"/>
                <w:szCs w:val="20"/>
              </w:rPr>
              <w:t>1</w:t>
            </w:r>
          </w:p>
        </w:tc>
        <w:tc>
          <w:tcPr>
            <w:tcW w:w="1322" w:type="dxa"/>
            <w:shd w:val="clear" w:color="auto" w:fill="auto"/>
            <w:vAlign w:val="center"/>
          </w:tcPr>
          <w:p w14:paraId="79E00246" w14:textId="2DDF0423" w:rsidR="0099216A" w:rsidRPr="0099216A" w:rsidRDefault="0099216A" w:rsidP="00ED0C32">
            <w:pPr>
              <w:jc w:val="center"/>
              <w:rPr>
                <w:sz w:val="20"/>
                <w:szCs w:val="20"/>
              </w:rPr>
            </w:pPr>
          </w:p>
        </w:tc>
        <w:tc>
          <w:tcPr>
            <w:tcW w:w="1871" w:type="dxa"/>
            <w:shd w:val="clear" w:color="auto" w:fill="auto"/>
            <w:vAlign w:val="center"/>
          </w:tcPr>
          <w:p w14:paraId="21C42C8B" w14:textId="38805238" w:rsidR="0099216A" w:rsidRPr="0099216A" w:rsidRDefault="0099216A" w:rsidP="00ED0C32">
            <w:pPr>
              <w:jc w:val="center"/>
              <w:rPr>
                <w:sz w:val="20"/>
                <w:szCs w:val="20"/>
              </w:rPr>
            </w:pPr>
          </w:p>
        </w:tc>
        <w:tc>
          <w:tcPr>
            <w:tcW w:w="1263" w:type="dxa"/>
            <w:shd w:val="clear" w:color="auto" w:fill="auto"/>
          </w:tcPr>
          <w:p w14:paraId="2019D58A" w14:textId="77777777" w:rsidR="0099216A" w:rsidRPr="0099216A" w:rsidRDefault="0099216A" w:rsidP="00ED0C32">
            <w:pPr>
              <w:jc w:val="center"/>
              <w:rPr>
                <w:sz w:val="20"/>
                <w:szCs w:val="20"/>
              </w:rPr>
            </w:pPr>
          </w:p>
        </w:tc>
      </w:tr>
    </w:tbl>
    <w:p w14:paraId="1EDE13FB" w14:textId="77777777" w:rsidR="005038F9" w:rsidRPr="005038F9" w:rsidRDefault="005038F9" w:rsidP="005038F9"/>
    <w:p w14:paraId="49B97CA7" w14:textId="681F39ED" w:rsidR="00A0342E" w:rsidRDefault="00A0342E">
      <w:pPr>
        <w:rPr>
          <w:rStyle w:val="Kop1Char"/>
          <w:rFonts w:ascii="Trebuchet MS" w:hAnsi="Trebuchet MS"/>
        </w:rPr>
      </w:pPr>
      <w:r>
        <w:rPr>
          <w:rStyle w:val="Kop1Char"/>
          <w:rFonts w:ascii="Trebuchet MS" w:hAnsi="Trebuchet MS"/>
        </w:rPr>
        <w:br w:type="page"/>
      </w:r>
    </w:p>
    <w:p w14:paraId="6BEFFCFD" w14:textId="1F154860" w:rsidR="00A0342E" w:rsidRPr="00174382" w:rsidRDefault="00A0342E" w:rsidP="00A0342E">
      <w:pPr>
        <w:pStyle w:val="Kop1"/>
      </w:pPr>
      <w:bookmarkStart w:id="65" w:name="_Toc66873125"/>
      <w:r>
        <w:rPr>
          <w:rFonts w:ascii="Trebuchet MS" w:hAnsi="Trebuchet MS"/>
        </w:rPr>
        <w:lastRenderedPageBreak/>
        <w:t>3. Overige vragen</w:t>
      </w:r>
      <w:bookmarkEnd w:id="65"/>
    </w:p>
    <w:p w14:paraId="70C96C72" w14:textId="77777777" w:rsidR="00A0342E" w:rsidRDefault="00A0342E" w:rsidP="00A0342E">
      <w:pPr>
        <w:pStyle w:val="Kop2"/>
      </w:pPr>
    </w:p>
    <w:p w14:paraId="7A523909" w14:textId="146357CD" w:rsidR="00A0342E" w:rsidRDefault="00000B9E" w:rsidP="00B4592C">
      <w:pPr>
        <w:pStyle w:val="Kop2"/>
        <w:numPr>
          <w:ilvl w:val="0"/>
          <w:numId w:val="11"/>
        </w:numPr>
      </w:pPr>
      <w:bookmarkStart w:id="66" w:name="_Toc66873126"/>
      <w:r>
        <w:t>Standaard oplossing</w:t>
      </w:r>
      <w:bookmarkEnd w:id="66"/>
      <w:r w:rsidR="00A0342E">
        <w:tab/>
      </w:r>
    </w:p>
    <w:p w14:paraId="03A883B9" w14:textId="67D65106" w:rsidR="00FD2F3E" w:rsidRDefault="00FD2F3E" w:rsidP="00FD2F3E">
      <w:pPr>
        <w:pStyle w:val="Kop2"/>
      </w:pPr>
    </w:p>
    <w:tbl>
      <w:tblPr>
        <w:tblStyle w:val="Tabelraster"/>
        <w:tblW w:w="0" w:type="auto"/>
        <w:tblLook w:val="04A0" w:firstRow="1" w:lastRow="0" w:firstColumn="1" w:lastColumn="0" w:noHBand="0" w:noVBand="1"/>
      </w:tblPr>
      <w:tblGrid>
        <w:gridCol w:w="8541"/>
      </w:tblGrid>
      <w:tr w:rsidR="00FD2F3E" w:rsidRPr="002065E3" w14:paraId="003167BD" w14:textId="77777777" w:rsidTr="009B532C">
        <w:trPr>
          <w:trHeight w:val="1011"/>
        </w:trPr>
        <w:tc>
          <w:tcPr>
            <w:tcW w:w="8541" w:type="dxa"/>
            <w:vAlign w:val="center"/>
          </w:tcPr>
          <w:p w14:paraId="72D2130A" w14:textId="07A8036E" w:rsidR="00FD2F3E" w:rsidRPr="00222BB8" w:rsidRDefault="00000B9E" w:rsidP="009B532C">
            <w:pPr>
              <w:rPr>
                <w:rFonts w:ascii="Trebuchet MS" w:hAnsi="Trebuchet MS"/>
                <w:sz w:val="22"/>
                <w:szCs w:val="22"/>
              </w:rPr>
            </w:pPr>
            <w:r w:rsidRPr="00000B9E">
              <w:rPr>
                <w:rFonts w:ascii="Trebuchet MS" w:hAnsi="Trebuchet MS"/>
                <w:sz w:val="22"/>
                <w:szCs w:val="22"/>
              </w:rPr>
              <w:t>Zijn de functionele eisen, zoals benoemd onder onderdeel E, onderdeel van de standaard oplossing die u heeft?</w:t>
            </w:r>
          </w:p>
        </w:tc>
      </w:tr>
    </w:tbl>
    <w:p w14:paraId="02656FF1" w14:textId="77777777" w:rsidR="00FD2F3E" w:rsidRPr="00FD2F3E" w:rsidRDefault="00FD2F3E" w:rsidP="00FD2F3E">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279F7421" w14:textId="77777777" w:rsidTr="009B532C">
        <w:trPr>
          <w:trHeight w:val="996"/>
        </w:trPr>
        <w:tc>
          <w:tcPr>
            <w:tcW w:w="8453" w:type="dxa"/>
            <w:shd w:val="clear" w:color="auto" w:fill="FFC000"/>
          </w:tcPr>
          <w:p w14:paraId="03B3E687" w14:textId="38733ED0"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E22E09">
              <w:rPr>
                <w:rFonts w:ascii="Trebuchet MS" w:hAnsi="Trebuchet MS"/>
                <w:bCs/>
                <w:sz w:val="22"/>
                <w:szCs w:val="22"/>
              </w:rPr>
              <w:t>Ja, dit is mogelijk, alle partijen geven aan hieraan te kunnen voldoen, maar sommige zeggen ja met een kanttekening.</w:t>
            </w:r>
            <w:r w:rsidRPr="002065E3">
              <w:rPr>
                <w:rFonts w:ascii="Trebuchet MS" w:hAnsi="Trebuchet MS"/>
                <w:b/>
                <w:color w:val="FF0000"/>
                <w:sz w:val="22"/>
                <w:szCs w:val="22"/>
              </w:rPr>
              <w:br/>
            </w:r>
          </w:p>
        </w:tc>
      </w:tr>
    </w:tbl>
    <w:p w14:paraId="572363AE" w14:textId="217A476A" w:rsidR="00000B9E" w:rsidRDefault="00000B9E">
      <w:pPr>
        <w:rPr>
          <w:rStyle w:val="Kop1Char"/>
          <w:rFonts w:ascii="Trebuchet MS" w:hAnsi="Trebuchet MS"/>
        </w:rPr>
      </w:pPr>
    </w:p>
    <w:p w14:paraId="140D4010" w14:textId="60B70094" w:rsidR="00000B9E" w:rsidRDefault="00000B9E" w:rsidP="00B4592C">
      <w:pPr>
        <w:pStyle w:val="Kop2"/>
        <w:numPr>
          <w:ilvl w:val="0"/>
          <w:numId w:val="11"/>
        </w:numPr>
      </w:pPr>
      <w:bookmarkStart w:id="67" w:name="_Toc66873127"/>
      <w:bookmarkStart w:id="68" w:name="_Hlk50382100"/>
      <w:r>
        <w:t>Maatwerk</w:t>
      </w:r>
      <w:bookmarkEnd w:id="67"/>
      <w:r>
        <w:tab/>
      </w:r>
    </w:p>
    <w:p w14:paraId="5B5F619B"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595B33D6" w14:textId="77777777" w:rsidTr="009B532C">
        <w:trPr>
          <w:trHeight w:val="1011"/>
        </w:trPr>
        <w:tc>
          <w:tcPr>
            <w:tcW w:w="8541" w:type="dxa"/>
            <w:vAlign w:val="center"/>
          </w:tcPr>
          <w:p w14:paraId="75304F32" w14:textId="40B8F807" w:rsidR="00000B9E" w:rsidRPr="00222BB8" w:rsidRDefault="00000B9E" w:rsidP="009B532C">
            <w:pPr>
              <w:rPr>
                <w:rFonts w:ascii="Trebuchet MS" w:hAnsi="Trebuchet MS"/>
                <w:sz w:val="22"/>
                <w:szCs w:val="22"/>
              </w:rPr>
            </w:pPr>
            <w:r w:rsidRPr="00000B9E">
              <w:rPr>
                <w:rFonts w:ascii="Trebuchet MS" w:hAnsi="Trebuchet MS"/>
                <w:sz w:val="22"/>
                <w:szCs w:val="22"/>
              </w:rPr>
              <w:t>Is maatwerk mogelijk op onderdelen die u niet standaard aanbiedt? Indien maatwerk mogelijk is, kunt u toelichten op welke onderdelen dit is?</w:t>
            </w:r>
          </w:p>
        </w:tc>
      </w:tr>
    </w:tbl>
    <w:p w14:paraId="1AE0908E" w14:textId="77777777" w:rsidR="00000B9E" w:rsidRPr="00FD2F3E" w:rsidRDefault="00000B9E" w:rsidP="00000B9E">
      <w:pPr>
        <w:rPr>
          <w:sz w:val="22"/>
          <w:szCs w:val="22"/>
        </w:rPr>
      </w:pPr>
    </w:p>
    <w:tbl>
      <w:tblPr>
        <w:tblStyle w:val="Tabelraster"/>
        <w:tblW w:w="0" w:type="auto"/>
        <w:tblLook w:val="04A0" w:firstRow="1" w:lastRow="0" w:firstColumn="1" w:lastColumn="0" w:noHBand="0" w:noVBand="1"/>
      </w:tblPr>
      <w:tblGrid>
        <w:gridCol w:w="1119"/>
        <w:gridCol w:w="7381"/>
      </w:tblGrid>
      <w:tr w:rsidR="0036175E" w:rsidRPr="002065E3" w14:paraId="501C50F1" w14:textId="77777777" w:rsidTr="0036175E">
        <w:trPr>
          <w:trHeight w:val="564"/>
        </w:trPr>
        <w:tc>
          <w:tcPr>
            <w:tcW w:w="1119" w:type="dxa"/>
            <w:vAlign w:val="center"/>
          </w:tcPr>
          <w:p w14:paraId="34165C12" w14:textId="77777777" w:rsidR="0036175E" w:rsidRPr="002065E3" w:rsidRDefault="0036175E" w:rsidP="009B532C">
            <w:pPr>
              <w:spacing w:before="100" w:beforeAutospacing="1" w:after="100" w:afterAutospacing="1"/>
              <w:jc w:val="center"/>
              <w:rPr>
                <w:rFonts w:ascii="Trebuchet MS" w:hAnsi="Trebuchet MS"/>
                <w:sz w:val="22"/>
                <w:szCs w:val="22"/>
              </w:rPr>
            </w:pPr>
            <w:r w:rsidRPr="002065E3">
              <w:rPr>
                <w:rFonts w:ascii="Trebuchet MS" w:hAnsi="Trebuchet MS"/>
                <w:sz w:val="22"/>
                <w:szCs w:val="22"/>
              </w:rPr>
              <w:t>Centric</w:t>
            </w:r>
          </w:p>
        </w:tc>
        <w:tc>
          <w:tcPr>
            <w:tcW w:w="7381" w:type="dxa"/>
            <w:vAlign w:val="center"/>
          </w:tcPr>
          <w:p w14:paraId="4A20319E" w14:textId="1BCCA270" w:rsidR="0036175E" w:rsidRPr="002065E3" w:rsidRDefault="0036175E" w:rsidP="009B532C">
            <w:pPr>
              <w:tabs>
                <w:tab w:val="left" w:pos="420"/>
              </w:tabs>
              <w:spacing w:before="100" w:beforeAutospacing="1" w:after="100" w:afterAutospacing="1"/>
              <w:rPr>
                <w:rFonts w:ascii="Trebuchet MS" w:hAnsi="Trebuchet MS"/>
                <w:sz w:val="22"/>
                <w:szCs w:val="22"/>
              </w:rPr>
            </w:pPr>
            <w:r w:rsidRPr="0036175E">
              <w:rPr>
                <w:rFonts w:ascii="Trebuchet MS" w:hAnsi="Trebuchet MS"/>
                <w:sz w:val="22"/>
                <w:szCs w:val="22"/>
              </w:rPr>
              <w:t>Alle functionaliteiten zijn onderdeel van onze standaardoplossing.</w:t>
            </w:r>
          </w:p>
        </w:tc>
      </w:tr>
      <w:tr w:rsidR="0036175E" w:rsidRPr="002065E3" w14:paraId="27D49B44" w14:textId="77777777" w:rsidTr="0036175E">
        <w:trPr>
          <w:trHeight w:val="1430"/>
        </w:trPr>
        <w:tc>
          <w:tcPr>
            <w:tcW w:w="1119" w:type="dxa"/>
            <w:vAlign w:val="center"/>
          </w:tcPr>
          <w:p w14:paraId="6959FF85" w14:textId="77777777" w:rsidR="0036175E" w:rsidRPr="002065E3" w:rsidRDefault="0036175E" w:rsidP="009B532C">
            <w:pPr>
              <w:spacing w:before="100" w:beforeAutospacing="1" w:after="100" w:afterAutospacing="1"/>
              <w:jc w:val="center"/>
              <w:rPr>
                <w:rFonts w:ascii="Trebuchet MS" w:hAnsi="Trebuchet MS"/>
                <w:sz w:val="22"/>
                <w:szCs w:val="22"/>
              </w:rPr>
            </w:pPr>
            <w:r w:rsidRPr="002065E3">
              <w:rPr>
                <w:rFonts w:ascii="Trebuchet MS" w:hAnsi="Trebuchet MS"/>
                <w:sz w:val="22"/>
                <w:szCs w:val="22"/>
              </w:rPr>
              <w:t>Lumen</w:t>
            </w:r>
          </w:p>
        </w:tc>
        <w:tc>
          <w:tcPr>
            <w:tcW w:w="7381" w:type="dxa"/>
            <w:vAlign w:val="center"/>
          </w:tcPr>
          <w:p w14:paraId="41B3BFDF" w14:textId="4D8B0634" w:rsidR="0036175E" w:rsidRPr="002065E3" w:rsidRDefault="0036175E" w:rsidP="0036175E">
            <w:pPr>
              <w:spacing w:before="100" w:beforeAutospacing="1" w:after="100" w:afterAutospacing="1"/>
              <w:rPr>
                <w:rFonts w:ascii="Trebuchet MS" w:hAnsi="Trebuchet MS"/>
                <w:sz w:val="22"/>
                <w:szCs w:val="22"/>
              </w:rPr>
            </w:pPr>
            <w:r>
              <w:rPr>
                <w:rFonts w:ascii="Trebuchet MS" w:hAnsi="Trebuchet MS"/>
                <w:sz w:val="22"/>
                <w:szCs w:val="22"/>
              </w:rPr>
              <w:t xml:space="preserve">Ja, </w:t>
            </w:r>
            <w:r w:rsidRPr="0036175E">
              <w:rPr>
                <w:rFonts w:ascii="Trebuchet MS" w:hAnsi="Trebuchet MS"/>
                <w:sz w:val="22"/>
                <w:szCs w:val="22"/>
              </w:rPr>
              <w:t>Ontwikkelingen die generiek toepasbaar zijn om ons product te</w:t>
            </w:r>
            <w:r>
              <w:rPr>
                <w:rFonts w:ascii="Trebuchet MS" w:hAnsi="Trebuchet MS"/>
                <w:sz w:val="22"/>
                <w:szCs w:val="22"/>
              </w:rPr>
              <w:t xml:space="preserve"> </w:t>
            </w:r>
            <w:r w:rsidRPr="0036175E">
              <w:rPr>
                <w:rFonts w:ascii="Trebuchet MS" w:hAnsi="Trebuchet MS"/>
                <w:sz w:val="22"/>
                <w:szCs w:val="22"/>
              </w:rPr>
              <w:t xml:space="preserve">verbeteren nemen wij op in de standaardoplossing. </w:t>
            </w:r>
            <w:proofErr w:type="spellStart"/>
            <w:r w:rsidRPr="0036175E">
              <w:rPr>
                <w:rFonts w:ascii="Trebuchet MS" w:hAnsi="Trebuchet MS"/>
                <w:sz w:val="22"/>
                <w:szCs w:val="22"/>
              </w:rPr>
              <w:t>Klantspecifieke</w:t>
            </w:r>
            <w:proofErr w:type="spellEnd"/>
            <w:r>
              <w:rPr>
                <w:rFonts w:ascii="Trebuchet MS" w:hAnsi="Trebuchet MS"/>
                <w:sz w:val="22"/>
                <w:szCs w:val="22"/>
              </w:rPr>
              <w:t xml:space="preserve"> </w:t>
            </w:r>
            <w:r w:rsidRPr="0036175E">
              <w:rPr>
                <w:rFonts w:ascii="Trebuchet MS" w:hAnsi="Trebuchet MS"/>
                <w:sz w:val="22"/>
                <w:szCs w:val="22"/>
              </w:rPr>
              <w:t xml:space="preserve">wensen nemen wij op in </w:t>
            </w:r>
            <w:proofErr w:type="spellStart"/>
            <w:r w:rsidRPr="0036175E">
              <w:rPr>
                <w:rFonts w:ascii="Trebuchet MS" w:hAnsi="Trebuchet MS"/>
                <w:sz w:val="22"/>
                <w:szCs w:val="22"/>
              </w:rPr>
              <w:t>klantspecifieke</w:t>
            </w:r>
            <w:proofErr w:type="spellEnd"/>
            <w:r w:rsidRPr="0036175E">
              <w:rPr>
                <w:rFonts w:ascii="Trebuchet MS" w:hAnsi="Trebuchet MS"/>
                <w:sz w:val="22"/>
                <w:szCs w:val="22"/>
              </w:rPr>
              <w:t xml:space="preserve"> extensies.</w:t>
            </w:r>
          </w:p>
        </w:tc>
      </w:tr>
      <w:tr w:rsidR="0036175E" w:rsidRPr="002065E3" w14:paraId="332CB7AF" w14:textId="77777777" w:rsidTr="0036175E">
        <w:trPr>
          <w:trHeight w:val="697"/>
        </w:trPr>
        <w:tc>
          <w:tcPr>
            <w:tcW w:w="1119" w:type="dxa"/>
            <w:vAlign w:val="center"/>
          </w:tcPr>
          <w:p w14:paraId="22553D99" w14:textId="77777777" w:rsidR="0036175E" w:rsidRPr="002065E3" w:rsidRDefault="0036175E" w:rsidP="009B532C">
            <w:pPr>
              <w:spacing w:before="100" w:beforeAutospacing="1" w:after="100" w:afterAutospacing="1"/>
              <w:jc w:val="center"/>
              <w:rPr>
                <w:rFonts w:ascii="Trebuchet MS" w:hAnsi="Trebuchet MS"/>
                <w:sz w:val="22"/>
                <w:szCs w:val="22"/>
              </w:rPr>
            </w:pPr>
            <w:r w:rsidRPr="002065E3">
              <w:rPr>
                <w:rFonts w:ascii="Trebuchet MS" w:hAnsi="Trebuchet MS"/>
                <w:sz w:val="22"/>
                <w:szCs w:val="22"/>
              </w:rPr>
              <w:t>AFAS</w:t>
            </w:r>
          </w:p>
        </w:tc>
        <w:tc>
          <w:tcPr>
            <w:tcW w:w="7381" w:type="dxa"/>
            <w:vAlign w:val="center"/>
          </w:tcPr>
          <w:p w14:paraId="271030CC" w14:textId="11468E63" w:rsidR="0036175E" w:rsidRPr="00E94010" w:rsidRDefault="0036175E" w:rsidP="009B532C">
            <w:pPr>
              <w:spacing w:before="100" w:beforeAutospacing="1" w:after="100" w:afterAutospacing="1"/>
              <w:rPr>
                <w:rFonts w:ascii="Trebuchet MS" w:hAnsi="Trebuchet MS"/>
                <w:sz w:val="22"/>
                <w:szCs w:val="22"/>
              </w:rPr>
            </w:pPr>
            <w:r>
              <w:rPr>
                <w:rFonts w:ascii="Trebuchet MS" w:hAnsi="Trebuchet MS"/>
                <w:sz w:val="22"/>
                <w:szCs w:val="22"/>
              </w:rPr>
              <w:t>Nee</w:t>
            </w:r>
          </w:p>
        </w:tc>
      </w:tr>
      <w:tr w:rsidR="0036175E" w:rsidRPr="002065E3" w14:paraId="2C3B767E" w14:textId="77777777" w:rsidTr="0036175E">
        <w:trPr>
          <w:trHeight w:val="1281"/>
        </w:trPr>
        <w:tc>
          <w:tcPr>
            <w:tcW w:w="1119" w:type="dxa"/>
            <w:vAlign w:val="center"/>
          </w:tcPr>
          <w:p w14:paraId="558F898B" w14:textId="77777777" w:rsidR="0036175E" w:rsidRPr="002065E3" w:rsidRDefault="0036175E" w:rsidP="009B532C">
            <w:pPr>
              <w:spacing w:before="100" w:beforeAutospacing="1" w:after="100" w:afterAutospacing="1"/>
              <w:jc w:val="center"/>
              <w:rPr>
                <w:rFonts w:ascii="Trebuchet MS" w:hAnsi="Trebuchet MS"/>
                <w:sz w:val="22"/>
                <w:szCs w:val="22"/>
              </w:rPr>
            </w:pPr>
            <w:r w:rsidRPr="002065E3">
              <w:rPr>
                <w:rFonts w:ascii="Trebuchet MS" w:hAnsi="Trebuchet MS"/>
                <w:sz w:val="22"/>
                <w:szCs w:val="22"/>
              </w:rPr>
              <w:t>Unit 4</w:t>
            </w:r>
          </w:p>
        </w:tc>
        <w:tc>
          <w:tcPr>
            <w:tcW w:w="7381" w:type="dxa"/>
            <w:vAlign w:val="center"/>
          </w:tcPr>
          <w:p w14:paraId="52E4BD35" w14:textId="3E66177A" w:rsidR="0036175E" w:rsidRPr="002065E3" w:rsidRDefault="0036175E" w:rsidP="0036175E">
            <w:pPr>
              <w:spacing w:before="100" w:beforeAutospacing="1" w:after="100" w:afterAutospacing="1"/>
              <w:rPr>
                <w:rFonts w:ascii="Trebuchet MS" w:hAnsi="Trebuchet MS"/>
                <w:sz w:val="22"/>
                <w:szCs w:val="22"/>
              </w:rPr>
            </w:pPr>
            <w:r w:rsidRPr="0036175E">
              <w:rPr>
                <w:rFonts w:ascii="Trebuchet MS" w:hAnsi="Trebuchet MS"/>
                <w:sz w:val="22"/>
                <w:szCs w:val="22"/>
              </w:rPr>
              <w:t>Het lijkt op basis van de huidige uitvraag op</w:t>
            </w:r>
            <w:r>
              <w:rPr>
                <w:rFonts w:ascii="Trebuchet MS" w:hAnsi="Trebuchet MS"/>
                <w:sz w:val="22"/>
                <w:szCs w:val="22"/>
              </w:rPr>
              <w:t xml:space="preserve"> </w:t>
            </w:r>
            <w:r w:rsidRPr="0036175E">
              <w:rPr>
                <w:rFonts w:ascii="Trebuchet MS" w:hAnsi="Trebuchet MS"/>
                <w:sz w:val="22"/>
                <w:szCs w:val="22"/>
              </w:rPr>
              <w:t>hoofdlijnen niet nodig om maatwerk aan te bieden.</w:t>
            </w:r>
            <w:r>
              <w:rPr>
                <w:rFonts w:ascii="Trebuchet MS" w:hAnsi="Trebuchet MS"/>
                <w:sz w:val="22"/>
                <w:szCs w:val="22"/>
              </w:rPr>
              <w:t xml:space="preserve"> </w:t>
            </w:r>
            <w:r w:rsidRPr="0036175E">
              <w:rPr>
                <w:rFonts w:ascii="Trebuchet MS" w:hAnsi="Trebuchet MS"/>
                <w:sz w:val="22"/>
                <w:szCs w:val="22"/>
              </w:rPr>
              <w:t xml:space="preserve">Het </w:t>
            </w:r>
            <w:proofErr w:type="spellStart"/>
            <w:r w:rsidRPr="0036175E">
              <w:rPr>
                <w:rFonts w:ascii="Trebuchet MS" w:hAnsi="Trebuchet MS"/>
                <w:sz w:val="22"/>
                <w:szCs w:val="22"/>
              </w:rPr>
              <w:t>syteem</w:t>
            </w:r>
            <w:proofErr w:type="spellEnd"/>
            <w:r w:rsidRPr="0036175E">
              <w:rPr>
                <w:rFonts w:ascii="Trebuchet MS" w:hAnsi="Trebuchet MS"/>
                <w:sz w:val="22"/>
                <w:szCs w:val="22"/>
              </w:rPr>
              <w:t xml:space="preserve"> is in hoge mate </w:t>
            </w:r>
            <w:proofErr w:type="spellStart"/>
            <w:r w:rsidRPr="0036175E">
              <w:rPr>
                <w:rFonts w:ascii="Trebuchet MS" w:hAnsi="Trebuchet MS"/>
                <w:sz w:val="22"/>
                <w:szCs w:val="22"/>
              </w:rPr>
              <w:t>configurabel</w:t>
            </w:r>
            <w:proofErr w:type="spellEnd"/>
            <w:r w:rsidRPr="0036175E">
              <w:rPr>
                <w:rFonts w:ascii="Trebuchet MS" w:hAnsi="Trebuchet MS"/>
                <w:sz w:val="22"/>
                <w:szCs w:val="22"/>
              </w:rPr>
              <w:t>. Hiervoor</w:t>
            </w:r>
            <w:r>
              <w:rPr>
                <w:rFonts w:ascii="Trebuchet MS" w:hAnsi="Trebuchet MS"/>
                <w:sz w:val="22"/>
                <w:szCs w:val="22"/>
              </w:rPr>
              <w:t xml:space="preserve"> </w:t>
            </w:r>
            <w:r w:rsidRPr="0036175E">
              <w:rPr>
                <w:rFonts w:ascii="Trebuchet MS" w:hAnsi="Trebuchet MS"/>
                <w:sz w:val="22"/>
                <w:szCs w:val="22"/>
              </w:rPr>
              <w:t>verwijzen wij naar het onderdeel “hoekstenen” op</w:t>
            </w:r>
            <w:r>
              <w:rPr>
                <w:rFonts w:ascii="Trebuchet MS" w:hAnsi="Trebuchet MS"/>
                <w:sz w:val="22"/>
                <w:szCs w:val="22"/>
              </w:rPr>
              <w:t xml:space="preserve"> </w:t>
            </w:r>
            <w:r w:rsidRPr="0036175E">
              <w:rPr>
                <w:rFonts w:ascii="Trebuchet MS" w:hAnsi="Trebuchet MS"/>
                <w:sz w:val="22"/>
                <w:szCs w:val="22"/>
              </w:rPr>
              <w:t>pagina 6 van dit document.</w:t>
            </w:r>
          </w:p>
        </w:tc>
      </w:tr>
    </w:tbl>
    <w:p w14:paraId="003D8A42" w14:textId="77777777" w:rsidR="00000B9E" w:rsidRDefault="00000B9E" w:rsidP="00000B9E">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5F5B468F" w14:textId="77777777" w:rsidTr="009B532C">
        <w:trPr>
          <w:trHeight w:val="996"/>
        </w:trPr>
        <w:tc>
          <w:tcPr>
            <w:tcW w:w="8453" w:type="dxa"/>
            <w:shd w:val="clear" w:color="auto" w:fill="FFC000"/>
          </w:tcPr>
          <w:p w14:paraId="53EDA838" w14:textId="3D279036"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E22E09">
              <w:rPr>
                <w:rFonts w:ascii="Trebuchet MS" w:hAnsi="Trebuchet MS"/>
                <w:bCs/>
                <w:sz w:val="22"/>
                <w:szCs w:val="22"/>
              </w:rPr>
              <w:t>Op dit moment kunnen nog niet alle partijen hieraan voldoen.</w:t>
            </w:r>
            <w:r w:rsidRPr="002065E3">
              <w:rPr>
                <w:rFonts w:ascii="Trebuchet MS" w:hAnsi="Trebuchet MS"/>
                <w:b/>
                <w:color w:val="FF0000"/>
                <w:sz w:val="22"/>
                <w:szCs w:val="22"/>
              </w:rPr>
              <w:br/>
            </w:r>
          </w:p>
        </w:tc>
      </w:tr>
    </w:tbl>
    <w:p w14:paraId="6B125FA2" w14:textId="679E086D" w:rsidR="00000B9E" w:rsidRDefault="00000B9E">
      <w:pPr>
        <w:rPr>
          <w:rStyle w:val="Kop1Char"/>
          <w:rFonts w:ascii="Trebuchet MS" w:hAnsi="Trebuchet MS"/>
        </w:rPr>
      </w:pPr>
    </w:p>
    <w:p w14:paraId="45CE7143" w14:textId="33C39203" w:rsidR="00000B9E" w:rsidRDefault="00000B9E" w:rsidP="00B4592C">
      <w:pPr>
        <w:pStyle w:val="Kop2"/>
        <w:numPr>
          <w:ilvl w:val="0"/>
          <w:numId w:val="11"/>
        </w:numPr>
      </w:pPr>
      <w:bookmarkStart w:id="69" w:name="_Toc66873128"/>
      <w:bookmarkStart w:id="70" w:name="_Hlk50382216"/>
      <w:bookmarkEnd w:id="68"/>
      <w:r>
        <w:t>Testomgeving</w:t>
      </w:r>
      <w:bookmarkEnd w:id="69"/>
    </w:p>
    <w:p w14:paraId="1BDBFA8C"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46479453" w14:textId="77777777" w:rsidTr="009B532C">
        <w:trPr>
          <w:trHeight w:val="1011"/>
        </w:trPr>
        <w:tc>
          <w:tcPr>
            <w:tcW w:w="8541" w:type="dxa"/>
            <w:vAlign w:val="center"/>
          </w:tcPr>
          <w:p w14:paraId="61279337" w14:textId="729C461F" w:rsidR="00000B9E" w:rsidRPr="00222BB8" w:rsidRDefault="00000B9E" w:rsidP="009B532C">
            <w:pPr>
              <w:rPr>
                <w:rFonts w:ascii="Trebuchet MS" w:hAnsi="Trebuchet MS"/>
                <w:sz w:val="22"/>
                <w:szCs w:val="22"/>
              </w:rPr>
            </w:pPr>
            <w:r w:rsidRPr="00000B9E">
              <w:rPr>
                <w:rFonts w:ascii="Trebuchet MS" w:hAnsi="Trebuchet MS"/>
                <w:sz w:val="22"/>
                <w:szCs w:val="22"/>
              </w:rPr>
              <w:t>Werkt uw organisatie met een testomgeving?</w:t>
            </w:r>
          </w:p>
        </w:tc>
      </w:tr>
    </w:tbl>
    <w:p w14:paraId="43120AD8" w14:textId="77777777" w:rsidR="00000B9E" w:rsidRPr="00FD2F3E" w:rsidRDefault="00000B9E" w:rsidP="00000B9E">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77C5F648" w14:textId="77777777" w:rsidTr="00E22E09">
        <w:trPr>
          <w:trHeight w:val="981"/>
        </w:trPr>
        <w:tc>
          <w:tcPr>
            <w:tcW w:w="8453" w:type="dxa"/>
            <w:shd w:val="clear" w:color="auto" w:fill="FFC000"/>
          </w:tcPr>
          <w:p w14:paraId="4046D0D3" w14:textId="0E9024F8"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lastRenderedPageBreak/>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6175E" w:rsidRPr="0036175E">
              <w:rPr>
                <w:rFonts w:ascii="Trebuchet MS" w:hAnsi="Trebuchet MS"/>
                <w:bCs/>
                <w:sz w:val="22"/>
                <w:szCs w:val="22"/>
              </w:rPr>
              <w:t>Alle partijen werken met een testomgeving.</w:t>
            </w:r>
          </w:p>
        </w:tc>
      </w:tr>
      <w:bookmarkEnd w:id="70"/>
    </w:tbl>
    <w:p w14:paraId="00861AE0" w14:textId="77777777" w:rsidR="00000B9E" w:rsidRDefault="00000B9E" w:rsidP="00000B9E">
      <w:pPr>
        <w:rPr>
          <w:rStyle w:val="Kop1Char"/>
          <w:rFonts w:ascii="Trebuchet MS" w:hAnsi="Trebuchet MS"/>
        </w:rPr>
      </w:pPr>
    </w:p>
    <w:p w14:paraId="056908A3" w14:textId="6AD26766" w:rsidR="00000B9E" w:rsidRDefault="00000B9E" w:rsidP="00B4592C">
      <w:pPr>
        <w:pStyle w:val="Kop2"/>
        <w:numPr>
          <w:ilvl w:val="0"/>
          <w:numId w:val="11"/>
        </w:numPr>
      </w:pPr>
      <w:bookmarkStart w:id="71" w:name="_Toc66873129"/>
      <w:r>
        <w:t>Standaard licentiemodel</w:t>
      </w:r>
      <w:bookmarkEnd w:id="71"/>
    </w:p>
    <w:p w14:paraId="297D17AE"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507CC6FA" w14:textId="77777777" w:rsidTr="00E22E09">
        <w:trPr>
          <w:trHeight w:val="668"/>
        </w:trPr>
        <w:tc>
          <w:tcPr>
            <w:tcW w:w="8541" w:type="dxa"/>
            <w:vAlign w:val="center"/>
          </w:tcPr>
          <w:p w14:paraId="3F02261C" w14:textId="31D43EE9" w:rsidR="00000B9E" w:rsidRPr="00222BB8" w:rsidRDefault="00000B9E" w:rsidP="009B532C">
            <w:pPr>
              <w:rPr>
                <w:rFonts w:ascii="Trebuchet MS" w:hAnsi="Trebuchet MS"/>
                <w:sz w:val="22"/>
                <w:szCs w:val="22"/>
              </w:rPr>
            </w:pPr>
            <w:r w:rsidRPr="00000B9E">
              <w:rPr>
                <w:rFonts w:ascii="Trebuchet MS" w:hAnsi="Trebuchet MS"/>
                <w:sz w:val="22"/>
                <w:szCs w:val="22"/>
              </w:rPr>
              <w:t xml:space="preserve">Heeft u een standaard licentie model? </w:t>
            </w:r>
          </w:p>
        </w:tc>
      </w:tr>
    </w:tbl>
    <w:p w14:paraId="5E46E6B3" w14:textId="77777777" w:rsidR="00000B9E" w:rsidRDefault="00000B9E" w:rsidP="00000B9E">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56AEA4C1" w14:textId="77777777" w:rsidTr="009B532C">
        <w:trPr>
          <w:trHeight w:val="996"/>
        </w:trPr>
        <w:tc>
          <w:tcPr>
            <w:tcW w:w="8453" w:type="dxa"/>
            <w:shd w:val="clear" w:color="auto" w:fill="FFC000"/>
          </w:tcPr>
          <w:p w14:paraId="610D4F78" w14:textId="672FA921"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83474E">
              <w:rPr>
                <w:rFonts w:ascii="Trebuchet MS" w:hAnsi="Trebuchet MS"/>
                <w:bCs/>
                <w:sz w:val="22"/>
                <w:szCs w:val="22"/>
              </w:rPr>
              <w:t>Ja, alle partijen hebben een standaard licentiemodel</w:t>
            </w:r>
            <w:r w:rsidRPr="002065E3">
              <w:rPr>
                <w:rFonts w:ascii="Trebuchet MS" w:hAnsi="Trebuchet MS"/>
                <w:b/>
                <w:color w:val="FF0000"/>
                <w:sz w:val="22"/>
                <w:szCs w:val="22"/>
              </w:rPr>
              <w:br/>
            </w:r>
          </w:p>
        </w:tc>
      </w:tr>
    </w:tbl>
    <w:p w14:paraId="34B6358F" w14:textId="24D59BD5" w:rsidR="00000B9E" w:rsidRDefault="00000B9E">
      <w:pPr>
        <w:rPr>
          <w:rStyle w:val="Kop1Char"/>
          <w:rFonts w:ascii="Trebuchet MS" w:hAnsi="Trebuchet MS"/>
        </w:rPr>
      </w:pPr>
    </w:p>
    <w:p w14:paraId="70064102" w14:textId="282C22C6" w:rsidR="00000B9E" w:rsidRDefault="00000B9E" w:rsidP="00B4592C">
      <w:pPr>
        <w:pStyle w:val="Kop2"/>
        <w:numPr>
          <w:ilvl w:val="0"/>
          <w:numId w:val="11"/>
        </w:numPr>
      </w:pPr>
      <w:bookmarkStart w:id="72" w:name="_Toc66873130"/>
      <w:bookmarkStart w:id="73" w:name="_Hlk50382294"/>
      <w:r>
        <w:t>Modulaire opbouw</w:t>
      </w:r>
      <w:bookmarkEnd w:id="72"/>
    </w:p>
    <w:p w14:paraId="3AF8E1EA"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7F1CAC70" w14:textId="77777777" w:rsidTr="009B532C">
        <w:trPr>
          <w:trHeight w:val="1011"/>
        </w:trPr>
        <w:tc>
          <w:tcPr>
            <w:tcW w:w="8541" w:type="dxa"/>
            <w:vAlign w:val="center"/>
          </w:tcPr>
          <w:p w14:paraId="78FF8EF8" w14:textId="7999AE82" w:rsidR="00000B9E" w:rsidRPr="00222BB8" w:rsidRDefault="00000B9E" w:rsidP="009B532C">
            <w:pPr>
              <w:rPr>
                <w:rFonts w:ascii="Trebuchet MS" w:hAnsi="Trebuchet MS"/>
                <w:sz w:val="22"/>
                <w:szCs w:val="22"/>
              </w:rPr>
            </w:pPr>
            <w:r w:rsidRPr="00000B9E">
              <w:rPr>
                <w:rFonts w:ascii="Trebuchet MS" w:hAnsi="Trebuchet MS"/>
                <w:sz w:val="22"/>
                <w:szCs w:val="22"/>
              </w:rPr>
              <w:t>Is de applicatie modulair opgebouwd zodat de provincie Flevoland naar behoefte onderdelen aan of uit kunnen zetten?</w:t>
            </w:r>
          </w:p>
        </w:tc>
      </w:tr>
    </w:tbl>
    <w:p w14:paraId="35C2DF14" w14:textId="77777777" w:rsidR="00000B9E" w:rsidRDefault="00000B9E" w:rsidP="00000B9E">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3FCC680F" w14:textId="77777777" w:rsidTr="009B532C">
        <w:trPr>
          <w:trHeight w:val="996"/>
        </w:trPr>
        <w:tc>
          <w:tcPr>
            <w:tcW w:w="8453" w:type="dxa"/>
            <w:shd w:val="clear" w:color="auto" w:fill="FFC000"/>
          </w:tcPr>
          <w:p w14:paraId="0FF4DCEF" w14:textId="74AD9B39"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83474E">
              <w:rPr>
                <w:rFonts w:ascii="Trebuchet MS" w:hAnsi="Trebuchet MS"/>
                <w:sz w:val="22"/>
                <w:szCs w:val="22"/>
              </w:rPr>
              <w:t>Nee, niet alle partijen hebben</w:t>
            </w:r>
            <w:r w:rsidR="0083474E">
              <w:rPr>
                <w:rFonts w:ascii="Trebuchet MS" w:hAnsi="Trebuchet MS"/>
                <w:b/>
                <w:color w:val="FF0000"/>
                <w:sz w:val="22"/>
                <w:szCs w:val="22"/>
              </w:rPr>
              <w:t xml:space="preserve"> </w:t>
            </w:r>
            <w:r w:rsidR="0083474E">
              <w:rPr>
                <w:rFonts w:ascii="Trebuchet MS" w:hAnsi="Trebuchet MS"/>
                <w:sz w:val="22"/>
                <w:szCs w:val="22"/>
              </w:rPr>
              <w:t>de mogelijkheid om</w:t>
            </w:r>
            <w:r w:rsidR="0083474E" w:rsidRPr="00000B9E">
              <w:rPr>
                <w:rFonts w:ascii="Trebuchet MS" w:hAnsi="Trebuchet MS"/>
                <w:sz w:val="22"/>
                <w:szCs w:val="22"/>
              </w:rPr>
              <w:t xml:space="preserve"> naar behoefte onderdelen aan of uit kunnen zetten</w:t>
            </w:r>
            <w:r w:rsidR="0083474E">
              <w:rPr>
                <w:rFonts w:ascii="Trebuchet MS" w:hAnsi="Trebuchet MS"/>
                <w:sz w:val="22"/>
                <w:szCs w:val="22"/>
              </w:rPr>
              <w:t>/</w:t>
            </w:r>
            <w:r w:rsidRPr="002065E3">
              <w:rPr>
                <w:rFonts w:ascii="Trebuchet MS" w:hAnsi="Trebuchet MS"/>
                <w:b/>
                <w:color w:val="FF0000"/>
                <w:sz w:val="22"/>
                <w:szCs w:val="22"/>
              </w:rPr>
              <w:br/>
            </w:r>
          </w:p>
        </w:tc>
      </w:tr>
    </w:tbl>
    <w:p w14:paraId="0FE74059" w14:textId="77777777" w:rsidR="00000B9E" w:rsidRDefault="00000B9E" w:rsidP="00000B9E">
      <w:pPr>
        <w:pStyle w:val="Kop2"/>
        <w:ind w:left="720"/>
      </w:pPr>
      <w:bookmarkStart w:id="74" w:name="_Hlk50382404"/>
      <w:bookmarkEnd w:id="73"/>
    </w:p>
    <w:p w14:paraId="3F71656F" w14:textId="03E962E0" w:rsidR="00000B9E" w:rsidRDefault="00000B9E" w:rsidP="00B4592C">
      <w:pPr>
        <w:pStyle w:val="Kop2"/>
        <w:numPr>
          <w:ilvl w:val="0"/>
          <w:numId w:val="11"/>
        </w:numPr>
      </w:pPr>
      <w:bookmarkStart w:id="75" w:name="_Toc66873131"/>
      <w:r>
        <w:t>Ondersteuning</w:t>
      </w:r>
      <w:bookmarkEnd w:id="75"/>
    </w:p>
    <w:p w14:paraId="7C4D2238"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08F2A0D1" w14:textId="77777777" w:rsidTr="00000B9E">
        <w:trPr>
          <w:trHeight w:val="1582"/>
        </w:trPr>
        <w:tc>
          <w:tcPr>
            <w:tcW w:w="8541" w:type="dxa"/>
            <w:vAlign w:val="center"/>
          </w:tcPr>
          <w:p w14:paraId="43597B21" w14:textId="77777777" w:rsidR="00000B9E" w:rsidRPr="00000B9E" w:rsidRDefault="00000B9E" w:rsidP="00000B9E">
            <w:pPr>
              <w:rPr>
                <w:rFonts w:ascii="Trebuchet MS" w:hAnsi="Trebuchet MS"/>
                <w:sz w:val="22"/>
                <w:szCs w:val="22"/>
              </w:rPr>
            </w:pPr>
            <w:r w:rsidRPr="00000B9E">
              <w:rPr>
                <w:rFonts w:ascii="Trebuchet MS" w:hAnsi="Trebuchet MS"/>
                <w:sz w:val="22"/>
                <w:szCs w:val="22"/>
              </w:rPr>
              <w:t>In hoeverre wordt goede ondersteuning (ook na implementatie) binnen uw organisatie geborgd? Aspecten die wij hierin zien:</w:t>
            </w:r>
          </w:p>
          <w:p w14:paraId="5AD58A90" w14:textId="77777777" w:rsidR="00000B9E" w:rsidRPr="00000B9E" w:rsidRDefault="00000B9E" w:rsidP="00000B9E">
            <w:pPr>
              <w:rPr>
                <w:rFonts w:ascii="Trebuchet MS" w:hAnsi="Trebuchet MS"/>
                <w:sz w:val="22"/>
                <w:szCs w:val="22"/>
              </w:rPr>
            </w:pPr>
            <w:r w:rsidRPr="00000B9E">
              <w:rPr>
                <w:rFonts w:ascii="Trebuchet MS" w:hAnsi="Trebuchet MS"/>
                <w:sz w:val="22"/>
                <w:szCs w:val="22"/>
              </w:rPr>
              <w:t>-</w:t>
            </w:r>
            <w:r w:rsidRPr="00000B9E">
              <w:rPr>
                <w:rFonts w:ascii="Trebuchet MS" w:hAnsi="Trebuchet MS"/>
                <w:sz w:val="22"/>
                <w:szCs w:val="22"/>
              </w:rPr>
              <w:tab/>
              <w:t xml:space="preserve">deskundige en ervaren medewerkers </w:t>
            </w:r>
          </w:p>
          <w:p w14:paraId="4D318D87" w14:textId="77777777" w:rsidR="00000B9E" w:rsidRPr="00000B9E" w:rsidRDefault="00000B9E" w:rsidP="00000B9E">
            <w:pPr>
              <w:rPr>
                <w:rFonts w:ascii="Trebuchet MS" w:hAnsi="Trebuchet MS"/>
                <w:sz w:val="22"/>
                <w:szCs w:val="22"/>
              </w:rPr>
            </w:pPr>
            <w:r w:rsidRPr="00000B9E">
              <w:rPr>
                <w:rFonts w:ascii="Trebuchet MS" w:hAnsi="Trebuchet MS"/>
                <w:sz w:val="22"/>
                <w:szCs w:val="22"/>
              </w:rPr>
              <w:t>-</w:t>
            </w:r>
            <w:r w:rsidRPr="00000B9E">
              <w:rPr>
                <w:rFonts w:ascii="Trebuchet MS" w:hAnsi="Trebuchet MS"/>
                <w:sz w:val="22"/>
                <w:szCs w:val="22"/>
              </w:rPr>
              <w:tab/>
              <w:t>beschikbaarheid van ondersteuning</w:t>
            </w:r>
          </w:p>
          <w:p w14:paraId="3626C8D0" w14:textId="010F5E5F" w:rsidR="00000B9E" w:rsidRPr="00222BB8" w:rsidRDefault="00000B9E" w:rsidP="00000B9E">
            <w:pPr>
              <w:rPr>
                <w:rFonts w:ascii="Trebuchet MS" w:hAnsi="Trebuchet MS"/>
                <w:sz w:val="22"/>
                <w:szCs w:val="22"/>
              </w:rPr>
            </w:pPr>
            <w:r w:rsidRPr="00000B9E">
              <w:rPr>
                <w:rFonts w:ascii="Trebuchet MS" w:hAnsi="Trebuchet MS"/>
                <w:sz w:val="22"/>
                <w:szCs w:val="22"/>
              </w:rPr>
              <w:t>-</w:t>
            </w:r>
            <w:r w:rsidRPr="00000B9E">
              <w:rPr>
                <w:rFonts w:ascii="Trebuchet MS" w:hAnsi="Trebuchet MS"/>
                <w:sz w:val="22"/>
                <w:szCs w:val="22"/>
              </w:rPr>
              <w:tab/>
              <w:t>oplossend vermogen op korte termijn</w:t>
            </w:r>
          </w:p>
        </w:tc>
      </w:tr>
    </w:tbl>
    <w:p w14:paraId="5F102FD1" w14:textId="77777777" w:rsidR="00000B9E" w:rsidRPr="00FD2F3E" w:rsidRDefault="00000B9E" w:rsidP="00000B9E">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38BC2E46" w14:textId="77777777" w:rsidTr="009B532C">
        <w:trPr>
          <w:trHeight w:val="996"/>
        </w:trPr>
        <w:tc>
          <w:tcPr>
            <w:tcW w:w="8453" w:type="dxa"/>
            <w:shd w:val="clear" w:color="auto" w:fill="FFC000"/>
          </w:tcPr>
          <w:p w14:paraId="44B6ED58" w14:textId="504D36CF" w:rsidR="00000B9E" w:rsidRPr="002065E3" w:rsidRDefault="00000B9E"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83474E">
              <w:rPr>
                <w:rFonts w:ascii="Trebuchet MS" w:hAnsi="Trebuchet MS"/>
                <w:bCs/>
                <w:sz w:val="22"/>
                <w:szCs w:val="22"/>
              </w:rPr>
              <w:t>Alle partijen geven aan een goede ondersteuning te bieden, ook na  de implementatie. Hoe zij dit doen is verschillend.</w:t>
            </w:r>
            <w:r w:rsidRPr="002065E3">
              <w:rPr>
                <w:rFonts w:ascii="Trebuchet MS" w:hAnsi="Trebuchet MS"/>
                <w:b/>
                <w:color w:val="FF0000"/>
                <w:sz w:val="22"/>
                <w:szCs w:val="22"/>
              </w:rPr>
              <w:br/>
            </w:r>
          </w:p>
        </w:tc>
      </w:tr>
    </w:tbl>
    <w:p w14:paraId="31C803E2" w14:textId="77CBCD0C" w:rsidR="00000B9E" w:rsidRDefault="00000B9E">
      <w:pPr>
        <w:rPr>
          <w:rStyle w:val="Kop1Char"/>
          <w:rFonts w:ascii="Trebuchet MS" w:hAnsi="Trebuchet MS"/>
        </w:rPr>
      </w:pPr>
    </w:p>
    <w:p w14:paraId="18306D9E" w14:textId="0B62A5E8" w:rsidR="00000B9E" w:rsidRDefault="00000B9E" w:rsidP="00B4592C">
      <w:pPr>
        <w:pStyle w:val="Kop2"/>
        <w:numPr>
          <w:ilvl w:val="0"/>
          <w:numId w:val="11"/>
        </w:numPr>
      </w:pPr>
      <w:bookmarkStart w:id="76" w:name="_Toc66873132"/>
      <w:bookmarkEnd w:id="74"/>
      <w:r>
        <w:lastRenderedPageBreak/>
        <w:t>SLA</w:t>
      </w:r>
      <w:bookmarkEnd w:id="76"/>
    </w:p>
    <w:p w14:paraId="14EA1813" w14:textId="77777777" w:rsidR="00000B9E" w:rsidRDefault="00000B9E" w:rsidP="00000B9E">
      <w:pPr>
        <w:pStyle w:val="Kop2"/>
      </w:pPr>
    </w:p>
    <w:tbl>
      <w:tblPr>
        <w:tblStyle w:val="Tabelraster"/>
        <w:tblW w:w="0" w:type="auto"/>
        <w:tblLook w:val="04A0" w:firstRow="1" w:lastRow="0" w:firstColumn="1" w:lastColumn="0" w:noHBand="0" w:noVBand="1"/>
      </w:tblPr>
      <w:tblGrid>
        <w:gridCol w:w="8541"/>
      </w:tblGrid>
      <w:tr w:rsidR="00000B9E" w:rsidRPr="002065E3" w14:paraId="3CB41CAD" w14:textId="77777777" w:rsidTr="009B532C">
        <w:trPr>
          <w:trHeight w:val="1582"/>
        </w:trPr>
        <w:tc>
          <w:tcPr>
            <w:tcW w:w="8541" w:type="dxa"/>
            <w:vAlign w:val="center"/>
          </w:tcPr>
          <w:p w14:paraId="72157846" w14:textId="4EFA5CC7" w:rsidR="00000B9E" w:rsidRPr="00222BB8" w:rsidRDefault="00000B9E" w:rsidP="009B532C">
            <w:pPr>
              <w:rPr>
                <w:rFonts w:ascii="Trebuchet MS" w:hAnsi="Trebuchet MS"/>
                <w:sz w:val="22"/>
                <w:szCs w:val="22"/>
              </w:rPr>
            </w:pPr>
            <w:r w:rsidRPr="00000B9E">
              <w:rPr>
                <w:rFonts w:ascii="Trebuchet MS" w:hAnsi="Trebuchet MS"/>
                <w:sz w:val="22"/>
                <w:szCs w:val="22"/>
              </w:rPr>
              <w:t>Is er een standaard SLA en kunt u deze delen? Is het nog mogelijk hier andere afspraken over te maken?</w:t>
            </w:r>
          </w:p>
        </w:tc>
      </w:tr>
    </w:tbl>
    <w:p w14:paraId="0A17C5EC" w14:textId="77777777" w:rsidR="00000B9E" w:rsidRPr="00E22E09" w:rsidRDefault="00000B9E" w:rsidP="00000B9E">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000B9E" w:rsidRPr="002065E3" w14:paraId="11936A25" w14:textId="77777777" w:rsidTr="009B532C">
        <w:trPr>
          <w:trHeight w:val="996"/>
        </w:trPr>
        <w:tc>
          <w:tcPr>
            <w:tcW w:w="8453" w:type="dxa"/>
            <w:shd w:val="clear" w:color="auto" w:fill="FFC000"/>
          </w:tcPr>
          <w:p w14:paraId="4D109E3D" w14:textId="2FB5BA5F" w:rsidR="00000B9E" w:rsidRPr="002065E3" w:rsidRDefault="00000B9E" w:rsidP="009B532C">
            <w:pPr>
              <w:spacing w:before="100" w:beforeAutospacing="1" w:after="100" w:afterAutospacing="1"/>
              <w:rPr>
                <w:rFonts w:ascii="Trebuchet MS" w:hAnsi="Trebuchet MS"/>
                <w:b/>
                <w:color w:val="FF0000"/>
                <w:sz w:val="22"/>
                <w:szCs w:val="22"/>
              </w:rPr>
            </w:pPr>
            <w:r w:rsidRPr="0083474E">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83474E" w:rsidRPr="0036175E">
              <w:rPr>
                <w:rFonts w:ascii="Trebuchet MS" w:hAnsi="Trebuchet MS"/>
                <w:bCs/>
                <w:sz w:val="22"/>
                <w:szCs w:val="22"/>
              </w:rPr>
              <w:t xml:space="preserve">Alle partijen </w:t>
            </w:r>
            <w:r w:rsidR="0083474E">
              <w:rPr>
                <w:rFonts w:ascii="Trebuchet MS" w:hAnsi="Trebuchet MS"/>
                <w:bCs/>
                <w:sz w:val="22"/>
                <w:szCs w:val="22"/>
              </w:rPr>
              <w:t xml:space="preserve">bieden een standaard SLA en </w:t>
            </w:r>
            <w:r w:rsidR="00CA0A3D">
              <w:rPr>
                <w:rFonts w:ascii="Trebuchet MS" w:hAnsi="Trebuchet MS"/>
                <w:bCs/>
                <w:sz w:val="22"/>
                <w:szCs w:val="22"/>
              </w:rPr>
              <w:t>bijna alle partijen hebben deze ook meegestuurd</w:t>
            </w:r>
            <w:r w:rsidR="0083474E" w:rsidRPr="0036175E">
              <w:rPr>
                <w:rFonts w:ascii="Trebuchet MS" w:hAnsi="Trebuchet MS"/>
                <w:bCs/>
                <w:sz w:val="22"/>
                <w:szCs w:val="22"/>
              </w:rPr>
              <w:t>.</w:t>
            </w:r>
            <w:r w:rsidRPr="002065E3">
              <w:rPr>
                <w:rFonts w:ascii="Trebuchet MS" w:hAnsi="Trebuchet MS"/>
                <w:b/>
                <w:color w:val="FF0000"/>
                <w:sz w:val="22"/>
                <w:szCs w:val="22"/>
              </w:rPr>
              <w:br/>
            </w:r>
          </w:p>
        </w:tc>
      </w:tr>
    </w:tbl>
    <w:p w14:paraId="54D89E73" w14:textId="77777777" w:rsidR="009B532C" w:rsidRDefault="009B532C" w:rsidP="009B532C">
      <w:pPr>
        <w:pStyle w:val="Kop2"/>
        <w:ind w:left="720"/>
      </w:pPr>
    </w:p>
    <w:p w14:paraId="15438BBB" w14:textId="2B368C20" w:rsidR="009B532C" w:rsidRDefault="009B532C" w:rsidP="00B4592C">
      <w:pPr>
        <w:pStyle w:val="Kop2"/>
        <w:numPr>
          <w:ilvl w:val="0"/>
          <w:numId w:val="11"/>
        </w:numPr>
      </w:pPr>
      <w:bookmarkStart w:id="77" w:name="_Toc66873133"/>
      <w:r>
        <w:t>I</w:t>
      </w:r>
      <w:r w:rsidRPr="009B532C">
        <w:t>ncident- en wijzigingsproces</w:t>
      </w:r>
      <w:bookmarkEnd w:id="77"/>
    </w:p>
    <w:p w14:paraId="5B543244" w14:textId="77777777" w:rsidR="009B532C" w:rsidRDefault="009B532C" w:rsidP="009B532C">
      <w:pPr>
        <w:pStyle w:val="Kop2"/>
      </w:pPr>
    </w:p>
    <w:tbl>
      <w:tblPr>
        <w:tblStyle w:val="Tabelraster"/>
        <w:tblW w:w="0" w:type="auto"/>
        <w:tblLook w:val="04A0" w:firstRow="1" w:lastRow="0" w:firstColumn="1" w:lastColumn="0" w:noHBand="0" w:noVBand="1"/>
      </w:tblPr>
      <w:tblGrid>
        <w:gridCol w:w="8541"/>
      </w:tblGrid>
      <w:tr w:rsidR="009B532C" w:rsidRPr="002065E3" w14:paraId="135DDBE3" w14:textId="77777777" w:rsidTr="008C7237">
        <w:trPr>
          <w:trHeight w:val="1187"/>
        </w:trPr>
        <w:tc>
          <w:tcPr>
            <w:tcW w:w="8541" w:type="dxa"/>
            <w:vAlign w:val="center"/>
          </w:tcPr>
          <w:p w14:paraId="0CE39F2B" w14:textId="57FB2210" w:rsidR="009B532C" w:rsidRPr="00222BB8" w:rsidRDefault="009B532C" w:rsidP="009B532C">
            <w:pPr>
              <w:rPr>
                <w:rFonts w:ascii="Trebuchet MS" w:hAnsi="Trebuchet MS"/>
                <w:sz w:val="22"/>
                <w:szCs w:val="22"/>
              </w:rPr>
            </w:pPr>
            <w:r w:rsidRPr="009B532C">
              <w:rPr>
                <w:rFonts w:ascii="Trebuchet MS" w:hAnsi="Trebuchet MS"/>
                <w:sz w:val="22"/>
                <w:szCs w:val="22"/>
              </w:rPr>
              <w:t>Hoe sluit uw incident- en wijzigingsproces aan op onze processen, die zijn gebaseerd op ITIL?</w:t>
            </w:r>
          </w:p>
        </w:tc>
      </w:tr>
    </w:tbl>
    <w:p w14:paraId="4827AB97" w14:textId="69BB9671" w:rsidR="009B532C" w:rsidRDefault="009B532C" w:rsidP="009B532C">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541"/>
      </w:tblGrid>
      <w:tr w:rsidR="00CA0A3D" w14:paraId="7D8CF752" w14:textId="77777777" w:rsidTr="00CA0A3D">
        <w:trPr>
          <w:trHeight w:val="1298"/>
        </w:trPr>
        <w:tc>
          <w:tcPr>
            <w:tcW w:w="8541" w:type="dxa"/>
            <w:shd w:val="clear" w:color="auto" w:fill="FFC000"/>
            <w:vAlign w:val="center"/>
          </w:tcPr>
          <w:p w14:paraId="47FADA13" w14:textId="185C5E7E" w:rsidR="00CA0A3D" w:rsidRDefault="00CA0A3D" w:rsidP="00CA0A3D">
            <w:pPr>
              <w:spacing w:before="100" w:beforeAutospacing="1" w:after="100" w:afterAutospacing="1"/>
              <w:rPr>
                <w:rFonts w:ascii="Trebuchet MS" w:hAnsi="Trebuchet MS"/>
                <w:b/>
                <w:color w:val="FF0000"/>
                <w:sz w:val="22"/>
                <w:szCs w:val="22"/>
              </w:rPr>
            </w:pPr>
            <w:r w:rsidRPr="00E22E09">
              <w:rPr>
                <w:rFonts w:ascii="Trebuchet MS" w:hAnsi="Trebuchet MS"/>
                <w:b/>
                <w:sz w:val="22"/>
                <w:szCs w:val="22"/>
              </w:rPr>
              <w:t xml:space="preserve">Conclusie: </w:t>
            </w:r>
            <w:r w:rsidRPr="002065E3">
              <w:rPr>
                <w:rFonts w:ascii="Trebuchet MS" w:hAnsi="Trebuchet MS"/>
                <w:b/>
                <w:color w:val="FF0000"/>
                <w:sz w:val="22"/>
                <w:szCs w:val="22"/>
              </w:rPr>
              <w:br/>
            </w:r>
            <w:r w:rsidRPr="0036175E">
              <w:rPr>
                <w:rFonts w:ascii="Trebuchet MS" w:hAnsi="Trebuchet MS"/>
                <w:bCs/>
                <w:sz w:val="22"/>
                <w:szCs w:val="22"/>
              </w:rPr>
              <w:t xml:space="preserve">Alle partijen </w:t>
            </w:r>
            <w:r>
              <w:rPr>
                <w:rFonts w:ascii="Trebuchet MS" w:hAnsi="Trebuchet MS"/>
                <w:bCs/>
                <w:sz w:val="22"/>
                <w:szCs w:val="22"/>
              </w:rPr>
              <w:t>bieden een standaard SLA en bijna alle partijen hebben deze ook meegestuurd</w:t>
            </w:r>
            <w:r w:rsidRPr="0036175E">
              <w:rPr>
                <w:rFonts w:ascii="Trebuchet MS" w:hAnsi="Trebuchet MS"/>
                <w:bCs/>
                <w:sz w:val="22"/>
                <w:szCs w:val="22"/>
              </w:rPr>
              <w:t>.</w:t>
            </w:r>
          </w:p>
        </w:tc>
      </w:tr>
    </w:tbl>
    <w:p w14:paraId="684CF4E5" w14:textId="77777777" w:rsidR="00CA0A3D" w:rsidRDefault="00CA0A3D" w:rsidP="009B532C">
      <w:pPr>
        <w:rPr>
          <w:rStyle w:val="Kop1Char"/>
          <w:rFonts w:ascii="Trebuchet MS" w:hAnsi="Trebuchet MS"/>
        </w:rPr>
      </w:pPr>
    </w:p>
    <w:p w14:paraId="55805D0F" w14:textId="084B87C6" w:rsidR="009B532C" w:rsidRDefault="009B532C" w:rsidP="00B4592C">
      <w:pPr>
        <w:pStyle w:val="Kop2"/>
        <w:numPr>
          <w:ilvl w:val="0"/>
          <w:numId w:val="11"/>
        </w:numPr>
      </w:pPr>
      <w:bookmarkStart w:id="78" w:name="_Toc66873134"/>
      <w:bookmarkStart w:id="79" w:name="_Hlk50382875"/>
      <w:bookmarkStart w:id="80" w:name="_Hlk50382505"/>
      <w:bookmarkStart w:id="81" w:name="_Hlk50382677"/>
      <w:r>
        <w:t>Implementatietijd</w:t>
      </w:r>
      <w:bookmarkEnd w:id="78"/>
    </w:p>
    <w:p w14:paraId="387EE117" w14:textId="77777777" w:rsidR="009B532C" w:rsidRDefault="009B532C" w:rsidP="009B532C">
      <w:pPr>
        <w:pStyle w:val="Kop2"/>
      </w:pPr>
    </w:p>
    <w:tbl>
      <w:tblPr>
        <w:tblStyle w:val="Tabelraster"/>
        <w:tblW w:w="0" w:type="auto"/>
        <w:tblLook w:val="04A0" w:firstRow="1" w:lastRow="0" w:firstColumn="1" w:lastColumn="0" w:noHBand="0" w:noVBand="1"/>
      </w:tblPr>
      <w:tblGrid>
        <w:gridCol w:w="8541"/>
      </w:tblGrid>
      <w:tr w:rsidR="009B532C" w:rsidRPr="002065E3" w14:paraId="41543CBA" w14:textId="77777777" w:rsidTr="009B532C">
        <w:trPr>
          <w:trHeight w:val="1122"/>
        </w:trPr>
        <w:tc>
          <w:tcPr>
            <w:tcW w:w="8541" w:type="dxa"/>
            <w:vAlign w:val="center"/>
          </w:tcPr>
          <w:p w14:paraId="768E049F" w14:textId="0E1D7A32" w:rsidR="009B532C" w:rsidRPr="00222BB8" w:rsidRDefault="009B532C" w:rsidP="009B532C">
            <w:pPr>
              <w:rPr>
                <w:rFonts w:ascii="Trebuchet MS" w:hAnsi="Trebuchet MS"/>
                <w:sz w:val="22"/>
                <w:szCs w:val="22"/>
              </w:rPr>
            </w:pPr>
            <w:r w:rsidRPr="009B532C">
              <w:rPr>
                <w:rFonts w:ascii="Trebuchet MS" w:hAnsi="Trebuchet MS"/>
                <w:sz w:val="22"/>
                <w:szCs w:val="22"/>
              </w:rPr>
              <w:t xml:space="preserve">Kunt u een inschatting geven </w:t>
            </w:r>
            <w:r w:rsidR="002D47D6">
              <w:rPr>
                <w:rFonts w:ascii="Trebuchet MS" w:hAnsi="Trebuchet MS"/>
                <w:sz w:val="22"/>
                <w:szCs w:val="22"/>
              </w:rPr>
              <w:t xml:space="preserve">voor </w:t>
            </w:r>
            <w:r w:rsidRPr="009B532C">
              <w:rPr>
                <w:rFonts w:ascii="Trebuchet MS" w:hAnsi="Trebuchet MS"/>
                <w:sz w:val="22"/>
                <w:szCs w:val="22"/>
              </w:rPr>
              <w:t>benodigde implementatie tijd vanaf de gunning tot live gang bij andere soortgelijke organisaties?</w:t>
            </w:r>
          </w:p>
        </w:tc>
      </w:tr>
    </w:tbl>
    <w:p w14:paraId="0F19C6BF" w14:textId="77777777" w:rsidR="009B532C" w:rsidRDefault="009B532C" w:rsidP="009B532C">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9B532C" w:rsidRPr="002065E3" w14:paraId="3EE1A67A" w14:textId="77777777" w:rsidTr="009B532C">
        <w:trPr>
          <w:trHeight w:val="996"/>
        </w:trPr>
        <w:tc>
          <w:tcPr>
            <w:tcW w:w="8453" w:type="dxa"/>
            <w:shd w:val="clear" w:color="auto" w:fill="FFC000"/>
          </w:tcPr>
          <w:p w14:paraId="34EE8E9B" w14:textId="0502D411" w:rsidR="009B532C" w:rsidRPr="002065E3" w:rsidRDefault="009B532C"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CA0A3D" w:rsidRPr="00CA0A3D">
              <w:rPr>
                <w:rFonts w:ascii="Trebuchet MS" w:hAnsi="Trebuchet MS"/>
                <w:bCs/>
                <w:sz w:val="22"/>
                <w:szCs w:val="22"/>
              </w:rPr>
              <w:t>Deze varieert per inschrijver. Uitgegaan moet worden van minimaal 8 maanden tot wel 14 maanden.</w:t>
            </w:r>
            <w:r w:rsidRPr="002065E3">
              <w:rPr>
                <w:rFonts w:ascii="Trebuchet MS" w:hAnsi="Trebuchet MS"/>
                <w:b/>
                <w:color w:val="FF0000"/>
                <w:sz w:val="22"/>
                <w:szCs w:val="22"/>
              </w:rPr>
              <w:br/>
            </w:r>
          </w:p>
        </w:tc>
      </w:tr>
      <w:bookmarkEnd w:id="79"/>
    </w:tbl>
    <w:p w14:paraId="71BC6BD0" w14:textId="77777777" w:rsidR="009B532C" w:rsidRDefault="009B532C" w:rsidP="009B532C">
      <w:pPr>
        <w:rPr>
          <w:rStyle w:val="Kop1Char"/>
          <w:rFonts w:ascii="Trebuchet MS" w:hAnsi="Trebuchet MS"/>
        </w:rPr>
      </w:pPr>
    </w:p>
    <w:bookmarkEnd w:id="80"/>
    <w:bookmarkEnd w:id="81"/>
    <w:p w14:paraId="49DE41D8" w14:textId="77777777" w:rsidR="009B532C" w:rsidRDefault="009B532C" w:rsidP="009B532C">
      <w:pPr>
        <w:pStyle w:val="Kop2"/>
        <w:ind w:left="720"/>
      </w:pPr>
    </w:p>
    <w:p w14:paraId="6E90D1B5" w14:textId="461DFF64" w:rsidR="009B532C" w:rsidRDefault="009B532C" w:rsidP="00B4592C">
      <w:pPr>
        <w:pStyle w:val="Kop2"/>
        <w:numPr>
          <w:ilvl w:val="0"/>
          <w:numId w:val="11"/>
        </w:numPr>
      </w:pPr>
      <w:bookmarkStart w:id="82" w:name="_Toc66873135"/>
      <w:r>
        <w:t>Beste moment van live gang</w:t>
      </w:r>
      <w:bookmarkEnd w:id="82"/>
    </w:p>
    <w:p w14:paraId="44CA0F94" w14:textId="77777777" w:rsidR="009B532C" w:rsidRDefault="009B532C" w:rsidP="009B532C">
      <w:pPr>
        <w:pStyle w:val="Kop2"/>
      </w:pPr>
    </w:p>
    <w:tbl>
      <w:tblPr>
        <w:tblStyle w:val="Tabelraster"/>
        <w:tblW w:w="0" w:type="auto"/>
        <w:tblLook w:val="04A0" w:firstRow="1" w:lastRow="0" w:firstColumn="1" w:lastColumn="0" w:noHBand="0" w:noVBand="1"/>
      </w:tblPr>
      <w:tblGrid>
        <w:gridCol w:w="8541"/>
      </w:tblGrid>
      <w:tr w:rsidR="009B532C" w:rsidRPr="002065E3" w14:paraId="0B7AD428" w14:textId="77777777" w:rsidTr="009B532C">
        <w:trPr>
          <w:trHeight w:val="1122"/>
        </w:trPr>
        <w:tc>
          <w:tcPr>
            <w:tcW w:w="8541" w:type="dxa"/>
            <w:vAlign w:val="center"/>
          </w:tcPr>
          <w:p w14:paraId="16C4804D" w14:textId="6C70A775" w:rsidR="009B532C" w:rsidRPr="00222BB8" w:rsidRDefault="009B532C" w:rsidP="009B532C">
            <w:pPr>
              <w:rPr>
                <w:rFonts w:ascii="Trebuchet MS" w:hAnsi="Trebuchet MS"/>
                <w:sz w:val="22"/>
                <w:szCs w:val="22"/>
              </w:rPr>
            </w:pPr>
            <w:r w:rsidRPr="009B532C">
              <w:rPr>
                <w:rFonts w:ascii="Trebuchet MS" w:hAnsi="Trebuchet MS"/>
                <w:sz w:val="22"/>
                <w:szCs w:val="22"/>
              </w:rPr>
              <w:t>Kunt u aangeven wat in uw ervaring het beste moment is om live te gaan met een financiële applicatie? En kunt u hier een nadere toelichting bij geven?</w:t>
            </w:r>
          </w:p>
        </w:tc>
      </w:tr>
    </w:tbl>
    <w:p w14:paraId="0229AF44" w14:textId="77777777" w:rsidR="009B532C" w:rsidRPr="00FD2F3E" w:rsidRDefault="009B532C" w:rsidP="009B532C">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9B532C" w:rsidRPr="002065E3" w14:paraId="3C8931F5" w14:textId="77777777" w:rsidTr="009B532C">
        <w:trPr>
          <w:trHeight w:val="996"/>
        </w:trPr>
        <w:tc>
          <w:tcPr>
            <w:tcW w:w="8453" w:type="dxa"/>
            <w:shd w:val="clear" w:color="auto" w:fill="FFC000"/>
          </w:tcPr>
          <w:p w14:paraId="15DC3926" w14:textId="69028B6E" w:rsidR="009B532C" w:rsidRPr="002065E3" w:rsidRDefault="009B532C"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lastRenderedPageBreak/>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CA0A3D" w:rsidRPr="00CA0A3D">
              <w:rPr>
                <w:rFonts w:ascii="Trebuchet MS" w:hAnsi="Trebuchet MS"/>
                <w:bCs/>
                <w:sz w:val="22"/>
                <w:szCs w:val="22"/>
              </w:rPr>
              <w:t>Alle partijen zijn het erover eens dat het beste moment hiervoor begin van het boekjaar is. Dit varieert van 15 december tot begin januari.</w:t>
            </w:r>
            <w:r w:rsidRPr="002065E3">
              <w:rPr>
                <w:rFonts w:ascii="Trebuchet MS" w:hAnsi="Trebuchet MS"/>
                <w:b/>
                <w:color w:val="FF0000"/>
                <w:sz w:val="22"/>
                <w:szCs w:val="22"/>
              </w:rPr>
              <w:br/>
            </w:r>
          </w:p>
        </w:tc>
      </w:tr>
    </w:tbl>
    <w:p w14:paraId="764E64F5" w14:textId="77777777" w:rsidR="009B532C" w:rsidRDefault="009B532C" w:rsidP="009B532C">
      <w:pPr>
        <w:rPr>
          <w:rStyle w:val="Kop1Char"/>
          <w:rFonts w:ascii="Trebuchet MS" w:hAnsi="Trebuchet MS"/>
        </w:rPr>
      </w:pPr>
    </w:p>
    <w:p w14:paraId="0A9A0CBC" w14:textId="4C573008" w:rsidR="009B532C" w:rsidRDefault="009B532C">
      <w:pPr>
        <w:rPr>
          <w:rStyle w:val="Kop1Char"/>
          <w:rFonts w:ascii="Trebuchet MS" w:hAnsi="Trebuchet MS"/>
        </w:rPr>
      </w:pPr>
    </w:p>
    <w:p w14:paraId="754EE630" w14:textId="7A1A6A78" w:rsidR="009B532C" w:rsidRDefault="009B532C" w:rsidP="00B4592C">
      <w:pPr>
        <w:pStyle w:val="Kop2"/>
        <w:numPr>
          <w:ilvl w:val="0"/>
          <w:numId w:val="11"/>
        </w:numPr>
      </w:pPr>
      <w:bookmarkStart w:id="83" w:name="_Toc66873136"/>
      <w:r>
        <w:t>Meenemen tijdens de implementatie</w:t>
      </w:r>
      <w:bookmarkEnd w:id="83"/>
    </w:p>
    <w:p w14:paraId="6EE1C0FC" w14:textId="77777777" w:rsidR="009B532C" w:rsidRDefault="009B532C" w:rsidP="009B532C">
      <w:pPr>
        <w:pStyle w:val="Kop2"/>
      </w:pPr>
    </w:p>
    <w:tbl>
      <w:tblPr>
        <w:tblStyle w:val="Tabelraster"/>
        <w:tblW w:w="0" w:type="auto"/>
        <w:tblLook w:val="04A0" w:firstRow="1" w:lastRow="0" w:firstColumn="1" w:lastColumn="0" w:noHBand="0" w:noVBand="1"/>
      </w:tblPr>
      <w:tblGrid>
        <w:gridCol w:w="8541"/>
      </w:tblGrid>
      <w:tr w:rsidR="009B532C" w:rsidRPr="002065E3" w14:paraId="7FE26A9D" w14:textId="77777777" w:rsidTr="009B532C">
        <w:trPr>
          <w:trHeight w:val="1122"/>
        </w:trPr>
        <w:tc>
          <w:tcPr>
            <w:tcW w:w="8541" w:type="dxa"/>
            <w:vAlign w:val="center"/>
          </w:tcPr>
          <w:p w14:paraId="65B585FF" w14:textId="72DCFF5D" w:rsidR="009B532C" w:rsidRPr="00222BB8" w:rsidRDefault="009B532C" w:rsidP="009B532C">
            <w:pPr>
              <w:rPr>
                <w:rFonts w:ascii="Trebuchet MS" w:hAnsi="Trebuchet MS"/>
                <w:sz w:val="22"/>
                <w:szCs w:val="22"/>
              </w:rPr>
            </w:pPr>
            <w:r w:rsidRPr="009B532C">
              <w:rPr>
                <w:rFonts w:ascii="Trebuchet MS" w:hAnsi="Trebuchet MS"/>
                <w:sz w:val="22"/>
                <w:szCs w:val="22"/>
              </w:rPr>
              <w:t>Hoe neemt u de provincie Flevoland, als klant, in de implementatie mee?</w:t>
            </w:r>
          </w:p>
        </w:tc>
      </w:tr>
    </w:tbl>
    <w:p w14:paraId="0EC9EF6B" w14:textId="77777777" w:rsidR="009B532C" w:rsidRDefault="009B532C" w:rsidP="009B532C">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9B532C" w:rsidRPr="002065E3" w14:paraId="3EA55625" w14:textId="77777777" w:rsidTr="009B532C">
        <w:trPr>
          <w:trHeight w:val="996"/>
        </w:trPr>
        <w:tc>
          <w:tcPr>
            <w:tcW w:w="8453" w:type="dxa"/>
            <w:shd w:val="clear" w:color="auto" w:fill="FFC000"/>
          </w:tcPr>
          <w:p w14:paraId="73F2A4B3" w14:textId="3EF4B1C0" w:rsidR="009B532C" w:rsidRPr="002065E3" w:rsidRDefault="009B532C"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CA0A3D" w:rsidRPr="00CA0A3D">
              <w:rPr>
                <w:rFonts w:ascii="Trebuchet MS" w:hAnsi="Trebuchet MS"/>
                <w:bCs/>
                <w:sz w:val="22"/>
                <w:szCs w:val="22"/>
              </w:rPr>
              <w:t xml:space="preserve">Dit is heel divers </w:t>
            </w:r>
            <w:r w:rsidR="00CA0A3D">
              <w:rPr>
                <w:rFonts w:ascii="Trebuchet MS" w:hAnsi="Trebuchet MS"/>
                <w:bCs/>
                <w:sz w:val="22"/>
                <w:szCs w:val="22"/>
              </w:rPr>
              <w:t>uitgewerkt en be</w:t>
            </w:r>
            <w:r w:rsidR="00CA0A3D" w:rsidRPr="00CA0A3D">
              <w:rPr>
                <w:rFonts w:ascii="Trebuchet MS" w:hAnsi="Trebuchet MS"/>
                <w:bCs/>
                <w:sz w:val="22"/>
                <w:szCs w:val="22"/>
              </w:rPr>
              <w:t>sproken en per partij iets verschillend</w:t>
            </w:r>
            <w:r w:rsidRPr="002065E3">
              <w:rPr>
                <w:rFonts w:ascii="Trebuchet MS" w:hAnsi="Trebuchet MS"/>
                <w:b/>
                <w:color w:val="FF0000"/>
                <w:sz w:val="22"/>
                <w:szCs w:val="22"/>
              </w:rPr>
              <w:br/>
            </w:r>
          </w:p>
        </w:tc>
      </w:tr>
    </w:tbl>
    <w:p w14:paraId="781E64DF" w14:textId="77777777" w:rsidR="009B532C" w:rsidRDefault="009B532C" w:rsidP="009B532C">
      <w:pPr>
        <w:pStyle w:val="Kop2"/>
        <w:ind w:left="720"/>
      </w:pPr>
    </w:p>
    <w:p w14:paraId="4110A716" w14:textId="1F4FCBC1" w:rsidR="009B532C" w:rsidRDefault="009B532C" w:rsidP="00B4592C">
      <w:pPr>
        <w:pStyle w:val="Kop2"/>
        <w:numPr>
          <w:ilvl w:val="0"/>
          <w:numId w:val="11"/>
        </w:numPr>
      </w:pPr>
      <w:bookmarkStart w:id="84" w:name="_Toc66873137"/>
      <w:r>
        <w:t>Opleidingen</w:t>
      </w:r>
      <w:bookmarkEnd w:id="84"/>
    </w:p>
    <w:p w14:paraId="36E6DC5F" w14:textId="77777777" w:rsidR="009B532C" w:rsidRDefault="009B532C" w:rsidP="009B532C">
      <w:pPr>
        <w:pStyle w:val="Kop2"/>
      </w:pPr>
    </w:p>
    <w:tbl>
      <w:tblPr>
        <w:tblStyle w:val="Tabelraster"/>
        <w:tblW w:w="0" w:type="auto"/>
        <w:tblLook w:val="04A0" w:firstRow="1" w:lastRow="0" w:firstColumn="1" w:lastColumn="0" w:noHBand="0" w:noVBand="1"/>
      </w:tblPr>
      <w:tblGrid>
        <w:gridCol w:w="8541"/>
      </w:tblGrid>
      <w:tr w:rsidR="009B532C" w:rsidRPr="002065E3" w14:paraId="27827847" w14:textId="77777777" w:rsidTr="009B532C">
        <w:trPr>
          <w:trHeight w:val="1122"/>
        </w:trPr>
        <w:tc>
          <w:tcPr>
            <w:tcW w:w="8541" w:type="dxa"/>
            <w:vAlign w:val="center"/>
          </w:tcPr>
          <w:p w14:paraId="51A0F922" w14:textId="3E0F831D" w:rsidR="009B532C" w:rsidRPr="00222BB8" w:rsidRDefault="009B532C" w:rsidP="009B532C">
            <w:pPr>
              <w:rPr>
                <w:rFonts w:ascii="Trebuchet MS" w:hAnsi="Trebuchet MS"/>
                <w:sz w:val="22"/>
                <w:szCs w:val="22"/>
              </w:rPr>
            </w:pPr>
            <w:r w:rsidRPr="009B532C">
              <w:rPr>
                <w:rFonts w:ascii="Trebuchet MS" w:hAnsi="Trebuchet MS"/>
                <w:sz w:val="22"/>
                <w:szCs w:val="22"/>
              </w:rPr>
              <w:t>Biedt u opleidingsmogelijkheden om gebruikers op te leiden in het gebruik van de applicatie? En kunt u hier een nadere toelichting bij geven?</w:t>
            </w:r>
          </w:p>
        </w:tc>
      </w:tr>
    </w:tbl>
    <w:p w14:paraId="534CF6FC" w14:textId="77777777" w:rsidR="009B532C" w:rsidRPr="00FD2F3E" w:rsidRDefault="009B532C" w:rsidP="009B532C">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9B532C" w:rsidRPr="002065E3" w14:paraId="37541D47" w14:textId="77777777" w:rsidTr="009B532C">
        <w:trPr>
          <w:trHeight w:val="996"/>
        </w:trPr>
        <w:tc>
          <w:tcPr>
            <w:tcW w:w="8453" w:type="dxa"/>
            <w:shd w:val="clear" w:color="auto" w:fill="FFC000"/>
          </w:tcPr>
          <w:p w14:paraId="6CEF6720" w14:textId="53AC4F85" w:rsidR="009B532C" w:rsidRPr="002065E3" w:rsidRDefault="009B532C" w:rsidP="009B532C">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CA0A3D" w:rsidRPr="00CA0A3D">
              <w:rPr>
                <w:rFonts w:ascii="Trebuchet MS" w:hAnsi="Trebuchet MS"/>
                <w:bCs/>
                <w:sz w:val="22"/>
                <w:szCs w:val="22"/>
              </w:rPr>
              <w:t xml:space="preserve">Ja, alle partijen bieden dit. Dit uitvoering is wel verschillend, van training on </w:t>
            </w:r>
            <w:proofErr w:type="spellStart"/>
            <w:r w:rsidR="00CA0A3D" w:rsidRPr="00CA0A3D">
              <w:rPr>
                <w:rFonts w:ascii="Trebuchet MS" w:hAnsi="Trebuchet MS"/>
                <w:bCs/>
                <w:sz w:val="22"/>
                <w:szCs w:val="22"/>
              </w:rPr>
              <w:t>the</w:t>
            </w:r>
            <w:proofErr w:type="spellEnd"/>
            <w:r w:rsidR="00CA0A3D" w:rsidRPr="00CA0A3D">
              <w:rPr>
                <w:rFonts w:ascii="Trebuchet MS" w:hAnsi="Trebuchet MS"/>
                <w:bCs/>
                <w:sz w:val="22"/>
                <w:szCs w:val="22"/>
              </w:rPr>
              <w:t xml:space="preserve"> job tot een opleidingscentrum</w:t>
            </w:r>
            <w:r w:rsidR="00CA0A3D">
              <w:rPr>
                <w:rFonts w:ascii="Trebuchet MS" w:hAnsi="Trebuchet MS"/>
                <w:bCs/>
                <w:sz w:val="22"/>
                <w:szCs w:val="22"/>
              </w:rPr>
              <w:t>, e.e.a. afhankelijk van het type gebruiker.</w:t>
            </w:r>
            <w:r w:rsidRPr="002065E3">
              <w:rPr>
                <w:rFonts w:ascii="Trebuchet MS" w:hAnsi="Trebuchet MS"/>
                <w:b/>
                <w:color w:val="FF0000"/>
                <w:sz w:val="22"/>
                <w:szCs w:val="22"/>
              </w:rPr>
              <w:br/>
            </w:r>
          </w:p>
        </w:tc>
      </w:tr>
    </w:tbl>
    <w:p w14:paraId="47DA88CF" w14:textId="29D1B2E0" w:rsidR="009B532C" w:rsidRDefault="009B532C">
      <w:pPr>
        <w:rPr>
          <w:rStyle w:val="Kop1Char"/>
          <w:rFonts w:ascii="Trebuchet MS" w:hAnsi="Trebuchet MS"/>
        </w:rPr>
      </w:pPr>
    </w:p>
    <w:p w14:paraId="007FDDA7" w14:textId="07DE20F7" w:rsidR="00DB1E19" w:rsidRDefault="00DB1E19" w:rsidP="00B4592C">
      <w:pPr>
        <w:pStyle w:val="Kop2"/>
        <w:numPr>
          <w:ilvl w:val="0"/>
          <w:numId w:val="11"/>
        </w:numPr>
      </w:pPr>
      <w:bookmarkStart w:id="85" w:name="_Toc66873138"/>
      <w:r>
        <w:t>Toekomstige ontwikkelingen</w:t>
      </w:r>
      <w:bookmarkEnd w:id="85"/>
    </w:p>
    <w:p w14:paraId="4467113B" w14:textId="77777777" w:rsidR="00DB1E19" w:rsidRDefault="00DB1E19" w:rsidP="00DB1E19">
      <w:pPr>
        <w:pStyle w:val="Kop2"/>
      </w:pPr>
    </w:p>
    <w:tbl>
      <w:tblPr>
        <w:tblStyle w:val="Tabelraster"/>
        <w:tblW w:w="0" w:type="auto"/>
        <w:tblLook w:val="04A0" w:firstRow="1" w:lastRow="0" w:firstColumn="1" w:lastColumn="0" w:noHBand="0" w:noVBand="1"/>
      </w:tblPr>
      <w:tblGrid>
        <w:gridCol w:w="8541"/>
      </w:tblGrid>
      <w:tr w:rsidR="00DB1E19" w:rsidRPr="002065E3" w14:paraId="255924D6" w14:textId="77777777" w:rsidTr="0036175E">
        <w:trPr>
          <w:trHeight w:val="1122"/>
        </w:trPr>
        <w:tc>
          <w:tcPr>
            <w:tcW w:w="8541" w:type="dxa"/>
            <w:vAlign w:val="center"/>
          </w:tcPr>
          <w:p w14:paraId="410CDBCD" w14:textId="1910176F" w:rsidR="00DB1E19" w:rsidRPr="00222BB8" w:rsidRDefault="00DB1E19" w:rsidP="0036175E">
            <w:pPr>
              <w:rPr>
                <w:rFonts w:ascii="Trebuchet MS" w:hAnsi="Trebuchet MS"/>
                <w:sz w:val="22"/>
                <w:szCs w:val="22"/>
              </w:rPr>
            </w:pPr>
            <w:r w:rsidRPr="00DB1E19">
              <w:rPr>
                <w:rFonts w:ascii="Trebuchet MS" w:hAnsi="Trebuchet MS"/>
                <w:sz w:val="22"/>
                <w:szCs w:val="22"/>
              </w:rPr>
              <w:t xml:space="preserve">Zorgt u ervoor dat u blijft meelopen in toekomstige ontwikkelingen die er (gaan) spelen. Hierbij kan gedacht worden aan: The Internet of </w:t>
            </w:r>
            <w:proofErr w:type="spellStart"/>
            <w:r w:rsidRPr="00DB1E19">
              <w:rPr>
                <w:rFonts w:ascii="Trebuchet MS" w:hAnsi="Trebuchet MS"/>
                <w:sz w:val="22"/>
                <w:szCs w:val="22"/>
              </w:rPr>
              <w:t>Things</w:t>
            </w:r>
            <w:proofErr w:type="spellEnd"/>
            <w:r w:rsidRPr="00DB1E19">
              <w:rPr>
                <w:rFonts w:ascii="Trebuchet MS" w:hAnsi="Trebuchet MS"/>
                <w:sz w:val="22"/>
                <w:szCs w:val="22"/>
              </w:rPr>
              <w:t>, Blockchaintechnologie en robotisering van administratie. En hoe zorgt u daarvoor?</w:t>
            </w:r>
          </w:p>
        </w:tc>
      </w:tr>
    </w:tbl>
    <w:p w14:paraId="6BE238E8" w14:textId="77777777" w:rsidR="00DB1E19" w:rsidRDefault="00DB1E19" w:rsidP="00DB1E19">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DB1E19" w:rsidRPr="002065E3" w14:paraId="10376D70" w14:textId="77777777" w:rsidTr="0036175E">
        <w:trPr>
          <w:trHeight w:val="996"/>
        </w:trPr>
        <w:tc>
          <w:tcPr>
            <w:tcW w:w="8453" w:type="dxa"/>
            <w:shd w:val="clear" w:color="auto" w:fill="FFC000"/>
          </w:tcPr>
          <w:p w14:paraId="60AE0D0C" w14:textId="0A401C84" w:rsidR="00DB1E19" w:rsidRPr="002065E3" w:rsidRDefault="00DB1E19"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CA0A3D" w:rsidRPr="00371DC6">
              <w:rPr>
                <w:rFonts w:ascii="Trebuchet MS" w:hAnsi="Trebuchet MS"/>
                <w:bCs/>
                <w:sz w:val="22"/>
                <w:szCs w:val="22"/>
              </w:rPr>
              <w:t>Dit is heel verschillend beantwoord en gaat van blockchain tot Microsoft Dynamics</w:t>
            </w:r>
            <w:r w:rsidR="00371DC6" w:rsidRPr="00371DC6">
              <w:rPr>
                <w:rFonts w:ascii="Trebuchet MS" w:hAnsi="Trebuchet MS"/>
                <w:bCs/>
                <w:sz w:val="22"/>
                <w:szCs w:val="22"/>
              </w:rPr>
              <w:t xml:space="preserve">365 en </w:t>
            </w:r>
            <w:proofErr w:type="spellStart"/>
            <w:r w:rsidR="00371DC6" w:rsidRPr="00371DC6">
              <w:rPr>
                <w:rFonts w:ascii="Trebuchet MS" w:hAnsi="Trebuchet MS"/>
                <w:bCs/>
                <w:sz w:val="22"/>
                <w:szCs w:val="22"/>
              </w:rPr>
              <w:t>Azure</w:t>
            </w:r>
            <w:proofErr w:type="spellEnd"/>
            <w:r w:rsidR="00371DC6" w:rsidRPr="00371DC6">
              <w:rPr>
                <w:rFonts w:ascii="Trebuchet MS" w:hAnsi="Trebuchet MS"/>
                <w:bCs/>
                <w:sz w:val="22"/>
                <w:szCs w:val="22"/>
              </w:rPr>
              <w:t xml:space="preserve"> achtige oplossingen.</w:t>
            </w:r>
            <w:r w:rsidR="00CA0A3D" w:rsidRPr="00371DC6">
              <w:rPr>
                <w:rFonts w:ascii="Trebuchet MS" w:hAnsi="Trebuchet MS"/>
                <w:b/>
                <w:sz w:val="22"/>
                <w:szCs w:val="22"/>
              </w:rPr>
              <w:t xml:space="preserve"> </w:t>
            </w:r>
            <w:r w:rsidRPr="002065E3">
              <w:rPr>
                <w:rFonts w:ascii="Trebuchet MS" w:hAnsi="Trebuchet MS"/>
                <w:b/>
                <w:color w:val="FF0000"/>
                <w:sz w:val="22"/>
                <w:szCs w:val="22"/>
              </w:rPr>
              <w:br/>
            </w:r>
          </w:p>
        </w:tc>
      </w:tr>
    </w:tbl>
    <w:p w14:paraId="396E20A1" w14:textId="77777777" w:rsidR="00DB1E19" w:rsidRDefault="00DB1E19" w:rsidP="00DB1E19">
      <w:pPr>
        <w:rPr>
          <w:rStyle w:val="Kop1Char"/>
          <w:rFonts w:ascii="Trebuchet MS" w:hAnsi="Trebuchet MS"/>
        </w:rPr>
      </w:pPr>
    </w:p>
    <w:p w14:paraId="6B5DF97C" w14:textId="6EDCD794" w:rsidR="00DB1E19" w:rsidRDefault="00DB1E19" w:rsidP="00B4592C">
      <w:pPr>
        <w:pStyle w:val="Kop2"/>
        <w:numPr>
          <w:ilvl w:val="0"/>
          <w:numId w:val="11"/>
        </w:numPr>
      </w:pPr>
      <w:bookmarkStart w:id="86" w:name="_Toc66873139"/>
      <w:r>
        <w:lastRenderedPageBreak/>
        <w:t>Referenties</w:t>
      </w:r>
      <w:bookmarkEnd w:id="86"/>
    </w:p>
    <w:p w14:paraId="0F38F293" w14:textId="77777777" w:rsidR="00DB1E19" w:rsidRDefault="00DB1E19" w:rsidP="00DB1E19">
      <w:pPr>
        <w:pStyle w:val="Kop2"/>
      </w:pPr>
    </w:p>
    <w:tbl>
      <w:tblPr>
        <w:tblStyle w:val="Tabelraster"/>
        <w:tblW w:w="0" w:type="auto"/>
        <w:tblLook w:val="04A0" w:firstRow="1" w:lastRow="0" w:firstColumn="1" w:lastColumn="0" w:noHBand="0" w:noVBand="1"/>
      </w:tblPr>
      <w:tblGrid>
        <w:gridCol w:w="8541"/>
      </w:tblGrid>
      <w:tr w:rsidR="00DB1E19" w:rsidRPr="002065E3" w14:paraId="2D07038C" w14:textId="77777777" w:rsidTr="0036175E">
        <w:trPr>
          <w:trHeight w:val="1122"/>
        </w:trPr>
        <w:tc>
          <w:tcPr>
            <w:tcW w:w="8541" w:type="dxa"/>
            <w:vAlign w:val="center"/>
          </w:tcPr>
          <w:p w14:paraId="16BEB3DE" w14:textId="1B3B3BC3" w:rsidR="00DB1E19" w:rsidRPr="00222BB8" w:rsidRDefault="00DB1E19" w:rsidP="0036175E">
            <w:pPr>
              <w:rPr>
                <w:rFonts w:ascii="Trebuchet MS" w:hAnsi="Trebuchet MS"/>
                <w:sz w:val="22"/>
                <w:szCs w:val="22"/>
              </w:rPr>
            </w:pPr>
            <w:r w:rsidRPr="00DB1E19">
              <w:rPr>
                <w:rFonts w:ascii="Trebuchet MS" w:hAnsi="Trebuchet MS"/>
                <w:sz w:val="22"/>
                <w:szCs w:val="22"/>
              </w:rPr>
              <w:t>Kunt u referenties delen van andere klanten die het systeem reeds in gebruik hebben (bij voorkeur binnen de overheid)?</w:t>
            </w:r>
          </w:p>
        </w:tc>
      </w:tr>
    </w:tbl>
    <w:p w14:paraId="27598771" w14:textId="77777777" w:rsidR="00DB1E19" w:rsidRDefault="00DB1E19" w:rsidP="00DB1E19">
      <w:pPr>
        <w:rPr>
          <w:rStyle w:val="Kop1Char"/>
          <w:rFonts w:ascii="Trebuchet MS" w:hAnsi="Trebuchet MS"/>
        </w:rPr>
      </w:pPr>
    </w:p>
    <w:tbl>
      <w:tblPr>
        <w:tblStyle w:val="Tabelraster"/>
        <w:tblW w:w="0" w:type="auto"/>
        <w:shd w:val="clear" w:color="auto" w:fill="FFC000"/>
        <w:tblLook w:val="04A0" w:firstRow="1" w:lastRow="0" w:firstColumn="1" w:lastColumn="0" w:noHBand="0" w:noVBand="1"/>
      </w:tblPr>
      <w:tblGrid>
        <w:gridCol w:w="8453"/>
      </w:tblGrid>
      <w:tr w:rsidR="00DB1E19" w:rsidRPr="002065E3" w14:paraId="133A1675" w14:textId="77777777" w:rsidTr="0036175E">
        <w:trPr>
          <w:trHeight w:val="996"/>
        </w:trPr>
        <w:tc>
          <w:tcPr>
            <w:tcW w:w="8453" w:type="dxa"/>
            <w:shd w:val="clear" w:color="auto" w:fill="FFC000"/>
          </w:tcPr>
          <w:p w14:paraId="30ADB65F" w14:textId="18933B98" w:rsidR="00DB1E19" w:rsidRPr="002065E3" w:rsidRDefault="00DB1E19"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71DC6" w:rsidRPr="00371DC6">
              <w:rPr>
                <w:rFonts w:ascii="Trebuchet MS" w:hAnsi="Trebuchet MS"/>
                <w:bCs/>
                <w:sz w:val="22"/>
                <w:szCs w:val="22"/>
              </w:rPr>
              <w:t>Alle partijen hebben deze vraag beantwoord, echter hebben niet alle partijen op dit moment overheidsklanten.</w:t>
            </w:r>
            <w:r w:rsidRPr="002065E3">
              <w:rPr>
                <w:rFonts w:ascii="Trebuchet MS" w:hAnsi="Trebuchet MS"/>
                <w:b/>
                <w:color w:val="FF0000"/>
                <w:sz w:val="22"/>
                <w:szCs w:val="22"/>
              </w:rPr>
              <w:br/>
            </w:r>
          </w:p>
        </w:tc>
      </w:tr>
    </w:tbl>
    <w:p w14:paraId="367C45F8" w14:textId="77777777" w:rsidR="00DB1E19" w:rsidRDefault="00DB1E19" w:rsidP="00DB1E19">
      <w:pPr>
        <w:rPr>
          <w:rStyle w:val="Kop1Char"/>
          <w:rFonts w:ascii="Trebuchet MS" w:hAnsi="Trebuchet MS"/>
        </w:rPr>
      </w:pPr>
    </w:p>
    <w:p w14:paraId="6E06FC94" w14:textId="29F2F2E4" w:rsidR="00DB1E19" w:rsidRDefault="00DB1E19" w:rsidP="00B4592C">
      <w:pPr>
        <w:pStyle w:val="Kop2"/>
        <w:numPr>
          <w:ilvl w:val="0"/>
          <w:numId w:val="11"/>
        </w:numPr>
      </w:pPr>
      <w:bookmarkStart w:id="87" w:name="_Toc66873140"/>
      <w:r>
        <w:t>Standaard rekening schema</w:t>
      </w:r>
      <w:bookmarkEnd w:id="87"/>
    </w:p>
    <w:p w14:paraId="1D14994D" w14:textId="77777777" w:rsidR="00DB1E19" w:rsidRDefault="00DB1E19" w:rsidP="00DB1E19">
      <w:pPr>
        <w:pStyle w:val="Kop2"/>
      </w:pPr>
    </w:p>
    <w:tbl>
      <w:tblPr>
        <w:tblStyle w:val="Tabelraster"/>
        <w:tblW w:w="0" w:type="auto"/>
        <w:tblLook w:val="04A0" w:firstRow="1" w:lastRow="0" w:firstColumn="1" w:lastColumn="0" w:noHBand="0" w:noVBand="1"/>
      </w:tblPr>
      <w:tblGrid>
        <w:gridCol w:w="8541"/>
      </w:tblGrid>
      <w:tr w:rsidR="00DB1E19" w:rsidRPr="002065E3" w14:paraId="40853022" w14:textId="77777777" w:rsidTr="0036175E">
        <w:trPr>
          <w:trHeight w:val="1122"/>
        </w:trPr>
        <w:tc>
          <w:tcPr>
            <w:tcW w:w="8541" w:type="dxa"/>
            <w:vAlign w:val="center"/>
          </w:tcPr>
          <w:p w14:paraId="3A49E93A" w14:textId="31E62539" w:rsidR="00DB1E19" w:rsidRPr="00222BB8" w:rsidRDefault="00DB1E19" w:rsidP="0036175E">
            <w:pPr>
              <w:rPr>
                <w:rFonts w:ascii="Trebuchet MS" w:hAnsi="Trebuchet MS"/>
                <w:sz w:val="22"/>
                <w:szCs w:val="22"/>
              </w:rPr>
            </w:pPr>
            <w:r w:rsidRPr="00DB1E19">
              <w:rPr>
                <w:rFonts w:ascii="Trebuchet MS" w:hAnsi="Trebuchet MS"/>
                <w:sz w:val="22"/>
                <w:szCs w:val="22"/>
              </w:rPr>
              <w:t xml:space="preserve">Heeft de applicatie out of </w:t>
            </w:r>
            <w:proofErr w:type="spellStart"/>
            <w:r w:rsidRPr="00DB1E19">
              <w:rPr>
                <w:rFonts w:ascii="Trebuchet MS" w:hAnsi="Trebuchet MS"/>
                <w:sz w:val="22"/>
                <w:szCs w:val="22"/>
              </w:rPr>
              <w:t>the</w:t>
            </w:r>
            <w:proofErr w:type="spellEnd"/>
            <w:r w:rsidRPr="00DB1E19">
              <w:rPr>
                <w:rFonts w:ascii="Trebuchet MS" w:hAnsi="Trebuchet MS"/>
                <w:sz w:val="22"/>
                <w:szCs w:val="22"/>
              </w:rPr>
              <w:t xml:space="preserve"> box een standaard rekeningschema voor lagere overheden?</w:t>
            </w:r>
          </w:p>
        </w:tc>
      </w:tr>
    </w:tbl>
    <w:p w14:paraId="50946EED" w14:textId="77777777" w:rsidR="00DB1E19" w:rsidRPr="00FD2F3E" w:rsidRDefault="00DB1E19" w:rsidP="00DB1E19">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DB1E19" w:rsidRPr="002065E3" w14:paraId="6AE36377" w14:textId="77777777" w:rsidTr="0036175E">
        <w:trPr>
          <w:trHeight w:val="996"/>
        </w:trPr>
        <w:tc>
          <w:tcPr>
            <w:tcW w:w="8453" w:type="dxa"/>
            <w:shd w:val="clear" w:color="auto" w:fill="FFC000"/>
          </w:tcPr>
          <w:p w14:paraId="468B5908" w14:textId="1995B807" w:rsidR="00DB1E19" w:rsidRPr="002065E3" w:rsidRDefault="00DB1E19"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71DC6" w:rsidRPr="00371DC6">
              <w:rPr>
                <w:rFonts w:ascii="Trebuchet MS" w:hAnsi="Trebuchet MS"/>
                <w:bCs/>
                <w:sz w:val="22"/>
                <w:szCs w:val="22"/>
              </w:rPr>
              <w:t>Dit is niet bij alle partijen een standaard oplossing.</w:t>
            </w:r>
            <w:r w:rsidRPr="002065E3">
              <w:rPr>
                <w:rFonts w:ascii="Trebuchet MS" w:hAnsi="Trebuchet MS"/>
                <w:b/>
                <w:color w:val="FF0000"/>
                <w:sz w:val="22"/>
                <w:szCs w:val="22"/>
              </w:rPr>
              <w:br/>
            </w:r>
          </w:p>
        </w:tc>
      </w:tr>
    </w:tbl>
    <w:p w14:paraId="306BCB16" w14:textId="77777777" w:rsidR="00DB1E19" w:rsidRDefault="00DB1E19" w:rsidP="00DB1E19">
      <w:pPr>
        <w:rPr>
          <w:rStyle w:val="Kop1Char"/>
          <w:rFonts w:ascii="Trebuchet MS" w:hAnsi="Trebuchet MS"/>
        </w:rPr>
      </w:pPr>
    </w:p>
    <w:p w14:paraId="5914E765" w14:textId="77777777" w:rsidR="00DB1E19" w:rsidRDefault="00DB1E19" w:rsidP="00DB1E19">
      <w:pPr>
        <w:rPr>
          <w:rStyle w:val="Kop1Char"/>
          <w:rFonts w:ascii="Trebuchet MS" w:hAnsi="Trebuchet MS"/>
        </w:rPr>
      </w:pPr>
    </w:p>
    <w:p w14:paraId="11FE03C8" w14:textId="502FCB2D" w:rsidR="00DB1E19" w:rsidRDefault="00DB1E19" w:rsidP="00B4592C">
      <w:pPr>
        <w:pStyle w:val="Kop2"/>
        <w:numPr>
          <w:ilvl w:val="0"/>
          <w:numId w:val="11"/>
        </w:numPr>
      </w:pPr>
      <w:bookmarkStart w:id="88" w:name="_Toc66873141"/>
      <w:proofErr w:type="spellStart"/>
      <w:r>
        <w:t>Escrow</w:t>
      </w:r>
      <w:bookmarkEnd w:id="88"/>
      <w:proofErr w:type="spellEnd"/>
    </w:p>
    <w:p w14:paraId="58E3CD52" w14:textId="77777777" w:rsidR="00DB1E19" w:rsidRDefault="00DB1E19" w:rsidP="00DB1E19">
      <w:pPr>
        <w:pStyle w:val="Kop2"/>
      </w:pPr>
    </w:p>
    <w:tbl>
      <w:tblPr>
        <w:tblStyle w:val="Tabelraster"/>
        <w:tblW w:w="0" w:type="auto"/>
        <w:tblLook w:val="04A0" w:firstRow="1" w:lastRow="0" w:firstColumn="1" w:lastColumn="0" w:noHBand="0" w:noVBand="1"/>
      </w:tblPr>
      <w:tblGrid>
        <w:gridCol w:w="8541"/>
      </w:tblGrid>
      <w:tr w:rsidR="00DB1E19" w:rsidRPr="002065E3" w14:paraId="1D7F1DB4" w14:textId="77777777" w:rsidTr="0036175E">
        <w:trPr>
          <w:trHeight w:val="1122"/>
        </w:trPr>
        <w:tc>
          <w:tcPr>
            <w:tcW w:w="8541" w:type="dxa"/>
            <w:vAlign w:val="center"/>
          </w:tcPr>
          <w:p w14:paraId="3648AF70" w14:textId="695BE2A7" w:rsidR="00DB1E19" w:rsidRPr="00222BB8" w:rsidRDefault="00DB1E19" w:rsidP="0036175E">
            <w:pPr>
              <w:rPr>
                <w:rFonts w:ascii="Trebuchet MS" w:hAnsi="Trebuchet MS"/>
                <w:sz w:val="22"/>
                <w:szCs w:val="22"/>
              </w:rPr>
            </w:pPr>
            <w:r w:rsidRPr="00DB1E19">
              <w:rPr>
                <w:rFonts w:ascii="Trebuchet MS" w:hAnsi="Trebuchet MS"/>
                <w:sz w:val="22"/>
                <w:szCs w:val="22"/>
              </w:rPr>
              <w:t xml:space="preserve">Kan er een </w:t>
            </w:r>
            <w:proofErr w:type="spellStart"/>
            <w:r w:rsidRPr="00DB1E19">
              <w:rPr>
                <w:rFonts w:ascii="Trebuchet MS" w:hAnsi="Trebuchet MS"/>
                <w:sz w:val="22"/>
                <w:szCs w:val="22"/>
              </w:rPr>
              <w:t>escrow</w:t>
            </w:r>
            <w:proofErr w:type="spellEnd"/>
            <w:r w:rsidRPr="00DB1E19">
              <w:rPr>
                <w:rFonts w:ascii="Trebuchet MS" w:hAnsi="Trebuchet MS"/>
                <w:sz w:val="22"/>
                <w:szCs w:val="22"/>
              </w:rPr>
              <w:t xml:space="preserve"> overeenkomst worden afgesloten?</w:t>
            </w:r>
          </w:p>
        </w:tc>
      </w:tr>
    </w:tbl>
    <w:p w14:paraId="30A336D7" w14:textId="77777777" w:rsidR="00DB1E19" w:rsidRPr="00FD2F3E" w:rsidRDefault="00DB1E19" w:rsidP="00DB1E19">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DB1E19" w:rsidRPr="002065E3" w14:paraId="5ECF683F" w14:textId="77777777" w:rsidTr="0036175E">
        <w:trPr>
          <w:trHeight w:val="996"/>
        </w:trPr>
        <w:tc>
          <w:tcPr>
            <w:tcW w:w="8453" w:type="dxa"/>
            <w:shd w:val="clear" w:color="auto" w:fill="FFC000"/>
          </w:tcPr>
          <w:p w14:paraId="187BC208" w14:textId="315ABFCD" w:rsidR="00DB1E19" w:rsidRPr="002065E3" w:rsidRDefault="00DB1E19"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71DC6" w:rsidRPr="00371DC6">
              <w:rPr>
                <w:rFonts w:ascii="Trebuchet MS" w:hAnsi="Trebuchet MS"/>
                <w:bCs/>
                <w:sz w:val="22"/>
                <w:szCs w:val="22"/>
              </w:rPr>
              <w:t>Alle partijen geven aan dat te kunnen, maar sommige partijen hebben vraagtekens bij de nut en noodzaak hiervan bij een SaaS oplossing.</w:t>
            </w:r>
            <w:r w:rsidR="00371DC6" w:rsidRPr="00371DC6">
              <w:rPr>
                <w:rFonts w:ascii="Trebuchet MS" w:hAnsi="Trebuchet MS"/>
                <w:b/>
                <w:sz w:val="22"/>
                <w:szCs w:val="22"/>
              </w:rPr>
              <w:t xml:space="preserve"> </w:t>
            </w:r>
            <w:r w:rsidRPr="002065E3">
              <w:rPr>
                <w:rFonts w:ascii="Trebuchet MS" w:hAnsi="Trebuchet MS"/>
                <w:b/>
                <w:color w:val="FF0000"/>
                <w:sz w:val="22"/>
                <w:szCs w:val="22"/>
              </w:rPr>
              <w:br/>
            </w:r>
          </w:p>
        </w:tc>
      </w:tr>
    </w:tbl>
    <w:p w14:paraId="55DF33B1" w14:textId="77777777" w:rsidR="00DB1E19" w:rsidRDefault="00DB1E19" w:rsidP="00DB1E19">
      <w:pPr>
        <w:rPr>
          <w:rStyle w:val="Kop1Char"/>
          <w:rFonts w:ascii="Trebuchet MS" w:hAnsi="Trebuchet MS"/>
        </w:rPr>
      </w:pPr>
    </w:p>
    <w:p w14:paraId="1175DE56" w14:textId="2A4BE2B4" w:rsidR="00DB1E19" w:rsidRDefault="00DB1E19" w:rsidP="00B4592C">
      <w:pPr>
        <w:pStyle w:val="Kop2"/>
        <w:numPr>
          <w:ilvl w:val="0"/>
          <w:numId w:val="11"/>
        </w:numPr>
      </w:pPr>
      <w:bookmarkStart w:id="89" w:name="_Toc66873142"/>
      <w:r>
        <w:t>Circulariteit en duurzaamheid</w:t>
      </w:r>
      <w:bookmarkEnd w:id="89"/>
    </w:p>
    <w:p w14:paraId="71DF3260" w14:textId="77777777" w:rsidR="00DB1E19" w:rsidRDefault="00DB1E19" w:rsidP="00DB1E19">
      <w:pPr>
        <w:pStyle w:val="Kop2"/>
      </w:pPr>
    </w:p>
    <w:tbl>
      <w:tblPr>
        <w:tblStyle w:val="Tabelraster"/>
        <w:tblW w:w="0" w:type="auto"/>
        <w:tblLook w:val="04A0" w:firstRow="1" w:lastRow="0" w:firstColumn="1" w:lastColumn="0" w:noHBand="0" w:noVBand="1"/>
      </w:tblPr>
      <w:tblGrid>
        <w:gridCol w:w="8541"/>
      </w:tblGrid>
      <w:tr w:rsidR="00DB1E19" w:rsidRPr="002065E3" w14:paraId="0141FC6F" w14:textId="77777777" w:rsidTr="00E22E09">
        <w:trPr>
          <w:trHeight w:val="696"/>
        </w:trPr>
        <w:tc>
          <w:tcPr>
            <w:tcW w:w="8541" w:type="dxa"/>
            <w:vAlign w:val="center"/>
          </w:tcPr>
          <w:p w14:paraId="1A9C825D" w14:textId="4F9D1F22" w:rsidR="00DB1E19" w:rsidRPr="00222BB8" w:rsidRDefault="00DB1E19" w:rsidP="0036175E">
            <w:pPr>
              <w:rPr>
                <w:rFonts w:ascii="Trebuchet MS" w:hAnsi="Trebuchet MS"/>
                <w:sz w:val="22"/>
                <w:szCs w:val="22"/>
              </w:rPr>
            </w:pPr>
            <w:r w:rsidRPr="00DB1E19">
              <w:rPr>
                <w:rFonts w:ascii="Trebuchet MS" w:hAnsi="Trebuchet MS"/>
                <w:sz w:val="22"/>
                <w:szCs w:val="22"/>
              </w:rPr>
              <w:t>Wat doet uw organisatie aan circulariteit en duurzaamheid?</w:t>
            </w:r>
          </w:p>
        </w:tc>
      </w:tr>
    </w:tbl>
    <w:p w14:paraId="5B7DEF36" w14:textId="77777777" w:rsidR="00DB1E19" w:rsidRPr="00FD2F3E" w:rsidRDefault="00DB1E19" w:rsidP="00DB1E19">
      <w:pPr>
        <w:rPr>
          <w:sz w:val="22"/>
          <w:szCs w:val="22"/>
        </w:rPr>
      </w:pPr>
    </w:p>
    <w:tbl>
      <w:tblPr>
        <w:tblStyle w:val="Tabelraster"/>
        <w:tblW w:w="0" w:type="auto"/>
        <w:shd w:val="clear" w:color="auto" w:fill="FFC000"/>
        <w:tblLook w:val="04A0" w:firstRow="1" w:lastRow="0" w:firstColumn="1" w:lastColumn="0" w:noHBand="0" w:noVBand="1"/>
      </w:tblPr>
      <w:tblGrid>
        <w:gridCol w:w="8453"/>
      </w:tblGrid>
      <w:tr w:rsidR="00DB1E19" w:rsidRPr="002065E3" w14:paraId="703F7C52" w14:textId="77777777" w:rsidTr="0036175E">
        <w:trPr>
          <w:trHeight w:val="996"/>
        </w:trPr>
        <w:tc>
          <w:tcPr>
            <w:tcW w:w="8453" w:type="dxa"/>
            <w:shd w:val="clear" w:color="auto" w:fill="FFC000"/>
          </w:tcPr>
          <w:p w14:paraId="455530D7" w14:textId="4E01DD48" w:rsidR="00DB1E19" w:rsidRPr="002065E3" w:rsidRDefault="00DB1E19" w:rsidP="0036175E">
            <w:pPr>
              <w:spacing w:before="100" w:beforeAutospacing="1" w:after="100" w:afterAutospacing="1"/>
              <w:rPr>
                <w:rFonts w:ascii="Trebuchet MS" w:hAnsi="Trebuchet MS"/>
                <w:b/>
                <w:color w:val="FF0000"/>
                <w:sz w:val="22"/>
                <w:szCs w:val="22"/>
              </w:rPr>
            </w:pPr>
            <w:r w:rsidRPr="002065E3">
              <w:rPr>
                <w:rFonts w:ascii="Trebuchet MS" w:hAnsi="Trebuchet MS"/>
                <w:b/>
                <w:color w:val="FF0000"/>
                <w:sz w:val="22"/>
                <w:szCs w:val="22"/>
              </w:rPr>
              <w:br/>
            </w:r>
            <w:r w:rsidRPr="00E22E09">
              <w:rPr>
                <w:rFonts w:ascii="Trebuchet MS" w:hAnsi="Trebuchet MS"/>
                <w:b/>
                <w:sz w:val="22"/>
                <w:szCs w:val="22"/>
              </w:rPr>
              <w:t xml:space="preserve">Conclusie: </w:t>
            </w:r>
            <w:r w:rsidRPr="002065E3">
              <w:rPr>
                <w:rFonts w:ascii="Trebuchet MS" w:hAnsi="Trebuchet MS"/>
                <w:b/>
                <w:color w:val="FF0000"/>
                <w:sz w:val="22"/>
                <w:szCs w:val="22"/>
              </w:rPr>
              <w:br/>
            </w:r>
            <w:r w:rsidR="00371DC6" w:rsidRPr="00371DC6">
              <w:rPr>
                <w:rFonts w:ascii="Trebuchet MS" w:hAnsi="Trebuchet MS"/>
                <w:bCs/>
                <w:sz w:val="22"/>
                <w:szCs w:val="22"/>
              </w:rPr>
              <w:t>Alle partijen gaan hier anders mee om.</w:t>
            </w:r>
            <w:r w:rsidRPr="002065E3">
              <w:rPr>
                <w:rFonts w:ascii="Trebuchet MS" w:hAnsi="Trebuchet MS"/>
                <w:b/>
                <w:color w:val="FF0000"/>
                <w:sz w:val="22"/>
                <w:szCs w:val="22"/>
              </w:rPr>
              <w:br/>
            </w:r>
          </w:p>
        </w:tc>
      </w:tr>
    </w:tbl>
    <w:p w14:paraId="6CC7FF1C" w14:textId="77777777" w:rsidR="00DB1E19" w:rsidRDefault="00DB1E19" w:rsidP="00E22E09">
      <w:pPr>
        <w:rPr>
          <w:rStyle w:val="Kop1Char"/>
          <w:rFonts w:ascii="Trebuchet MS" w:hAnsi="Trebuchet MS"/>
        </w:rPr>
      </w:pPr>
    </w:p>
    <w:sectPr w:rsidR="00DB1E19" w:rsidSect="0022699E">
      <w:footerReference w:type="default" r:id="rId13"/>
      <w:pgSz w:w="11907" w:h="16840" w:code="9"/>
      <w:pgMar w:top="1135" w:right="1559" w:bottom="851"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 w:author="Brian Goedhoop" w:date="2021-08-12T13:43:00Z" w:initials="BG">
    <w:p w14:paraId="18BCE853" w14:textId="711B2940" w:rsidR="00E44429" w:rsidRDefault="00E44429">
      <w:pPr>
        <w:pStyle w:val="Tekstopmerking"/>
      </w:pPr>
      <w:r>
        <w:rPr>
          <w:rStyle w:val="Verwijzingopmerking"/>
        </w:rPr>
        <w:annotationRef/>
      </w:r>
      <w:r>
        <w:t>De functionaliteit die hier boven staat is gewoon standaard FM functionaliteit, tijdens de marktoriëntatie zijn zaken op een vrij gedetailleerd niveau uitgevraagd. Daarnaast heeft de provincie veel gebruik gemaakt van EUA informatie van aanbesteden diensten. Deze conclusie is wat stelling en betreft in een specifieke provincie context. Voor de verdere details moet je bij Henk zijn.</w:t>
      </w:r>
    </w:p>
  </w:comment>
  <w:comment w:id="5" w:author="Jeroen Reiber" w:date="2021-07-07T17:19:00Z" w:initials="JR">
    <w:p w14:paraId="293F8A7A" w14:textId="67671383" w:rsidR="00065996" w:rsidRDefault="00065996">
      <w:pPr>
        <w:pStyle w:val="Tekstopmerking"/>
      </w:pPr>
      <w:r>
        <w:rPr>
          <w:rStyle w:val="Verwijzingopmerking"/>
        </w:rPr>
        <w:annotationRef/>
      </w:r>
      <w:r>
        <w:t>Hoe is hiermee rekening gehouden bij de opzet van de aanbesteding?</w:t>
      </w:r>
    </w:p>
  </w:comment>
  <w:comment w:id="10" w:author="Jeroen Reiber" w:date="2021-07-07T18:08:00Z" w:initials="JR">
    <w:p w14:paraId="279E8DEC" w14:textId="62400322" w:rsidR="00BE3C27" w:rsidRDefault="00BE3C27">
      <w:pPr>
        <w:pStyle w:val="Tekstopmerking"/>
      </w:pPr>
      <w:r>
        <w:rPr>
          <w:rStyle w:val="Verwijzingopmerking"/>
        </w:rPr>
        <w:annotationRef/>
      </w:r>
      <w:bookmarkStart w:id="12" w:name="_Hlk76573866"/>
      <w:bookmarkStart w:id="13" w:name="_Hlk76573867"/>
      <w:r>
        <w:t xml:space="preserve">Hier staat o.a. edocs  Deze applicatie moet binnenkort worden aanbesteed. Is daarmee rekening gehouden </w:t>
      </w:r>
      <w:r w:rsidR="00F27AC8">
        <w:t xml:space="preserve">tijdens deze marktoriëntatie? </w:t>
      </w:r>
      <w:r>
        <w:t>Ik zie namelijk veel eisen waarbij ed</w:t>
      </w:r>
      <w:r w:rsidR="00F27AC8">
        <w:t>o</w:t>
      </w:r>
      <w:r>
        <w:t>cs als uitgangspunt wordt genomen.</w:t>
      </w:r>
    </w:p>
    <w:p w14:paraId="7E69BFF6" w14:textId="77777777" w:rsidR="00BE3C27" w:rsidRDefault="00BE3C27">
      <w:pPr>
        <w:pStyle w:val="Tekstopmerking"/>
      </w:pPr>
    </w:p>
    <w:bookmarkEnd w:id="12"/>
    <w:bookmarkEnd w:id="13"/>
    <w:p w14:paraId="15E65EA9" w14:textId="4CC5298F" w:rsidR="00BE3C27" w:rsidRDefault="00BE3C27">
      <w:pPr>
        <w:pStyle w:val="Tekstopmerking"/>
      </w:pPr>
    </w:p>
  </w:comment>
  <w:comment w:id="11" w:author="Brian Goedhoop" w:date="2021-08-12T13:45:00Z" w:initials="BG">
    <w:p w14:paraId="3C2204D2" w14:textId="230796EE" w:rsidR="00E44429" w:rsidRDefault="00E44429">
      <w:pPr>
        <w:pStyle w:val="Tekstopmerking"/>
      </w:pPr>
      <w:r>
        <w:rPr>
          <w:rStyle w:val="Verwijzingopmerking"/>
        </w:rPr>
        <w:annotationRef/>
      </w:r>
      <w:r>
        <w:t xml:space="preserve">Deze vraag is reeds beantwoord zie </w:t>
      </w:r>
      <w:proofErr w:type="spellStart"/>
      <w:r>
        <w:t>pve</w:t>
      </w:r>
      <w:proofErr w:type="spellEnd"/>
      <w:r>
        <w:t>.</w:t>
      </w:r>
    </w:p>
  </w:comment>
  <w:comment w:id="16" w:author="Jeroen Reiber" w:date="2021-07-07T18:30:00Z" w:initials="JR">
    <w:p w14:paraId="42D8369B" w14:textId="66114701" w:rsidR="00F27AC8" w:rsidRDefault="00F27AC8">
      <w:pPr>
        <w:pStyle w:val="Tekstopmerking"/>
      </w:pPr>
      <w:r>
        <w:rPr>
          <w:rStyle w:val="Verwijzingopmerking"/>
        </w:rPr>
        <w:annotationRef/>
      </w:r>
      <w:r>
        <w:t>Is hiermee rekening gehouden</w:t>
      </w:r>
      <w:r w:rsidR="00BC6420">
        <w:t xml:space="preserve"> bij de opzet van de aanbesteding</w:t>
      </w:r>
      <w:r>
        <w:t>? En is dit wenselijk</w:t>
      </w:r>
      <w:r w:rsidR="00BC6420">
        <w:t>?</w:t>
      </w:r>
    </w:p>
  </w:comment>
  <w:comment w:id="17" w:author="Brian Goedhoop" w:date="2021-08-12T13:46:00Z" w:initials="BG">
    <w:p w14:paraId="7535F243" w14:textId="3F5D762F" w:rsidR="00E44429" w:rsidRDefault="00E44429">
      <w:pPr>
        <w:pStyle w:val="Tekstopmerking"/>
      </w:pPr>
      <w:r>
        <w:rPr>
          <w:rStyle w:val="Verwijzingopmerking"/>
        </w:rPr>
        <w:annotationRef/>
      </w:r>
      <w:r>
        <w:t xml:space="preserve">Zie </w:t>
      </w:r>
      <w:proofErr w:type="spellStart"/>
      <w:r>
        <w:t>pve</w:t>
      </w:r>
      <w:proofErr w:type="spellEnd"/>
      <w:r>
        <w:t xml:space="preserve"> en pwe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BCE853" w15:done="0"/>
  <w15:commentEx w15:paraId="293F8A7A" w15:done="0"/>
  <w15:commentEx w15:paraId="15E65EA9" w15:done="0"/>
  <w15:commentEx w15:paraId="3C2204D2" w15:paraIdParent="15E65EA9" w15:done="0"/>
  <w15:commentEx w15:paraId="42D8369B" w15:done="0"/>
  <w15:commentEx w15:paraId="7535F243" w15:paraIdParent="42D836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FA404" w16cex:dateUtc="2021-08-12T11:43:00Z"/>
  <w16cex:commentExtensible w16cex:durableId="249060A6" w16cex:dateUtc="2021-07-07T15:19:00Z"/>
  <w16cex:commentExtensible w16cex:durableId="24906C29" w16cex:dateUtc="2021-07-07T16:08:00Z"/>
  <w16cex:commentExtensible w16cex:durableId="24BFA490" w16cex:dateUtc="2021-08-12T11:45:00Z"/>
  <w16cex:commentExtensible w16cex:durableId="24907145" w16cex:dateUtc="2021-07-07T16:30:00Z"/>
  <w16cex:commentExtensible w16cex:durableId="24BFA4AE" w16cex:dateUtc="2021-08-12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BCE853" w16cid:durableId="24BFA404"/>
  <w16cid:commentId w16cid:paraId="293F8A7A" w16cid:durableId="249060A6"/>
  <w16cid:commentId w16cid:paraId="15E65EA9" w16cid:durableId="24906C29"/>
  <w16cid:commentId w16cid:paraId="3C2204D2" w16cid:durableId="24BFA490"/>
  <w16cid:commentId w16cid:paraId="42D8369B" w16cid:durableId="24907145"/>
  <w16cid:commentId w16cid:paraId="7535F243" w16cid:durableId="24BFA4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AA99E" w14:textId="77777777" w:rsidR="00065996" w:rsidRDefault="00065996" w:rsidP="00205ECD">
      <w:r>
        <w:separator/>
      </w:r>
    </w:p>
  </w:endnote>
  <w:endnote w:type="continuationSeparator" w:id="0">
    <w:p w14:paraId="39748696" w14:textId="77777777" w:rsidR="00065996" w:rsidRDefault="00065996" w:rsidP="0020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496640"/>
      <w:docPartObj>
        <w:docPartGallery w:val="Page Numbers (Bottom of Page)"/>
        <w:docPartUnique/>
      </w:docPartObj>
    </w:sdtPr>
    <w:sdtEndPr/>
    <w:sdtContent>
      <w:p w14:paraId="114F12DD" w14:textId="30F9EE0F" w:rsidR="00065996" w:rsidRDefault="00065996">
        <w:pPr>
          <w:pStyle w:val="Voettekst"/>
          <w:jc w:val="right"/>
        </w:pPr>
        <w:r>
          <w:fldChar w:fldCharType="begin"/>
        </w:r>
        <w:r>
          <w:instrText>PAGE   \* MERGEFORMAT</w:instrText>
        </w:r>
        <w:r>
          <w:fldChar w:fldCharType="separate"/>
        </w:r>
        <w:r>
          <w:t>2</w:t>
        </w:r>
        <w:r>
          <w:fldChar w:fldCharType="end"/>
        </w:r>
      </w:p>
    </w:sdtContent>
  </w:sdt>
  <w:p w14:paraId="44792A3C" w14:textId="77777777" w:rsidR="00065996" w:rsidRDefault="000659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B8910" w14:textId="77777777" w:rsidR="00065996" w:rsidRDefault="00065996" w:rsidP="00205ECD">
      <w:r>
        <w:separator/>
      </w:r>
    </w:p>
  </w:footnote>
  <w:footnote w:type="continuationSeparator" w:id="0">
    <w:p w14:paraId="6F68AACA" w14:textId="77777777" w:rsidR="00065996" w:rsidRDefault="00065996" w:rsidP="00205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4884482"/>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1" w15:restartNumberingAfterBreak="0">
    <w:nsid w:val="04376B6A"/>
    <w:multiLevelType w:val="hybridMultilevel"/>
    <w:tmpl w:val="967482EA"/>
    <w:lvl w:ilvl="0" w:tplc="96D022B0">
      <w:numFmt w:val="bullet"/>
      <w:lvlText w:val="-"/>
      <w:lvlJc w:val="left"/>
      <w:pPr>
        <w:ind w:left="720" w:hanging="360"/>
      </w:pPr>
      <w:rPr>
        <w:rFonts w:ascii="Trebuchet MS" w:eastAsia="Times New Roman" w:hAnsi="Trebuchet MS" w:cs="Times New Roman" w:hint="default"/>
      </w:rPr>
    </w:lvl>
    <w:lvl w:ilvl="1" w:tplc="F72A99F0">
      <w:numFmt w:val="bullet"/>
      <w:lvlText w:val=""/>
      <w:lvlJc w:val="left"/>
      <w:pPr>
        <w:ind w:left="1800" w:hanging="72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62E45"/>
    <w:multiLevelType w:val="hybridMultilevel"/>
    <w:tmpl w:val="1D0CA0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DD1BDC"/>
    <w:multiLevelType w:val="hybridMultilevel"/>
    <w:tmpl w:val="EC42382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AD7973"/>
    <w:multiLevelType w:val="hybridMultilevel"/>
    <w:tmpl w:val="0610E6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B176AB"/>
    <w:multiLevelType w:val="hybridMultilevel"/>
    <w:tmpl w:val="1CE87624"/>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782436"/>
    <w:multiLevelType w:val="hybridMultilevel"/>
    <w:tmpl w:val="AF028E0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3407E8"/>
    <w:multiLevelType w:val="hybridMultilevel"/>
    <w:tmpl w:val="6BB8F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191588"/>
    <w:multiLevelType w:val="hybridMultilevel"/>
    <w:tmpl w:val="93C2FD3E"/>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2F3B4B"/>
    <w:multiLevelType w:val="hybridMultilevel"/>
    <w:tmpl w:val="F19A37BA"/>
    <w:lvl w:ilvl="0" w:tplc="96D022B0">
      <w:numFmt w:val="bullet"/>
      <w:lvlText w:val="-"/>
      <w:lvlJc w:val="left"/>
      <w:pPr>
        <w:ind w:left="720" w:hanging="360"/>
      </w:pPr>
      <w:rPr>
        <w:rFonts w:ascii="Trebuchet MS" w:eastAsia="Times New Roman" w:hAnsi="Trebuchet MS" w:cs="Times New Roman" w:hint="default"/>
      </w:rPr>
    </w:lvl>
    <w:lvl w:ilvl="1" w:tplc="28B4F16C">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FAF5825"/>
    <w:multiLevelType w:val="hybridMultilevel"/>
    <w:tmpl w:val="7EAE5FA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1C4A53"/>
    <w:multiLevelType w:val="hybridMultilevel"/>
    <w:tmpl w:val="4ED82282"/>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0"/>
  </w:num>
  <w:num w:numId="5">
    <w:abstractNumId w:val="1"/>
  </w:num>
  <w:num w:numId="6">
    <w:abstractNumId w:val="4"/>
  </w:num>
  <w:num w:numId="7">
    <w:abstractNumId w:val="11"/>
  </w:num>
  <w:num w:numId="8">
    <w:abstractNumId w:val="9"/>
  </w:num>
  <w:num w:numId="9">
    <w:abstractNumId w:val="8"/>
  </w:num>
  <w:num w:numId="10">
    <w:abstractNumId w:val="2"/>
  </w:num>
  <w:num w:numId="11">
    <w:abstractNumId w:val="7"/>
  </w:num>
  <w:num w:numId="12">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roen Reiber">
    <w15:presenceInfo w15:providerId="AD" w15:userId="S::Jeroen.Reiber@flevoland.nl::ea00a0cd-1bac-4a11-b0d4-3fa88a5acbff"/>
  </w15:person>
  <w15:person w15:author="Brian Goedhoop">
    <w15:presenceInfo w15:providerId="AD" w15:userId="S::brian.goedhoop@flevoland.nl::d1359f8c-8e7a-48e1-b3d6-aac6faba6e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F0"/>
    <w:rsid w:val="000007B5"/>
    <w:rsid w:val="00000B9E"/>
    <w:rsid w:val="00023071"/>
    <w:rsid w:val="000449E8"/>
    <w:rsid w:val="000513D8"/>
    <w:rsid w:val="00052C4E"/>
    <w:rsid w:val="00065996"/>
    <w:rsid w:val="000818BD"/>
    <w:rsid w:val="00084DE2"/>
    <w:rsid w:val="00090420"/>
    <w:rsid w:val="00091EFD"/>
    <w:rsid w:val="00092F39"/>
    <w:rsid w:val="000A6B5D"/>
    <w:rsid w:val="000A70BC"/>
    <w:rsid w:val="000B16F9"/>
    <w:rsid w:val="000B60D5"/>
    <w:rsid w:val="000D4A21"/>
    <w:rsid w:val="000D634E"/>
    <w:rsid w:val="000E1DD3"/>
    <w:rsid w:val="000F4859"/>
    <w:rsid w:val="000F5ABB"/>
    <w:rsid w:val="000F7257"/>
    <w:rsid w:val="001036A8"/>
    <w:rsid w:val="00105B10"/>
    <w:rsid w:val="001061AE"/>
    <w:rsid w:val="00120AB0"/>
    <w:rsid w:val="0013014B"/>
    <w:rsid w:val="00144FC2"/>
    <w:rsid w:val="001509D4"/>
    <w:rsid w:val="001642EB"/>
    <w:rsid w:val="00170D4C"/>
    <w:rsid w:val="001724CD"/>
    <w:rsid w:val="00174382"/>
    <w:rsid w:val="001B2E0C"/>
    <w:rsid w:val="001B58B2"/>
    <w:rsid w:val="001C44C6"/>
    <w:rsid w:val="001C50AD"/>
    <w:rsid w:val="001F2C00"/>
    <w:rsid w:val="002002E1"/>
    <w:rsid w:val="00205ECD"/>
    <w:rsid w:val="00205F02"/>
    <w:rsid w:val="002065E3"/>
    <w:rsid w:val="0021195F"/>
    <w:rsid w:val="0021354A"/>
    <w:rsid w:val="00220B4B"/>
    <w:rsid w:val="00222BB8"/>
    <w:rsid w:val="00223D88"/>
    <w:rsid w:val="002257DE"/>
    <w:rsid w:val="0022699E"/>
    <w:rsid w:val="00233ECA"/>
    <w:rsid w:val="00240187"/>
    <w:rsid w:val="00263EA8"/>
    <w:rsid w:val="002643BC"/>
    <w:rsid w:val="0029456C"/>
    <w:rsid w:val="002C35DB"/>
    <w:rsid w:val="002C5C50"/>
    <w:rsid w:val="002C64D1"/>
    <w:rsid w:val="002D47D6"/>
    <w:rsid w:val="002E6B43"/>
    <w:rsid w:val="002F5C5A"/>
    <w:rsid w:val="00300594"/>
    <w:rsid w:val="00304649"/>
    <w:rsid w:val="0031128D"/>
    <w:rsid w:val="00311509"/>
    <w:rsid w:val="00320C75"/>
    <w:rsid w:val="00323922"/>
    <w:rsid w:val="00352896"/>
    <w:rsid w:val="003549A5"/>
    <w:rsid w:val="0036175E"/>
    <w:rsid w:val="003707C9"/>
    <w:rsid w:val="00371DC6"/>
    <w:rsid w:val="00377671"/>
    <w:rsid w:val="003852F1"/>
    <w:rsid w:val="003A12FD"/>
    <w:rsid w:val="003A3D22"/>
    <w:rsid w:val="003B0721"/>
    <w:rsid w:val="003B54EE"/>
    <w:rsid w:val="003C02CD"/>
    <w:rsid w:val="003C6A34"/>
    <w:rsid w:val="003F34D4"/>
    <w:rsid w:val="00424658"/>
    <w:rsid w:val="00437D21"/>
    <w:rsid w:val="00441ACE"/>
    <w:rsid w:val="00455A61"/>
    <w:rsid w:val="0046008C"/>
    <w:rsid w:val="004727E0"/>
    <w:rsid w:val="0047377B"/>
    <w:rsid w:val="00477DDF"/>
    <w:rsid w:val="0049054E"/>
    <w:rsid w:val="004A3ED4"/>
    <w:rsid w:val="004A578F"/>
    <w:rsid w:val="004C0999"/>
    <w:rsid w:val="004C23A0"/>
    <w:rsid w:val="004D46A9"/>
    <w:rsid w:val="004D495A"/>
    <w:rsid w:val="004F031A"/>
    <w:rsid w:val="004F664A"/>
    <w:rsid w:val="005038F9"/>
    <w:rsid w:val="00511C0E"/>
    <w:rsid w:val="0051217A"/>
    <w:rsid w:val="00516AFC"/>
    <w:rsid w:val="00531E5A"/>
    <w:rsid w:val="00542EF4"/>
    <w:rsid w:val="00547CE4"/>
    <w:rsid w:val="005662D8"/>
    <w:rsid w:val="005745AE"/>
    <w:rsid w:val="005822B5"/>
    <w:rsid w:val="00586752"/>
    <w:rsid w:val="00595C3F"/>
    <w:rsid w:val="005A1557"/>
    <w:rsid w:val="005A34F5"/>
    <w:rsid w:val="005B033F"/>
    <w:rsid w:val="005C1076"/>
    <w:rsid w:val="005C1F32"/>
    <w:rsid w:val="005C5976"/>
    <w:rsid w:val="005F440C"/>
    <w:rsid w:val="005F6617"/>
    <w:rsid w:val="005F6C57"/>
    <w:rsid w:val="006050AC"/>
    <w:rsid w:val="00606032"/>
    <w:rsid w:val="006303FF"/>
    <w:rsid w:val="00630E54"/>
    <w:rsid w:val="0063678F"/>
    <w:rsid w:val="00650700"/>
    <w:rsid w:val="00652163"/>
    <w:rsid w:val="00655BF2"/>
    <w:rsid w:val="00662A4B"/>
    <w:rsid w:val="006741E1"/>
    <w:rsid w:val="00696BF6"/>
    <w:rsid w:val="006A1D04"/>
    <w:rsid w:val="006B7AB2"/>
    <w:rsid w:val="006C08D2"/>
    <w:rsid w:val="006D54BC"/>
    <w:rsid w:val="006D5CDF"/>
    <w:rsid w:val="006E3645"/>
    <w:rsid w:val="006F34C5"/>
    <w:rsid w:val="006F4EBE"/>
    <w:rsid w:val="0070193C"/>
    <w:rsid w:val="00705DB3"/>
    <w:rsid w:val="00713173"/>
    <w:rsid w:val="00715072"/>
    <w:rsid w:val="007211E5"/>
    <w:rsid w:val="007220A5"/>
    <w:rsid w:val="007243C9"/>
    <w:rsid w:val="00725AE2"/>
    <w:rsid w:val="00732109"/>
    <w:rsid w:val="00732ABE"/>
    <w:rsid w:val="0073475B"/>
    <w:rsid w:val="00743BFB"/>
    <w:rsid w:val="00753CFB"/>
    <w:rsid w:val="00766D85"/>
    <w:rsid w:val="00773786"/>
    <w:rsid w:val="00774717"/>
    <w:rsid w:val="00783F0F"/>
    <w:rsid w:val="007C1091"/>
    <w:rsid w:val="007C6BB2"/>
    <w:rsid w:val="007C799C"/>
    <w:rsid w:val="007F1987"/>
    <w:rsid w:val="008003F7"/>
    <w:rsid w:val="0080623C"/>
    <w:rsid w:val="008109B0"/>
    <w:rsid w:val="0081242F"/>
    <w:rsid w:val="00815F5E"/>
    <w:rsid w:val="008164EA"/>
    <w:rsid w:val="008250C0"/>
    <w:rsid w:val="0083474E"/>
    <w:rsid w:val="008708BE"/>
    <w:rsid w:val="008747FA"/>
    <w:rsid w:val="00874A87"/>
    <w:rsid w:val="00876346"/>
    <w:rsid w:val="00877565"/>
    <w:rsid w:val="00880B02"/>
    <w:rsid w:val="008824DA"/>
    <w:rsid w:val="00892844"/>
    <w:rsid w:val="00894D2A"/>
    <w:rsid w:val="008955E4"/>
    <w:rsid w:val="008C250F"/>
    <w:rsid w:val="008C7237"/>
    <w:rsid w:val="008D2ACD"/>
    <w:rsid w:val="008F6322"/>
    <w:rsid w:val="00913767"/>
    <w:rsid w:val="00924B28"/>
    <w:rsid w:val="00925CE9"/>
    <w:rsid w:val="00952822"/>
    <w:rsid w:val="009542E6"/>
    <w:rsid w:val="00964497"/>
    <w:rsid w:val="00970905"/>
    <w:rsid w:val="00973F49"/>
    <w:rsid w:val="0099216A"/>
    <w:rsid w:val="009931F4"/>
    <w:rsid w:val="009A7548"/>
    <w:rsid w:val="009B532C"/>
    <w:rsid w:val="009C5C81"/>
    <w:rsid w:val="009C7265"/>
    <w:rsid w:val="009F2E3C"/>
    <w:rsid w:val="00A0342E"/>
    <w:rsid w:val="00A207AA"/>
    <w:rsid w:val="00A3438D"/>
    <w:rsid w:val="00A775F4"/>
    <w:rsid w:val="00AA1551"/>
    <w:rsid w:val="00AC7782"/>
    <w:rsid w:val="00AF74D4"/>
    <w:rsid w:val="00B27387"/>
    <w:rsid w:val="00B4592C"/>
    <w:rsid w:val="00B465F5"/>
    <w:rsid w:val="00B5499E"/>
    <w:rsid w:val="00B627DB"/>
    <w:rsid w:val="00B72D8B"/>
    <w:rsid w:val="00B8445A"/>
    <w:rsid w:val="00B87291"/>
    <w:rsid w:val="00B90FD3"/>
    <w:rsid w:val="00B91CF6"/>
    <w:rsid w:val="00B9354E"/>
    <w:rsid w:val="00BC6420"/>
    <w:rsid w:val="00BD04DB"/>
    <w:rsid w:val="00BD3E2E"/>
    <w:rsid w:val="00BE3C27"/>
    <w:rsid w:val="00BE7DB9"/>
    <w:rsid w:val="00BF01AC"/>
    <w:rsid w:val="00C0077C"/>
    <w:rsid w:val="00C15471"/>
    <w:rsid w:val="00C27115"/>
    <w:rsid w:val="00C45A21"/>
    <w:rsid w:val="00C46AF0"/>
    <w:rsid w:val="00C55187"/>
    <w:rsid w:val="00C563F6"/>
    <w:rsid w:val="00C66E00"/>
    <w:rsid w:val="00C93D27"/>
    <w:rsid w:val="00C96741"/>
    <w:rsid w:val="00CA0774"/>
    <w:rsid w:val="00CA0A3D"/>
    <w:rsid w:val="00CB26E6"/>
    <w:rsid w:val="00CB6312"/>
    <w:rsid w:val="00CC431C"/>
    <w:rsid w:val="00CC5D33"/>
    <w:rsid w:val="00D06523"/>
    <w:rsid w:val="00D3430D"/>
    <w:rsid w:val="00D77912"/>
    <w:rsid w:val="00D829F2"/>
    <w:rsid w:val="00D86B7E"/>
    <w:rsid w:val="00DB1E19"/>
    <w:rsid w:val="00DB42C6"/>
    <w:rsid w:val="00DD5101"/>
    <w:rsid w:val="00DF0219"/>
    <w:rsid w:val="00E20193"/>
    <w:rsid w:val="00E22E09"/>
    <w:rsid w:val="00E24545"/>
    <w:rsid w:val="00E24E1D"/>
    <w:rsid w:val="00E264D7"/>
    <w:rsid w:val="00E40002"/>
    <w:rsid w:val="00E415BC"/>
    <w:rsid w:val="00E44429"/>
    <w:rsid w:val="00E57596"/>
    <w:rsid w:val="00E62284"/>
    <w:rsid w:val="00E84915"/>
    <w:rsid w:val="00E853F2"/>
    <w:rsid w:val="00E94010"/>
    <w:rsid w:val="00E97EA0"/>
    <w:rsid w:val="00EA015F"/>
    <w:rsid w:val="00EB3D6E"/>
    <w:rsid w:val="00EC5A34"/>
    <w:rsid w:val="00ED0C32"/>
    <w:rsid w:val="00ED12D9"/>
    <w:rsid w:val="00ED19A5"/>
    <w:rsid w:val="00ED75DC"/>
    <w:rsid w:val="00EF0C8A"/>
    <w:rsid w:val="00EF1B4C"/>
    <w:rsid w:val="00F078B7"/>
    <w:rsid w:val="00F25977"/>
    <w:rsid w:val="00F25C75"/>
    <w:rsid w:val="00F26A6B"/>
    <w:rsid w:val="00F26E0F"/>
    <w:rsid w:val="00F27AC8"/>
    <w:rsid w:val="00F35A9B"/>
    <w:rsid w:val="00F526AF"/>
    <w:rsid w:val="00F5780D"/>
    <w:rsid w:val="00F70D38"/>
    <w:rsid w:val="00F720F8"/>
    <w:rsid w:val="00F77822"/>
    <w:rsid w:val="00F858D3"/>
    <w:rsid w:val="00F92796"/>
    <w:rsid w:val="00F966F3"/>
    <w:rsid w:val="00F973C2"/>
    <w:rsid w:val="00FB14CF"/>
    <w:rsid w:val="00FB34FE"/>
    <w:rsid w:val="00FB58C1"/>
    <w:rsid w:val="00FC7BEB"/>
    <w:rsid w:val="00FD2F3E"/>
    <w:rsid w:val="00FD37B0"/>
    <w:rsid w:val="00FF06E3"/>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DD01C3"/>
  <w15:docId w15:val="{EAC68C65-D304-404E-8DAA-E014358E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0B9E"/>
    <w:rPr>
      <w:sz w:val="24"/>
      <w:szCs w:val="24"/>
      <w:lang w:eastAsia="en-US"/>
    </w:rPr>
  </w:style>
  <w:style w:type="paragraph" w:styleId="Kop1">
    <w:name w:val="heading 1"/>
    <w:basedOn w:val="Standaard"/>
    <w:next w:val="Standaard"/>
    <w:link w:val="Kop1Char"/>
    <w:qFormat/>
    <w:rsid w:val="006303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516A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516AFC"/>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semiHidden/>
    <w:unhideWhenUsed/>
    <w:qFormat/>
    <w:rsid w:val="00F25C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46AF0"/>
    <w:rPr>
      <w:rFonts w:ascii="Tahoma" w:hAnsi="Tahoma" w:cs="Tahoma"/>
      <w:sz w:val="16"/>
      <w:szCs w:val="16"/>
    </w:rPr>
  </w:style>
  <w:style w:type="character" w:customStyle="1" w:styleId="BallontekstChar">
    <w:name w:val="Ballontekst Char"/>
    <w:basedOn w:val="Standaardalinea-lettertype"/>
    <w:link w:val="Ballontekst"/>
    <w:rsid w:val="00C46AF0"/>
    <w:rPr>
      <w:rFonts w:ascii="Tahoma" w:hAnsi="Tahoma" w:cs="Tahoma"/>
      <w:sz w:val="16"/>
      <w:szCs w:val="16"/>
      <w:lang w:eastAsia="en-US"/>
    </w:rPr>
  </w:style>
  <w:style w:type="character" w:customStyle="1" w:styleId="Kop1Char">
    <w:name w:val="Kop 1 Char"/>
    <w:basedOn w:val="Standaardalinea-lettertype"/>
    <w:link w:val="Kop1"/>
    <w:rsid w:val="006303FF"/>
    <w:rPr>
      <w:rFonts w:asciiTheme="majorHAnsi" w:eastAsiaTheme="majorEastAsia" w:hAnsiTheme="majorHAnsi" w:cstheme="majorBidi"/>
      <w:b/>
      <w:bCs/>
      <w:color w:val="365F91" w:themeColor="accent1" w:themeShade="BF"/>
      <w:sz w:val="28"/>
      <w:szCs w:val="28"/>
      <w:lang w:eastAsia="en-US"/>
    </w:rPr>
  </w:style>
  <w:style w:type="paragraph" w:styleId="Lijstalinea">
    <w:name w:val="List Paragraph"/>
    <w:basedOn w:val="Standaard"/>
    <w:link w:val="LijstalineaChar"/>
    <w:uiPriority w:val="34"/>
    <w:qFormat/>
    <w:rsid w:val="00223D88"/>
    <w:pPr>
      <w:ind w:left="720"/>
      <w:contextualSpacing/>
    </w:pPr>
  </w:style>
  <w:style w:type="paragraph" w:styleId="Ondertitel">
    <w:name w:val="Subtitle"/>
    <w:basedOn w:val="Standaard"/>
    <w:next w:val="Standaard"/>
    <w:link w:val="OndertitelChar"/>
    <w:qFormat/>
    <w:rsid w:val="005662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662D8"/>
    <w:rPr>
      <w:rFonts w:asciiTheme="minorHAnsi" w:eastAsiaTheme="minorEastAsia" w:hAnsiTheme="minorHAnsi" w:cstheme="minorBidi"/>
      <w:color w:val="5A5A5A" w:themeColor="text1" w:themeTint="A5"/>
      <w:spacing w:val="15"/>
      <w:sz w:val="22"/>
      <w:szCs w:val="22"/>
      <w:lang w:eastAsia="en-US"/>
    </w:rPr>
  </w:style>
  <w:style w:type="table" w:styleId="Tabelraster">
    <w:name w:val="Table Grid"/>
    <w:basedOn w:val="Standaardtabel"/>
    <w:rsid w:val="0056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62D8"/>
    <w:pPr>
      <w:autoSpaceDE w:val="0"/>
      <w:autoSpaceDN w:val="0"/>
      <w:adjustRightInd w:val="0"/>
    </w:pPr>
    <w:rPr>
      <w:rFonts w:ascii="Trebuchet MS" w:hAnsi="Trebuchet MS" w:cs="Trebuchet MS"/>
      <w:color w:val="000000"/>
      <w:sz w:val="24"/>
      <w:szCs w:val="24"/>
    </w:rPr>
  </w:style>
  <w:style w:type="paragraph" w:styleId="Koptekst">
    <w:name w:val="header"/>
    <w:basedOn w:val="Standaard"/>
    <w:link w:val="KoptekstChar"/>
    <w:unhideWhenUsed/>
    <w:rsid w:val="00205ECD"/>
    <w:pPr>
      <w:tabs>
        <w:tab w:val="center" w:pos="4536"/>
        <w:tab w:val="right" w:pos="9072"/>
      </w:tabs>
    </w:pPr>
  </w:style>
  <w:style w:type="character" w:customStyle="1" w:styleId="KoptekstChar">
    <w:name w:val="Koptekst Char"/>
    <w:basedOn w:val="Standaardalinea-lettertype"/>
    <w:link w:val="Koptekst"/>
    <w:rsid w:val="00205ECD"/>
    <w:rPr>
      <w:sz w:val="24"/>
      <w:szCs w:val="24"/>
      <w:lang w:eastAsia="en-US"/>
    </w:rPr>
  </w:style>
  <w:style w:type="paragraph" w:styleId="Voettekst">
    <w:name w:val="footer"/>
    <w:basedOn w:val="Standaard"/>
    <w:link w:val="VoettekstChar"/>
    <w:uiPriority w:val="99"/>
    <w:unhideWhenUsed/>
    <w:rsid w:val="00205ECD"/>
    <w:pPr>
      <w:tabs>
        <w:tab w:val="center" w:pos="4536"/>
        <w:tab w:val="right" w:pos="9072"/>
      </w:tabs>
    </w:pPr>
  </w:style>
  <w:style w:type="character" w:customStyle="1" w:styleId="VoettekstChar">
    <w:name w:val="Voettekst Char"/>
    <w:basedOn w:val="Standaardalinea-lettertype"/>
    <w:link w:val="Voettekst"/>
    <w:uiPriority w:val="99"/>
    <w:rsid w:val="00205ECD"/>
    <w:rPr>
      <w:sz w:val="24"/>
      <w:szCs w:val="24"/>
      <w:lang w:eastAsia="en-US"/>
    </w:rPr>
  </w:style>
  <w:style w:type="paragraph" w:styleId="Kopvaninhoudsopgave">
    <w:name w:val="TOC Heading"/>
    <w:basedOn w:val="Kop1"/>
    <w:next w:val="Standaard"/>
    <w:uiPriority w:val="39"/>
    <w:unhideWhenUsed/>
    <w:qFormat/>
    <w:rsid w:val="00205ECD"/>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205ECD"/>
    <w:pPr>
      <w:spacing w:after="100"/>
    </w:pPr>
  </w:style>
  <w:style w:type="character" w:styleId="Hyperlink">
    <w:name w:val="Hyperlink"/>
    <w:basedOn w:val="Standaardalinea-lettertype"/>
    <w:uiPriority w:val="99"/>
    <w:unhideWhenUsed/>
    <w:rsid w:val="00205ECD"/>
    <w:rPr>
      <w:color w:val="0000FF" w:themeColor="hyperlink"/>
      <w:u w:val="single"/>
    </w:rPr>
  </w:style>
  <w:style w:type="character" w:customStyle="1" w:styleId="Kop2Char">
    <w:name w:val="Kop 2 Char"/>
    <w:basedOn w:val="Standaardalinea-lettertype"/>
    <w:link w:val="Kop2"/>
    <w:rsid w:val="00516AFC"/>
    <w:rPr>
      <w:rFonts w:asciiTheme="majorHAnsi" w:eastAsiaTheme="majorEastAsia" w:hAnsiTheme="majorHAnsi" w:cstheme="majorBidi"/>
      <w:color w:val="365F91" w:themeColor="accent1" w:themeShade="BF"/>
      <w:sz w:val="26"/>
      <w:szCs w:val="26"/>
      <w:lang w:eastAsia="en-US"/>
    </w:rPr>
  </w:style>
  <w:style w:type="character" w:customStyle="1" w:styleId="Kop3Char">
    <w:name w:val="Kop 3 Char"/>
    <w:basedOn w:val="Standaardalinea-lettertype"/>
    <w:link w:val="Kop3"/>
    <w:semiHidden/>
    <w:rsid w:val="00516AFC"/>
    <w:rPr>
      <w:rFonts w:asciiTheme="majorHAnsi" w:eastAsiaTheme="majorEastAsia" w:hAnsiTheme="majorHAnsi" w:cstheme="majorBidi"/>
      <w:color w:val="243F60" w:themeColor="accent1" w:themeShade="7F"/>
      <w:sz w:val="24"/>
      <w:szCs w:val="24"/>
      <w:lang w:eastAsia="en-US"/>
    </w:rPr>
  </w:style>
  <w:style w:type="character" w:customStyle="1" w:styleId="Kop4Char">
    <w:name w:val="Kop 4 Char"/>
    <w:basedOn w:val="Standaardalinea-lettertype"/>
    <w:link w:val="Kop4"/>
    <w:semiHidden/>
    <w:rsid w:val="00F25C75"/>
    <w:rPr>
      <w:rFonts w:asciiTheme="majorHAnsi" w:eastAsiaTheme="majorEastAsia" w:hAnsiTheme="majorHAnsi" w:cstheme="majorBidi"/>
      <w:i/>
      <w:iCs/>
      <w:color w:val="365F91" w:themeColor="accent1" w:themeShade="BF"/>
      <w:sz w:val="24"/>
      <w:szCs w:val="24"/>
      <w:lang w:eastAsia="en-US"/>
    </w:rPr>
  </w:style>
  <w:style w:type="paragraph" w:styleId="Lijstopsomteken2">
    <w:name w:val="List Bullet 2"/>
    <w:basedOn w:val="Standaard"/>
    <w:uiPriority w:val="1"/>
    <w:rsid w:val="00F25C75"/>
    <w:pPr>
      <w:numPr>
        <w:numId w:val="1"/>
      </w:numPr>
      <w:spacing w:line="310" w:lineRule="atLeast"/>
      <w:jc w:val="both"/>
    </w:pPr>
    <w:rPr>
      <w:rFonts w:ascii="Arial" w:hAnsi="Arial"/>
      <w:spacing w:val="4"/>
      <w:sz w:val="21"/>
      <w:szCs w:val="20"/>
    </w:rPr>
  </w:style>
  <w:style w:type="paragraph" w:styleId="Titel">
    <w:name w:val="Title"/>
    <w:basedOn w:val="Standaard"/>
    <w:link w:val="TitelChar"/>
    <w:qFormat/>
    <w:rsid w:val="00F25C75"/>
    <w:pPr>
      <w:spacing w:line="310" w:lineRule="atLeast"/>
    </w:pPr>
    <w:rPr>
      <w:rFonts w:ascii="Arial" w:hAnsi="Arial"/>
      <w:b/>
      <w:caps/>
      <w:spacing w:val="4"/>
      <w:kern w:val="28"/>
      <w:sz w:val="21"/>
      <w:szCs w:val="20"/>
    </w:rPr>
  </w:style>
  <w:style w:type="character" w:customStyle="1" w:styleId="TitelChar">
    <w:name w:val="Titel Char"/>
    <w:basedOn w:val="Standaardalinea-lettertype"/>
    <w:link w:val="Titel"/>
    <w:rsid w:val="00F25C75"/>
    <w:rPr>
      <w:rFonts w:ascii="Arial" w:hAnsi="Arial"/>
      <w:b/>
      <w:caps/>
      <w:spacing w:val="4"/>
      <w:kern w:val="28"/>
      <w:sz w:val="21"/>
      <w:lang w:eastAsia="en-US"/>
    </w:rPr>
  </w:style>
  <w:style w:type="paragraph" w:styleId="Inhopg3">
    <w:name w:val="toc 3"/>
    <w:basedOn w:val="Standaard"/>
    <w:next w:val="Standaard"/>
    <w:autoRedefine/>
    <w:uiPriority w:val="39"/>
    <w:unhideWhenUsed/>
    <w:rsid w:val="00C27115"/>
    <w:pPr>
      <w:spacing w:after="100"/>
      <w:ind w:left="480"/>
    </w:pPr>
  </w:style>
  <w:style w:type="paragraph" w:styleId="Inhopg2">
    <w:name w:val="toc 2"/>
    <w:basedOn w:val="Standaard"/>
    <w:next w:val="Standaard"/>
    <w:autoRedefine/>
    <w:uiPriority w:val="39"/>
    <w:unhideWhenUsed/>
    <w:rsid w:val="00C27115"/>
    <w:pPr>
      <w:spacing w:after="100"/>
      <w:ind w:left="240"/>
    </w:pPr>
  </w:style>
  <w:style w:type="paragraph" w:styleId="Normaalweb">
    <w:name w:val="Normal (Web)"/>
    <w:basedOn w:val="Standaard"/>
    <w:semiHidden/>
    <w:unhideWhenUsed/>
    <w:rsid w:val="00FB34FE"/>
  </w:style>
  <w:style w:type="character" w:customStyle="1" w:styleId="LijstalineaChar">
    <w:name w:val="Lijstalinea Char"/>
    <w:link w:val="Lijstalinea"/>
    <w:uiPriority w:val="99"/>
    <w:locked/>
    <w:rsid w:val="003A12FD"/>
    <w:rPr>
      <w:sz w:val="24"/>
      <w:szCs w:val="24"/>
      <w:lang w:eastAsia="en-US"/>
    </w:rPr>
  </w:style>
  <w:style w:type="character" w:styleId="GevolgdeHyperlink">
    <w:name w:val="FollowedHyperlink"/>
    <w:basedOn w:val="Standaardalinea-lettertype"/>
    <w:semiHidden/>
    <w:unhideWhenUsed/>
    <w:rsid w:val="007243C9"/>
    <w:rPr>
      <w:color w:val="800080" w:themeColor="followedHyperlink"/>
      <w:u w:val="single"/>
    </w:rPr>
  </w:style>
  <w:style w:type="paragraph" w:styleId="Geenafstand">
    <w:name w:val="No Spacing"/>
    <w:link w:val="GeenafstandChar"/>
    <w:uiPriority w:val="1"/>
    <w:qFormat/>
    <w:rsid w:val="00E20193"/>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locked/>
    <w:rsid w:val="00E20193"/>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E20193"/>
    <w:rPr>
      <w:rFonts w:ascii="Calibri" w:hAnsi="Calibri"/>
      <w:sz w:val="22"/>
      <w:szCs w:val="21"/>
      <w:lang w:eastAsia="nl-NL"/>
    </w:rPr>
  </w:style>
  <w:style w:type="character" w:customStyle="1" w:styleId="TekstzonderopmaakChar">
    <w:name w:val="Tekst zonder opmaak Char"/>
    <w:basedOn w:val="Standaardalinea-lettertype"/>
    <w:link w:val="Tekstzonderopmaak"/>
    <w:uiPriority w:val="99"/>
    <w:rsid w:val="00E20193"/>
    <w:rPr>
      <w:rFonts w:ascii="Calibri" w:hAnsi="Calibri"/>
      <w:sz w:val="22"/>
      <w:szCs w:val="21"/>
    </w:rPr>
  </w:style>
  <w:style w:type="character" w:styleId="Onopgelostemelding">
    <w:name w:val="Unresolved Mention"/>
    <w:basedOn w:val="Standaardalinea-lettertype"/>
    <w:uiPriority w:val="99"/>
    <w:semiHidden/>
    <w:unhideWhenUsed/>
    <w:rsid w:val="00DB1E19"/>
    <w:rPr>
      <w:color w:val="605E5C"/>
      <w:shd w:val="clear" w:color="auto" w:fill="E1DFDD"/>
    </w:rPr>
  </w:style>
  <w:style w:type="character" w:styleId="Verwijzingopmerking">
    <w:name w:val="annotation reference"/>
    <w:basedOn w:val="Standaardalinea-lettertype"/>
    <w:semiHidden/>
    <w:unhideWhenUsed/>
    <w:rsid w:val="008747FA"/>
    <w:rPr>
      <w:sz w:val="16"/>
      <w:szCs w:val="16"/>
    </w:rPr>
  </w:style>
  <w:style w:type="paragraph" w:styleId="Tekstopmerking">
    <w:name w:val="annotation text"/>
    <w:basedOn w:val="Standaard"/>
    <w:link w:val="TekstopmerkingChar"/>
    <w:semiHidden/>
    <w:unhideWhenUsed/>
    <w:rsid w:val="008747FA"/>
    <w:rPr>
      <w:sz w:val="20"/>
      <w:szCs w:val="20"/>
    </w:rPr>
  </w:style>
  <w:style w:type="character" w:customStyle="1" w:styleId="TekstopmerkingChar">
    <w:name w:val="Tekst opmerking Char"/>
    <w:basedOn w:val="Standaardalinea-lettertype"/>
    <w:link w:val="Tekstopmerking"/>
    <w:semiHidden/>
    <w:rsid w:val="008747FA"/>
    <w:rPr>
      <w:lang w:eastAsia="en-US"/>
    </w:rPr>
  </w:style>
  <w:style w:type="paragraph" w:styleId="Onderwerpvanopmerking">
    <w:name w:val="annotation subject"/>
    <w:basedOn w:val="Tekstopmerking"/>
    <w:next w:val="Tekstopmerking"/>
    <w:link w:val="OnderwerpvanopmerkingChar"/>
    <w:semiHidden/>
    <w:unhideWhenUsed/>
    <w:rsid w:val="008747FA"/>
    <w:rPr>
      <w:b/>
      <w:bCs/>
    </w:rPr>
  </w:style>
  <w:style w:type="character" w:customStyle="1" w:styleId="OnderwerpvanopmerkingChar">
    <w:name w:val="Onderwerp van opmerking Char"/>
    <w:basedOn w:val="TekstopmerkingChar"/>
    <w:link w:val="Onderwerpvanopmerking"/>
    <w:semiHidden/>
    <w:rsid w:val="008747F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83953">
      <w:bodyDiv w:val="1"/>
      <w:marLeft w:val="0"/>
      <w:marRight w:val="0"/>
      <w:marTop w:val="0"/>
      <w:marBottom w:val="0"/>
      <w:divBdr>
        <w:top w:val="none" w:sz="0" w:space="0" w:color="auto"/>
        <w:left w:val="none" w:sz="0" w:space="0" w:color="auto"/>
        <w:bottom w:val="none" w:sz="0" w:space="0" w:color="auto"/>
        <w:right w:val="none" w:sz="0" w:space="0" w:color="auto"/>
      </w:divBdr>
      <w:divsChild>
        <w:div w:id="1267738128">
          <w:marLeft w:val="432"/>
          <w:marRight w:val="0"/>
          <w:marTop w:val="96"/>
          <w:marBottom w:val="0"/>
          <w:divBdr>
            <w:top w:val="none" w:sz="0" w:space="0" w:color="auto"/>
            <w:left w:val="none" w:sz="0" w:space="0" w:color="auto"/>
            <w:bottom w:val="none" w:sz="0" w:space="0" w:color="auto"/>
            <w:right w:val="none" w:sz="0" w:space="0" w:color="auto"/>
          </w:divBdr>
        </w:div>
        <w:div w:id="117727442">
          <w:marLeft w:val="432"/>
          <w:marRight w:val="0"/>
          <w:marTop w:val="96"/>
          <w:marBottom w:val="0"/>
          <w:divBdr>
            <w:top w:val="none" w:sz="0" w:space="0" w:color="auto"/>
            <w:left w:val="none" w:sz="0" w:space="0" w:color="auto"/>
            <w:bottom w:val="none" w:sz="0" w:space="0" w:color="auto"/>
            <w:right w:val="none" w:sz="0" w:space="0" w:color="auto"/>
          </w:divBdr>
        </w:div>
      </w:divsChild>
    </w:div>
    <w:div w:id="235895141">
      <w:bodyDiv w:val="1"/>
      <w:marLeft w:val="0"/>
      <w:marRight w:val="0"/>
      <w:marTop w:val="0"/>
      <w:marBottom w:val="0"/>
      <w:divBdr>
        <w:top w:val="none" w:sz="0" w:space="0" w:color="auto"/>
        <w:left w:val="none" w:sz="0" w:space="0" w:color="auto"/>
        <w:bottom w:val="none" w:sz="0" w:space="0" w:color="auto"/>
        <w:right w:val="none" w:sz="0" w:space="0" w:color="auto"/>
      </w:divBdr>
    </w:div>
    <w:div w:id="288098813">
      <w:bodyDiv w:val="1"/>
      <w:marLeft w:val="0"/>
      <w:marRight w:val="0"/>
      <w:marTop w:val="0"/>
      <w:marBottom w:val="0"/>
      <w:divBdr>
        <w:top w:val="none" w:sz="0" w:space="0" w:color="auto"/>
        <w:left w:val="none" w:sz="0" w:space="0" w:color="auto"/>
        <w:bottom w:val="none" w:sz="0" w:space="0" w:color="auto"/>
        <w:right w:val="none" w:sz="0" w:space="0" w:color="auto"/>
      </w:divBdr>
      <w:divsChild>
        <w:div w:id="1038967532">
          <w:marLeft w:val="432"/>
          <w:marRight w:val="0"/>
          <w:marTop w:val="96"/>
          <w:marBottom w:val="0"/>
          <w:divBdr>
            <w:top w:val="none" w:sz="0" w:space="0" w:color="auto"/>
            <w:left w:val="none" w:sz="0" w:space="0" w:color="auto"/>
            <w:bottom w:val="none" w:sz="0" w:space="0" w:color="auto"/>
            <w:right w:val="none" w:sz="0" w:space="0" w:color="auto"/>
          </w:divBdr>
        </w:div>
        <w:div w:id="395319814">
          <w:marLeft w:val="432"/>
          <w:marRight w:val="0"/>
          <w:marTop w:val="96"/>
          <w:marBottom w:val="0"/>
          <w:divBdr>
            <w:top w:val="none" w:sz="0" w:space="0" w:color="auto"/>
            <w:left w:val="none" w:sz="0" w:space="0" w:color="auto"/>
            <w:bottom w:val="none" w:sz="0" w:space="0" w:color="auto"/>
            <w:right w:val="none" w:sz="0" w:space="0" w:color="auto"/>
          </w:divBdr>
        </w:div>
        <w:div w:id="950863162">
          <w:marLeft w:val="432"/>
          <w:marRight w:val="0"/>
          <w:marTop w:val="96"/>
          <w:marBottom w:val="0"/>
          <w:divBdr>
            <w:top w:val="none" w:sz="0" w:space="0" w:color="auto"/>
            <w:left w:val="none" w:sz="0" w:space="0" w:color="auto"/>
            <w:bottom w:val="none" w:sz="0" w:space="0" w:color="auto"/>
            <w:right w:val="none" w:sz="0" w:space="0" w:color="auto"/>
          </w:divBdr>
        </w:div>
        <w:div w:id="1385762881">
          <w:marLeft w:val="432"/>
          <w:marRight w:val="0"/>
          <w:marTop w:val="96"/>
          <w:marBottom w:val="0"/>
          <w:divBdr>
            <w:top w:val="none" w:sz="0" w:space="0" w:color="auto"/>
            <w:left w:val="none" w:sz="0" w:space="0" w:color="auto"/>
            <w:bottom w:val="none" w:sz="0" w:space="0" w:color="auto"/>
            <w:right w:val="none" w:sz="0" w:space="0" w:color="auto"/>
          </w:divBdr>
        </w:div>
      </w:divsChild>
    </w:div>
    <w:div w:id="298194201">
      <w:bodyDiv w:val="1"/>
      <w:marLeft w:val="0"/>
      <w:marRight w:val="0"/>
      <w:marTop w:val="0"/>
      <w:marBottom w:val="0"/>
      <w:divBdr>
        <w:top w:val="none" w:sz="0" w:space="0" w:color="auto"/>
        <w:left w:val="none" w:sz="0" w:space="0" w:color="auto"/>
        <w:bottom w:val="none" w:sz="0" w:space="0" w:color="auto"/>
        <w:right w:val="none" w:sz="0" w:space="0" w:color="auto"/>
      </w:divBdr>
      <w:divsChild>
        <w:div w:id="1549994664">
          <w:marLeft w:val="432"/>
          <w:marRight w:val="0"/>
          <w:marTop w:val="96"/>
          <w:marBottom w:val="0"/>
          <w:divBdr>
            <w:top w:val="none" w:sz="0" w:space="0" w:color="auto"/>
            <w:left w:val="none" w:sz="0" w:space="0" w:color="auto"/>
            <w:bottom w:val="none" w:sz="0" w:space="0" w:color="auto"/>
            <w:right w:val="none" w:sz="0" w:space="0" w:color="auto"/>
          </w:divBdr>
        </w:div>
        <w:div w:id="1135099792">
          <w:marLeft w:val="432"/>
          <w:marRight w:val="0"/>
          <w:marTop w:val="96"/>
          <w:marBottom w:val="0"/>
          <w:divBdr>
            <w:top w:val="none" w:sz="0" w:space="0" w:color="auto"/>
            <w:left w:val="none" w:sz="0" w:space="0" w:color="auto"/>
            <w:bottom w:val="none" w:sz="0" w:space="0" w:color="auto"/>
            <w:right w:val="none" w:sz="0" w:space="0" w:color="auto"/>
          </w:divBdr>
        </w:div>
      </w:divsChild>
    </w:div>
    <w:div w:id="346446409">
      <w:bodyDiv w:val="1"/>
      <w:marLeft w:val="0"/>
      <w:marRight w:val="0"/>
      <w:marTop w:val="0"/>
      <w:marBottom w:val="0"/>
      <w:divBdr>
        <w:top w:val="none" w:sz="0" w:space="0" w:color="auto"/>
        <w:left w:val="none" w:sz="0" w:space="0" w:color="auto"/>
        <w:bottom w:val="none" w:sz="0" w:space="0" w:color="auto"/>
        <w:right w:val="none" w:sz="0" w:space="0" w:color="auto"/>
      </w:divBdr>
    </w:div>
    <w:div w:id="362483599">
      <w:bodyDiv w:val="1"/>
      <w:marLeft w:val="0"/>
      <w:marRight w:val="0"/>
      <w:marTop w:val="0"/>
      <w:marBottom w:val="0"/>
      <w:divBdr>
        <w:top w:val="none" w:sz="0" w:space="0" w:color="auto"/>
        <w:left w:val="none" w:sz="0" w:space="0" w:color="auto"/>
        <w:bottom w:val="none" w:sz="0" w:space="0" w:color="auto"/>
        <w:right w:val="none" w:sz="0" w:space="0" w:color="auto"/>
      </w:divBdr>
    </w:div>
    <w:div w:id="440414536">
      <w:bodyDiv w:val="1"/>
      <w:marLeft w:val="0"/>
      <w:marRight w:val="0"/>
      <w:marTop w:val="0"/>
      <w:marBottom w:val="0"/>
      <w:divBdr>
        <w:top w:val="none" w:sz="0" w:space="0" w:color="auto"/>
        <w:left w:val="none" w:sz="0" w:space="0" w:color="auto"/>
        <w:bottom w:val="none" w:sz="0" w:space="0" w:color="auto"/>
        <w:right w:val="none" w:sz="0" w:space="0" w:color="auto"/>
      </w:divBdr>
      <w:divsChild>
        <w:div w:id="872572589">
          <w:marLeft w:val="432"/>
          <w:marRight w:val="0"/>
          <w:marTop w:val="96"/>
          <w:marBottom w:val="0"/>
          <w:divBdr>
            <w:top w:val="none" w:sz="0" w:space="0" w:color="auto"/>
            <w:left w:val="none" w:sz="0" w:space="0" w:color="auto"/>
            <w:bottom w:val="none" w:sz="0" w:space="0" w:color="auto"/>
            <w:right w:val="none" w:sz="0" w:space="0" w:color="auto"/>
          </w:divBdr>
        </w:div>
      </w:divsChild>
    </w:div>
    <w:div w:id="452872829">
      <w:bodyDiv w:val="1"/>
      <w:marLeft w:val="0"/>
      <w:marRight w:val="0"/>
      <w:marTop w:val="0"/>
      <w:marBottom w:val="0"/>
      <w:divBdr>
        <w:top w:val="none" w:sz="0" w:space="0" w:color="auto"/>
        <w:left w:val="none" w:sz="0" w:space="0" w:color="auto"/>
        <w:bottom w:val="none" w:sz="0" w:space="0" w:color="auto"/>
        <w:right w:val="none" w:sz="0" w:space="0" w:color="auto"/>
      </w:divBdr>
      <w:divsChild>
        <w:div w:id="479537689">
          <w:marLeft w:val="850"/>
          <w:marRight w:val="0"/>
          <w:marTop w:val="96"/>
          <w:marBottom w:val="0"/>
          <w:divBdr>
            <w:top w:val="none" w:sz="0" w:space="0" w:color="auto"/>
            <w:left w:val="none" w:sz="0" w:space="0" w:color="auto"/>
            <w:bottom w:val="none" w:sz="0" w:space="0" w:color="auto"/>
            <w:right w:val="none" w:sz="0" w:space="0" w:color="auto"/>
          </w:divBdr>
        </w:div>
        <w:div w:id="1619337722">
          <w:marLeft w:val="850"/>
          <w:marRight w:val="0"/>
          <w:marTop w:val="96"/>
          <w:marBottom w:val="0"/>
          <w:divBdr>
            <w:top w:val="none" w:sz="0" w:space="0" w:color="auto"/>
            <w:left w:val="none" w:sz="0" w:space="0" w:color="auto"/>
            <w:bottom w:val="none" w:sz="0" w:space="0" w:color="auto"/>
            <w:right w:val="none" w:sz="0" w:space="0" w:color="auto"/>
          </w:divBdr>
        </w:div>
        <w:div w:id="904533388">
          <w:marLeft w:val="850"/>
          <w:marRight w:val="0"/>
          <w:marTop w:val="96"/>
          <w:marBottom w:val="0"/>
          <w:divBdr>
            <w:top w:val="none" w:sz="0" w:space="0" w:color="auto"/>
            <w:left w:val="none" w:sz="0" w:space="0" w:color="auto"/>
            <w:bottom w:val="none" w:sz="0" w:space="0" w:color="auto"/>
            <w:right w:val="none" w:sz="0" w:space="0" w:color="auto"/>
          </w:divBdr>
        </w:div>
      </w:divsChild>
    </w:div>
    <w:div w:id="743573144">
      <w:bodyDiv w:val="1"/>
      <w:marLeft w:val="0"/>
      <w:marRight w:val="0"/>
      <w:marTop w:val="0"/>
      <w:marBottom w:val="0"/>
      <w:divBdr>
        <w:top w:val="none" w:sz="0" w:space="0" w:color="auto"/>
        <w:left w:val="none" w:sz="0" w:space="0" w:color="auto"/>
        <w:bottom w:val="none" w:sz="0" w:space="0" w:color="auto"/>
        <w:right w:val="none" w:sz="0" w:space="0" w:color="auto"/>
      </w:divBdr>
    </w:div>
    <w:div w:id="744494493">
      <w:bodyDiv w:val="1"/>
      <w:marLeft w:val="0"/>
      <w:marRight w:val="0"/>
      <w:marTop w:val="0"/>
      <w:marBottom w:val="0"/>
      <w:divBdr>
        <w:top w:val="none" w:sz="0" w:space="0" w:color="auto"/>
        <w:left w:val="none" w:sz="0" w:space="0" w:color="auto"/>
        <w:bottom w:val="none" w:sz="0" w:space="0" w:color="auto"/>
        <w:right w:val="none" w:sz="0" w:space="0" w:color="auto"/>
      </w:divBdr>
    </w:div>
    <w:div w:id="801926532">
      <w:bodyDiv w:val="1"/>
      <w:marLeft w:val="0"/>
      <w:marRight w:val="0"/>
      <w:marTop w:val="0"/>
      <w:marBottom w:val="0"/>
      <w:divBdr>
        <w:top w:val="none" w:sz="0" w:space="0" w:color="auto"/>
        <w:left w:val="none" w:sz="0" w:space="0" w:color="auto"/>
        <w:bottom w:val="none" w:sz="0" w:space="0" w:color="auto"/>
        <w:right w:val="none" w:sz="0" w:space="0" w:color="auto"/>
      </w:divBdr>
    </w:div>
    <w:div w:id="828905554">
      <w:bodyDiv w:val="1"/>
      <w:marLeft w:val="0"/>
      <w:marRight w:val="0"/>
      <w:marTop w:val="0"/>
      <w:marBottom w:val="0"/>
      <w:divBdr>
        <w:top w:val="none" w:sz="0" w:space="0" w:color="auto"/>
        <w:left w:val="none" w:sz="0" w:space="0" w:color="auto"/>
        <w:bottom w:val="none" w:sz="0" w:space="0" w:color="auto"/>
        <w:right w:val="none" w:sz="0" w:space="0" w:color="auto"/>
      </w:divBdr>
      <w:divsChild>
        <w:div w:id="1745104384">
          <w:marLeft w:val="432"/>
          <w:marRight w:val="0"/>
          <w:marTop w:val="96"/>
          <w:marBottom w:val="0"/>
          <w:divBdr>
            <w:top w:val="none" w:sz="0" w:space="0" w:color="auto"/>
            <w:left w:val="none" w:sz="0" w:space="0" w:color="auto"/>
            <w:bottom w:val="none" w:sz="0" w:space="0" w:color="auto"/>
            <w:right w:val="none" w:sz="0" w:space="0" w:color="auto"/>
          </w:divBdr>
        </w:div>
        <w:div w:id="711266305">
          <w:marLeft w:val="432"/>
          <w:marRight w:val="0"/>
          <w:marTop w:val="96"/>
          <w:marBottom w:val="0"/>
          <w:divBdr>
            <w:top w:val="none" w:sz="0" w:space="0" w:color="auto"/>
            <w:left w:val="none" w:sz="0" w:space="0" w:color="auto"/>
            <w:bottom w:val="none" w:sz="0" w:space="0" w:color="auto"/>
            <w:right w:val="none" w:sz="0" w:space="0" w:color="auto"/>
          </w:divBdr>
        </w:div>
        <w:div w:id="550729192">
          <w:marLeft w:val="432"/>
          <w:marRight w:val="0"/>
          <w:marTop w:val="96"/>
          <w:marBottom w:val="0"/>
          <w:divBdr>
            <w:top w:val="none" w:sz="0" w:space="0" w:color="auto"/>
            <w:left w:val="none" w:sz="0" w:space="0" w:color="auto"/>
            <w:bottom w:val="none" w:sz="0" w:space="0" w:color="auto"/>
            <w:right w:val="none" w:sz="0" w:space="0" w:color="auto"/>
          </w:divBdr>
        </w:div>
        <w:div w:id="902524977">
          <w:marLeft w:val="432"/>
          <w:marRight w:val="0"/>
          <w:marTop w:val="96"/>
          <w:marBottom w:val="0"/>
          <w:divBdr>
            <w:top w:val="none" w:sz="0" w:space="0" w:color="auto"/>
            <w:left w:val="none" w:sz="0" w:space="0" w:color="auto"/>
            <w:bottom w:val="none" w:sz="0" w:space="0" w:color="auto"/>
            <w:right w:val="none" w:sz="0" w:space="0" w:color="auto"/>
          </w:divBdr>
        </w:div>
      </w:divsChild>
    </w:div>
    <w:div w:id="843396758">
      <w:bodyDiv w:val="1"/>
      <w:marLeft w:val="0"/>
      <w:marRight w:val="0"/>
      <w:marTop w:val="0"/>
      <w:marBottom w:val="0"/>
      <w:divBdr>
        <w:top w:val="none" w:sz="0" w:space="0" w:color="auto"/>
        <w:left w:val="none" w:sz="0" w:space="0" w:color="auto"/>
        <w:bottom w:val="none" w:sz="0" w:space="0" w:color="auto"/>
        <w:right w:val="none" w:sz="0" w:space="0" w:color="auto"/>
      </w:divBdr>
      <w:divsChild>
        <w:div w:id="1598054629">
          <w:marLeft w:val="0"/>
          <w:marRight w:val="0"/>
          <w:marTop w:val="0"/>
          <w:marBottom w:val="0"/>
          <w:divBdr>
            <w:top w:val="none" w:sz="0" w:space="0" w:color="auto"/>
            <w:left w:val="none" w:sz="0" w:space="0" w:color="auto"/>
            <w:bottom w:val="none" w:sz="0" w:space="0" w:color="auto"/>
            <w:right w:val="none" w:sz="0" w:space="0" w:color="auto"/>
          </w:divBdr>
        </w:div>
        <w:div w:id="1687056784">
          <w:marLeft w:val="0"/>
          <w:marRight w:val="0"/>
          <w:marTop w:val="0"/>
          <w:marBottom w:val="0"/>
          <w:divBdr>
            <w:top w:val="none" w:sz="0" w:space="0" w:color="auto"/>
            <w:left w:val="none" w:sz="0" w:space="0" w:color="auto"/>
            <w:bottom w:val="none" w:sz="0" w:space="0" w:color="auto"/>
            <w:right w:val="none" w:sz="0" w:space="0" w:color="auto"/>
          </w:divBdr>
        </w:div>
        <w:div w:id="1409688398">
          <w:marLeft w:val="0"/>
          <w:marRight w:val="0"/>
          <w:marTop w:val="0"/>
          <w:marBottom w:val="0"/>
          <w:divBdr>
            <w:top w:val="none" w:sz="0" w:space="0" w:color="auto"/>
            <w:left w:val="none" w:sz="0" w:space="0" w:color="auto"/>
            <w:bottom w:val="none" w:sz="0" w:space="0" w:color="auto"/>
            <w:right w:val="none" w:sz="0" w:space="0" w:color="auto"/>
          </w:divBdr>
        </w:div>
        <w:div w:id="2127237951">
          <w:marLeft w:val="0"/>
          <w:marRight w:val="0"/>
          <w:marTop w:val="0"/>
          <w:marBottom w:val="0"/>
          <w:divBdr>
            <w:top w:val="none" w:sz="0" w:space="0" w:color="auto"/>
            <w:left w:val="none" w:sz="0" w:space="0" w:color="auto"/>
            <w:bottom w:val="none" w:sz="0" w:space="0" w:color="auto"/>
            <w:right w:val="none" w:sz="0" w:space="0" w:color="auto"/>
          </w:divBdr>
        </w:div>
        <w:div w:id="1596209642">
          <w:marLeft w:val="0"/>
          <w:marRight w:val="0"/>
          <w:marTop w:val="0"/>
          <w:marBottom w:val="0"/>
          <w:divBdr>
            <w:top w:val="none" w:sz="0" w:space="0" w:color="auto"/>
            <w:left w:val="none" w:sz="0" w:space="0" w:color="auto"/>
            <w:bottom w:val="none" w:sz="0" w:space="0" w:color="auto"/>
            <w:right w:val="none" w:sz="0" w:space="0" w:color="auto"/>
          </w:divBdr>
        </w:div>
        <w:div w:id="1784228958">
          <w:marLeft w:val="0"/>
          <w:marRight w:val="0"/>
          <w:marTop w:val="0"/>
          <w:marBottom w:val="0"/>
          <w:divBdr>
            <w:top w:val="none" w:sz="0" w:space="0" w:color="auto"/>
            <w:left w:val="none" w:sz="0" w:space="0" w:color="auto"/>
            <w:bottom w:val="none" w:sz="0" w:space="0" w:color="auto"/>
            <w:right w:val="none" w:sz="0" w:space="0" w:color="auto"/>
          </w:divBdr>
        </w:div>
      </w:divsChild>
    </w:div>
    <w:div w:id="877663188">
      <w:bodyDiv w:val="1"/>
      <w:marLeft w:val="0"/>
      <w:marRight w:val="0"/>
      <w:marTop w:val="0"/>
      <w:marBottom w:val="0"/>
      <w:divBdr>
        <w:top w:val="none" w:sz="0" w:space="0" w:color="auto"/>
        <w:left w:val="none" w:sz="0" w:space="0" w:color="auto"/>
        <w:bottom w:val="none" w:sz="0" w:space="0" w:color="auto"/>
        <w:right w:val="none" w:sz="0" w:space="0" w:color="auto"/>
      </w:divBdr>
      <w:divsChild>
        <w:div w:id="888758327">
          <w:marLeft w:val="432"/>
          <w:marRight w:val="0"/>
          <w:marTop w:val="96"/>
          <w:marBottom w:val="0"/>
          <w:divBdr>
            <w:top w:val="none" w:sz="0" w:space="0" w:color="auto"/>
            <w:left w:val="none" w:sz="0" w:space="0" w:color="auto"/>
            <w:bottom w:val="none" w:sz="0" w:space="0" w:color="auto"/>
            <w:right w:val="none" w:sz="0" w:space="0" w:color="auto"/>
          </w:divBdr>
        </w:div>
      </w:divsChild>
    </w:div>
    <w:div w:id="904291738">
      <w:bodyDiv w:val="1"/>
      <w:marLeft w:val="0"/>
      <w:marRight w:val="0"/>
      <w:marTop w:val="0"/>
      <w:marBottom w:val="0"/>
      <w:divBdr>
        <w:top w:val="none" w:sz="0" w:space="0" w:color="auto"/>
        <w:left w:val="none" w:sz="0" w:space="0" w:color="auto"/>
        <w:bottom w:val="none" w:sz="0" w:space="0" w:color="auto"/>
        <w:right w:val="none" w:sz="0" w:space="0" w:color="auto"/>
      </w:divBdr>
      <w:divsChild>
        <w:div w:id="21324208">
          <w:marLeft w:val="432"/>
          <w:marRight w:val="0"/>
          <w:marTop w:val="96"/>
          <w:marBottom w:val="0"/>
          <w:divBdr>
            <w:top w:val="none" w:sz="0" w:space="0" w:color="auto"/>
            <w:left w:val="none" w:sz="0" w:space="0" w:color="auto"/>
            <w:bottom w:val="none" w:sz="0" w:space="0" w:color="auto"/>
            <w:right w:val="none" w:sz="0" w:space="0" w:color="auto"/>
          </w:divBdr>
        </w:div>
        <w:div w:id="1154372638">
          <w:marLeft w:val="432"/>
          <w:marRight w:val="0"/>
          <w:marTop w:val="96"/>
          <w:marBottom w:val="0"/>
          <w:divBdr>
            <w:top w:val="none" w:sz="0" w:space="0" w:color="auto"/>
            <w:left w:val="none" w:sz="0" w:space="0" w:color="auto"/>
            <w:bottom w:val="none" w:sz="0" w:space="0" w:color="auto"/>
            <w:right w:val="none" w:sz="0" w:space="0" w:color="auto"/>
          </w:divBdr>
        </w:div>
      </w:divsChild>
    </w:div>
    <w:div w:id="905460472">
      <w:bodyDiv w:val="1"/>
      <w:marLeft w:val="0"/>
      <w:marRight w:val="0"/>
      <w:marTop w:val="0"/>
      <w:marBottom w:val="0"/>
      <w:divBdr>
        <w:top w:val="none" w:sz="0" w:space="0" w:color="auto"/>
        <w:left w:val="none" w:sz="0" w:space="0" w:color="auto"/>
        <w:bottom w:val="none" w:sz="0" w:space="0" w:color="auto"/>
        <w:right w:val="none" w:sz="0" w:space="0" w:color="auto"/>
      </w:divBdr>
      <w:divsChild>
        <w:div w:id="2031836062">
          <w:marLeft w:val="432"/>
          <w:marRight w:val="0"/>
          <w:marTop w:val="96"/>
          <w:marBottom w:val="0"/>
          <w:divBdr>
            <w:top w:val="none" w:sz="0" w:space="0" w:color="auto"/>
            <w:left w:val="none" w:sz="0" w:space="0" w:color="auto"/>
            <w:bottom w:val="none" w:sz="0" w:space="0" w:color="auto"/>
            <w:right w:val="none" w:sz="0" w:space="0" w:color="auto"/>
          </w:divBdr>
        </w:div>
        <w:div w:id="645744243">
          <w:marLeft w:val="432"/>
          <w:marRight w:val="0"/>
          <w:marTop w:val="96"/>
          <w:marBottom w:val="0"/>
          <w:divBdr>
            <w:top w:val="none" w:sz="0" w:space="0" w:color="auto"/>
            <w:left w:val="none" w:sz="0" w:space="0" w:color="auto"/>
            <w:bottom w:val="none" w:sz="0" w:space="0" w:color="auto"/>
            <w:right w:val="none" w:sz="0" w:space="0" w:color="auto"/>
          </w:divBdr>
        </w:div>
        <w:div w:id="259457324">
          <w:marLeft w:val="432"/>
          <w:marRight w:val="0"/>
          <w:marTop w:val="96"/>
          <w:marBottom w:val="0"/>
          <w:divBdr>
            <w:top w:val="none" w:sz="0" w:space="0" w:color="auto"/>
            <w:left w:val="none" w:sz="0" w:space="0" w:color="auto"/>
            <w:bottom w:val="none" w:sz="0" w:space="0" w:color="auto"/>
            <w:right w:val="none" w:sz="0" w:space="0" w:color="auto"/>
          </w:divBdr>
        </w:div>
        <w:div w:id="1689062222">
          <w:marLeft w:val="432"/>
          <w:marRight w:val="0"/>
          <w:marTop w:val="96"/>
          <w:marBottom w:val="0"/>
          <w:divBdr>
            <w:top w:val="none" w:sz="0" w:space="0" w:color="auto"/>
            <w:left w:val="none" w:sz="0" w:space="0" w:color="auto"/>
            <w:bottom w:val="none" w:sz="0" w:space="0" w:color="auto"/>
            <w:right w:val="none" w:sz="0" w:space="0" w:color="auto"/>
          </w:divBdr>
        </w:div>
        <w:div w:id="508065505">
          <w:marLeft w:val="432"/>
          <w:marRight w:val="0"/>
          <w:marTop w:val="96"/>
          <w:marBottom w:val="0"/>
          <w:divBdr>
            <w:top w:val="none" w:sz="0" w:space="0" w:color="auto"/>
            <w:left w:val="none" w:sz="0" w:space="0" w:color="auto"/>
            <w:bottom w:val="none" w:sz="0" w:space="0" w:color="auto"/>
            <w:right w:val="none" w:sz="0" w:space="0" w:color="auto"/>
          </w:divBdr>
        </w:div>
      </w:divsChild>
    </w:div>
    <w:div w:id="911278676">
      <w:bodyDiv w:val="1"/>
      <w:marLeft w:val="0"/>
      <w:marRight w:val="0"/>
      <w:marTop w:val="0"/>
      <w:marBottom w:val="0"/>
      <w:divBdr>
        <w:top w:val="none" w:sz="0" w:space="0" w:color="auto"/>
        <w:left w:val="none" w:sz="0" w:space="0" w:color="auto"/>
        <w:bottom w:val="none" w:sz="0" w:space="0" w:color="auto"/>
        <w:right w:val="none" w:sz="0" w:space="0" w:color="auto"/>
      </w:divBdr>
    </w:div>
    <w:div w:id="994450568">
      <w:bodyDiv w:val="1"/>
      <w:marLeft w:val="0"/>
      <w:marRight w:val="0"/>
      <w:marTop w:val="0"/>
      <w:marBottom w:val="0"/>
      <w:divBdr>
        <w:top w:val="none" w:sz="0" w:space="0" w:color="auto"/>
        <w:left w:val="none" w:sz="0" w:space="0" w:color="auto"/>
        <w:bottom w:val="none" w:sz="0" w:space="0" w:color="auto"/>
        <w:right w:val="none" w:sz="0" w:space="0" w:color="auto"/>
      </w:divBdr>
    </w:div>
    <w:div w:id="1008556843">
      <w:bodyDiv w:val="1"/>
      <w:marLeft w:val="0"/>
      <w:marRight w:val="0"/>
      <w:marTop w:val="0"/>
      <w:marBottom w:val="0"/>
      <w:divBdr>
        <w:top w:val="none" w:sz="0" w:space="0" w:color="auto"/>
        <w:left w:val="none" w:sz="0" w:space="0" w:color="auto"/>
        <w:bottom w:val="none" w:sz="0" w:space="0" w:color="auto"/>
        <w:right w:val="none" w:sz="0" w:space="0" w:color="auto"/>
      </w:divBdr>
      <w:divsChild>
        <w:div w:id="496531538">
          <w:marLeft w:val="432"/>
          <w:marRight w:val="0"/>
          <w:marTop w:val="96"/>
          <w:marBottom w:val="0"/>
          <w:divBdr>
            <w:top w:val="none" w:sz="0" w:space="0" w:color="auto"/>
            <w:left w:val="none" w:sz="0" w:space="0" w:color="auto"/>
            <w:bottom w:val="none" w:sz="0" w:space="0" w:color="auto"/>
            <w:right w:val="none" w:sz="0" w:space="0" w:color="auto"/>
          </w:divBdr>
        </w:div>
        <w:div w:id="2071925960">
          <w:marLeft w:val="850"/>
          <w:marRight w:val="0"/>
          <w:marTop w:val="96"/>
          <w:marBottom w:val="0"/>
          <w:divBdr>
            <w:top w:val="none" w:sz="0" w:space="0" w:color="auto"/>
            <w:left w:val="none" w:sz="0" w:space="0" w:color="auto"/>
            <w:bottom w:val="none" w:sz="0" w:space="0" w:color="auto"/>
            <w:right w:val="none" w:sz="0" w:space="0" w:color="auto"/>
          </w:divBdr>
        </w:div>
        <w:div w:id="2127187899">
          <w:marLeft w:val="432"/>
          <w:marRight w:val="0"/>
          <w:marTop w:val="96"/>
          <w:marBottom w:val="0"/>
          <w:divBdr>
            <w:top w:val="none" w:sz="0" w:space="0" w:color="auto"/>
            <w:left w:val="none" w:sz="0" w:space="0" w:color="auto"/>
            <w:bottom w:val="none" w:sz="0" w:space="0" w:color="auto"/>
            <w:right w:val="none" w:sz="0" w:space="0" w:color="auto"/>
          </w:divBdr>
        </w:div>
        <w:div w:id="287005237">
          <w:marLeft w:val="432"/>
          <w:marRight w:val="0"/>
          <w:marTop w:val="96"/>
          <w:marBottom w:val="0"/>
          <w:divBdr>
            <w:top w:val="none" w:sz="0" w:space="0" w:color="auto"/>
            <w:left w:val="none" w:sz="0" w:space="0" w:color="auto"/>
            <w:bottom w:val="none" w:sz="0" w:space="0" w:color="auto"/>
            <w:right w:val="none" w:sz="0" w:space="0" w:color="auto"/>
          </w:divBdr>
        </w:div>
      </w:divsChild>
    </w:div>
    <w:div w:id="1026708972">
      <w:bodyDiv w:val="1"/>
      <w:marLeft w:val="0"/>
      <w:marRight w:val="0"/>
      <w:marTop w:val="0"/>
      <w:marBottom w:val="0"/>
      <w:divBdr>
        <w:top w:val="none" w:sz="0" w:space="0" w:color="auto"/>
        <w:left w:val="none" w:sz="0" w:space="0" w:color="auto"/>
        <w:bottom w:val="none" w:sz="0" w:space="0" w:color="auto"/>
        <w:right w:val="none" w:sz="0" w:space="0" w:color="auto"/>
      </w:divBdr>
      <w:divsChild>
        <w:div w:id="425158246">
          <w:marLeft w:val="0"/>
          <w:marRight w:val="0"/>
          <w:marTop w:val="0"/>
          <w:marBottom w:val="0"/>
          <w:divBdr>
            <w:top w:val="none" w:sz="0" w:space="0" w:color="auto"/>
            <w:left w:val="none" w:sz="0" w:space="0" w:color="auto"/>
            <w:bottom w:val="none" w:sz="0" w:space="0" w:color="auto"/>
            <w:right w:val="none" w:sz="0" w:space="0" w:color="auto"/>
          </w:divBdr>
          <w:divsChild>
            <w:div w:id="580992345">
              <w:marLeft w:val="0"/>
              <w:marRight w:val="0"/>
              <w:marTop w:val="45"/>
              <w:marBottom w:val="0"/>
              <w:divBdr>
                <w:top w:val="none" w:sz="0" w:space="0" w:color="auto"/>
                <w:left w:val="none" w:sz="0" w:space="0" w:color="auto"/>
                <w:bottom w:val="none" w:sz="0" w:space="0" w:color="auto"/>
                <w:right w:val="none" w:sz="0" w:space="0" w:color="auto"/>
              </w:divBdr>
              <w:divsChild>
                <w:div w:id="1594361490">
                  <w:marLeft w:val="0"/>
                  <w:marRight w:val="0"/>
                  <w:marTop w:val="0"/>
                  <w:marBottom w:val="0"/>
                  <w:divBdr>
                    <w:top w:val="none" w:sz="0" w:space="0" w:color="auto"/>
                    <w:left w:val="none" w:sz="0" w:space="0" w:color="auto"/>
                    <w:bottom w:val="none" w:sz="0" w:space="0" w:color="auto"/>
                    <w:right w:val="none" w:sz="0" w:space="0" w:color="auto"/>
                  </w:divBdr>
                  <w:divsChild>
                    <w:div w:id="25107704">
                      <w:marLeft w:val="0"/>
                      <w:marRight w:val="0"/>
                      <w:marTop w:val="0"/>
                      <w:marBottom w:val="0"/>
                      <w:divBdr>
                        <w:top w:val="none" w:sz="0" w:space="0" w:color="auto"/>
                        <w:left w:val="none" w:sz="0" w:space="0" w:color="auto"/>
                        <w:bottom w:val="none" w:sz="0" w:space="0" w:color="auto"/>
                        <w:right w:val="none" w:sz="0" w:space="0" w:color="auto"/>
                      </w:divBdr>
                      <w:divsChild>
                        <w:div w:id="8801168">
                          <w:marLeft w:val="0"/>
                          <w:marRight w:val="0"/>
                          <w:marTop w:val="0"/>
                          <w:marBottom w:val="0"/>
                          <w:divBdr>
                            <w:top w:val="none" w:sz="0" w:space="0" w:color="auto"/>
                            <w:left w:val="none" w:sz="0" w:space="0" w:color="auto"/>
                            <w:bottom w:val="none" w:sz="0" w:space="0" w:color="auto"/>
                            <w:right w:val="none" w:sz="0" w:space="0" w:color="auto"/>
                          </w:divBdr>
                        </w:div>
                      </w:divsChild>
                    </w:div>
                    <w:div w:id="714234691">
                      <w:marLeft w:val="0"/>
                      <w:marRight w:val="0"/>
                      <w:marTop w:val="0"/>
                      <w:marBottom w:val="0"/>
                      <w:divBdr>
                        <w:top w:val="none" w:sz="0" w:space="0" w:color="auto"/>
                        <w:left w:val="none" w:sz="0" w:space="0" w:color="auto"/>
                        <w:bottom w:val="none" w:sz="0" w:space="0" w:color="auto"/>
                        <w:right w:val="none" w:sz="0" w:space="0" w:color="auto"/>
                      </w:divBdr>
                      <w:divsChild>
                        <w:div w:id="1604343598">
                          <w:marLeft w:val="0"/>
                          <w:marRight w:val="0"/>
                          <w:marTop w:val="0"/>
                          <w:marBottom w:val="0"/>
                          <w:divBdr>
                            <w:top w:val="none" w:sz="0" w:space="0" w:color="auto"/>
                            <w:left w:val="none" w:sz="0" w:space="0" w:color="auto"/>
                            <w:bottom w:val="none" w:sz="0" w:space="0" w:color="auto"/>
                            <w:right w:val="none" w:sz="0" w:space="0" w:color="auto"/>
                          </w:divBdr>
                        </w:div>
                      </w:divsChild>
                    </w:div>
                    <w:div w:id="28458898">
                      <w:marLeft w:val="0"/>
                      <w:marRight w:val="0"/>
                      <w:marTop w:val="0"/>
                      <w:marBottom w:val="0"/>
                      <w:divBdr>
                        <w:top w:val="none" w:sz="0" w:space="0" w:color="auto"/>
                        <w:left w:val="none" w:sz="0" w:space="0" w:color="auto"/>
                        <w:bottom w:val="none" w:sz="0" w:space="0" w:color="auto"/>
                        <w:right w:val="none" w:sz="0" w:space="0" w:color="auto"/>
                      </w:divBdr>
                      <w:divsChild>
                        <w:div w:id="7999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72204">
          <w:marLeft w:val="0"/>
          <w:marRight w:val="0"/>
          <w:marTop w:val="0"/>
          <w:marBottom w:val="0"/>
          <w:divBdr>
            <w:top w:val="none" w:sz="0" w:space="0" w:color="auto"/>
            <w:left w:val="none" w:sz="0" w:space="0" w:color="auto"/>
            <w:bottom w:val="none" w:sz="0" w:space="0" w:color="auto"/>
            <w:right w:val="none" w:sz="0" w:space="0" w:color="auto"/>
          </w:divBdr>
          <w:divsChild>
            <w:div w:id="1937059724">
              <w:marLeft w:val="0"/>
              <w:marRight w:val="0"/>
              <w:marTop w:val="45"/>
              <w:marBottom w:val="0"/>
              <w:divBdr>
                <w:top w:val="none" w:sz="0" w:space="0" w:color="auto"/>
                <w:left w:val="none" w:sz="0" w:space="0" w:color="auto"/>
                <w:bottom w:val="none" w:sz="0" w:space="0" w:color="auto"/>
                <w:right w:val="none" w:sz="0" w:space="0" w:color="auto"/>
              </w:divBdr>
              <w:divsChild>
                <w:div w:id="215164910">
                  <w:marLeft w:val="0"/>
                  <w:marRight w:val="0"/>
                  <w:marTop w:val="0"/>
                  <w:marBottom w:val="0"/>
                  <w:divBdr>
                    <w:top w:val="none" w:sz="0" w:space="0" w:color="auto"/>
                    <w:left w:val="none" w:sz="0" w:space="0" w:color="auto"/>
                    <w:bottom w:val="none" w:sz="0" w:space="0" w:color="auto"/>
                    <w:right w:val="none" w:sz="0" w:space="0" w:color="auto"/>
                  </w:divBdr>
                  <w:divsChild>
                    <w:div w:id="1810436475">
                      <w:marLeft w:val="0"/>
                      <w:marRight w:val="0"/>
                      <w:marTop w:val="0"/>
                      <w:marBottom w:val="0"/>
                      <w:divBdr>
                        <w:top w:val="none" w:sz="0" w:space="0" w:color="auto"/>
                        <w:left w:val="none" w:sz="0" w:space="0" w:color="auto"/>
                        <w:bottom w:val="none" w:sz="0" w:space="0" w:color="auto"/>
                        <w:right w:val="none" w:sz="0" w:space="0" w:color="auto"/>
                      </w:divBdr>
                      <w:divsChild>
                        <w:div w:id="211311328">
                          <w:marLeft w:val="0"/>
                          <w:marRight w:val="0"/>
                          <w:marTop w:val="0"/>
                          <w:marBottom w:val="0"/>
                          <w:divBdr>
                            <w:top w:val="none" w:sz="0" w:space="0" w:color="auto"/>
                            <w:left w:val="none" w:sz="0" w:space="0" w:color="auto"/>
                            <w:bottom w:val="none" w:sz="0" w:space="0" w:color="auto"/>
                            <w:right w:val="none" w:sz="0" w:space="0" w:color="auto"/>
                          </w:divBdr>
                        </w:div>
                      </w:divsChild>
                    </w:div>
                    <w:div w:id="819661325">
                      <w:marLeft w:val="0"/>
                      <w:marRight w:val="0"/>
                      <w:marTop w:val="0"/>
                      <w:marBottom w:val="0"/>
                      <w:divBdr>
                        <w:top w:val="none" w:sz="0" w:space="0" w:color="auto"/>
                        <w:left w:val="none" w:sz="0" w:space="0" w:color="auto"/>
                        <w:bottom w:val="none" w:sz="0" w:space="0" w:color="auto"/>
                        <w:right w:val="none" w:sz="0" w:space="0" w:color="auto"/>
                      </w:divBdr>
                      <w:divsChild>
                        <w:div w:id="411243459">
                          <w:marLeft w:val="0"/>
                          <w:marRight w:val="0"/>
                          <w:marTop w:val="0"/>
                          <w:marBottom w:val="0"/>
                          <w:divBdr>
                            <w:top w:val="none" w:sz="0" w:space="0" w:color="auto"/>
                            <w:left w:val="none" w:sz="0" w:space="0" w:color="auto"/>
                            <w:bottom w:val="none" w:sz="0" w:space="0" w:color="auto"/>
                            <w:right w:val="none" w:sz="0" w:space="0" w:color="auto"/>
                          </w:divBdr>
                        </w:div>
                      </w:divsChild>
                    </w:div>
                    <w:div w:id="1924139162">
                      <w:marLeft w:val="0"/>
                      <w:marRight w:val="0"/>
                      <w:marTop w:val="0"/>
                      <w:marBottom w:val="0"/>
                      <w:divBdr>
                        <w:top w:val="none" w:sz="0" w:space="0" w:color="auto"/>
                        <w:left w:val="none" w:sz="0" w:space="0" w:color="auto"/>
                        <w:bottom w:val="none" w:sz="0" w:space="0" w:color="auto"/>
                        <w:right w:val="none" w:sz="0" w:space="0" w:color="auto"/>
                      </w:divBdr>
                      <w:divsChild>
                        <w:div w:id="737366191">
                          <w:marLeft w:val="0"/>
                          <w:marRight w:val="0"/>
                          <w:marTop w:val="0"/>
                          <w:marBottom w:val="0"/>
                          <w:divBdr>
                            <w:top w:val="none" w:sz="0" w:space="0" w:color="auto"/>
                            <w:left w:val="none" w:sz="0" w:space="0" w:color="auto"/>
                            <w:bottom w:val="none" w:sz="0" w:space="0" w:color="auto"/>
                            <w:right w:val="none" w:sz="0" w:space="0" w:color="auto"/>
                          </w:divBdr>
                        </w:div>
                      </w:divsChild>
                    </w:div>
                    <w:div w:id="1971861983">
                      <w:marLeft w:val="0"/>
                      <w:marRight w:val="0"/>
                      <w:marTop w:val="0"/>
                      <w:marBottom w:val="0"/>
                      <w:divBdr>
                        <w:top w:val="none" w:sz="0" w:space="0" w:color="auto"/>
                        <w:left w:val="none" w:sz="0" w:space="0" w:color="auto"/>
                        <w:bottom w:val="none" w:sz="0" w:space="0" w:color="auto"/>
                        <w:right w:val="none" w:sz="0" w:space="0" w:color="auto"/>
                      </w:divBdr>
                      <w:divsChild>
                        <w:div w:id="2003926772">
                          <w:marLeft w:val="0"/>
                          <w:marRight w:val="0"/>
                          <w:marTop w:val="0"/>
                          <w:marBottom w:val="0"/>
                          <w:divBdr>
                            <w:top w:val="none" w:sz="0" w:space="0" w:color="auto"/>
                            <w:left w:val="none" w:sz="0" w:space="0" w:color="auto"/>
                            <w:bottom w:val="none" w:sz="0" w:space="0" w:color="auto"/>
                            <w:right w:val="none" w:sz="0" w:space="0" w:color="auto"/>
                          </w:divBdr>
                        </w:div>
                      </w:divsChild>
                    </w:div>
                    <w:div w:id="1017656370">
                      <w:marLeft w:val="0"/>
                      <w:marRight w:val="0"/>
                      <w:marTop w:val="0"/>
                      <w:marBottom w:val="0"/>
                      <w:divBdr>
                        <w:top w:val="none" w:sz="0" w:space="0" w:color="auto"/>
                        <w:left w:val="none" w:sz="0" w:space="0" w:color="auto"/>
                        <w:bottom w:val="none" w:sz="0" w:space="0" w:color="auto"/>
                        <w:right w:val="none" w:sz="0" w:space="0" w:color="auto"/>
                      </w:divBdr>
                      <w:divsChild>
                        <w:div w:id="1146363210">
                          <w:marLeft w:val="0"/>
                          <w:marRight w:val="0"/>
                          <w:marTop w:val="0"/>
                          <w:marBottom w:val="0"/>
                          <w:divBdr>
                            <w:top w:val="none" w:sz="0" w:space="0" w:color="auto"/>
                            <w:left w:val="none" w:sz="0" w:space="0" w:color="auto"/>
                            <w:bottom w:val="none" w:sz="0" w:space="0" w:color="auto"/>
                            <w:right w:val="none" w:sz="0" w:space="0" w:color="auto"/>
                          </w:divBdr>
                        </w:div>
                      </w:divsChild>
                    </w:div>
                    <w:div w:id="36249029">
                      <w:marLeft w:val="0"/>
                      <w:marRight w:val="0"/>
                      <w:marTop w:val="0"/>
                      <w:marBottom w:val="0"/>
                      <w:divBdr>
                        <w:top w:val="none" w:sz="0" w:space="0" w:color="auto"/>
                        <w:left w:val="none" w:sz="0" w:space="0" w:color="auto"/>
                        <w:bottom w:val="none" w:sz="0" w:space="0" w:color="auto"/>
                        <w:right w:val="none" w:sz="0" w:space="0" w:color="auto"/>
                      </w:divBdr>
                      <w:divsChild>
                        <w:div w:id="19424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153298">
          <w:marLeft w:val="0"/>
          <w:marRight w:val="0"/>
          <w:marTop w:val="0"/>
          <w:marBottom w:val="0"/>
          <w:divBdr>
            <w:top w:val="none" w:sz="0" w:space="0" w:color="auto"/>
            <w:left w:val="none" w:sz="0" w:space="0" w:color="auto"/>
            <w:bottom w:val="none" w:sz="0" w:space="0" w:color="auto"/>
            <w:right w:val="none" w:sz="0" w:space="0" w:color="auto"/>
          </w:divBdr>
          <w:divsChild>
            <w:div w:id="1464419047">
              <w:marLeft w:val="0"/>
              <w:marRight w:val="0"/>
              <w:marTop w:val="45"/>
              <w:marBottom w:val="0"/>
              <w:divBdr>
                <w:top w:val="none" w:sz="0" w:space="0" w:color="auto"/>
                <w:left w:val="none" w:sz="0" w:space="0" w:color="auto"/>
                <w:bottom w:val="none" w:sz="0" w:space="0" w:color="auto"/>
                <w:right w:val="none" w:sz="0" w:space="0" w:color="auto"/>
              </w:divBdr>
              <w:divsChild>
                <w:div w:id="1795706354">
                  <w:marLeft w:val="0"/>
                  <w:marRight w:val="0"/>
                  <w:marTop w:val="0"/>
                  <w:marBottom w:val="0"/>
                  <w:divBdr>
                    <w:top w:val="none" w:sz="0" w:space="0" w:color="auto"/>
                    <w:left w:val="none" w:sz="0" w:space="0" w:color="auto"/>
                    <w:bottom w:val="none" w:sz="0" w:space="0" w:color="auto"/>
                    <w:right w:val="none" w:sz="0" w:space="0" w:color="auto"/>
                  </w:divBdr>
                  <w:divsChild>
                    <w:div w:id="1333607391">
                      <w:marLeft w:val="0"/>
                      <w:marRight w:val="0"/>
                      <w:marTop w:val="0"/>
                      <w:marBottom w:val="0"/>
                      <w:divBdr>
                        <w:top w:val="none" w:sz="0" w:space="0" w:color="auto"/>
                        <w:left w:val="none" w:sz="0" w:space="0" w:color="auto"/>
                        <w:bottom w:val="none" w:sz="0" w:space="0" w:color="auto"/>
                        <w:right w:val="none" w:sz="0" w:space="0" w:color="auto"/>
                      </w:divBdr>
                      <w:divsChild>
                        <w:div w:id="47537140">
                          <w:marLeft w:val="0"/>
                          <w:marRight w:val="0"/>
                          <w:marTop w:val="0"/>
                          <w:marBottom w:val="0"/>
                          <w:divBdr>
                            <w:top w:val="none" w:sz="0" w:space="0" w:color="auto"/>
                            <w:left w:val="none" w:sz="0" w:space="0" w:color="auto"/>
                            <w:bottom w:val="none" w:sz="0" w:space="0" w:color="auto"/>
                            <w:right w:val="none" w:sz="0" w:space="0" w:color="auto"/>
                          </w:divBdr>
                        </w:div>
                      </w:divsChild>
                    </w:div>
                    <w:div w:id="784084609">
                      <w:marLeft w:val="0"/>
                      <w:marRight w:val="0"/>
                      <w:marTop w:val="0"/>
                      <w:marBottom w:val="0"/>
                      <w:divBdr>
                        <w:top w:val="none" w:sz="0" w:space="0" w:color="auto"/>
                        <w:left w:val="none" w:sz="0" w:space="0" w:color="auto"/>
                        <w:bottom w:val="none" w:sz="0" w:space="0" w:color="auto"/>
                        <w:right w:val="none" w:sz="0" w:space="0" w:color="auto"/>
                      </w:divBdr>
                      <w:divsChild>
                        <w:div w:id="1874266834">
                          <w:marLeft w:val="0"/>
                          <w:marRight w:val="0"/>
                          <w:marTop w:val="0"/>
                          <w:marBottom w:val="0"/>
                          <w:divBdr>
                            <w:top w:val="none" w:sz="0" w:space="0" w:color="auto"/>
                            <w:left w:val="none" w:sz="0" w:space="0" w:color="auto"/>
                            <w:bottom w:val="none" w:sz="0" w:space="0" w:color="auto"/>
                            <w:right w:val="none" w:sz="0" w:space="0" w:color="auto"/>
                          </w:divBdr>
                        </w:div>
                      </w:divsChild>
                    </w:div>
                    <w:div w:id="1494446062">
                      <w:marLeft w:val="0"/>
                      <w:marRight w:val="0"/>
                      <w:marTop w:val="0"/>
                      <w:marBottom w:val="0"/>
                      <w:divBdr>
                        <w:top w:val="none" w:sz="0" w:space="0" w:color="auto"/>
                        <w:left w:val="none" w:sz="0" w:space="0" w:color="auto"/>
                        <w:bottom w:val="none" w:sz="0" w:space="0" w:color="auto"/>
                        <w:right w:val="none" w:sz="0" w:space="0" w:color="auto"/>
                      </w:divBdr>
                      <w:divsChild>
                        <w:div w:id="1986424925">
                          <w:marLeft w:val="0"/>
                          <w:marRight w:val="0"/>
                          <w:marTop w:val="0"/>
                          <w:marBottom w:val="0"/>
                          <w:divBdr>
                            <w:top w:val="none" w:sz="0" w:space="0" w:color="auto"/>
                            <w:left w:val="none" w:sz="0" w:space="0" w:color="auto"/>
                            <w:bottom w:val="none" w:sz="0" w:space="0" w:color="auto"/>
                            <w:right w:val="none" w:sz="0" w:space="0" w:color="auto"/>
                          </w:divBdr>
                        </w:div>
                      </w:divsChild>
                    </w:div>
                    <w:div w:id="1758095151">
                      <w:marLeft w:val="0"/>
                      <w:marRight w:val="0"/>
                      <w:marTop w:val="0"/>
                      <w:marBottom w:val="0"/>
                      <w:divBdr>
                        <w:top w:val="none" w:sz="0" w:space="0" w:color="auto"/>
                        <w:left w:val="none" w:sz="0" w:space="0" w:color="auto"/>
                        <w:bottom w:val="none" w:sz="0" w:space="0" w:color="auto"/>
                        <w:right w:val="none" w:sz="0" w:space="0" w:color="auto"/>
                      </w:divBdr>
                      <w:divsChild>
                        <w:div w:id="687832019">
                          <w:marLeft w:val="0"/>
                          <w:marRight w:val="0"/>
                          <w:marTop w:val="0"/>
                          <w:marBottom w:val="0"/>
                          <w:divBdr>
                            <w:top w:val="none" w:sz="0" w:space="0" w:color="auto"/>
                            <w:left w:val="none" w:sz="0" w:space="0" w:color="auto"/>
                            <w:bottom w:val="none" w:sz="0" w:space="0" w:color="auto"/>
                            <w:right w:val="none" w:sz="0" w:space="0" w:color="auto"/>
                          </w:divBdr>
                        </w:div>
                      </w:divsChild>
                    </w:div>
                    <w:div w:id="2057772287">
                      <w:marLeft w:val="0"/>
                      <w:marRight w:val="0"/>
                      <w:marTop w:val="0"/>
                      <w:marBottom w:val="0"/>
                      <w:divBdr>
                        <w:top w:val="none" w:sz="0" w:space="0" w:color="auto"/>
                        <w:left w:val="none" w:sz="0" w:space="0" w:color="auto"/>
                        <w:bottom w:val="none" w:sz="0" w:space="0" w:color="auto"/>
                        <w:right w:val="none" w:sz="0" w:space="0" w:color="auto"/>
                      </w:divBdr>
                      <w:divsChild>
                        <w:div w:id="6680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681952">
      <w:bodyDiv w:val="1"/>
      <w:marLeft w:val="0"/>
      <w:marRight w:val="0"/>
      <w:marTop w:val="0"/>
      <w:marBottom w:val="0"/>
      <w:divBdr>
        <w:top w:val="none" w:sz="0" w:space="0" w:color="auto"/>
        <w:left w:val="none" w:sz="0" w:space="0" w:color="auto"/>
        <w:bottom w:val="none" w:sz="0" w:space="0" w:color="auto"/>
        <w:right w:val="none" w:sz="0" w:space="0" w:color="auto"/>
      </w:divBdr>
      <w:divsChild>
        <w:div w:id="274604197">
          <w:marLeft w:val="0"/>
          <w:marRight w:val="0"/>
          <w:marTop w:val="0"/>
          <w:marBottom w:val="0"/>
          <w:divBdr>
            <w:top w:val="none" w:sz="0" w:space="0" w:color="auto"/>
            <w:left w:val="none" w:sz="0" w:space="0" w:color="auto"/>
            <w:bottom w:val="none" w:sz="0" w:space="0" w:color="auto"/>
            <w:right w:val="none" w:sz="0" w:space="0" w:color="auto"/>
          </w:divBdr>
        </w:div>
        <w:div w:id="1883591803">
          <w:marLeft w:val="0"/>
          <w:marRight w:val="0"/>
          <w:marTop w:val="0"/>
          <w:marBottom w:val="0"/>
          <w:divBdr>
            <w:top w:val="none" w:sz="0" w:space="0" w:color="auto"/>
            <w:left w:val="none" w:sz="0" w:space="0" w:color="auto"/>
            <w:bottom w:val="none" w:sz="0" w:space="0" w:color="auto"/>
            <w:right w:val="none" w:sz="0" w:space="0" w:color="auto"/>
          </w:divBdr>
        </w:div>
        <w:div w:id="520170953">
          <w:marLeft w:val="0"/>
          <w:marRight w:val="0"/>
          <w:marTop w:val="0"/>
          <w:marBottom w:val="0"/>
          <w:divBdr>
            <w:top w:val="none" w:sz="0" w:space="0" w:color="auto"/>
            <w:left w:val="none" w:sz="0" w:space="0" w:color="auto"/>
            <w:bottom w:val="none" w:sz="0" w:space="0" w:color="auto"/>
            <w:right w:val="none" w:sz="0" w:space="0" w:color="auto"/>
          </w:divBdr>
        </w:div>
        <w:div w:id="401147699">
          <w:marLeft w:val="0"/>
          <w:marRight w:val="0"/>
          <w:marTop w:val="0"/>
          <w:marBottom w:val="0"/>
          <w:divBdr>
            <w:top w:val="none" w:sz="0" w:space="0" w:color="auto"/>
            <w:left w:val="none" w:sz="0" w:space="0" w:color="auto"/>
            <w:bottom w:val="none" w:sz="0" w:space="0" w:color="auto"/>
            <w:right w:val="none" w:sz="0" w:space="0" w:color="auto"/>
          </w:divBdr>
        </w:div>
        <w:div w:id="686440991">
          <w:marLeft w:val="0"/>
          <w:marRight w:val="0"/>
          <w:marTop w:val="0"/>
          <w:marBottom w:val="0"/>
          <w:divBdr>
            <w:top w:val="none" w:sz="0" w:space="0" w:color="auto"/>
            <w:left w:val="none" w:sz="0" w:space="0" w:color="auto"/>
            <w:bottom w:val="none" w:sz="0" w:space="0" w:color="auto"/>
            <w:right w:val="none" w:sz="0" w:space="0" w:color="auto"/>
          </w:divBdr>
        </w:div>
      </w:divsChild>
    </w:div>
    <w:div w:id="1137455579">
      <w:bodyDiv w:val="1"/>
      <w:marLeft w:val="0"/>
      <w:marRight w:val="0"/>
      <w:marTop w:val="0"/>
      <w:marBottom w:val="0"/>
      <w:divBdr>
        <w:top w:val="none" w:sz="0" w:space="0" w:color="auto"/>
        <w:left w:val="none" w:sz="0" w:space="0" w:color="auto"/>
        <w:bottom w:val="none" w:sz="0" w:space="0" w:color="auto"/>
        <w:right w:val="none" w:sz="0" w:space="0" w:color="auto"/>
      </w:divBdr>
      <w:divsChild>
        <w:div w:id="2040163097">
          <w:marLeft w:val="432"/>
          <w:marRight w:val="0"/>
          <w:marTop w:val="96"/>
          <w:marBottom w:val="0"/>
          <w:divBdr>
            <w:top w:val="none" w:sz="0" w:space="0" w:color="auto"/>
            <w:left w:val="none" w:sz="0" w:space="0" w:color="auto"/>
            <w:bottom w:val="none" w:sz="0" w:space="0" w:color="auto"/>
            <w:right w:val="none" w:sz="0" w:space="0" w:color="auto"/>
          </w:divBdr>
        </w:div>
      </w:divsChild>
    </w:div>
    <w:div w:id="1209562576">
      <w:bodyDiv w:val="1"/>
      <w:marLeft w:val="0"/>
      <w:marRight w:val="0"/>
      <w:marTop w:val="0"/>
      <w:marBottom w:val="0"/>
      <w:divBdr>
        <w:top w:val="none" w:sz="0" w:space="0" w:color="auto"/>
        <w:left w:val="none" w:sz="0" w:space="0" w:color="auto"/>
        <w:bottom w:val="none" w:sz="0" w:space="0" w:color="auto"/>
        <w:right w:val="none" w:sz="0" w:space="0" w:color="auto"/>
      </w:divBdr>
    </w:div>
    <w:div w:id="1249657981">
      <w:bodyDiv w:val="1"/>
      <w:marLeft w:val="0"/>
      <w:marRight w:val="0"/>
      <w:marTop w:val="0"/>
      <w:marBottom w:val="0"/>
      <w:divBdr>
        <w:top w:val="none" w:sz="0" w:space="0" w:color="auto"/>
        <w:left w:val="none" w:sz="0" w:space="0" w:color="auto"/>
        <w:bottom w:val="none" w:sz="0" w:space="0" w:color="auto"/>
        <w:right w:val="none" w:sz="0" w:space="0" w:color="auto"/>
      </w:divBdr>
      <w:divsChild>
        <w:div w:id="898594302">
          <w:marLeft w:val="432"/>
          <w:marRight w:val="0"/>
          <w:marTop w:val="96"/>
          <w:marBottom w:val="0"/>
          <w:divBdr>
            <w:top w:val="none" w:sz="0" w:space="0" w:color="auto"/>
            <w:left w:val="none" w:sz="0" w:space="0" w:color="auto"/>
            <w:bottom w:val="none" w:sz="0" w:space="0" w:color="auto"/>
            <w:right w:val="none" w:sz="0" w:space="0" w:color="auto"/>
          </w:divBdr>
        </w:div>
        <w:div w:id="1775130185">
          <w:marLeft w:val="432"/>
          <w:marRight w:val="0"/>
          <w:marTop w:val="96"/>
          <w:marBottom w:val="0"/>
          <w:divBdr>
            <w:top w:val="none" w:sz="0" w:space="0" w:color="auto"/>
            <w:left w:val="none" w:sz="0" w:space="0" w:color="auto"/>
            <w:bottom w:val="none" w:sz="0" w:space="0" w:color="auto"/>
            <w:right w:val="none" w:sz="0" w:space="0" w:color="auto"/>
          </w:divBdr>
        </w:div>
        <w:div w:id="1739591522">
          <w:marLeft w:val="432"/>
          <w:marRight w:val="0"/>
          <w:marTop w:val="96"/>
          <w:marBottom w:val="0"/>
          <w:divBdr>
            <w:top w:val="none" w:sz="0" w:space="0" w:color="auto"/>
            <w:left w:val="none" w:sz="0" w:space="0" w:color="auto"/>
            <w:bottom w:val="none" w:sz="0" w:space="0" w:color="auto"/>
            <w:right w:val="none" w:sz="0" w:space="0" w:color="auto"/>
          </w:divBdr>
        </w:div>
        <w:div w:id="256451094">
          <w:marLeft w:val="432"/>
          <w:marRight w:val="0"/>
          <w:marTop w:val="96"/>
          <w:marBottom w:val="0"/>
          <w:divBdr>
            <w:top w:val="none" w:sz="0" w:space="0" w:color="auto"/>
            <w:left w:val="none" w:sz="0" w:space="0" w:color="auto"/>
            <w:bottom w:val="none" w:sz="0" w:space="0" w:color="auto"/>
            <w:right w:val="none" w:sz="0" w:space="0" w:color="auto"/>
          </w:divBdr>
        </w:div>
      </w:divsChild>
    </w:div>
    <w:div w:id="1267663023">
      <w:bodyDiv w:val="1"/>
      <w:marLeft w:val="0"/>
      <w:marRight w:val="0"/>
      <w:marTop w:val="0"/>
      <w:marBottom w:val="0"/>
      <w:divBdr>
        <w:top w:val="none" w:sz="0" w:space="0" w:color="auto"/>
        <w:left w:val="none" w:sz="0" w:space="0" w:color="auto"/>
        <w:bottom w:val="none" w:sz="0" w:space="0" w:color="auto"/>
        <w:right w:val="none" w:sz="0" w:space="0" w:color="auto"/>
      </w:divBdr>
      <w:divsChild>
        <w:div w:id="2140494733">
          <w:marLeft w:val="432"/>
          <w:marRight w:val="0"/>
          <w:marTop w:val="96"/>
          <w:marBottom w:val="0"/>
          <w:divBdr>
            <w:top w:val="none" w:sz="0" w:space="0" w:color="auto"/>
            <w:left w:val="none" w:sz="0" w:space="0" w:color="auto"/>
            <w:bottom w:val="none" w:sz="0" w:space="0" w:color="auto"/>
            <w:right w:val="none" w:sz="0" w:space="0" w:color="auto"/>
          </w:divBdr>
        </w:div>
        <w:div w:id="1422946769">
          <w:marLeft w:val="432"/>
          <w:marRight w:val="0"/>
          <w:marTop w:val="96"/>
          <w:marBottom w:val="0"/>
          <w:divBdr>
            <w:top w:val="none" w:sz="0" w:space="0" w:color="auto"/>
            <w:left w:val="none" w:sz="0" w:space="0" w:color="auto"/>
            <w:bottom w:val="none" w:sz="0" w:space="0" w:color="auto"/>
            <w:right w:val="none" w:sz="0" w:space="0" w:color="auto"/>
          </w:divBdr>
        </w:div>
        <w:div w:id="1556964475">
          <w:marLeft w:val="850"/>
          <w:marRight w:val="0"/>
          <w:marTop w:val="96"/>
          <w:marBottom w:val="0"/>
          <w:divBdr>
            <w:top w:val="none" w:sz="0" w:space="0" w:color="auto"/>
            <w:left w:val="none" w:sz="0" w:space="0" w:color="auto"/>
            <w:bottom w:val="none" w:sz="0" w:space="0" w:color="auto"/>
            <w:right w:val="none" w:sz="0" w:space="0" w:color="auto"/>
          </w:divBdr>
        </w:div>
        <w:div w:id="980770220">
          <w:marLeft w:val="850"/>
          <w:marRight w:val="0"/>
          <w:marTop w:val="96"/>
          <w:marBottom w:val="0"/>
          <w:divBdr>
            <w:top w:val="none" w:sz="0" w:space="0" w:color="auto"/>
            <w:left w:val="none" w:sz="0" w:space="0" w:color="auto"/>
            <w:bottom w:val="none" w:sz="0" w:space="0" w:color="auto"/>
            <w:right w:val="none" w:sz="0" w:space="0" w:color="auto"/>
          </w:divBdr>
        </w:div>
        <w:div w:id="604311275">
          <w:marLeft w:val="432"/>
          <w:marRight w:val="0"/>
          <w:marTop w:val="96"/>
          <w:marBottom w:val="0"/>
          <w:divBdr>
            <w:top w:val="none" w:sz="0" w:space="0" w:color="auto"/>
            <w:left w:val="none" w:sz="0" w:space="0" w:color="auto"/>
            <w:bottom w:val="none" w:sz="0" w:space="0" w:color="auto"/>
            <w:right w:val="none" w:sz="0" w:space="0" w:color="auto"/>
          </w:divBdr>
        </w:div>
        <w:div w:id="344358809">
          <w:marLeft w:val="850"/>
          <w:marRight w:val="0"/>
          <w:marTop w:val="96"/>
          <w:marBottom w:val="0"/>
          <w:divBdr>
            <w:top w:val="none" w:sz="0" w:space="0" w:color="auto"/>
            <w:left w:val="none" w:sz="0" w:space="0" w:color="auto"/>
            <w:bottom w:val="none" w:sz="0" w:space="0" w:color="auto"/>
            <w:right w:val="none" w:sz="0" w:space="0" w:color="auto"/>
          </w:divBdr>
        </w:div>
      </w:divsChild>
    </w:div>
    <w:div w:id="1316763488">
      <w:bodyDiv w:val="1"/>
      <w:marLeft w:val="0"/>
      <w:marRight w:val="0"/>
      <w:marTop w:val="0"/>
      <w:marBottom w:val="0"/>
      <w:divBdr>
        <w:top w:val="none" w:sz="0" w:space="0" w:color="auto"/>
        <w:left w:val="none" w:sz="0" w:space="0" w:color="auto"/>
        <w:bottom w:val="none" w:sz="0" w:space="0" w:color="auto"/>
        <w:right w:val="none" w:sz="0" w:space="0" w:color="auto"/>
      </w:divBdr>
    </w:div>
    <w:div w:id="1571189914">
      <w:bodyDiv w:val="1"/>
      <w:marLeft w:val="0"/>
      <w:marRight w:val="0"/>
      <w:marTop w:val="0"/>
      <w:marBottom w:val="0"/>
      <w:divBdr>
        <w:top w:val="none" w:sz="0" w:space="0" w:color="auto"/>
        <w:left w:val="none" w:sz="0" w:space="0" w:color="auto"/>
        <w:bottom w:val="none" w:sz="0" w:space="0" w:color="auto"/>
        <w:right w:val="none" w:sz="0" w:space="0" w:color="auto"/>
      </w:divBdr>
    </w:div>
    <w:div w:id="1590969809">
      <w:bodyDiv w:val="1"/>
      <w:marLeft w:val="0"/>
      <w:marRight w:val="0"/>
      <w:marTop w:val="0"/>
      <w:marBottom w:val="0"/>
      <w:divBdr>
        <w:top w:val="none" w:sz="0" w:space="0" w:color="auto"/>
        <w:left w:val="none" w:sz="0" w:space="0" w:color="auto"/>
        <w:bottom w:val="none" w:sz="0" w:space="0" w:color="auto"/>
        <w:right w:val="none" w:sz="0" w:space="0" w:color="auto"/>
      </w:divBdr>
      <w:divsChild>
        <w:div w:id="864485485">
          <w:marLeft w:val="432"/>
          <w:marRight w:val="0"/>
          <w:marTop w:val="96"/>
          <w:marBottom w:val="0"/>
          <w:divBdr>
            <w:top w:val="none" w:sz="0" w:space="0" w:color="auto"/>
            <w:left w:val="none" w:sz="0" w:space="0" w:color="auto"/>
            <w:bottom w:val="none" w:sz="0" w:space="0" w:color="auto"/>
            <w:right w:val="none" w:sz="0" w:space="0" w:color="auto"/>
          </w:divBdr>
        </w:div>
      </w:divsChild>
    </w:div>
    <w:div w:id="1660033283">
      <w:bodyDiv w:val="1"/>
      <w:marLeft w:val="0"/>
      <w:marRight w:val="0"/>
      <w:marTop w:val="0"/>
      <w:marBottom w:val="0"/>
      <w:divBdr>
        <w:top w:val="none" w:sz="0" w:space="0" w:color="auto"/>
        <w:left w:val="none" w:sz="0" w:space="0" w:color="auto"/>
        <w:bottom w:val="none" w:sz="0" w:space="0" w:color="auto"/>
        <w:right w:val="none" w:sz="0" w:space="0" w:color="auto"/>
      </w:divBdr>
    </w:div>
    <w:div w:id="1660889600">
      <w:bodyDiv w:val="1"/>
      <w:marLeft w:val="0"/>
      <w:marRight w:val="0"/>
      <w:marTop w:val="0"/>
      <w:marBottom w:val="0"/>
      <w:divBdr>
        <w:top w:val="none" w:sz="0" w:space="0" w:color="auto"/>
        <w:left w:val="none" w:sz="0" w:space="0" w:color="auto"/>
        <w:bottom w:val="none" w:sz="0" w:space="0" w:color="auto"/>
        <w:right w:val="none" w:sz="0" w:space="0" w:color="auto"/>
      </w:divBdr>
    </w:div>
    <w:div w:id="1688286328">
      <w:bodyDiv w:val="1"/>
      <w:marLeft w:val="0"/>
      <w:marRight w:val="0"/>
      <w:marTop w:val="0"/>
      <w:marBottom w:val="0"/>
      <w:divBdr>
        <w:top w:val="none" w:sz="0" w:space="0" w:color="auto"/>
        <w:left w:val="none" w:sz="0" w:space="0" w:color="auto"/>
        <w:bottom w:val="none" w:sz="0" w:space="0" w:color="auto"/>
        <w:right w:val="none" w:sz="0" w:space="0" w:color="auto"/>
      </w:divBdr>
      <w:divsChild>
        <w:div w:id="865024919">
          <w:marLeft w:val="432"/>
          <w:marRight w:val="0"/>
          <w:marTop w:val="96"/>
          <w:marBottom w:val="0"/>
          <w:divBdr>
            <w:top w:val="none" w:sz="0" w:space="0" w:color="auto"/>
            <w:left w:val="none" w:sz="0" w:space="0" w:color="auto"/>
            <w:bottom w:val="none" w:sz="0" w:space="0" w:color="auto"/>
            <w:right w:val="none" w:sz="0" w:space="0" w:color="auto"/>
          </w:divBdr>
        </w:div>
        <w:div w:id="893781443">
          <w:marLeft w:val="432"/>
          <w:marRight w:val="0"/>
          <w:marTop w:val="96"/>
          <w:marBottom w:val="0"/>
          <w:divBdr>
            <w:top w:val="none" w:sz="0" w:space="0" w:color="auto"/>
            <w:left w:val="none" w:sz="0" w:space="0" w:color="auto"/>
            <w:bottom w:val="none" w:sz="0" w:space="0" w:color="auto"/>
            <w:right w:val="none" w:sz="0" w:space="0" w:color="auto"/>
          </w:divBdr>
        </w:div>
        <w:div w:id="185561196">
          <w:marLeft w:val="850"/>
          <w:marRight w:val="0"/>
          <w:marTop w:val="96"/>
          <w:marBottom w:val="0"/>
          <w:divBdr>
            <w:top w:val="none" w:sz="0" w:space="0" w:color="auto"/>
            <w:left w:val="none" w:sz="0" w:space="0" w:color="auto"/>
            <w:bottom w:val="none" w:sz="0" w:space="0" w:color="auto"/>
            <w:right w:val="none" w:sz="0" w:space="0" w:color="auto"/>
          </w:divBdr>
        </w:div>
        <w:div w:id="1652102311">
          <w:marLeft w:val="850"/>
          <w:marRight w:val="0"/>
          <w:marTop w:val="96"/>
          <w:marBottom w:val="0"/>
          <w:divBdr>
            <w:top w:val="none" w:sz="0" w:space="0" w:color="auto"/>
            <w:left w:val="none" w:sz="0" w:space="0" w:color="auto"/>
            <w:bottom w:val="none" w:sz="0" w:space="0" w:color="auto"/>
            <w:right w:val="none" w:sz="0" w:space="0" w:color="auto"/>
          </w:divBdr>
        </w:div>
        <w:div w:id="1376076921">
          <w:marLeft w:val="432"/>
          <w:marRight w:val="0"/>
          <w:marTop w:val="96"/>
          <w:marBottom w:val="0"/>
          <w:divBdr>
            <w:top w:val="none" w:sz="0" w:space="0" w:color="auto"/>
            <w:left w:val="none" w:sz="0" w:space="0" w:color="auto"/>
            <w:bottom w:val="none" w:sz="0" w:space="0" w:color="auto"/>
            <w:right w:val="none" w:sz="0" w:space="0" w:color="auto"/>
          </w:divBdr>
        </w:div>
        <w:div w:id="784349397">
          <w:marLeft w:val="850"/>
          <w:marRight w:val="0"/>
          <w:marTop w:val="96"/>
          <w:marBottom w:val="0"/>
          <w:divBdr>
            <w:top w:val="none" w:sz="0" w:space="0" w:color="auto"/>
            <w:left w:val="none" w:sz="0" w:space="0" w:color="auto"/>
            <w:bottom w:val="none" w:sz="0" w:space="0" w:color="auto"/>
            <w:right w:val="none" w:sz="0" w:space="0" w:color="auto"/>
          </w:divBdr>
        </w:div>
      </w:divsChild>
    </w:div>
    <w:div w:id="1783183694">
      <w:bodyDiv w:val="1"/>
      <w:marLeft w:val="0"/>
      <w:marRight w:val="0"/>
      <w:marTop w:val="0"/>
      <w:marBottom w:val="0"/>
      <w:divBdr>
        <w:top w:val="none" w:sz="0" w:space="0" w:color="auto"/>
        <w:left w:val="none" w:sz="0" w:space="0" w:color="auto"/>
        <w:bottom w:val="none" w:sz="0" w:space="0" w:color="auto"/>
        <w:right w:val="none" w:sz="0" w:space="0" w:color="auto"/>
      </w:divBdr>
    </w:div>
    <w:div w:id="1818037531">
      <w:bodyDiv w:val="1"/>
      <w:marLeft w:val="0"/>
      <w:marRight w:val="0"/>
      <w:marTop w:val="0"/>
      <w:marBottom w:val="0"/>
      <w:divBdr>
        <w:top w:val="none" w:sz="0" w:space="0" w:color="auto"/>
        <w:left w:val="none" w:sz="0" w:space="0" w:color="auto"/>
        <w:bottom w:val="none" w:sz="0" w:space="0" w:color="auto"/>
        <w:right w:val="none" w:sz="0" w:space="0" w:color="auto"/>
      </w:divBdr>
      <w:divsChild>
        <w:div w:id="1843886319">
          <w:marLeft w:val="432"/>
          <w:marRight w:val="0"/>
          <w:marTop w:val="96"/>
          <w:marBottom w:val="0"/>
          <w:divBdr>
            <w:top w:val="none" w:sz="0" w:space="0" w:color="auto"/>
            <w:left w:val="none" w:sz="0" w:space="0" w:color="auto"/>
            <w:bottom w:val="none" w:sz="0" w:space="0" w:color="auto"/>
            <w:right w:val="none" w:sz="0" w:space="0" w:color="auto"/>
          </w:divBdr>
        </w:div>
        <w:div w:id="1523129162">
          <w:marLeft w:val="432"/>
          <w:marRight w:val="0"/>
          <w:marTop w:val="96"/>
          <w:marBottom w:val="0"/>
          <w:divBdr>
            <w:top w:val="none" w:sz="0" w:space="0" w:color="auto"/>
            <w:left w:val="none" w:sz="0" w:space="0" w:color="auto"/>
            <w:bottom w:val="none" w:sz="0" w:space="0" w:color="auto"/>
            <w:right w:val="none" w:sz="0" w:space="0" w:color="auto"/>
          </w:divBdr>
        </w:div>
      </w:divsChild>
    </w:div>
    <w:div w:id="1843085191">
      <w:bodyDiv w:val="1"/>
      <w:marLeft w:val="0"/>
      <w:marRight w:val="0"/>
      <w:marTop w:val="0"/>
      <w:marBottom w:val="0"/>
      <w:divBdr>
        <w:top w:val="none" w:sz="0" w:space="0" w:color="auto"/>
        <w:left w:val="none" w:sz="0" w:space="0" w:color="auto"/>
        <w:bottom w:val="none" w:sz="0" w:space="0" w:color="auto"/>
        <w:right w:val="none" w:sz="0" w:space="0" w:color="auto"/>
      </w:divBdr>
    </w:div>
    <w:div w:id="1871138403">
      <w:bodyDiv w:val="1"/>
      <w:marLeft w:val="0"/>
      <w:marRight w:val="0"/>
      <w:marTop w:val="0"/>
      <w:marBottom w:val="0"/>
      <w:divBdr>
        <w:top w:val="none" w:sz="0" w:space="0" w:color="auto"/>
        <w:left w:val="none" w:sz="0" w:space="0" w:color="auto"/>
        <w:bottom w:val="none" w:sz="0" w:space="0" w:color="auto"/>
        <w:right w:val="none" w:sz="0" w:space="0" w:color="auto"/>
      </w:divBdr>
    </w:div>
    <w:div w:id="1938900831">
      <w:bodyDiv w:val="1"/>
      <w:marLeft w:val="0"/>
      <w:marRight w:val="0"/>
      <w:marTop w:val="0"/>
      <w:marBottom w:val="0"/>
      <w:divBdr>
        <w:top w:val="none" w:sz="0" w:space="0" w:color="auto"/>
        <w:left w:val="none" w:sz="0" w:space="0" w:color="auto"/>
        <w:bottom w:val="none" w:sz="0" w:space="0" w:color="auto"/>
        <w:right w:val="none" w:sz="0" w:space="0" w:color="auto"/>
      </w:divBdr>
    </w:div>
    <w:div w:id="1972711715">
      <w:bodyDiv w:val="1"/>
      <w:marLeft w:val="0"/>
      <w:marRight w:val="0"/>
      <w:marTop w:val="0"/>
      <w:marBottom w:val="0"/>
      <w:divBdr>
        <w:top w:val="none" w:sz="0" w:space="0" w:color="auto"/>
        <w:left w:val="none" w:sz="0" w:space="0" w:color="auto"/>
        <w:bottom w:val="none" w:sz="0" w:space="0" w:color="auto"/>
        <w:right w:val="none" w:sz="0" w:space="0" w:color="auto"/>
      </w:divBdr>
    </w:div>
    <w:div w:id="2011174436">
      <w:bodyDiv w:val="1"/>
      <w:marLeft w:val="0"/>
      <w:marRight w:val="0"/>
      <w:marTop w:val="0"/>
      <w:marBottom w:val="0"/>
      <w:divBdr>
        <w:top w:val="none" w:sz="0" w:space="0" w:color="auto"/>
        <w:left w:val="none" w:sz="0" w:space="0" w:color="auto"/>
        <w:bottom w:val="none" w:sz="0" w:space="0" w:color="auto"/>
        <w:right w:val="none" w:sz="0" w:space="0" w:color="auto"/>
      </w:divBdr>
      <w:divsChild>
        <w:div w:id="2025940822">
          <w:marLeft w:val="0"/>
          <w:marRight w:val="0"/>
          <w:marTop w:val="0"/>
          <w:marBottom w:val="0"/>
          <w:divBdr>
            <w:top w:val="none" w:sz="0" w:space="0" w:color="auto"/>
            <w:left w:val="none" w:sz="0" w:space="0" w:color="auto"/>
            <w:bottom w:val="none" w:sz="0" w:space="0" w:color="auto"/>
            <w:right w:val="none" w:sz="0" w:space="0" w:color="auto"/>
          </w:divBdr>
          <w:divsChild>
            <w:div w:id="928467696">
              <w:marLeft w:val="0"/>
              <w:marRight w:val="0"/>
              <w:marTop w:val="0"/>
              <w:marBottom w:val="0"/>
              <w:divBdr>
                <w:top w:val="none" w:sz="0" w:space="0" w:color="auto"/>
                <w:left w:val="none" w:sz="0" w:space="0" w:color="auto"/>
                <w:bottom w:val="none" w:sz="0" w:space="0" w:color="auto"/>
                <w:right w:val="none" w:sz="0" w:space="0" w:color="auto"/>
              </w:divBdr>
              <w:divsChild>
                <w:div w:id="13604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6074">
          <w:marLeft w:val="0"/>
          <w:marRight w:val="0"/>
          <w:marTop w:val="0"/>
          <w:marBottom w:val="0"/>
          <w:divBdr>
            <w:top w:val="none" w:sz="0" w:space="0" w:color="auto"/>
            <w:left w:val="none" w:sz="0" w:space="0" w:color="auto"/>
            <w:bottom w:val="none" w:sz="0" w:space="0" w:color="auto"/>
            <w:right w:val="none" w:sz="0" w:space="0" w:color="auto"/>
          </w:divBdr>
          <w:divsChild>
            <w:div w:id="1236012375">
              <w:marLeft w:val="0"/>
              <w:marRight w:val="0"/>
              <w:marTop w:val="0"/>
              <w:marBottom w:val="0"/>
              <w:divBdr>
                <w:top w:val="none" w:sz="0" w:space="0" w:color="auto"/>
                <w:left w:val="none" w:sz="0" w:space="0" w:color="auto"/>
                <w:bottom w:val="none" w:sz="0" w:space="0" w:color="auto"/>
                <w:right w:val="none" w:sz="0" w:space="0" w:color="auto"/>
              </w:divBdr>
              <w:divsChild>
                <w:div w:id="531118596">
                  <w:marLeft w:val="0"/>
                  <w:marRight w:val="0"/>
                  <w:marTop w:val="0"/>
                  <w:marBottom w:val="0"/>
                  <w:divBdr>
                    <w:top w:val="none" w:sz="0" w:space="0" w:color="auto"/>
                    <w:left w:val="none" w:sz="0" w:space="0" w:color="auto"/>
                    <w:bottom w:val="none" w:sz="0" w:space="0" w:color="auto"/>
                    <w:right w:val="none" w:sz="0" w:space="0" w:color="auto"/>
                  </w:divBdr>
                  <w:divsChild>
                    <w:div w:id="1499343275">
                      <w:marLeft w:val="0"/>
                      <w:marRight w:val="0"/>
                      <w:marTop w:val="0"/>
                      <w:marBottom w:val="0"/>
                      <w:divBdr>
                        <w:top w:val="none" w:sz="0" w:space="0" w:color="auto"/>
                        <w:left w:val="none" w:sz="0" w:space="0" w:color="auto"/>
                        <w:bottom w:val="none" w:sz="0" w:space="0" w:color="auto"/>
                        <w:right w:val="none" w:sz="0" w:space="0" w:color="auto"/>
                      </w:divBdr>
                      <w:divsChild>
                        <w:div w:id="394552142">
                          <w:marLeft w:val="0"/>
                          <w:marRight w:val="0"/>
                          <w:marTop w:val="0"/>
                          <w:marBottom w:val="0"/>
                          <w:divBdr>
                            <w:top w:val="none" w:sz="0" w:space="0" w:color="auto"/>
                            <w:left w:val="none" w:sz="0" w:space="0" w:color="auto"/>
                            <w:bottom w:val="none" w:sz="0" w:space="0" w:color="auto"/>
                            <w:right w:val="none" w:sz="0" w:space="0" w:color="auto"/>
                          </w:divBdr>
                          <w:divsChild>
                            <w:div w:id="411514748">
                              <w:marLeft w:val="0"/>
                              <w:marRight w:val="0"/>
                              <w:marTop w:val="0"/>
                              <w:marBottom w:val="0"/>
                              <w:divBdr>
                                <w:top w:val="none" w:sz="0" w:space="0" w:color="auto"/>
                                <w:left w:val="none" w:sz="0" w:space="0" w:color="auto"/>
                                <w:bottom w:val="none" w:sz="0" w:space="0" w:color="auto"/>
                                <w:right w:val="none" w:sz="0" w:space="0" w:color="auto"/>
                              </w:divBdr>
                              <w:divsChild>
                                <w:div w:id="1921089205">
                                  <w:marLeft w:val="0"/>
                                  <w:marRight w:val="0"/>
                                  <w:marTop w:val="0"/>
                                  <w:marBottom w:val="0"/>
                                  <w:divBdr>
                                    <w:top w:val="none" w:sz="0" w:space="0" w:color="auto"/>
                                    <w:left w:val="none" w:sz="0" w:space="0" w:color="auto"/>
                                    <w:bottom w:val="none" w:sz="0" w:space="0" w:color="auto"/>
                                    <w:right w:val="none" w:sz="0" w:space="0" w:color="auto"/>
                                  </w:divBdr>
                                </w:div>
                                <w:div w:id="535117847">
                                  <w:marLeft w:val="0"/>
                                  <w:marRight w:val="0"/>
                                  <w:marTop w:val="0"/>
                                  <w:marBottom w:val="0"/>
                                  <w:divBdr>
                                    <w:top w:val="none" w:sz="0" w:space="0" w:color="auto"/>
                                    <w:left w:val="none" w:sz="0" w:space="0" w:color="auto"/>
                                    <w:bottom w:val="none" w:sz="0" w:space="0" w:color="auto"/>
                                    <w:right w:val="none" w:sz="0" w:space="0" w:color="auto"/>
                                  </w:divBdr>
                                </w:div>
                                <w:div w:id="1400593347">
                                  <w:marLeft w:val="0"/>
                                  <w:marRight w:val="0"/>
                                  <w:marTop w:val="0"/>
                                  <w:marBottom w:val="0"/>
                                  <w:divBdr>
                                    <w:top w:val="none" w:sz="0" w:space="0" w:color="auto"/>
                                    <w:left w:val="none" w:sz="0" w:space="0" w:color="auto"/>
                                    <w:bottom w:val="none" w:sz="0" w:space="0" w:color="auto"/>
                                    <w:right w:val="none" w:sz="0" w:space="0" w:color="auto"/>
                                  </w:divBdr>
                                </w:div>
                                <w:div w:id="1903104540">
                                  <w:marLeft w:val="0"/>
                                  <w:marRight w:val="0"/>
                                  <w:marTop w:val="0"/>
                                  <w:marBottom w:val="0"/>
                                  <w:divBdr>
                                    <w:top w:val="none" w:sz="0" w:space="0" w:color="auto"/>
                                    <w:left w:val="none" w:sz="0" w:space="0" w:color="auto"/>
                                    <w:bottom w:val="none" w:sz="0" w:space="0" w:color="auto"/>
                                    <w:right w:val="none" w:sz="0" w:space="0" w:color="auto"/>
                                  </w:divBdr>
                                </w:div>
                                <w:div w:id="1386026986">
                                  <w:marLeft w:val="0"/>
                                  <w:marRight w:val="0"/>
                                  <w:marTop w:val="0"/>
                                  <w:marBottom w:val="0"/>
                                  <w:divBdr>
                                    <w:top w:val="none" w:sz="0" w:space="0" w:color="auto"/>
                                    <w:left w:val="none" w:sz="0" w:space="0" w:color="auto"/>
                                    <w:bottom w:val="none" w:sz="0" w:space="0" w:color="auto"/>
                                    <w:right w:val="none" w:sz="0" w:space="0" w:color="auto"/>
                                  </w:divBdr>
                                </w:div>
                                <w:div w:id="1825320028">
                                  <w:marLeft w:val="0"/>
                                  <w:marRight w:val="0"/>
                                  <w:marTop w:val="0"/>
                                  <w:marBottom w:val="0"/>
                                  <w:divBdr>
                                    <w:top w:val="none" w:sz="0" w:space="0" w:color="auto"/>
                                    <w:left w:val="none" w:sz="0" w:space="0" w:color="auto"/>
                                    <w:bottom w:val="none" w:sz="0" w:space="0" w:color="auto"/>
                                    <w:right w:val="none" w:sz="0" w:space="0" w:color="auto"/>
                                  </w:divBdr>
                                </w:div>
                                <w:div w:id="1751077574">
                                  <w:marLeft w:val="0"/>
                                  <w:marRight w:val="0"/>
                                  <w:marTop w:val="0"/>
                                  <w:marBottom w:val="0"/>
                                  <w:divBdr>
                                    <w:top w:val="none" w:sz="0" w:space="0" w:color="auto"/>
                                    <w:left w:val="none" w:sz="0" w:space="0" w:color="auto"/>
                                    <w:bottom w:val="none" w:sz="0" w:space="0" w:color="auto"/>
                                    <w:right w:val="none" w:sz="0" w:space="0" w:color="auto"/>
                                  </w:divBdr>
                                </w:div>
                                <w:div w:id="186019299">
                                  <w:marLeft w:val="0"/>
                                  <w:marRight w:val="0"/>
                                  <w:marTop w:val="0"/>
                                  <w:marBottom w:val="0"/>
                                  <w:divBdr>
                                    <w:top w:val="none" w:sz="0" w:space="0" w:color="auto"/>
                                    <w:left w:val="none" w:sz="0" w:space="0" w:color="auto"/>
                                    <w:bottom w:val="none" w:sz="0" w:space="0" w:color="auto"/>
                                    <w:right w:val="none" w:sz="0" w:space="0" w:color="auto"/>
                                  </w:divBdr>
                                </w:div>
                                <w:div w:id="971903619">
                                  <w:marLeft w:val="0"/>
                                  <w:marRight w:val="0"/>
                                  <w:marTop w:val="0"/>
                                  <w:marBottom w:val="0"/>
                                  <w:divBdr>
                                    <w:top w:val="none" w:sz="0" w:space="0" w:color="auto"/>
                                    <w:left w:val="none" w:sz="0" w:space="0" w:color="auto"/>
                                    <w:bottom w:val="none" w:sz="0" w:space="0" w:color="auto"/>
                                    <w:right w:val="none" w:sz="0" w:space="0" w:color="auto"/>
                                  </w:divBdr>
                                </w:div>
                                <w:div w:id="1006905796">
                                  <w:marLeft w:val="0"/>
                                  <w:marRight w:val="0"/>
                                  <w:marTop w:val="0"/>
                                  <w:marBottom w:val="0"/>
                                  <w:divBdr>
                                    <w:top w:val="none" w:sz="0" w:space="0" w:color="auto"/>
                                    <w:left w:val="none" w:sz="0" w:space="0" w:color="auto"/>
                                    <w:bottom w:val="none" w:sz="0" w:space="0" w:color="auto"/>
                                    <w:right w:val="none" w:sz="0" w:space="0" w:color="auto"/>
                                  </w:divBdr>
                                </w:div>
                                <w:div w:id="1333409865">
                                  <w:marLeft w:val="0"/>
                                  <w:marRight w:val="0"/>
                                  <w:marTop w:val="0"/>
                                  <w:marBottom w:val="0"/>
                                  <w:divBdr>
                                    <w:top w:val="none" w:sz="0" w:space="0" w:color="auto"/>
                                    <w:left w:val="none" w:sz="0" w:space="0" w:color="auto"/>
                                    <w:bottom w:val="none" w:sz="0" w:space="0" w:color="auto"/>
                                    <w:right w:val="none" w:sz="0" w:space="0" w:color="auto"/>
                                  </w:divBdr>
                                </w:div>
                                <w:div w:id="1835948380">
                                  <w:marLeft w:val="0"/>
                                  <w:marRight w:val="0"/>
                                  <w:marTop w:val="0"/>
                                  <w:marBottom w:val="0"/>
                                  <w:divBdr>
                                    <w:top w:val="none" w:sz="0" w:space="0" w:color="auto"/>
                                    <w:left w:val="none" w:sz="0" w:space="0" w:color="auto"/>
                                    <w:bottom w:val="none" w:sz="0" w:space="0" w:color="auto"/>
                                    <w:right w:val="none" w:sz="0" w:space="0" w:color="auto"/>
                                  </w:divBdr>
                                </w:div>
                                <w:div w:id="941956030">
                                  <w:marLeft w:val="0"/>
                                  <w:marRight w:val="0"/>
                                  <w:marTop w:val="0"/>
                                  <w:marBottom w:val="0"/>
                                  <w:divBdr>
                                    <w:top w:val="none" w:sz="0" w:space="0" w:color="auto"/>
                                    <w:left w:val="none" w:sz="0" w:space="0" w:color="auto"/>
                                    <w:bottom w:val="none" w:sz="0" w:space="0" w:color="auto"/>
                                    <w:right w:val="none" w:sz="0" w:space="0" w:color="auto"/>
                                  </w:divBdr>
                                </w:div>
                                <w:div w:id="1266576776">
                                  <w:marLeft w:val="0"/>
                                  <w:marRight w:val="0"/>
                                  <w:marTop w:val="0"/>
                                  <w:marBottom w:val="0"/>
                                  <w:divBdr>
                                    <w:top w:val="none" w:sz="0" w:space="0" w:color="auto"/>
                                    <w:left w:val="none" w:sz="0" w:space="0" w:color="auto"/>
                                    <w:bottom w:val="none" w:sz="0" w:space="0" w:color="auto"/>
                                    <w:right w:val="none" w:sz="0" w:space="0" w:color="auto"/>
                                  </w:divBdr>
                                </w:div>
                                <w:div w:id="495265996">
                                  <w:marLeft w:val="0"/>
                                  <w:marRight w:val="0"/>
                                  <w:marTop w:val="0"/>
                                  <w:marBottom w:val="0"/>
                                  <w:divBdr>
                                    <w:top w:val="none" w:sz="0" w:space="0" w:color="auto"/>
                                    <w:left w:val="none" w:sz="0" w:space="0" w:color="auto"/>
                                    <w:bottom w:val="none" w:sz="0" w:space="0" w:color="auto"/>
                                    <w:right w:val="none" w:sz="0" w:space="0" w:color="auto"/>
                                  </w:divBdr>
                                </w:div>
                                <w:div w:id="827290455">
                                  <w:marLeft w:val="0"/>
                                  <w:marRight w:val="0"/>
                                  <w:marTop w:val="0"/>
                                  <w:marBottom w:val="0"/>
                                  <w:divBdr>
                                    <w:top w:val="none" w:sz="0" w:space="0" w:color="auto"/>
                                    <w:left w:val="none" w:sz="0" w:space="0" w:color="auto"/>
                                    <w:bottom w:val="none" w:sz="0" w:space="0" w:color="auto"/>
                                    <w:right w:val="none" w:sz="0" w:space="0" w:color="auto"/>
                                  </w:divBdr>
                                </w:div>
                                <w:div w:id="1775980469">
                                  <w:marLeft w:val="0"/>
                                  <w:marRight w:val="0"/>
                                  <w:marTop w:val="0"/>
                                  <w:marBottom w:val="0"/>
                                  <w:divBdr>
                                    <w:top w:val="none" w:sz="0" w:space="0" w:color="auto"/>
                                    <w:left w:val="none" w:sz="0" w:space="0" w:color="auto"/>
                                    <w:bottom w:val="none" w:sz="0" w:space="0" w:color="auto"/>
                                    <w:right w:val="none" w:sz="0" w:space="0" w:color="auto"/>
                                  </w:divBdr>
                                </w:div>
                                <w:div w:id="1924802435">
                                  <w:marLeft w:val="0"/>
                                  <w:marRight w:val="0"/>
                                  <w:marTop w:val="0"/>
                                  <w:marBottom w:val="0"/>
                                  <w:divBdr>
                                    <w:top w:val="none" w:sz="0" w:space="0" w:color="auto"/>
                                    <w:left w:val="none" w:sz="0" w:space="0" w:color="auto"/>
                                    <w:bottom w:val="none" w:sz="0" w:space="0" w:color="auto"/>
                                    <w:right w:val="none" w:sz="0" w:space="0" w:color="auto"/>
                                  </w:divBdr>
                                </w:div>
                                <w:div w:id="1722242224">
                                  <w:marLeft w:val="0"/>
                                  <w:marRight w:val="0"/>
                                  <w:marTop w:val="0"/>
                                  <w:marBottom w:val="0"/>
                                  <w:divBdr>
                                    <w:top w:val="none" w:sz="0" w:space="0" w:color="auto"/>
                                    <w:left w:val="none" w:sz="0" w:space="0" w:color="auto"/>
                                    <w:bottom w:val="none" w:sz="0" w:space="0" w:color="auto"/>
                                    <w:right w:val="none" w:sz="0" w:space="0" w:color="auto"/>
                                  </w:divBdr>
                                </w:div>
                                <w:div w:id="225262987">
                                  <w:marLeft w:val="0"/>
                                  <w:marRight w:val="0"/>
                                  <w:marTop w:val="0"/>
                                  <w:marBottom w:val="0"/>
                                  <w:divBdr>
                                    <w:top w:val="none" w:sz="0" w:space="0" w:color="auto"/>
                                    <w:left w:val="none" w:sz="0" w:space="0" w:color="auto"/>
                                    <w:bottom w:val="none" w:sz="0" w:space="0" w:color="auto"/>
                                    <w:right w:val="none" w:sz="0" w:space="0" w:color="auto"/>
                                  </w:divBdr>
                                </w:div>
                                <w:div w:id="372653580">
                                  <w:marLeft w:val="0"/>
                                  <w:marRight w:val="0"/>
                                  <w:marTop w:val="0"/>
                                  <w:marBottom w:val="0"/>
                                  <w:divBdr>
                                    <w:top w:val="none" w:sz="0" w:space="0" w:color="auto"/>
                                    <w:left w:val="none" w:sz="0" w:space="0" w:color="auto"/>
                                    <w:bottom w:val="none" w:sz="0" w:space="0" w:color="auto"/>
                                    <w:right w:val="none" w:sz="0" w:space="0" w:color="auto"/>
                                  </w:divBdr>
                                </w:div>
                                <w:div w:id="2096896683">
                                  <w:marLeft w:val="0"/>
                                  <w:marRight w:val="0"/>
                                  <w:marTop w:val="0"/>
                                  <w:marBottom w:val="0"/>
                                  <w:divBdr>
                                    <w:top w:val="none" w:sz="0" w:space="0" w:color="auto"/>
                                    <w:left w:val="none" w:sz="0" w:space="0" w:color="auto"/>
                                    <w:bottom w:val="none" w:sz="0" w:space="0" w:color="auto"/>
                                    <w:right w:val="none" w:sz="0" w:space="0" w:color="auto"/>
                                  </w:divBdr>
                                </w:div>
                                <w:div w:id="697858348">
                                  <w:marLeft w:val="0"/>
                                  <w:marRight w:val="0"/>
                                  <w:marTop w:val="0"/>
                                  <w:marBottom w:val="0"/>
                                  <w:divBdr>
                                    <w:top w:val="none" w:sz="0" w:space="0" w:color="auto"/>
                                    <w:left w:val="none" w:sz="0" w:space="0" w:color="auto"/>
                                    <w:bottom w:val="none" w:sz="0" w:space="0" w:color="auto"/>
                                    <w:right w:val="none" w:sz="0" w:space="0" w:color="auto"/>
                                  </w:divBdr>
                                </w:div>
                                <w:div w:id="1237587821">
                                  <w:marLeft w:val="0"/>
                                  <w:marRight w:val="0"/>
                                  <w:marTop w:val="0"/>
                                  <w:marBottom w:val="0"/>
                                  <w:divBdr>
                                    <w:top w:val="none" w:sz="0" w:space="0" w:color="auto"/>
                                    <w:left w:val="none" w:sz="0" w:space="0" w:color="auto"/>
                                    <w:bottom w:val="none" w:sz="0" w:space="0" w:color="auto"/>
                                    <w:right w:val="none" w:sz="0" w:space="0" w:color="auto"/>
                                  </w:divBdr>
                                </w:div>
                                <w:div w:id="1144352720">
                                  <w:marLeft w:val="0"/>
                                  <w:marRight w:val="0"/>
                                  <w:marTop w:val="0"/>
                                  <w:marBottom w:val="0"/>
                                  <w:divBdr>
                                    <w:top w:val="none" w:sz="0" w:space="0" w:color="auto"/>
                                    <w:left w:val="none" w:sz="0" w:space="0" w:color="auto"/>
                                    <w:bottom w:val="none" w:sz="0" w:space="0" w:color="auto"/>
                                    <w:right w:val="none" w:sz="0" w:space="0" w:color="auto"/>
                                  </w:divBdr>
                                </w:div>
                                <w:div w:id="990523933">
                                  <w:marLeft w:val="0"/>
                                  <w:marRight w:val="0"/>
                                  <w:marTop w:val="0"/>
                                  <w:marBottom w:val="0"/>
                                  <w:divBdr>
                                    <w:top w:val="none" w:sz="0" w:space="0" w:color="auto"/>
                                    <w:left w:val="none" w:sz="0" w:space="0" w:color="auto"/>
                                    <w:bottom w:val="none" w:sz="0" w:space="0" w:color="auto"/>
                                    <w:right w:val="none" w:sz="0" w:space="0" w:color="auto"/>
                                  </w:divBdr>
                                </w:div>
                                <w:div w:id="224530123">
                                  <w:marLeft w:val="0"/>
                                  <w:marRight w:val="0"/>
                                  <w:marTop w:val="0"/>
                                  <w:marBottom w:val="0"/>
                                  <w:divBdr>
                                    <w:top w:val="none" w:sz="0" w:space="0" w:color="auto"/>
                                    <w:left w:val="none" w:sz="0" w:space="0" w:color="auto"/>
                                    <w:bottom w:val="none" w:sz="0" w:space="0" w:color="auto"/>
                                    <w:right w:val="none" w:sz="0" w:space="0" w:color="auto"/>
                                  </w:divBdr>
                                </w:div>
                                <w:div w:id="2093351809">
                                  <w:marLeft w:val="0"/>
                                  <w:marRight w:val="0"/>
                                  <w:marTop w:val="0"/>
                                  <w:marBottom w:val="0"/>
                                  <w:divBdr>
                                    <w:top w:val="none" w:sz="0" w:space="0" w:color="auto"/>
                                    <w:left w:val="none" w:sz="0" w:space="0" w:color="auto"/>
                                    <w:bottom w:val="none" w:sz="0" w:space="0" w:color="auto"/>
                                    <w:right w:val="none" w:sz="0" w:space="0" w:color="auto"/>
                                  </w:divBdr>
                                </w:div>
                                <w:div w:id="1950894086">
                                  <w:marLeft w:val="0"/>
                                  <w:marRight w:val="0"/>
                                  <w:marTop w:val="0"/>
                                  <w:marBottom w:val="0"/>
                                  <w:divBdr>
                                    <w:top w:val="none" w:sz="0" w:space="0" w:color="auto"/>
                                    <w:left w:val="none" w:sz="0" w:space="0" w:color="auto"/>
                                    <w:bottom w:val="none" w:sz="0" w:space="0" w:color="auto"/>
                                    <w:right w:val="none" w:sz="0" w:space="0" w:color="auto"/>
                                  </w:divBdr>
                                </w:div>
                                <w:div w:id="552932304">
                                  <w:marLeft w:val="0"/>
                                  <w:marRight w:val="0"/>
                                  <w:marTop w:val="0"/>
                                  <w:marBottom w:val="0"/>
                                  <w:divBdr>
                                    <w:top w:val="none" w:sz="0" w:space="0" w:color="auto"/>
                                    <w:left w:val="none" w:sz="0" w:space="0" w:color="auto"/>
                                    <w:bottom w:val="none" w:sz="0" w:space="0" w:color="auto"/>
                                    <w:right w:val="none" w:sz="0" w:space="0" w:color="auto"/>
                                  </w:divBdr>
                                </w:div>
                                <w:div w:id="283972768">
                                  <w:marLeft w:val="0"/>
                                  <w:marRight w:val="0"/>
                                  <w:marTop w:val="0"/>
                                  <w:marBottom w:val="0"/>
                                  <w:divBdr>
                                    <w:top w:val="none" w:sz="0" w:space="0" w:color="auto"/>
                                    <w:left w:val="none" w:sz="0" w:space="0" w:color="auto"/>
                                    <w:bottom w:val="none" w:sz="0" w:space="0" w:color="auto"/>
                                    <w:right w:val="none" w:sz="0" w:space="0" w:color="auto"/>
                                  </w:divBdr>
                                </w:div>
                                <w:div w:id="1422918548">
                                  <w:marLeft w:val="0"/>
                                  <w:marRight w:val="0"/>
                                  <w:marTop w:val="0"/>
                                  <w:marBottom w:val="0"/>
                                  <w:divBdr>
                                    <w:top w:val="none" w:sz="0" w:space="0" w:color="auto"/>
                                    <w:left w:val="none" w:sz="0" w:space="0" w:color="auto"/>
                                    <w:bottom w:val="none" w:sz="0" w:space="0" w:color="auto"/>
                                    <w:right w:val="none" w:sz="0" w:space="0" w:color="auto"/>
                                  </w:divBdr>
                                </w:div>
                                <w:div w:id="1598977913">
                                  <w:marLeft w:val="0"/>
                                  <w:marRight w:val="0"/>
                                  <w:marTop w:val="0"/>
                                  <w:marBottom w:val="0"/>
                                  <w:divBdr>
                                    <w:top w:val="none" w:sz="0" w:space="0" w:color="auto"/>
                                    <w:left w:val="none" w:sz="0" w:space="0" w:color="auto"/>
                                    <w:bottom w:val="none" w:sz="0" w:space="0" w:color="auto"/>
                                    <w:right w:val="none" w:sz="0" w:space="0" w:color="auto"/>
                                  </w:divBdr>
                                </w:div>
                                <w:div w:id="264700635">
                                  <w:marLeft w:val="0"/>
                                  <w:marRight w:val="0"/>
                                  <w:marTop w:val="0"/>
                                  <w:marBottom w:val="0"/>
                                  <w:divBdr>
                                    <w:top w:val="none" w:sz="0" w:space="0" w:color="auto"/>
                                    <w:left w:val="none" w:sz="0" w:space="0" w:color="auto"/>
                                    <w:bottom w:val="none" w:sz="0" w:space="0" w:color="auto"/>
                                    <w:right w:val="none" w:sz="0" w:space="0" w:color="auto"/>
                                  </w:divBdr>
                                </w:div>
                                <w:div w:id="569849046">
                                  <w:marLeft w:val="0"/>
                                  <w:marRight w:val="0"/>
                                  <w:marTop w:val="0"/>
                                  <w:marBottom w:val="0"/>
                                  <w:divBdr>
                                    <w:top w:val="none" w:sz="0" w:space="0" w:color="auto"/>
                                    <w:left w:val="none" w:sz="0" w:space="0" w:color="auto"/>
                                    <w:bottom w:val="none" w:sz="0" w:space="0" w:color="auto"/>
                                    <w:right w:val="none" w:sz="0" w:space="0" w:color="auto"/>
                                  </w:divBdr>
                                </w:div>
                                <w:div w:id="487089428">
                                  <w:marLeft w:val="0"/>
                                  <w:marRight w:val="0"/>
                                  <w:marTop w:val="0"/>
                                  <w:marBottom w:val="0"/>
                                  <w:divBdr>
                                    <w:top w:val="none" w:sz="0" w:space="0" w:color="auto"/>
                                    <w:left w:val="none" w:sz="0" w:space="0" w:color="auto"/>
                                    <w:bottom w:val="none" w:sz="0" w:space="0" w:color="auto"/>
                                    <w:right w:val="none" w:sz="0" w:space="0" w:color="auto"/>
                                  </w:divBdr>
                                </w:div>
                                <w:div w:id="1543011097">
                                  <w:marLeft w:val="0"/>
                                  <w:marRight w:val="0"/>
                                  <w:marTop w:val="0"/>
                                  <w:marBottom w:val="0"/>
                                  <w:divBdr>
                                    <w:top w:val="none" w:sz="0" w:space="0" w:color="auto"/>
                                    <w:left w:val="none" w:sz="0" w:space="0" w:color="auto"/>
                                    <w:bottom w:val="none" w:sz="0" w:space="0" w:color="auto"/>
                                    <w:right w:val="none" w:sz="0" w:space="0" w:color="auto"/>
                                  </w:divBdr>
                                </w:div>
                                <w:div w:id="598685806">
                                  <w:marLeft w:val="0"/>
                                  <w:marRight w:val="0"/>
                                  <w:marTop w:val="0"/>
                                  <w:marBottom w:val="0"/>
                                  <w:divBdr>
                                    <w:top w:val="none" w:sz="0" w:space="0" w:color="auto"/>
                                    <w:left w:val="none" w:sz="0" w:space="0" w:color="auto"/>
                                    <w:bottom w:val="none" w:sz="0" w:space="0" w:color="auto"/>
                                    <w:right w:val="none" w:sz="0" w:space="0" w:color="auto"/>
                                  </w:divBdr>
                                </w:div>
                                <w:div w:id="1545290910">
                                  <w:marLeft w:val="0"/>
                                  <w:marRight w:val="0"/>
                                  <w:marTop w:val="0"/>
                                  <w:marBottom w:val="0"/>
                                  <w:divBdr>
                                    <w:top w:val="none" w:sz="0" w:space="0" w:color="auto"/>
                                    <w:left w:val="none" w:sz="0" w:space="0" w:color="auto"/>
                                    <w:bottom w:val="none" w:sz="0" w:space="0" w:color="auto"/>
                                    <w:right w:val="none" w:sz="0" w:space="0" w:color="auto"/>
                                  </w:divBdr>
                                </w:div>
                                <w:div w:id="1969847470">
                                  <w:marLeft w:val="0"/>
                                  <w:marRight w:val="0"/>
                                  <w:marTop w:val="0"/>
                                  <w:marBottom w:val="0"/>
                                  <w:divBdr>
                                    <w:top w:val="none" w:sz="0" w:space="0" w:color="auto"/>
                                    <w:left w:val="none" w:sz="0" w:space="0" w:color="auto"/>
                                    <w:bottom w:val="none" w:sz="0" w:space="0" w:color="auto"/>
                                    <w:right w:val="none" w:sz="0" w:space="0" w:color="auto"/>
                                  </w:divBdr>
                                </w:div>
                                <w:div w:id="1357078871">
                                  <w:marLeft w:val="0"/>
                                  <w:marRight w:val="0"/>
                                  <w:marTop w:val="0"/>
                                  <w:marBottom w:val="0"/>
                                  <w:divBdr>
                                    <w:top w:val="none" w:sz="0" w:space="0" w:color="auto"/>
                                    <w:left w:val="none" w:sz="0" w:space="0" w:color="auto"/>
                                    <w:bottom w:val="none" w:sz="0" w:space="0" w:color="auto"/>
                                    <w:right w:val="none" w:sz="0" w:space="0" w:color="auto"/>
                                  </w:divBdr>
                                </w:div>
                                <w:div w:id="1900049085">
                                  <w:marLeft w:val="0"/>
                                  <w:marRight w:val="0"/>
                                  <w:marTop w:val="0"/>
                                  <w:marBottom w:val="0"/>
                                  <w:divBdr>
                                    <w:top w:val="none" w:sz="0" w:space="0" w:color="auto"/>
                                    <w:left w:val="none" w:sz="0" w:space="0" w:color="auto"/>
                                    <w:bottom w:val="none" w:sz="0" w:space="0" w:color="auto"/>
                                    <w:right w:val="none" w:sz="0" w:space="0" w:color="auto"/>
                                  </w:divBdr>
                                </w:div>
                                <w:div w:id="1632594239">
                                  <w:marLeft w:val="0"/>
                                  <w:marRight w:val="0"/>
                                  <w:marTop w:val="0"/>
                                  <w:marBottom w:val="0"/>
                                  <w:divBdr>
                                    <w:top w:val="none" w:sz="0" w:space="0" w:color="auto"/>
                                    <w:left w:val="none" w:sz="0" w:space="0" w:color="auto"/>
                                    <w:bottom w:val="none" w:sz="0" w:space="0" w:color="auto"/>
                                    <w:right w:val="none" w:sz="0" w:space="0" w:color="auto"/>
                                  </w:divBdr>
                                </w:div>
                                <w:div w:id="795835523">
                                  <w:marLeft w:val="0"/>
                                  <w:marRight w:val="0"/>
                                  <w:marTop w:val="0"/>
                                  <w:marBottom w:val="0"/>
                                  <w:divBdr>
                                    <w:top w:val="none" w:sz="0" w:space="0" w:color="auto"/>
                                    <w:left w:val="none" w:sz="0" w:space="0" w:color="auto"/>
                                    <w:bottom w:val="none" w:sz="0" w:space="0" w:color="auto"/>
                                    <w:right w:val="none" w:sz="0" w:space="0" w:color="auto"/>
                                  </w:divBdr>
                                </w:div>
                                <w:div w:id="1225330519">
                                  <w:marLeft w:val="0"/>
                                  <w:marRight w:val="0"/>
                                  <w:marTop w:val="0"/>
                                  <w:marBottom w:val="0"/>
                                  <w:divBdr>
                                    <w:top w:val="none" w:sz="0" w:space="0" w:color="auto"/>
                                    <w:left w:val="none" w:sz="0" w:space="0" w:color="auto"/>
                                    <w:bottom w:val="none" w:sz="0" w:space="0" w:color="auto"/>
                                    <w:right w:val="none" w:sz="0" w:space="0" w:color="auto"/>
                                  </w:divBdr>
                                </w:div>
                                <w:div w:id="346834090">
                                  <w:marLeft w:val="0"/>
                                  <w:marRight w:val="0"/>
                                  <w:marTop w:val="0"/>
                                  <w:marBottom w:val="0"/>
                                  <w:divBdr>
                                    <w:top w:val="none" w:sz="0" w:space="0" w:color="auto"/>
                                    <w:left w:val="none" w:sz="0" w:space="0" w:color="auto"/>
                                    <w:bottom w:val="none" w:sz="0" w:space="0" w:color="auto"/>
                                    <w:right w:val="none" w:sz="0" w:space="0" w:color="auto"/>
                                  </w:divBdr>
                                </w:div>
                                <w:div w:id="1220021245">
                                  <w:marLeft w:val="0"/>
                                  <w:marRight w:val="0"/>
                                  <w:marTop w:val="0"/>
                                  <w:marBottom w:val="0"/>
                                  <w:divBdr>
                                    <w:top w:val="none" w:sz="0" w:space="0" w:color="auto"/>
                                    <w:left w:val="none" w:sz="0" w:space="0" w:color="auto"/>
                                    <w:bottom w:val="none" w:sz="0" w:space="0" w:color="auto"/>
                                    <w:right w:val="none" w:sz="0" w:space="0" w:color="auto"/>
                                  </w:divBdr>
                                </w:div>
                                <w:div w:id="2054306402">
                                  <w:marLeft w:val="0"/>
                                  <w:marRight w:val="0"/>
                                  <w:marTop w:val="0"/>
                                  <w:marBottom w:val="0"/>
                                  <w:divBdr>
                                    <w:top w:val="none" w:sz="0" w:space="0" w:color="auto"/>
                                    <w:left w:val="none" w:sz="0" w:space="0" w:color="auto"/>
                                    <w:bottom w:val="none" w:sz="0" w:space="0" w:color="auto"/>
                                    <w:right w:val="none" w:sz="0" w:space="0" w:color="auto"/>
                                  </w:divBdr>
                                </w:div>
                                <w:div w:id="1713114535">
                                  <w:marLeft w:val="0"/>
                                  <w:marRight w:val="0"/>
                                  <w:marTop w:val="0"/>
                                  <w:marBottom w:val="0"/>
                                  <w:divBdr>
                                    <w:top w:val="none" w:sz="0" w:space="0" w:color="auto"/>
                                    <w:left w:val="none" w:sz="0" w:space="0" w:color="auto"/>
                                    <w:bottom w:val="none" w:sz="0" w:space="0" w:color="auto"/>
                                    <w:right w:val="none" w:sz="0" w:space="0" w:color="auto"/>
                                  </w:divBdr>
                                </w:div>
                                <w:div w:id="1495798619">
                                  <w:marLeft w:val="0"/>
                                  <w:marRight w:val="0"/>
                                  <w:marTop w:val="0"/>
                                  <w:marBottom w:val="0"/>
                                  <w:divBdr>
                                    <w:top w:val="none" w:sz="0" w:space="0" w:color="auto"/>
                                    <w:left w:val="none" w:sz="0" w:space="0" w:color="auto"/>
                                    <w:bottom w:val="none" w:sz="0" w:space="0" w:color="auto"/>
                                    <w:right w:val="none" w:sz="0" w:space="0" w:color="auto"/>
                                  </w:divBdr>
                                </w:div>
                                <w:div w:id="208497773">
                                  <w:marLeft w:val="0"/>
                                  <w:marRight w:val="0"/>
                                  <w:marTop w:val="0"/>
                                  <w:marBottom w:val="0"/>
                                  <w:divBdr>
                                    <w:top w:val="none" w:sz="0" w:space="0" w:color="auto"/>
                                    <w:left w:val="none" w:sz="0" w:space="0" w:color="auto"/>
                                    <w:bottom w:val="none" w:sz="0" w:space="0" w:color="auto"/>
                                    <w:right w:val="none" w:sz="0" w:space="0" w:color="auto"/>
                                  </w:divBdr>
                                </w:div>
                                <w:div w:id="1069232226">
                                  <w:marLeft w:val="0"/>
                                  <w:marRight w:val="0"/>
                                  <w:marTop w:val="0"/>
                                  <w:marBottom w:val="0"/>
                                  <w:divBdr>
                                    <w:top w:val="none" w:sz="0" w:space="0" w:color="auto"/>
                                    <w:left w:val="none" w:sz="0" w:space="0" w:color="auto"/>
                                    <w:bottom w:val="none" w:sz="0" w:space="0" w:color="auto"/>
                                    <w:right w:val="none" w:sz="0" w:space="0" w:color="auto"/>
                                  </w:divBdr>
                                </w:div>
                                <w:div w:id="744955174">
                                  <w:marLeft w:val="0"/>
                                  <w:marRight w:val="0"/>
                                  <w:marTop w:val="0"/>
                                  <w:marBottom w:val="0"/>
                                  <w:divBdr>
                                    <w:top w:val="none" w:sz="0" w:space="0" w:color="auto"/>
                                    <w:left w:val="none" w:sz="0" w:space="0" w:color="auto"/>
                                    <w:bottom w:val="none" w:sz="0" w:space="0" w:color="auto"/>
                                    <w:right w:val="none" w:sz="0" w:space="0" w:color="auto"/>
                                  </w:divBdr>
                                </w:div>
                                <w:div w:id="1214151028">
                                  <w:marLeft w:val="0"/>
                                  <w:marRight w:val="0"/>
                                  <w:marTop w:val="0"/>
                                  <w:marBottom w:val="0"/>
                                  <w:divBdr>
                                    <w:top w:val="none" w:sz="0" w:space="0" w:color="auto"/>
                                    <w:left w:val="none" w:sz="0" w:space="0" w:color="auto"/>
                                    <w:bottom w:val="none" w:sz="0" w:space="0" w:color="auto"/>
                                    <w:right w:val="none" w:sz="0" w:space="0" w:color="auto"/>
                                  </w:divBdr>
                                </w:div>
                                <w:div w:id="24797746">
                                  <w:marLeft w:val="0"/>
                                  <w:marRight w:val="0"/>
                                  <w:marTop w:val="0"/>
                                  <w:marBottom w:val="0"/>
                                  <w:divBdr>
                                    <w:top w:val="none" w:sz="0" w:space="0" w:color="auto"/>
                                    <w:left w:val="none" w:sz="0" w:space="0" w:color="auto"/>
                                    <w:bottom w:val="none" w:sz="0" w:space="0" w:color="auto"/>
                                    <w:right w:val="none" w:sz="0" w:space="0" w:color="auto"/>
                                  </w:divBdr>
                                </w:div>
                                <w:div w:id="1114708122">
                                  <w:marLeft w:val="0"/>
                                  <w:marRight w:val="0"/>
                                  <w:marTop w:val="0"/>
                                  <w:marBottom w:val="0"/>
                                  <w:divBdr>
                                    <w:top w:val="none" w:sz="0" w:space="0" w:color="auto"/>
                                    <w:left w:val="none" w:sz="0" w:space="0" w:color="auto"/>
                                    <w:bottom w:val="none" w:sz="0" w:space="0" w:color="auto"/>
                                    <w:right w:val="none" w:sz="0" w:space="0" w:color="auto"/>
                                  </w:divBdr>
                                </w:div>
                                <w:div w:id="13615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224801">
      <w:bodyDiv w:val="1"/>
      <w:marLeft w:val="0"/>
      <w:marRight w:val="0"/>
      <w:marTop w:val="0"/>
      <w:marBottom w:val="0"/>
      <w:divBdr>
        <w:top w:val="none" w:sz="0" w:space="0" w:color="auto"/>
        <w:left w:val="none" w:sz="0" w:space="0" w:color="auto"/>
        <w:bottom w:val="none" w:sz="0" w:space="0" w:color="auto"/>
        <w:right w:val="none" w:sz="0" w:space="0" w:color="auto"/>
      </w:divBdr>
      <w:divsChild>
        <w:div w:id="445349701">
          <w:marLeft w:val="432"/>
          <w:marRight w:val="0"/>
          <w:marTop w:val="96"/>
          <w:marBottom w:val="0"/>
          <w:divBdr>
            <w:top w:val="none" w:sz="0" w:space="0" w:color="auto"/>
            <w:left w:val="none" w:sz="0" w:space="0" w:color="auto"/>
            <w:bottom w:val="none" w:sz="0" w:space="0" w:color="auto"/>
            <w:right w:val="none" w:sz="0" w:space="0" w:color="auto"/>
          </w:divBdr>
        </w:div>
        <w:div w:id="1221095301">
          <w:marLeft w:val="432"/>
          <w:marRight w:val="0"/>
          <w:marTop w:val="96"/>
          <w:marBottom w:val="0"/>
          <w:divBdr>
            <w:top w:val="none" w:sz="0" w:space="0" w:color="auto"/>
            <w:left w:val="none" w:sz="0" w:space="0" w:color="auto"/>
            <w:bottom w:val="none" w:sz="0" w:space="0" w:color="auto"/>
            <w:right w:val="none" w:sz="0" w:space="0" w:color="auto"/>
          </w:divBdr>
        </w:div>
        <w:div w:id="1207065758">
          <w:marLeft w:val="432"/>
          <w:marRight w:val="0"/>
          <w:marTop w:val="96"/>
          <w:marBottom w:val="0"/>
          <w:divBdr>
            <w:top w:val="none" w:sz="0" w:space="0" w:color="auto"/>
            <w:left w:val="none" w:sz="0" w:space="0" w:color="auto"/>
            <w:bottom w:val="none" w:sz="0" w:space="0" w:color="auto"/>
            <w:right w:val="none" w:sz="0" w:space="0" w:color="auto"/>
          </w:divBdr>
        </w:div>
        <w:div w:id="1188831057">
          <w:marLeft w:val="432"/>
          <w:marRight w:val="0"/>
          <w:marTop w:val="96"/>
          <w:marBottom w:val="0"/>
          <w:divBdr>
            <w:top w:val="none" w:sz="0" w:space="0" w:color="auto"/>
            <w:left w:val="none" w:sz="0" w:space="0" w:color="auto"/>
            <w:bottom w:val="none" w:sz="0" w:space="0" w:color="auto"/>
            <w:right w:val="none" w:sz="0" w:space="0" w:color="auto"/>
          </w:divBdr>
        </w:div>
      </w:divsChild>
    </w:div>
    <w:div w:id="2094474036">
      <w:bodyDiv w:val="1"/>
      <w:marLeft w:val="0"/>
      <w:marRight w:val="0"/>
      <w:marTop w:val="0"/>
      <w:marBottom w:val="0"/>
      <w:divBdr>
        <w:top w:val="none" w:sz="0" w:space="0" w:color="auto"/>
        <w:left w:val="none" w:sz="0" w:space="0" w:color="auto"/>
        <w:bottom w:val="none" w:sz="0" w:space="0" w:color="auto"/>
        <w:right w:val="none" w:sz="0" w:space="0" w:color="auto"/>
      </w:divBdr>
      <w:divsChild>
        <w:div w:id="781417258">
          <w:marLeft w:val="850"/>
          <w:marRight w:val="0"/>
          <w:marTop w:val="96"/>
          <w:marBottom w:val="0"/>
          <w:divBdr>
            <w:top w:val="none" w:sz="0" w:space="0" w:color="auto"/>
            <w:left w:val="none" w:sz="0" w:space="0" w:color="auto"/>
            <w:bottom w:val="none" w:sz="0" w:space="0" w:color="auto"/>
            <w:right w:val="none" w:sz="0" w:space="0" w:color="auto"/>
          </w:divBdr>
        </w:div>
        <w:div w:id="1365056706">
          <w:marLeft w:val="850"/>
          <w:marRight w:val="0"/>
          <w:marTop w:val="96"/>
          <w:marBottom w:val="0"/>
          <w:divBdr>
            <w:top w:val="none" w:sz="0" w:space="0" w:color="auto"/>
            <w:left w:val="none" w:sz="0" w:space="0" w:color="auto"/>
            <w:bottom w:val="none" w:sz="0" w:space="0" w:color="auto"/>
            <w:right w:val="none" w:sz="0" w:space="0" w:color="auto"/>
          </w:divBdr>
        </w:div>
        <w:div w:id="2122534051">
          <w:marLeft w:val="850"/>
          <w:marRight w:val="0"/>
          <w:marTop w:val="96"/>
          <w:marBottom w:val="0"/>
          <w:divBdr>
            <w:top w:val="none" w:sz="0" w:space="0" w:color="auto"/>
            <w:left w:val="none" w:sz="0" w:space="0" w:color="auto"/>
            <w:bottom w:val="none" w:sz="0" w:space="0" w:color="auto"/>
            <w:right w:val="none" w:sz="0" w:space="0" w:color="auto"/>
          </w:divBdr>
        </w:div>
        <w:div w:id="901260053">
          <w:marLeft w:val="850"/>
          <w:marRight w:val="0"/>
          <w:marTop w:val="96"/>
          <w:marBottom w:val="0"/>
          <w:divBdr>
            <w:top w:val="none" w:sz="0" w:space="0" w:color="auto"/>
            <w:left w:val="none" w:sz="0" w:space="0" w:color="auto"/>
            <w:bottom w:val="none" w:sz="0" w:space="0" w:color="auto"/>
            <w:right w:val="none" w:sz="0" w:space="0" w:color="auto"/>
          </w:divBdr>
        </w:div>
        <w:div w:id="1803769859">
          <w:marLeft w:val="85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88E9-50E1-154D-9135-98622441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5074</Words>
  <Characters>33881</Characters>
  <Application>Microsoft Office Word</Application>
  <DocSecurity>0</DocSecurity>
  <Lines>282</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 Klaassen</dc:creator>
  <cp:lastModifiedBy>Brian Goedhoop</cp:lastModifiedBy>
  <cp:revision>3</cp:revision>
  <cp:lastPrinted>2017-02-09T14:31:00Z</cp:lastPrinted>
  <dcterms:created xsi:type="dcterms:W3CDTF">2021-07-27T16:02:00Z</dcterms:created>
  <dcterms:modified xsi:type="dcterms:W3CDTF">2021-08-12T11:46:00Z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20210812134353210</vt:lpwstr>
  </property>
</Properties>
</file>