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64E51" w14:textId="77777777" w:rsidR="00BC09C9" w:rsidRDefault="00122D1A"/>
    <w:p w14:paraId="28075B0F" w14:textId="77777777" w:rsidR="002A214F" w:rsidRDefault="002A214F"/>
    <w:p w14:paraId="3D3D1BED" w14:textId="77777777" w:rsidR="002A214F" w:rsidRDefault="00003FEE">
      <w:r w:rsidRPr="00A067A6">
        <w:rPr>
          <w:rFonts w:ascii="Fira Sans" w:hAnsi="Fira Sans"/>
          <w:noProof/>
        </w:rPr>
        <w:drawing>
          <wp:inline distT="0" distB="0" distL="0" distR="0" wp14:anchorId="01D75F76" wp14:editId="3E75F0F5">
            <wp:extent cx="2880000" cy="714302"/>
            <wp:effectExtent l="0" t="0" r="0" b="0"/>
            <wp:docPr id="7" name="Afbeelding 7" descr="http://ingedezaaijercommunicatie.nl/wp-content/uploads/2014/07/logo-ProvincieFlev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gedezaaijercommunicatie.nl/wp-content/uploads/2014/07/logo-ProvincieFlevoland.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952" t="13158" r="3820" b="9798"/>
                    <a:stretch/>
                  </pic:blipFill>
                  <pic:spPr bwMode="auto">
                    <a:xfrm>
                      <a:off x="0" y="0"/>
                      <a:ext cx="2880000" cy="714302"/>
                    </a:xfrm>
                    <a:prstGeom prst="rect">
                      <a:avLst/>
                    </a:prstGeom>
                    <a:noFill/>
                    <a:ln>
                      <a:noFill/>
                    </a:ln>
                    <a:extLst>
                      <a:ext uri="{53640926-AAD7-44D8-BBD7-CCE9431645EC}">
                        <a14:shadowObscured xmlns:a14="http://schemas.microsoft.com/office/drawing/2010/main"/>
                      </a:ext>
                    </a:extLst>
                  </pic:spPr>
                </pic:pic>
              </a:graphicData>
            </a:graphic>
          </wp:inline>
        </w:drawing>
      </w:r>
    </w:p>
    <w:p w14:paraId="6C6525E4" w14:textId="77777777" w:rsidR="002A214F" w:rsidRDefault="002A214F" w:rsidP="002A214F">
      <w:pPr>
        <w:rPr>
          <w:b/>
          <w:sz w:val="24"/>
          <w:szCs w:val="24"/>
        </w:rPr>
      </w:pPr>
    </w:p>
    <w:p w14:paraId="7F6B9103" w14:textId="77777777" w:rsidR="002A214F" w:rsidRDefault="002A214F" w:rsidP="002A214F">
      <w:pPr>
        <w:rPr>
          <w:b/>
          <w:sz w:val="24"/>
          <w:szCs w:val="24"/>
        </w:rPr>
      </w:pPr>
    </w:p>
    <w:p w14:paraId="5CA72396" w14:textId="77777777" w:rsidR="002A214F" w:rsidRDefault="002A214F" w:rsidP="002A214F">
      <w:pPr>
        <w:rPr>
          <w:b/>
          <w:sz w:val="24"/>
          <w:szCs w:val="24"/>
        </w:rPr>
      </w:pPr>
    </w:p>
    <w:p w14:paraId="130D294E" w14:textId="77777777" w:rsidR="002A214F" w:rsidRDefault="002A214F" w:rsidP="002A214F">
      <w:pPr>
        <w:rPr>
          <w:b/>
          <w:sz w:val="24"/>
          <w:szCs w:val="32"/>
        </w:rPr>
      </w:pPr>
      <w:r>
        <w:rPr>
          <w:b/>
          <w:sz w:val="24"/>
          <w:szCs w:val="24"/>
        </w:rPr>
        <w:t>Wachtkamer</w:t>
      </w:r>
      <w:r w:rsidRPr="00205976">
        <w:rPr>
          <w:b/>
          <w:sz w:val="24"/>
          <w:szCs w:val="24"/>
        </w:rPr>
        <w:t>overeenkomst</w:t>
      </w:r>
      <w:r>
        <w:rPr>
          <w:b/>
          <w:sz w:val="24"/>
          <w:szCs w:val="24"/>
        </w:rPr>
        <w:t xml:space="preserve"> </w:t>
      </w:r>
      <w:r w:rsidRPr="00205976">
        <w:rPr>
          <w:b/>
          <w:sz w:val="24"/>
          <w:szCs w:val="24"/>
        </w:rPr>
        <w:t>inzake</w:t>
      </w:r>
      <w:r>
        <w:rPr>
          <w:b/>
          <w:sz w:val="24"/>
          <w:szCs w:val="24"/>
        </w:rPr>
        <w:t xml:space="preserve"> </w:t>
      </w:r>
      <w:r>
        <w:rPr>
          <w:b/>
          <w:sz w:val="24"/>
          <w:szCs w:val="32"/>
        </w:rPr>
        <w:t xml:space="preserve">het vervangen van het financieel systeem inclusief </w:t>
      </w:r>
      <w:r w:rsidR="00B0584D">
        <w:rPr>
          <w:b/>
          <w:sz w:val="24"/>
          <w:szCs w:val="32"/>
        </w:rPr>
        <w:t xml:space="preserve">de </w:t>
      </w:r>
      <w:r>
        <w:rPr>
          <w:b/>
          <w:sz w:val="24"/>
          <w:szCs w:val="32"/>
        </w:rPr>
        <w:t xml:space="preserve">implementatie </w:t>
      </w:r>
      <w:r w:rsidR="00B0584D">
        <w:rPr>
          <w:b/>
          <w:sz w:val="24"/>
          <w:szCs w:val="32"/>
        </w:rPr>
        <w:t xml:space="preserve">en inrichting </w:t>
      </w:r>
      <w:r>
        <w:rPr>
          <w:b/>
          <w:sz w:val="24"/>
          <w:szCs w:val="32"/>
        </w:rPr>
        <w:t>ten behoeve van de provincie Flevoland</w:t>
      </w:r>
      <w:r w:rsidR="00003FEE">
        <w:rPr>
          <w:b/>
          <w:sz w:val="24"/>
          <w:szCs w:val="32"/>
        </w:rPr>
        <w:t>.</w:t>
      </w:r>
    </w:p>
    <w:p w14:paraId="7AF659D1" w14:textId="77777777" w:rsidR="00003FEE" w:rsidRDefault="00003FEE" w:rsidP="002A214F">
      <w:pPr>
        <w:rPr>
          <w:b/>
          <w:sz w:val="24"/>
          <w:szCs w:val="32"/>
        </w:rPr>
      </w:pPr>
    </w:p>
    <w:p w14:paraId="57E0A7E0" w14:textId="77777777" w:rsidR="00003FEE" w:rsidRPr="00A067A6" w:rsidRDefault="00003FEE" w:rsidP="00003FEE">
      <w:pPr>
        <w:spacing w:line="276" w:lineRule="auto"/>
        <w:outlineLvl w:val="0"/>
        <w:rPr>
          <w:rFonts w:ascii="Fira Sans" w:hAnsi="Fira Sans"/>
          <w:i/>
          <w:sz w:val="40"/>
          <w:szCs w:val="40"/>
        </w:rPr>
      </w:pPr>
      <w:r w:rsidRPr="00003FEE">
        <w:rPr>
          <w:b/>
          <w:sz w:val="24"/>
          <w:szCs w:val="32"/>
        </w:rPr>
        <w:t>Zaaknummer PFL-2641566</w:t>
      </w:r>
    </w:p>
    <w:p w14:paraId="60952D71" w14:textId="77777777" w:rsidR="00003FEE" w:rsidRPr="00454C9A" w:rsidRDefault="00003FEE" w:rsidP="002A214F">
      <w:pPr>
        <w:rPr>
          <w:b/>
          <w:sz w:val="24"/>
          <w:szCs w:val="32"/>
        </w:rPr>
      </w:pPr>
    </w:p>
    <w:p w14:paraId="55FD258F" w14:textId="77777777" w:rsidR="002A214F" w:rsidRDefault="002A214F" w:rsidP="002A214F"/>
    <w:p w14:paraId="6B96D329" w14:textId="77777777" w:rsidR="002A214F" w:rsidRPr="00077061" w:rsidRDefault="002A214F" w:rsidP="002A214F">
      <w:pPr>
        <w:rPr>
          <w:b/>
        </w:rPr>
      </w:pPr>
      <w:r w:rsidRPr="00077061">
        <w:rPr>
          <w:b/>
        </w:rPr>
        <w:t>De ondergetekenden:</w:t>
      </w:r>
    </w:p>
    <w:p w14:paraId="142FC189" w14:textId="77777777" w:rsidR="002A214F" w:rsidRPr="00414A13" w:rsidRDefault="002A214F" w:rsidP="002A214F"/>
    <w:p w14:paraId="07205F24" w14:textId="77777777" w:rsidR="002A214F" w:rsidRPr="00414A13" w:rsidRDefault="002A214F" w:rsidP="002A214F">
      <w:r w:rsidRPr="00414A13">
        <w:t xml:space="preserve">1. De </w:t>
      </w:r>
      <w:r>
        <w:t>provincie Flevoland</w:t>
      </w:r>
      <w:r w:rsidRPr="00414A13">
        <w:t xml:space="preserve">, gevestigd te </w:t>
      </w:r>
      <w:r>
        <w:t xml:space="preserve">Lelystad </w:t>
      </w:r>
      <w:r w:rsidRPr="00CD68E6">
        <w:t xml:space="preserve">vertegenwoordigd door de </w:t>
      </w:r>
      <w:r w:rsidRPr="002A214F">
        <w:rPr>
          <w:highlight w:val="yellow"/>
        </w:rPr>
        <w:t>&lt;functie&gt;, &lt;naam</w:t>
      </w:r>
      <w:r>
        <w:rPr>
          <w:highlight w:val="yellow"/>
        </w:rPr>
        <w:t xml:space="preserve"> persoon</w:t>
      </w:r>
      <w:r w:rsidRPr="002A214F">
        <w:rPr>
          <w:highlight w:val="yellow"/>
        </w:rPr>
        <w:t>&gt;,</w:t>
      </w:r>
      <w:r>
        <w:t xml:space="preserve"> </w:t>
      </w:r>
      <w:r w:rsidRPr="00CD68E6">
        <w:t xml:space="preserve">hierna te noemen: </w:t>
      </w:r>
      <w:r w:rsidRPr="00414A13">
        <w:t>Opdrachtgever,</w:t>
      </w:r>
    </w:p>
    <w:p w14:paraId="7FEEAEA8" w14:textId="77777777" w:rsidR="002A214F" w:rsidRPr="00414A13" w:rsidRDefault="002A214F" w:rsidP="002A214F"/>
    <w:p w14:paraId="02AF6749" w14:textId="77777777" w:rsidR="002A214F" w:rsidRPr="00414A13" w:rsidRDefault="002A214F" w:rsidP="002A214F">
      <w:r w:rsidRPr="00414A13">
        <w:t>en</w:t>
      </w:r>
    </w:p>
    <w:p w14:paraId="1E19FF90" w14:textId="77777777" w:rsidR="002A214F" w:rsidRPr="00414A13" w:rsidRDefault="002A214F" w:rsidP="002A214F"/>
    <w:p w14:paraId="666DF8F3" w14:textId="77777777" w:rsidR="002A214F" w:rsidRPr="00414A13" w:rsidRDefault="002A214F" w:rsidP="002A214F">
      <w:r w:rsidRPr="00414A13">
        <w:t xml:space="preserve">2. </w:t>
      </w:r>
      <w:r w:rsidRPr="002A214F">
        <w:rPr>
          <w:highlight w:val="yellow"/>
        </w:rPr>
        <w:t xml:space="preserve">&lt;naam </w:t>
      </w:r>
      <w:r w:rsidR="00A17417">
        <w:rPr>
          <w:highlight w:val="yellow"/>
        </w:rPr>
        <w:t>leverancier ranking #2</w:t>
      </w:r>
      <w:r w:rsidRPr="002A214F">
        <w:rPr>
          <w:highlight w:val="yellow"/>
        </w:rPr>
        <w:t>&gt;.,</w:t>
      </w:r>
      <w:r w:rsidRPr="00414A13">
        <w:t xml:space="preserve"> (statutair) gevestigd te </w:t>
      </w:r>
      <w:r w:rsidRPr="002A214F">
        <w:rPr>
          <w:highlight w:val="yellow"/>
        </w:rPr>
        <w:t>&lt;plaats&gt;,</w:t>
      </w:r>
      <w:r w:rsidRPr="00414A13">
        <w:t xml:space="preserve"> te dezen vertegenwoordigd door </w:t>
      </w:r>
      <w:r>
        <w:t xml:space="preserve">de </w:t>
      </w:r>
      <w:r w:rsidRPr="002A214F">
        <w:rPr>
          <w:highlight w:val="yellow"/>
        </w:rPr>
        <w:t>&lt;functie&gt; &lt;naam&gt;</w:t>
      </w:r>
      <w:r>
        <w:t xml:space="preserve"> </w:t>
      </w:r>
      <w:r w:rsidRPr="00414A13">
        <w:t>hierna te noemen: Wederpartij,</w:t>
      </w:r>
    </w:p>
    <w:p w14:paraId="23F4779E" w14:textId="77777777" w:rsidR="002A214F" w:rsidRDefault="002A214F" w:rsidP="002A214F"/>
    <w:p w14:paraId="749DAD1B" w14:textId="77777777" w:rsidR="002A214F" w:rsidRPr="00205976" w:rsidRDefault="002A214F" w:rsidP="002A214F">
      <w:pPr>
        <w:rPr>
          <w:b/>
        </w:rPr>
      </w:pPr>
      <w:r w:rsidRPr="00205976">
        <w:rPr>
          <w:b/>
        </w:rPr>
        <w:t>OVERWEGENDE DAT:</w:t>
      </w:r>
    </w:p>
    <w:p w14:paraId="6006D44D" w14:textId="77777777" w:rsidR="002A214F" w:rsidRDefault="002A214F" w:rsidP="002A214F"/>
    <w:p w14:paraId="010B729B" w14:textId="77777777" w:rsidR="002A214F" w:rsidRDefault="002A214F" w:rsidP="002A214F">
      <w:r>
        <w:t xml:space="preserve">a. Opdrachtgever met </w:t>
      </w:r>
      <w:r w:rsidRPr="002A214F">
        <w:rPr>
          <w:highlight w:val="yellow"/>
        </w:rPr>
        <w:t>&lt;naam</w:t>
      </w:r>
      <w:r w:rsidR="00A17417">
        <w:rPr>
          <w:highlight w:val="yellow"/>
        </w:rPr>
        <w:t xml:space="preserve"> leverancier ranking #1 </w:t>
      </w:r>
      <w:r w:rsidRPr="002A214F">
        <w:rPr>
          <w:highlight w:val="yellow"/>
        </w:rPr>
        <w:t>&gt;</w:t>
      </w:r>
      <w:r>
        <w:t xml:space="preserve"> een o</w:t>
      </w:r>
      <w:r w:rsidRPr="00205976">
        <w:t xml:space="preserve">vereenkomst inzake </w:t>
      </w:r>
      <w:r w:rsidRPr="00B0584D">
        <w:t>het vervangen van het financieel systeem inclusief de implementatie</w:t>
      </w:r>
      <w:r w:rsidR="00B0584D" w:rsidRPr="00B0584D">
        <w:t xml:space="preserve"> en inrichting</w:t>
      </w:r>
      <w:r w:rsidRPr="007D6003">
        <w:t xml:space="preserve"> van </w:t>
      </w:r>
      <w:r>
        <w:t xml:space="preserve">de provincie Flevoland met </w:t>
      </w:r>
      <w:r w:rsidR="00A17417" w:rsidRPr="00A17417">
        <w:rPr>
          <w:highlight w:val="yellow"/>
        </w:rPr>
        <w:t>&lt;kenmerk van de overeenkomst&gt;</w:t>
      </w:r>
      <w:r>
        <w:t xml:space="preserve"> gesloten;</w:t>
      </w:r>
    </w:p>
    <w:p w14:paraId="2F38559D" w14:textId="77777777" w:rsidR="002A214F" w:rsidRDefault="002A214F" w:rsidP="002A214F"/>
    <w:p w14:paraId="1F392F72" w14:textId="77777777" w:rsidR="002A214F" w:rsidRDefault="002A214F" w:rsidP="002A214F">
      <w:r>
        <w:t xml:space="preserve">b. </w:t>
      </w:r>
      <w:r w:rsidRPr="00205976">
        <w:t xml:space="preserve">Wederpartij een </w:t>
      </w:r>
      <w:r>
        <w:t>I</w:t>
      </w:r>
      <w:r w:rsidRPr="00205976">
        <w:t>nschrijving heeft gedaan</w:t>
      </w:r>
      <w:r>
        <w:t>;</w:t>
      </w:r>
    </w:p>
    <w:p w14:paraId="6FDDEB5C" w14:textId="77777777" w:rsidR="002A214F" w:rsidRDefault="002A214F" w:rsidP="002A214F"/>
    <w:p w14:paraId="2F9B20CC" w14:textId="77777777" w:rsidR="002A214F" w:rsidRDefault="002A214F" w:rsidP="002A214F">
      <w:r>
        <w:t>c.</w:t>
      </w:r>
      <w:r w:rsidRPr="00205976">
        <w:t xml:space="preserve"> Wederpartij bij </w:t>
      </w:r>
      <w:r>
        <w:t xml:space="preserve">de </w:t>
      </w:r>
      <w:r w:rsidRPr="00205976">
        <w:t xml:space="preserve">beoordeling </w:t>
      </w:r>
      <w:r>
        <w:t xml:space="preserve">van zijn Inschrijving </w:t>
      </w:r>
      <w:r w:rsidRPr="00205976">
        <w:t xml:space="preserve">op </w:t>
      </w:r>
      <w:r>
        <w:t>de tweede plaats</w:t>
      </w:r>
      <w:r w:rsidRPr="00205976">
        <w:t xml:space="preserve"> </w:t>
      </w:r>
      <w:r>
        <w:t xml:space="preserve">is </w:t>
      </w:r>
      <w:r w:rsidRPr="00205976">
        <w:t>geëindigd</w:t>
      </w:r>
      <w:r>
        <w:t xml:space="preserve"> </w:t>
      </w:r>
      <w:r w:rsidRPr="000C34EA">
        <w:t>in de ranking van de economisch meest voordelige Inschrijving (EMVI - BPKV)</w:t>
      </w:r>
      <w:r>
        <w:t xml:space="preserve"> in de aanbestedingsprocedure;</w:t>
      </w:r>
    </w:p>
    <w:p w14:paraId="6D45F16C" w14:textId="77777777" w:rsidR="002A214F" w:rsidRDefault="002A214F" w:rsidP="002A214F"/>
    <w:p w14:paraId="2F4BA8BB" w14:textId="77777777" w:rsidR="002A214F" w:rsidRDefault="002A214F" w:rsidP="002A214F">
      <w:r>
        <w:t xml:space="preserve">d. Opdrachtgever </w:t>
      </w:r>
      <w:r w:rsidRPr="00205976">
        <w:t xml:space="preserve">bij </w:t>
      </w:r>
      <w:r>
        <w:t xml:space="preserve">beëindiging </w:t>
      </w:r>
      <w:r w:rsidRPr="00205976">
        <w:t>van</w:t>
      </w:r>
      <w:r>
        <w:t xml:space="preserve"> de overeenkomst </w:t>
      </w:r>
      <w:r w:rsidRPr="00DB3BAD">
        <w:t xml:space="preserve">inzake </w:t>
      </w:r>
      <w:r>
        <w:t xml:space="preserve">de vervanging van het financieel systeem inclusief de implementatie </w:t>
      </w:r>
      <w:r w:rsidRPr="007D6003">
        <w:t xml:space="preserve">van </w:t>
      </w:r>
      <w:r>
        <w:t xml:space="preserve">de provincie Flevoland </w:t>
      </w:r>
      <w:r w:rsidRPr="00DB3BAD">
        <w:t xml:space="preserve">met </w:t>
      </w:r>
      <w:r w:rsidR="00A17417" w:rsidRPr="00A17417">
        <w:rPr>
          <w:highlight w:val="yellow"/>
        </w:rPr>
        <w:t>&lt;kenmerk van de overeenkomst&gt;</w:t>
      </w:r>
      <w:r w:rsidR="00A17417">
        <w:t xml:space="preserve"> </w:t>
      </w:r>
      <w:r>
        <w:t>met</w:t>
      </w:r>
      <w:r w:rsidRPr="00205976">
        <w:t xml:space="preserve"> </w:t>
      </w:r>
      <w:r w:rsidRPr="002A214F">
        <w:rPr>
          <w:highlight w:val="yellow"/>
        </w:rPr>
        <w:t xml:space="preserve">&lt;naam </w:t>
      </w:r>
      <w:r w:rsidR="00A17417">
        <w:rPr>
          <w:highlight w:val="yellow"/>
        </w:rPr>
        <w:t>leverancier ranking #1</w:t>
      </w:r>
      <w:r w:rsidRPr="002A214F">
        <w:rPr>
          <w:highlight w:val="yellow"/>
        </w:rPr>
        <w:t>&gt;.</w:t>
      </w:r>
      <w:r>
        <w:t xml:space="preserve"> vervolgens met Wederpartij een nieuwe Hoofdovereenkomst kan sluiten.</w:t>
      </w:r>
    </w:p>
    <w:p w14:paraId="0494E860" w14:textId="77777777" w:rsidR="002A214F" w:rsidRDefault="002A214F" w:rsidP="002A214F"/>
    <w:p w14:paraId="5FA36791" w14:textId="77777777" w:rsidR="002A214F" w:rsidRPr="00CA33C2" w:rsidRDefault="002A214F" w:rsidP="002A214F">
      <w:pPr>
        <w:rPr>
          <w:b/>
        </w:rPr>
      </w:pPr>
      <w:r w:rsidRPr="00CA33C2">
        <w:rPr>
          <w:b/>
        </w:rPr>
        <w:t>KOMEN OVEREEN:</w:t>
      </w:r>
    </w:p>
    <w:p w14:paraId="1AC90476" w14:textId="77777777" w:rsidR="002A214F" w:rsidRDefault="002A214F" w:rsidP="002A214F">
      <w:r>
        <w:tab/>
      </w:r>
    </w:p>
    <w:p w14:paraId="2CBCF417" w14:textId="77777777" w:rsidR="002A214F" w:rsidRPr="00CA33C2" w:rsidRDefault="002A214F" w:rsidP="002A214F">
      <w:pPr>
        <w:rPr>
          <w:b/>
        </w:rPr>
      </w:pPr>
      <w:r w:rsidRPr="00CA33C2">
        <w:rPr>
          <w:b/>
        </w:rPr>
        <w:t>1.</w:t>
      </w:r>
      <w:r w:rsidRPr="00CA33C2">
        <w:rPr>
          <w:b/>
        </w:rPr>
        <w:tab/>
        <w:t>Begrippen</w:t>
      </w:r>
    </w:p>
    <w:p w14:paraId="67ECEC4C" w14:textId="77777777" w:rsidR="002A214F" w:rsidRDefault="002A214F" w:rsidP="002A214F"/>
    <w:p w14:paraId="07320691" w14:textId="77777777" w:rsidR="002A214F" w:rsidRDefault="002A214F" w:rsidP="002A214F">
      <w:pPr>
        <w:ind w:left="708" w:hanging="708"/>
      </w:pPr>
      <w:r>
        <w:t>1.1</w:t>
      </w:r>
      <w:r>
        <w:tab/>
        <w:t xml:space="preserve">In deze Wachtkamerovereenkomst wordt een aantal begrippen met een beginhoofdletter gebruikt. Aan deze begrippen komt de betekenis toe die hieronder is gegeven: </w:t>
      </w:r>
    </w:p>
    <w:p w14:paraId="25328BD2" w14:textId="77777777" w:rsidR="002A214F" w:rsidRDefault="002A214F" w:rsidP="002A214F"/>
    <w:p w14:paraId="1F2AB209" w14:textId="77777777" w:rsidR="002A214F" w:rsidRDefault="002A214F" w:rsidP="002A214F">
      <w:pPr>
        <w:ind w:left="708" w:hanging="708"/>
      </w:pPr>
      <w:r>
        <w:tab/>
        <w:t>a. Hoofdovereenkomst: de O</w:t>
      </w:r>
      <w:r w:rsidRPr="00205976">
        <w:t xml:space="preserve">vereenkomst inzake </w:t>
      </w:r>
      <w:r>
        <w:t>m</w:t>
      </w:r>
      <w:r w:rsidRPr="007D6003">
        <w:t xml:space="preserve">eerjarig uitvoeren van </w:t>
      </w:r>
      <w:r w:rsidRPr="002A214F">
        <w:rPr>
          <w:highlight w:val="yellow"/>
        </w:rPr>
        <w:t xml:space="preserve">het vervangen van het financieel systeem inclusief </w:t>
      </w:r>
      <w:r w:rsidR="00B0584D">
        <w:rPr>
          <w:highlight w:val="yellow"/>
        </w:rPr>
        <w:t xml:space="preserve">de </w:t>
      </w:r>
      <w:r w:rsidRPr="002A214F">
        <w:rPr>
          <w:highlight w:val="yellow"/>
        </w:rPr>
        <w:t xml:space="preserve">implementatie </w:t>
      </w:r>
      <w:r w:rsidR="00B0584D">
        <w:rPr>
          <w:highlight w:val="yellow"/>
        </w:rPr>
        <w:t xml:space="preserve">en de inrichting </w:t>
      </w:r>
      <w:r w:rsidRPr="002A214F">
        <w:rPr>
          <w:highlight w:val="yellow"/>
        </w:rPr>
        <w:t>van de provincie Flevoland</w:t>
      </w:r>
      <w:r>
        <w:t xml:space="preserve">, zoals opgenomen </w:t>
      </w:r>
      <w:r w:rsidRPr="00003FEE">
        <w:t>als bijlage B01</w:t>
      </w:r>
      <w:r>
        <w:t xml:space="preserve"> in het Beschrijvend Document.</w:t>
      </w:r>
    </w:p>
    <w:p w14:paraId="43FCC655" w14:textId="77777777" w:rsidR="002A214F" w:rsidRDefault="002A214F" w:rsidP="002A214F">
      <w:pPr>
        <w:ind w:left="708" w:hanging="708"/>
      </w:pPr>
      <w:r>
        <w:tab/>
        <w:t>b. Wachtkamerovereenkomst: deze overeenkomst.</w:t>
      </w:r>
    </w:p>
    <w:p w14:paraId="53517428" w14:textId="77777777" w:rsidR="002A214F" w:rsidRDefault="002A214F" w:rsidP="002A214F">
      <w:pPr>
        <w:ind w:left="708" w:hanging="708"/>
      </w:pPr>
    </w:p>
    <w:p w14:paraId="76E21518" w14:textId="77777777" w:rsidR="002A214F" w:rsidRPr="00765D83" w:rsidRDefault="002A214F" w:rsidP="002A214F">
      <w:pPr>
        <w:rPr>
          <w:b/>
        </w:rPr>
      </w:pPr>
      <w:r w:rsidRPr="00765D83">
        <w:rPr>
          <w:b/>
        </w:rPr>
        <w:t>2.</w:t>
      </w:r>
      <w:r w:rsidRPr="00765D83">
        <w:rPr>
          <w:b/>
        </w:rPr>
        <w:tab/>
        <w:t xml:space="preserve">Voorwerp van de </w:t>
      </w:r>
      <w:r>
        <w:rPr>
          <w:b/>
        </w:rPr>
        <w:t>Wachtkamer</w:t>
      </w:r>
      <w:r w:rsidRPr="00765D83">
        <w:rPr>
          <w:b/>
        </w:rPr>
        <w:t xml:space="preserve">overeenkomst </w:t>
      </w:r>
    </w:p>
    <w:p w14:paraId="5A502F81" w14:textId="77777777" w:rsidR="002A214F" w:rsidRDefault="002A214F" w:rsidP="002A214F">
      <w:r>
        <w:tab/>
      </w:r>
    </w:p>
    <w:p w14:paraId="513B5662" w14:textId="77777777" w:rsidR="002A214F" w:rsidRDefault="002A214F" w:rsidP="002A214F">
      <w:pPr>
        <w:ind w:left="708" w:hanging="708"/>
      </w:pPr>
      <w:r>
        <w:t>2.1</w:t>
      </w:r>
      <w:r>
        <w:tab/>
        <w:t xml:space="preserve">Partijen sluiten hierbij een Wachtkamerovereenkomst waarbij Wederpartij zich verbindt, </w:t>
      </w:r>
      <w:r w:rsidRPr="00486C7C">
        <w:t xml:space="preserve">indien het geval zoals beschreven in art. 2.2 van de </w:t>
      </w:r>
      <w:r>
        <w:t>Wachtkamer</w:t>
      </w:r>
      <w:r w:rsidRPr="00486C7C">
        <w:t>overeenkomst zich voordoet</w:t>
      </w:r>
      <w:r>
        <w:t xml:space="preserve">, tot het verrichten van de Prestatie zoals beschreven in art. 2.2 van de Hoofdovereenkomst en </w:t>
      </w:r>
      <w:r w:rsidRPr="00D12A66">
        <w:t xml:space="preserve">de door Wederpartij aan Opdrachtgever uitgebrachte </w:t>
      </w:r>
      <w:r>
        <w:t>Inschrijving</w:t>
      </w:r>
      <w:r w:rsidRPr="00D12A66">
        <w:t xml:space="preserve"> van </w:t>
      </w:r>
      <w:r w:rsidRPr="002A214F">
        <w:rPr>
          <w:highlight w:val="yellow"/>
        </w:rPr>
        <w:t xml:space="preserve">&lt;invoegen </w:t>
      </w:r>
      <w:r w:rsidR="00A17417">
        <w:rPr>
          <w:highlight w:val="yellow"/>
        </w:rPr>
        <w:t>in</w:t>
      </w:r>
      <w:r w:rsidRPr="002A214F">
        <w:rPr>
          <w:highlight w:val="yellow"/>
        </w:rPr>
        <w:t>schrijvingsdatum&gt;</w:t>
      </w:r>
      <w:r>
        <w:t xml:space="preserve"> (hierna: Prestatie).</w:t>
      </w:r>
    </w:p>
    <w:p w14:paraId="6C6DC45E" w14:textId="77777777" w:rsidR="002A214F" w:rsidRDefault="002A214F" w:rsidP="002A214F"/>
    <w:p w14:paraId="4A133106" w14:textId="77777777" w:rsidR="002A214F" w:rsidRDefault="002A214F" w:rsidP="002A214F">
      <w:pPr>
        <w:ind w:left="708" w:hanging="708"/>
      </w:pPr>
      <w:r>
        <w:lastRenderedPageBreak/>
        <w:t>2.2</w:t>
      </w:r>
      <w:r>
        <w:tab/>
      </w:r>
      <w:r w:rsidRPr="006B62EB">
        <w:t xml:space="preserve">Nadat Opdrachtgever </w:t>
      </w:r>
      <w:r>
        <w:t xml:space="preserve">beëindiging van </w:t>
      </w:r>
      <w:r w:rsidRPr="006B62EB">
        <w:t xml:space="preserve">de </w:t>
      </w:r>
      <w:r>
        <w:t>o</w:t>
      </w:r>
      <w:r w:rsidRPr="006B62EB">
        <w:t xml:space="preserve">vereenkomst met </w:t>
      </w:r>
      <w:r w:rsidR="00A17417" w:rsidRPr="00A17417">
        <w:rPr>
          <w:highlight w:val="yellow"/>
        </w:rPr>
        <w:t xml:space="preserve">&lt;invoegen naam </w:t>
      </w:r>
      <w:r w:rsidR="00A17417">
        <w:rPr>
          <w:highlight w:val="yellow"/>
        </w:rPr>
        <w:t>leverancier</w:t>
      </w:r>
      <w:r w:rsidR="00A17417" w:rsidRPr="00A17417">
        <w:rPr>
          <w:highlight w:val="yellow"/>
        </w:rPr>
        <w:t xml:space="preserve"> #1&gt;</w:t>
      </w:r>
      <w:r w:rsidRPr="006B62EB">
        <w:t xml:space="preserve"> </w:t>
      </w:r>
      <w:r w:rsidRPr="003D521F">
        <w:t xml:space="preserve">met kenmerk </w:t>
      </w:r>
      <w:r w:rsidR="00A17417" w:rsidRPr="00A17417">
        <w:rPr>
          <w:highlight w:val="yellow"/>
        </w:rPr>
        <w:t>&lt;invoegen kenmerk overeenkomst&gt;</w:t>
      </w:r>
      <w:r w:rsidR="00A17417">
        <w:t xml:space="preserve"> </w:t>
      </w:r>
      <w:r>
        <w:t xml:space="preserve"> binnen de looptijd van de Wachtkamer</w:t>
      </w:r>
      <w:r w:rsidRPr="007365AB">
        <w:t xml:space="preserve">overeenkomst aan </w:t>
      </w:r>
      <w:r w:rsidR="00A17417" w:rsidRPr="00A17417">
        <w:rPr>
          <w:highlight w:val="yellow"/>
        </w:rPr>
        <w:t xml:space="preserve">&lt;invoegen naam </w:t>
      </w:r>
      <w:r w:rsidR="00A17417">
        <w:rPr>
          <w:highlight w:val="yellow"/>
        </w:rPr>
        <w:t>leverancier</w:t>
      </w:r>
      <w:r w:rsidR="00A17417" w:rsidRPr="00A17417">
        <w:rPr>
          <w:highlight w:val="yellow"/>
        </w:rPr>
        <w:t xml:space="preserve"> #1&gt;</w:t>
      </w:r>
      <w:r w:rsidR="00A17417" w:rsidRPr="006B62EB">
        <w:t xml:space="preserve"> </w:t>
      </w:r>
      <w:r>
        <w:t xml:space="preserve"> </w:t>
      </w:r>
      <w:r w:rsidRPr="007365AB">
        <w:t xml:space="preserve">schriftelijk heeft bekendgemaakt, </w:t>
      </w:r>
      <w:r w:rsidRPr="00797F49">
        <w:t>kan</w:t>
      </w:r>
      <w:r w:rsidRPr="007365AB">
        <w:t xml:space="preserve"> Opdrachtgever besluiten om de uitvoering van de Prestatie voor </w:t>
      </w:r>
      <w:r>
        <w:t>de</w:t>
      </w:r>
      <w:r w:rsidRPr="007365AB">
        <w:t xml:space="preserve"> periode </w:t>
      </w:r>
      <w:r>
        <w:t xml:space="preserve">zoals opgenomen in art. 4.1 </w:t>
      </w:r>
      <w:r w:rsidRPr="007365AB">
        <w:t>bij de Wederpartij onder te brengen. Opdrachtgever</w:t>
      </w:r>
      <w:r>
        <w:t xml:space="preserve"> sluit dan met Wederpartij de Hoofdovereenkomst.</w:t>
      </w:r>
    </w:p>
    <w:p w14:paraId="5D4C9C27" w14:textId="77777777" w:rsidR="002A214F" w:rsidRDefault="002A214F" w:rsidP="002A214F">
      <w:pPr>
        <w:ind w:left="708" w:hanging="708"/>
      </w:pPr>
    </w:p>
    <w:p w14:paraId="5F0F705D" w14:textId="77777777" w:rsidR="002A214F" w:rsidRDefault="002A214F" w:rsidP="002A214F">
      <w:pPr>
        <w:ind w:left="708" w:hanging="708"/>
      </w:pPr>
      <w:r w:rsidRPr="007365AB">
        <w:t>2.3</w:t>
      </w:r>
      <w:r w:rsidRPr="007365AB">
        <w:tab/>
        <w:t>De voorwaarde waaronder Opdrachtgever kan besluiten om de Hoofdovereenkomst aan te gaan met Wederpartij zijn:</w:t>
      </w:r>
    </w:p>
    <w:p w14:paraId="6E5684B6" w14:textId="77777777" w:rsidR="002A214F" w:rsidRPr="007365AB" w:rsidRDefault="002A214F" w:rsidP="002A214F">
      <w:pPr>
        <w:ind w:left="708" w:hanging="708"/>
      </w:pPr>
    </w:p>
    <w:p w14:paraId="082E2DA9" w14:textId="2FE12944" w:rsidR="002A214F" w:rsidRPr="007365AB" w:rsidRDefault="002A214F" w:rsidP="002A214F">
      <w:pPr>
        <w:ind w:left="708"/>
      </w:pPr>
      <w:r w:rsidRPr="007365AB">
        <w:t xml:space="preserve">- </w:t>
      </w:r>
      <w:r>
        <w:t xml:space="preserve">ontbinding van de overeenkomst </w:t>
      </w:r>
      <w:r w:rsidRPr="00797F49">
        <w:t xml:space="preserve">met </w:t>
      </w:r>
      <w:r w:rsidR="00A17417" w:rsidRPr="00A17417">
        <w:rPr>
          <w:highlight w:val="yellow"/>
        </w:rPr>
        <w:t xml:space="preserve">&lt;invoegen naam </w:t>
      </w:r>
      <w:r w:rsidR="00A17417">
        <w:rPr>
          <w:highlight w:val="yellow"/>
        </w:rPr>
        <w:t>leverancier</w:t>
      </w:r>
      <w:r w:rsidR="00A17417" w:rsidRPr="00A17417">
        <w:rPr>
          <w:highlight w:val="yellow"/>
        </w:rPr>
        <w:t xml:space="preserve"> #1&gt;</w:t>
      </w:r>
      <w:r w:rsidR="00A17417" w:rsidRPr="006B62EB">
        <w:t xml:space="preserve"> </w:t>
      </w:r>
      <w:r w:rsidRPr="00797F49">
        <w:t xml:space="preserve"> met </w:t>
      </w:r>
      <w:r w:rsidR="00A17417" w:rsidRPr="00A17417">
        <w:rPr>
          <w:highlight w:val="yellow"/>
        </w:rPr>
        <w:t>&lt;kenmerk van de overeenkomst&gt;</w:t>
      </w:r>
      <w:r w:rsidR="00A17417">
        <w:t xml:space="preserve"> </w:t>
      </w:r>
      <w:r>
        <w:t>vanwege verzuim/wanprestatie</w:t>
      </w:r>
      <w:r w:rsidR="00A17417">
        <w:t>/ niet nakomen van de verplichtingen ten aanzien van de implementatie en inrichting</w:t>
      </w:r>
      <w:r w:rsidR="00B0584D">
        <w:t xml:space="preserve">, </w:t>
      </w:r>
      <w:r w:rsidR="00B0584D" w:rsidRPr="00B0584D">
        <w:rPr>
          <w:highlight w:val="green"/>
        </w:rPr>
        <w:t>zie gunningcriterium GK</w:t>
      </w:r>
      <w:ins w:id="0" w:author="Brian Goedhoop" w:date="2021-09-02T16:04:00Z">
        <w:r w:rsidR="00C0155F">
          <w:rPr>
            <w:highlight w:val="green"/>
          </w:rPr>
          <w:t>.1, GK.2, GK.3, GK.4</w:t>
        </w:r>
      </w:ins>
      <w:ins w:id="1" w:author="Brian Goedhoop" w:date="2021-09-02T16:05:00Z">
        <w:r w:rsidR="00C0155F">
          <w:rPr>
            <w:highlight w:val="green"/>
          </w:rPr>
          <w:t>, GK.5 en GK.6</w:t>
        </w:r>
      </w:ins>
      <w:del w:id="2" w:author="Brian Goedhoop" w:date="2021-09-02T16:04:00Z">
        <w:r w:rsidR="00B0584D" w:rsidRPr="00B0584D" w:rsidDel="00C0155F">
          <w:rPr>
            <w:highlight w:val="green"/>
          </w:rPr>
          <w:delText>X</w:delText>
        </w:r>
      </w:del>
      <w:r w:rsidR="00B0584D" w:rsidRPr="00B0584D">
        <w:rPr>
          <w:highlight w:val="green"/>
        </w:rPr>
        <w:t xml:space="preserve"> van het beschrijvend document</w:t>
      </w:r>
      <w:r w:rsidRPr="00B0584D">
        <w:rPr>
          <w:highlight w:val="green"/>
        </w:rPr>
        <w:t>;</w:t>
      </w:r>
    </w:p>
    <w:p w14:paraId="6E9A6377" w14:textId="77777777" w:rsidR="002A214F" w:rsidRDefault="002A214F" w:rsidP="002A214F">
      <w:pPr>
        <w:ind w:left="708"/>
      </w:pPr>
    </w:p>
    <w:p w14:paraId="33E6B97A" w14:textId="77777777" w:rsidR="002A214F" w:rsidRDefault="002A214F" w:rsidP="002A214F">
      <w:pPr>
        <w:ind w:left="708"/>
      </w:pPr>
      <w:r w:rsidRPr="007365AB">
        <w:t xml:space="preserve">- </w:t>
      </w:r>
      <w:r w:rsidR="00A17417" w:rsidRPr="00A17417">
        <w:rPr>
          <w:highlight w:val="yellow"/>
        </w:rPr>
        <w:t xml:space="preserve">&lt;invoegen naam </w:t>
      </w:r>
      <w:r w:rsidR="00A17417">
        <w:rPr>
          <w:highlight w:val="yellow"/>
        </w:rPr>
        <w:t>leverancier</w:t>
      </w:r>
      <w:r w:rsidR="00A17417" w:rsidRPr="00A17417">
        <w:rPr>
          <w:highlight w:val="yellow"/>
        </w:rPr>
        <w:t xml:space="preserve"> #1&gt;</w:t>
      </w:r>
      <w:r w:rsidR="00A17417" w:rsidRPr="006B62EB">
        <w:t xml:space="preserve"> </w:t>
      </w:r>
      <w:r w:rsidRPr="004721B9">
        <w:t xml:space="preserve">(voorlopige) surseance van betaling aanvraagt, zijn faillissement aanvraagt of in staat van faillissement wordt verklaard, de onderneming wordt ontbonden, </w:t>
      </w:r>
      <w:r>
        <w:t>hij</w:t>
      </w:r>
      <w:r w:rsidRPr="004721B9">
        <w:t xml:space="preserve"> zijn onderneming staakt, sprake is van een ingrijpende wijziging in de zeggenschap over de activiteiten van de onderneming, op een aanmerkelijk deel van het vermogen van</w:t>
      </w:r>
      <w:r>
        <w:t xml:space="preserve"> de onderneming</w:t>
      </w:r>
      <w:r w:rsidRPr="004721B9">
        <w:t xml:space="preserve"> beslag wordt gelegd of </w:t>
      </w:r>
      <w:r>
        <w:t xml:space="preserve">hij </w:t>
      </w:r>
      <w:r w:rsidRPr="004721B9">
        <w:t xml:space="preserve">anderszins niet langer in staat moet worden geacht de verplichtingen uit de </w:t>
      </w:r>
      <w:r>
        <w:t>o</w:t>
      </w:r>
      <w:r w:rsidRPr="004721B9">
        <w:t xml:space="preserve">vereenkomst </w:t>
      </w:r>
      <w:r w:rsidRPr="00DB3BAD">
        <w:t xml:space="preserve">met </w:t>
      </w:r>
      <w:r w:rsidR="00A17417" w:rsidRPr="00A17417">
        <w:rPr>
          <w:highlight w:val="yellow"/>
        </w:rPr>
        <w:t>&lt;kenmerk van de overeenkomst&gt;</w:t>
      </w:r>
      <w:r w:rsidR="00A17417">
        <w:t xml:space="preserve"> </w:t>
      </w:r>
      <w:r w:rsidRPr="004721B9">
        <w:t>na te komen</w:t>
      </w:r>
      <w:r>
        <w:t>;</w:t>
      </w:r>
      <w:r w:rsidRPr="007365AB">
        <w:t xml:space="preserve"> </w:t>
      </w:r>
    </w:p>
    <w:p w14:paraId="356650DE" w14:textId="77777777" w:rsidR="002A214F" w:rsidRDefault="002A214F" w:rsidP="002A214F">
      <w:pPr>
        <w:ind w:left="708"/>
      </w:pPr>
    </w:p>
    <w:p w14:paraId="31391C6E" w14:textId="77777777" w:rsidR="002A214F" w:rsidRDefault="002A214F" w:rsidP="002A214F">
      <w:pPr>
        <w:ind w:left="708"/>
      </w:pPr>
      <w:r>
        <w:t xml:space="preserve">- ontbinding dan wel opzegging van de overeenkomst met </w:t>
      </w:r>
      <w:r w:rsidR="00A17417" w:rsidRPr="002A214F">
        <w:rPr>
          <w:highlight w:val="yellow"/>
        </w:rPr>
        <w:t xml:space="preserve">&lt;naam </w:t>
      </w:r>
      <w:r w:rsidR="00A17417">
        <w:rPr>
          <w:highlight w:val="yellow"/>
        </w:rPr>
        <w:t>leverancier ranking #1</w:t>
      </w:r>
      <w:r w:rsidR="00A17417" w:rsidRPr="002A214F">
        <w:rPr>
          <w:highlight w:val="yellow"/>
        </w:rPr>
        <w:t>&gt;.</w:t>
      </w:r>
      <w:r w:rsidR="00A17417">
        <w:t xml:space="preserve"> </w:t>
      </w:r>
      <w:r w:rsidRPr="00DB3BAD">
        <w:t xml:space="preserve">met </w:t>
      </w:r>
      <w:r w:rsidR="00A17417" w:rsidRPr="00A17417">
        <w:rPr>
          <w:highlight w:val="yellow"/>
        </w:rPr>
        <w:t>&lt;kenmerk van de overeenkomst&gt;</w:t>
      </w:r>
      <w:r w:rsidR="00A17417">
        <w:t xml:space="preserve"> </w:t>
      </w:r>
      <w:r>
        <w:t xml:space="preserve">vanwege het ontstane risico dat gegevens terechtkomen bij personen of organisaties in landen met wetten die het mogelijk maken dat de inlichtingendiensten van deze landen deze gegevens kunnen inzien, en/of een sterke (strategische) afhankelijkheid kan ontstaan van een door een buitenlandse overheid aangestuurde marktpartij of diens onderaannemers, waardoor bij een conflict de mogelijkheid bestaat dat Opdrachtgever door </w:t>
      </w:r>
      <w:r w:rsidR="00A17417" w:rsidRPr="002A214F">
        <w:rPr>
          <w:highlight w:val="yellow"/>
        </w:rPr>
        <w:t xml:space="preserve">&lt;naam </w:t>
      </w:r>
      <w:r w:rsidR="00A17417">
        <w:rPr>
          <w:highlight w:val="yellow"/>
        </w:rPr>
        <w:t>leverancier ranking #1</w:t>
      </w:r>
      <w:r w:rsidR="00A17417" w:rsidRPr="002A214F">
        <w:rPr>
          <w:highlight w:val="yellow"/>
        </w:rPr>
        <w:t>&gt;.</w:t>
      </w:r>
      <w:r>
        <w:t>. onder druk kan worden gezet (al dan niet in opdracht van een buitenlandse overheidsactor), en/of</w:t>
      </w:r>
      <w:r w:rsidR="00A17417">
        <w:t xml:space="preserve"> </w:t>
      </w:r>
      <w:r>
        <w:t>de mogelijkheid tot spionage ontstaat of groter wordt.</w:t>
      </w:r>
    </w:p>
    <w:p w14:paraId="7704823F" w14:textId="77777777" w:rsidR="002A214F" w:rsidRDefault="002A214F" w:rsidP="002A214F"/>
    <w:p w14:paraId="0305A65F" w14:textId="6B2B4392" w:rsidR="002A214F" w:rsidRDefault="002A214F">
      <w:pPr>
        <w:ind w:left="708"/>
        <w:pPrChange w:id="3" w:author="Brian Goedhoop" w:date="2021-08-12T13:49:00Z">
          <w:pPr>
            <w:ind w:left="708" w:hanging="708"/>
          </w:pPr>
        </w:pPrChange>
      </w:pPr>
      <w:del w:id="4" w:author="Brian Goedhoop" w:date="2021-08-12T13:49:00Z">
        <w:r w:rsidDel="004F429A">
          <w:delText>2.4</w:delText>
        </w:r>
        <w:r w:rsidR="007414D8" w:rsidDel="004F429A">
          <w:tab/>
        </w:r>
      </w:del>
      <w:commentRangeStart w:id="5"/>
      <w:r w:rsidRPr="00B0584D">
        <w:rPr>
          <w:highlight w:val="yellow"/>
        </w:rPr>
        <w:t>Wederpartij de gestanddoeningstermijn van zijn Inschrijving van</w:t>
      </w:r>
      <w:r w:rsidR="00A17417" w:rsidRPr="00B0584D">
        <w:rPr>
          <w:highlight w:val="yellow"/>
        </w:rPr>
        <w:t xml:space="preserve"> 01</w:t>
      </w:r>
      <w:r w:rsidRPr="00B0584D">
        <w:rPr>
          <w:highlight w:val="yellow"/>
        </w:rPr>
        <w:t xml:space="preserve"> </w:t>
      </w:r>
      <w:r w:rsidR="00A17417" w:rsidRPr="00B0584D">
        <w:rPr>
          <w:highlight w:val="yellow"/>
        </w:rPr>
        <w:t>november</w:t>
      </w:r>
      <w:r w:rsidRPr="00B0584D">
        <w:rPr>
          <w:highlight w:val="yellow"/>
        </w:rPr>
        <w:t xml:space="preserve"> 20</w:t>
      </w:r>
      <w:r w:rsidR="00A17417" w:rsidRPr="00B0584D">
        <w:rPr>
          <w:highlight w:val="yellow"/>
        </w:rPr>
        <w:t>21</w:t>
      </w:r>
      <w:r w:rsidRPr="00B0584D">
        <w:rPr>
          <w:highlight w:val="yellow"/>
        </w:rPr>
        <w:t xml:space="preserve"> verlengt tot en met het einde van deze Wachtkamerovereenkomst.</w:t>
      </w:r>
      <w:commentRangeEnd w:id="5"/>
      <w:r w:rsidR="007414D8">
        <w:rPr>
          <w:rStyle w:val="Verwijzingopmerking"/>
        </w:rPr>
        <w:commentReference w:id="5"/>
      </w:r>
    </w:p>
    <w:p w14:paraId="0ACC4B2E" w14:textId="77777777" w:rsidR="002A214F" w:rsidRDefault="002A214F" w:rsidP="002A214F">
      <w:pPr>
        <w:ind w:left="708" w:hanging="708"/>
      </w:pPr>
    </w:p>
    <w:p w14:paraId="5A6CCDD2" w14:textId="77777777" w:rsidR="002A214F" w:rsidRPr="00836A00" w:rsidRDefault="002A214F" w:rsidP="002A214F">
      <w:pPr>
        <w:rPr>
          <w:b/>
        </w:rPr>
      </w:pPr>
      <w:r w:rsidRPr="00836A00">
        <w:rPr>
          <w:b/>
        </w:rPr>
        <w:t>3.</w:t>
      </w:r>
      <w:r w:rsidRPr="00836A00">
        <w:rPr>
          <w:b/>
        </w:rPr>
        <w:tab/>
        <w:t xml:space="preserve">Inwerkingtreding en duur van de </w:t>
      </w:r>
      <w:r>
        <w:rPr>
          <w:b/>
        </w:rPr>
        <w:t>Wachtkamer</w:t>
      </w:r>
      <w:r w:rsidRPr="00836A00">
        <w:rPr>
          <w:b/>
        </w:rPr>
        <w:t>overeenkomst</w:t>
      </w:r>
    </w:p>
    <w:p w14:paraId="1B20E545" w14:textId="77777777" w:rsidR="002A214F" w:rsidRDefault="002A214F" w:rsidP="002A214F"/>
    <w:p w14:paraId="58085983" w14:textId="41B70D40" w:rsidR="002A214F" w:rsidRDefault="002A214F" w:rsidP="002A214F">
      <w:pPr>
        <w:ind w:left="708" w:hanging="708"/>
      </w:pPr>
      <w:r>
        <w:t>3.1</w:t>
      </w:r>
      <w:r>
        <w:tab/>
        <w:t>De Wachtkamerovereenkomst</w:t>
      </w:r>
      <w:r w:rsidRPr="00836A00">
        <w:t xml:space="preserve"> treedt in werking op </w:t>
      </w:r>
      <w:ins w:id="6" w:author="Brian Goedhoop" w:date="2021-09-02T16:05:00Z">
        <w:r w:rsidR="00C0155F">
          <w:t>2</w:t>
        </w:r>
      </w:ins>
      <w:del w:id="7" w:author="Brian Goedhoop" w:date="2021-09-02T16:05:00Z">
        <w:r w:rsidR="00A17417" w:rsidDel="00C0155F">
          <w:delText>0</w:delText>
        </w:r>
      </w:del>
      <w:r w:rsidR="00A17417">
        <w:t xml:space="preserve">1 </w:t>
      </w:r>
      <w:del w:id="8" w:author="Brian Goedhoop" w:date="2021-08-12T13:48:00Z">
        <w:r w:rsidR="00A17417" w:rsidDel="004F429A">
          <w:delText xml:space="preserve">november </w:delText>
        </w:r>
      </w:del>
      <w:ins w:id="9" w:author="Brian Goedhoop" w:date="2021-09-02T16:05:00Z">
        <w:r w:rsidR="00C0155F">
          <w:t>februari</w:t>
        </w:r>
      </w:ins>
      <w:ins w:id="10" w:author="Brian Goedhoop" w:date="2021-08-12T13:48:00Z">
        <w:r w:rsidR="004F429A">
          <w:t xml:space="preserve"> </w:t>
        </w:r>
      </w:ins>
      <w:r w:rsidR="00A17417">
        <w:t>202</w:t>
      </w:r>
      <w:ins w:id="11" w:author="Brian Goedhoop" w:date="2021-09-02T16:05:00Z">
        <w:r w:rsidR="00C0155F">
          <w:t>2</w:t>
        </w:r>
      </w:ins>
      <w:del w:id="12" w:author="Brian Goedhoop" w:date="2021-09-02T16:05:00Z">
        <w:r w:rsidR="00A17417" w:rsidDel="00C0155F">
          <w:delText>1</w:delText>
        </w:r>
      </w:del>
      <w:r>
        <w:t xml:space="preserve"> en heeft een looptijd van</w:t>
      </w:r>
      <w:r w:rsidR="00D1123E">
        <w:t xml:space="preserve"> </w:t>
      </w:r>
      <w:del w:id="13" w:author="Brian Goedhoop" w:date="2021-09-02T22:00:00Z">
        <w:r w:rsidR="00D1123E" w:rsidDel="00465D3F">
          <w:delText>vierentwintig</w:delText>
        </w:r>
        <w:r w:rsidR="00A17417" w:rsidDel="00465D3F">
          <w:delText xml:space="preserve"> </w:delText>
        </w:r>
      </w:del>
      <w:ins w:id="14" w:author="Brian Goedhoop" w:date="2021-09-02T22:00:00Z">
        <w:r w:rsidR="00465D3F">
          <w:t xml:space="preserve">tien </w:t>
        </w:r>
      </w:ins>
      <w:r w:rsidR="00A17417">
        <w:t>(</w:t>
      </w:r>
      <w:ins w:id="15" w:author="Brian Goedhoop" w:date="2021-09-02T22:00:00Z">
        <w:r w:rsidR="00465D3F">
          <w:t>10</w:t>
        </w:r>
      </w:ins>
      <w:del w:id="16" w:author="Brian Goedhoop" w:date="2021-08-12T13:48:00Z">
        <w:r w:rsidR="00D1123E" w:rsidDel="004F429A">
          <w:delText>2</w:delText>
        </w:r>
        <w:r w:rsidR="00A17417" w:rsidDel="004F429A">
          <w:delText>4</w:delText>
        </w:r>
      </w:del>
      <w:r>
        <w:t xml:space="preserve">) </w:t>
      </w:r>
      <w:r w:rsidR="00A17417">
        <w:t xml:space="preserve">maanden tot uiterlijk 01 </w:t>
      </w:r>
      <w:del w:id="17" w:author="Brian Goedhoop" w:date="2021-08-12T13:48:00Z">
        <w:r w:rsidR="00D1123E" w:rsidDel="004F429A">
          <w:delText>oktober</w:delText>
        </w:r>
        <w:r w:rsidR="00A17417" w:rsidDel="004F429A">
          <w:delText xml:space="preserve"> </w:delText>
        </w:r>
      </w:del>
      <w:ins w:id="18" w:author="Brian Goedhoop" w:date="2021-08-12T13:48:00Z">
        <w:r w:rsidR="004F429A">
          <w:t xml:space="preserve">januari </w:t>
        </w:r>
      </w:ins>
      <w:r w:rsidR="00A17417">
        <w:t>202</w:t>
      </w:r>
      <w:ins w:id="19" w:author="Brian Goedhoop" w:date="2021-08-12T13:48:00Z">
        <w:r w:rsidR="004F429A">
          <w:t>3</w:t>
        </w:r>
      </w:ins>
      <w:del w:id="20" w:author="Brian Goedhoop" w:date="2021-08-12T13:48:00Z">
        <w:r w:rsidR="00A17417" w:rsidDel="004F429A">
          <w:delText>3</w:delText>
        </w:r>
      </w:del>
    </w:p>
    <w:p w14:paraId="535EE170" w14:textId="77777777" w:rsidR="002A214F" w:rsidRDefault="002A214F" w:rsidP="002A214F"/>
    <w:p w14:paraId="79FB6046" w14:textId="77777777" w:rsidR="002A214F" w:rsidRPr="00836A00" w:rsidRDefault="002A214F" w:rsidP="002A214F">
      <w:pPr>
        <w:rPr>
          <w:b/>
        </w:rPr>
      </w:pPr>
      <w:r w:rsidRPr="00836A00">
        <w:rPr>
          <w:b/>
        </w:rPr>
        <w:t>4.</w:t>
      </w:r>
      <w:r w:rsidRPr="00836A00">
        <w:rPr>
          <w:b/>
        </w:rPr>
        <w:tab/>
        <w:t xml:space="preserve">Inwerkingtreding van de </w:t>
      </w:r>
      <w:r>
        <w:rPr>
          <w:b/>
        </w:rPr>
        <w:t>Hoofd</w:t>
      </w:r>
      <w:r w:rsidRPr="00836A00">
        <w:rPr>
          <w:b/>
        </w:rPr>
        <w:t xml:space="preserve">overeenkomst </w:t>
      </w:r>
    </w:p>
    <w:p w14:paraId="3BA94E6C" w14:textId="77777777" w:rsidR="002A214F" w:rsidRDefault="002A214F" w:rsidP="002A214F"/>
    <w:p w14:paraId="69325BC6" w14:textId="6167C1AE" w:rsidR="00B0584D" w:rsidRDefault="002A214F" w:rsidP="00B0584D">
      <w:pPr>
        <w:ind w:left="708" w:hanging="708"/>
      </w:pPr>
      <w:r>
        <w:t>4.1</w:t>
      </w:r>
      <w:r>
        <w:tab/>
        <w:t xml:space="preserve">De Hoofdovereenkomst met de Wederpartij waarmee deze Wachtkamerovereenkomst gesloten is, treedt in werking op de datum waarop deze door beide partijen is ondertekend. Deze Hoofdovereenkomst heeft een looptijd van minimaal vijf (5) jaar met de optie deze onder </w:t>
      </w:r>
      <w:r w:rsidRPr="00115C5F">
        <w:t xml:space="preserve">gelijkblijvende voorwaarden </w:t>
      </w:r>
      <w:r w:rsidR="00A17417">
        <w:t>zeven</w:t>
      </w:r>
      <w:r w:rsidRPr="00115C5F">
        <w:t xml:space="preserve"> (</w:t>
      </w:r>
      <w:r w:rsidR="00A17417">
        <w:t>7</w:t>
      </w:r>
      <w:r w:rsidRPr="00115C5F">
        <w:t xml:space="preserve">) keer met een periode van twee (2) jaar </w:t>
      </w:r>
      <w:r>
        <w:t xml:space="preserve">te </w:t>
      </w:r>
      <w:r w:rsidRPr="00115C5F">
        <w:t>verlengen</w:t>
      </w:r>
      <w:r>
        <w:t xml:space="preserve"> en daarna nog éénmaal </w:t>
      </w:r>
      <w:r w:rsidR="00A17417">
        <w:t xml:space="preserve">met </w:t>
      </w:r>
      <w:r w:rsidR="00B0584D">
        <w:t xml:space="preserve"> tweeëntwintig maanden (eindmigratie) waar binnen de </w:t>
      </w:r>
      <w:del w:id="21" w:author="Brian Goedhoop" w:date="2021-09-02T16:06:00Z">
        <w:r w:rsidR="00B0584D" w:rsidRPr="00C0155F" w:rsidDel="00C0155F">
          <w:rPr>
            <w:highlight w:val="yellow"/>
            <w:rPrChange w:id="22" w:author="Brian Goedhoop" w:date="2021-09-02T16:06:00Z">
              <w:rPr/>
            </w:rPrChange>
          </w:rPr>
          <w:delText xml:space="preserve">dienstverlening </w:delText>
        </w:r>
      </w:del>
      <w:ins w:id="23" w:author="Brian Goedhoop" w:date="2021-09-02T16:06:00Z">
        <w:r w:rsidR="00C0155F" w:rsidRPr="00C0155F">
          <w:rPr>
            <w:highlight w:val="yellow"/>
            <w:rPrChange w:id="24" w:author="Brian Goedhoop" w:date="2021-09-02T16:06:00Z">
              <w:rPr/>
            </w:rPrChange>
          </w:rPr>
          <w:t>opdracht/ prestatie</w:t>
        </w:r>
        <w:r w:rsidR="00C0155F">
          <w:t xml:space="preserve"> </w:t>
        </w:r>
      </w:ins>
      <w:r w:rsidR="00B0584D">
        <w:t>maandelijks opzegbaar is.</w:t>
      </w:r>
    </w:p>
    <w:p w14:paraId="4BF7B344" w14:textId="77777777" w:rsidR="002A214F" w:rsidRDefault="002A214F" w:rsidP="002A214F"/>
    <w:p w14:paraId="78A50699" w14:textId="77777777" w:rsidR="002A214F" w:rsidRDefault="002A214F" w:rsidP="002A214F"/>
    <w:p w14:paraId="6DFB260C" w14:textId="77777777" w:rsidR="002A214F" w:rsidRDefault="002A214F" w:rsidP="002A214F">
      <w:r>
        <w:t>Aldus op de laatste van de twee hierna genoemde data overeengekomen en in tweevoud ondertekend,</w:t>
      </w:r>
    </w:p>
    <w:p w14:paraId="56EF8DF9" w14:textId="77777777" w:rsidR="002A214F" w:rsidRDefault="002A214F" w:rsidP="002A214F"/>
    <w:p w14:paraId="3F266DC9" w14:textId="77777777" w:rsidR="002A214F" w:rsidRDefault="002A214F" w:rsidP="002A214F">
      <w:pPr>
        <w:jc w:val="both"/>
      </w:pPr>
    </w:p>
    <w:tbl>
      <w:tblPr>
        <w:tblpPr w:leftFromText="180" w:rightFromText="180" w:vertAnchor="text" w:horzAnchor="margin" w:tblpY="37"/>
        <w:tblW w:w="9322" w:type="dxa"/>
        <w:tblLayout w:type="fixed"/>
        <w:tblLook w:val="04A0" w:firstRow="1" w:lastRow="0" w:firstColumn="1" w:lastColumn="0" w:noHBand="0" w:noVBand="1"/>
      </w:tblPr>
      <w:tblGrid>
        <w:gridCol w:w="4786"/>
        <w:gridCol w:w="4536"/>
      </w:tblGrid>
      <w:tr w:rsidR="002A214F" w14:paraId="44E06879" w14:textId="77777777" w:rsidTr="00BB62B6">
        <w:trPr>
          <w:trHeight w:val="290"/>
        </w:trPr>
        <w:tc>
          <w:tcPr>
            <w:tcW w:w="4786" w:type="dxa"/>
            <w:hideMark/>
          </w:tcPr>
          <w:p w14:paraId="404E9A2D" w14:textId="77777777" w:rsidR="002A214F" w:rsidRDefault="002A214F" w:rsidP="00BB62B6">
            <w:pPr>
              <w:jc w:val="both"/>
              <w:rPr>
                <w:rFonts w:ascii="Arial" w:hAnsi="Arial"/>
              </w:rPr>
            </w:pPr>
            <w:r>
              <w:t>OPDRACHTGEVER</w:t>
            </w:r>
            <w:r>
              <w:tab/>
            </w:r>
            <w:r>
              <w:tab/>
            </w:r>
            <w:r>
              <w:tab/>
            </w:r>
            <w:r>
              <w:tab/>
            </w:r>
            <w:r>
              <w:tab/>
            </w:r>
            <w:r>
              <w:tab/>
            </w:r>
          </w:p>
        </w:tc>
        <w:tc>
          <w:tcPr>
            <w:tcW w:w="4536" w:type="dxa"/>
            <w:hideMark/>
          </w:tcPr>
          <w:p w14:paraId="227D883E" w14:textId="77777777" w:rsidR="002A214F" w:rsidRDefault="002A214F" w:rsidP="00BB62B6">
            <w:pPr>
              <w:jc w:val="both"/>
              <w:rPr>
                <w:rFonts w:ascii="Arial" w:hAnsi="Arial"/>
              </w:rPr>
            </w:pPr>
            <w:r>
              <w:t>WEDERPARTIJ</w:t>
            </w:r>
          </w:p>
        </w:tc>
      </w:tr>
      <w:tr w:rsidR="002A214F" w14:paraId="7D159070" w14:textId="77777777" w:rsidTr="00BB62B6">
        <w:trPr>
          <w:trHeight w:val="155"/>
        </w:trPr>
        <w:tc>
          <w:tcPr>
            <w:tcW w:w="4786" w:type="dxa"/>
            <w:hideMark/>
          </w:tcPr>
          <w:p w14:paraId="7014BB67" w14:textId="77777777" w:rsidR="002A214F" w:rsidRPr="00765612" w:rsidRDefault="002A214F" w:rsidP="00BB62B6">
            <w:pPr>
              <w:jc w:val="both"/>
              <w:rPr>
                <w:rFonts w:ascii="Arial" w:hAnsi="Arial"/>
              </w:rPr>
            </w:pPr>
            <w:r w:rsidRPr="000C075A">
              <w:t xml:space="preserve">Naam: </w:t>
            </w:r>
            <w:r>
              <w:t xml:space="preserve"> </w:t>
            </w:r>
          </w:p>
        </w:tc>
        <w:tc>
          <w:tcPr>
            <w:tcW w:w="4536" w:type="dxa"/>
            <w:hideMark/>
          </w:tcPr>
          <w:p w14:paraId="66664944" w14:textId="77777777" w:rsidR="002A214F" w:rsidRPr="000C075A" w:rsidRDefault="002A214F" w:rsidP="00BB62B6">
            <w:pPr>
              <w:jc w:val="both"/>
              <w:rPr>
                <w:rFonts w:ascii="Arial" w:hAnsi="Arial"/>
              </w:rPr>
            </w:pPr>
            <w:r w:rsidRPr="000C075A">
              <w:t xml:space="preserve">Naam: </w:t>
            </w:r>
          </w:p>
        </w:tc>
      </w:tr>
      <w:tr w:rsidR="002A214F" w14:paraId="68A21A1A" w14:textId="77777777" w:rsidTr="00BB62B6">
        <w:trPr>
          <w:trHeight w:val="145"/>
        </w:trPr>
        <w:tc>
          <w:tcPr>
            <w:tcW w:w="4786" w:type="dxa"/>
            <w:hideMark/>
          </w:tcPr>
          <w:p w14:paraId="3F53179E" w14:textId="77777777" w:rsidR="002A214F" w:rsidRDefault="002A214F" w:rsidP="00BB62B6">
            <w:pPr>
              <w:jc w:val="both"/>
            </w:pPr>
          </w:p>
          <w:p w14:paraId="71BDD6D8" w14:textId="77777777" w:rsidR="002A214F" w:rsidRDefault="002A214F" w:rsidP="00BB62B6">
            <w:pPr>
              <w:jc w:val="both"/>
            </w:pPr>
            <w:r w:rsidRPr="000C075A">
              <w:t xml:space="preserve">Functie: </w:t>
            </w:r>
          </w:p>
          <w:p w14:paraId="1AE8237E" w14:textId="77777777" w:rsidR="002A214F" w:rsidRPr="00765612" w:rsidRDefault="002A214F" w:rsidP="00BB62B6">
            <w:pPr>
              <w:jc w:val="both"/>
              <w:rPr>
                <w:rFonts w:ascii="Arial" w:hAnsi="Arial"/>
              </w:rPr>
            </w:pPr>
          </w:p>
        </w:tc>
        <w:tc>
          <w:tcPr>
            <w:tcW w:w="4536" w:type="dxa"/>
            <w:hideMark/>
          </w:tcPr>
          <w:p w14:paraId="56A65889" w14:textId="77777777" w:rsidR="002A214F" w:rsidRDefault="002A214F" w:rsidP="00BB62B6">
            <w:pPr>
              <w:jc w:val="both"/>
            </w:pPr>
          </w:p>
          <w:p w14:paraId="469F6FB6" w14:textId="77777777" w:rsidR="002A214F" w:rsidRDefault="002A214F" w:rsidP="00BB62B6">
            <w:pPr>
              <w:jc w:val="both"/>
            </w:pPr>
            <w:r w:rsidRPr="000C075A">
              <w:t xml:space="preserve">Functie: </w:t>
            </w:r>
          </w:p>
          <w:p w14:paraId="6D8D8131" w14:textId="77777777" w:rsidR="002A214F" w:rsidRPr="000C075A" w:rsidRDefault="002A214F" w:rsidP="00BB62B6">
            <w:pPr>
              <w:jc w:val="both"/>
              <w:rPr>
                <w:rFonts w:ascii="Arial" w:hAnsi="Arial"/>
              </w:rPr>
            </w:pPr>
          </w:p>
        </w:tc>
      </w:tr>
      <w:tr w:rsidR="002A214F" w14:paraId="1AB9EF85" w14:textId="77777777" w:rsidTr="00BB62B6">
        <w:trPr>
          <w:trHeight w:val="145"/>
        </w:trPr>
        <w:tc>
          <w:tcPr>
            <w:tcW w:w="4786" w:type="dxa"/>
          </w:tcPr>
          <w:p w14:paraId="2DD04777" w14:textId="77777777" w:rsidR="002A214F" w:rsidRDefault="002A214F" w:rsidP="00BB62B6">
            <w:pPr>
              <w:jc w:val="both"/>
            </w:pPr>
          </w:p>
          <w:p w14:paraId="2A5268EA" w14:textId="77777777" w:rsidR="002A214F" w:rsidRDefault="002A214F" w:rsidP="00BB62B6">
            <w:pPr>
              <w:jc w:val="both"/>
            </w:pPr>
          </w:p>
          <w:p w14:paraId="368F93D4" w14:textId="77777777" w:rsidR="002A214F" w:rsidRDefault="002A214F" w:rsidP="00BB62B6">
            <w:pPr>
              <w:jc w:val="both"/>
            </w:pPr>
          </w:p>
        </w:tc>
        <w:tc>
          <w:tcPr>
            <w:tcW w:w="4536" w:type="dxa"/>
          </w:tcPr>
          <w:p w14:paraId="3D26F60C" w14:textId="77777777" w:rsidR="002A214F" w:rsidRDefault="002A214F" w:rsidP="00BB62B6">
            <w:pPr>
              <w:jc w:val="both"/>
            </w:pPr>
          </w:p>
        </w:tc>
      </w:tr>
      <w:tr w:rsidR="002A214F" w14:paraId="63D65A5F" w14:textId="77777777" w:rsidTr="00BB62B6">
        <w:trPr>
          <w:trHeight w:val="598"/>
        </w:trPr>
        <w:tc>
          <w:tcPr>
            <w:tcW w:w="4786" w:type="dxa"/>
          </w:tcPr>
          <w:p w14:paraId="6A268DE4" w14:textId="77777777" w:rsidR="002A214F" w:rsidRDefault="002A214F" w:rsidP="00BB62B6">
            <w:pPr>
              <w:jc w:val="both"/>
              <w:rPr>
                <w:rFonts w:ascii="Arial" w:eastAsia="Times New Roman" w:hAnsi="Arial"/>
                <w:szCs w:val="20"/>
              </w:rPr>
            </w:pPr>
            <w:r>
              <w:t>Handtekening:</w:t>
            </w:r>
          </w:p>
          <w:p w14:paraId="641E5618" w14:textId="77777777" w:rsidR="002A214F" w:rsidRDefault="002A214F" w:rsidP="00BB62B6">
            <w:pPr>
              <w:jc w:val="both"/>
            </w:pPr>
          </w:p>
          <w:p w14:paraId="7AD9B0A1" w14:textId="77777777" w:rsidR="002A214F" w:rsidRDefault="002A214F" w:rsidP="00BB62B6">
            <w:pPr>
              <w:jc w:val="both"/>
            </w:pPr>
          </w:p>
          <w:p w14:paraId="0C5A0F7F" w14:textId="77777777" w:rsidR="002A214F" w:rsidRDefault="002A214F" w:rsidP="00BB62B6">
            <w:pPr>
              <w:jc w:val="both"/>
            </w:pPr>
          </w:p>
        </w:tc>
        <w:tc>
          <w:tcPr>
            <w:tcW w:w="4536" w:type="dxa"/>
          </w:tcPr>
          <w:p w14:paraId="76112A1D" w14:textId="77777777" w:rsidR="002A214F" w:rsidRDefault="002A214F" w:rsidP="00BB62B6">
            <w:pPr>
              <w:jc w:val="both"/>
              <w:rPr>
                <w:rFonts w:ascii="Arial" w:eastAsia="Times New Roman" w:hAnsi="Arial"/>
                <w:szCs w:val="20"/>
              </w:rPr>
            </w:pPr>
            <w:r>
              <w:t>Handtekening:</w:t>
            </w:r>
          </w:p>
          <w:p w14:paraId="0B899678" w14:textId="77777777" w:rsidR="002A214F" w:rsidRDefault="002A214F" w:rsidP="00BB62B6">
            <w:pPr>
              <w:jc w:val="both"/>
            </w:pPr>
          </w:p>
          <w:p w14:paraId="385E3DDB" w14:textId="77777777" w:rsidR="002A214F" w:rsidRDefault="002A214F" w:rsidP="00BB62B6">
            <w:pPr>
              <w:jc w:val="both"/>
            </w:pPr>
          </w:p>
          <w:p w14:paraId="1277C03F" w14:textId="77777777" w:rsidR="002A214F" w:rsidRDefault="002A214F" w:rsidP="00BB62B6">
            <w:pPr>
              <w:jc w:val="both"/>
            </w:pPr>
          </w:p>
          <w:p w14:paraId="1716E185" w14:textId="77777777" w:rsidR="002A214F" w:rsidRDefault="002A214F" w:rsidP="00BB62B6">
            <w:pPr>
              <w:jc w:val="both"/>
            </w:pPr>
          </w:p>
        </w:tc>
      </w:tr>
      <w:tr w:rsidR="002A214F" w14:paraId="2626319B" w14:textId="77777777" w:rsidTr="00BB62B6">
        <w:trPr>
          <w:trHeight w:val="145"/>
        </w:trPr>
        <w:tc>
          <w:tcPr>
            <w:tcW w:w="4786" w:type="dxa"/>
            <w:hideMark/>
          </w:tcPr>
          <w:p w14:paraId="3155CB0D" w14:textId="77777777" w:rsidR="002A214F" w:rsidRDefault="002A214F" w:rsidP="00BB62B6">
            <w:pPr>
              <w:jc w:val="both"/>
              <w:rPr>
                <w:rFonts w:ascii="Arial" w:hAnsi="Arial"/>
              </w:rPr>
            </w:pPr>
            <w:r>
              <w:t xml:space="preserve">Datum: </w:t>
            </w:r>
            <w:r>
              <w:tab/>
            </w:r>
            <w:r>
              <w:tab/>
            </w:r>
            <w:r>
              <w:tab/>
              <w:t xml:space="preserve"> </w:t>
            </w:r>
          </w:p>
        </w:tc>
        <w:tc>
          <w:tcPr>
            <w:tcW w:w="4536" w:type="dxa"/>
            <w:hideMark/>
          </w:tcPr>
          <w:p w14:paraId="435B71B6" w14:textId="77777777" w:rsidR="002A214F" w:rsidRDefault="002A214F" w:rsidP="00BB62B6">
            <w:pPr>
              <w:jc w:val="both"/>
              <w:rPr>
                <w:rFonts w:ascii="Arial" w:hAnsi="Arial"/>
              </w:rPr>
            </w:pPr>
            <w:r>
              <w:t xml:space="preserve">Datum: </w:t>
            </w:r>
            <w:r>
              <w:tab/>
            </w:r>
            <w:r>
              <w:tab/>
            </w:r>
            <w:r>
              <w:tab/>
            </w:r>
            <w:r>
              <w:tab/>
            </w:r>
            <w:r>
              <w:tab/>
              <w:t xml:space="preserve"> </w:t>
            </w:r>
          </w:p>
        </w:tc>
      </w:tr>
    </w:tbl>
    <w:p w14:paraId="2249BCA9" w14:textId="77777777" w:rsidR="002A214F" w:rsidRDefault="002A214F"/>
    <w:sectPr w:rsidR="002A214F" w:rsidSect="004A5313">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 w:author="Jeroen Reiber" w:date="2021-07-21T10:16:00Z" w:initials="JR">
    <w:p w14:paraId="3482AC45" w14:textId="56387723" w:rsidR="007414D8" w:rsidRDefault="007414D8">
      <w:pPr>
        <w:pStyle w:val="Tekstopmerking"/>
      </w:pPr>
      <w:r>
        <w:rPr>
          <w:rStyle w:val="Verwijzingopmerking"/>
        </w:rPr>
        <w:annotationRef/>
      </w:r>
      <w:r>
        <w:t>Het lijkt mij dat dit een van de voorwaarden is onder 2.3. In ieder geval is de huidige formulering niet bedoeld als een zelfstandig artikellid.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482AC4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27287" w16cex:dateUtc="2021-07-21T0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82AC45" w16cid:durableId="24A2728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w:altName w:val="Calibri"/>
    <w:panose1 w:val="020B05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rian Goedhoop">
    <w15:presenceInfo w15:providerId="AD" w15:userId="S::brian.goedhoop@flevoland.nl::d1359f8c-8e7a-48e1-b3d6-aac6faba6e9f"/>
  </w15:person>
  <w15:person w15:author="Jeroen Reiber">
    <w15:presenceInfo w15:providerId="AD" w15:userId="S::Jeroen.Reiber@flevoland.nl::ea00a0cd-1bac-4a11-b0d4-3fa88a5acb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4F"/>
    <w:rsid w:val="00003FEE"/>
    <w:rsid w:val="00122D1A"/>
    <w:rsid w:val="00136FA4"/>
    <w:rsid w:val="002A214F"/>
    <w:rsid w:val="00465D3F"/>
    <w:rsid w:val="004A5313"/>
    <w:rsid w:val="004F429A"/>
    <w:rsid w:val="00612019"/>
    <w:rsid w:val="007414D8"/>
    <w:rsid w:val="00A17417"/>
    <w:rsid w:val="00AB6F55"/>
    <w:rsid w:val="00B0584D"/>
    <w:rsid w:val="00B5016B"/>
    <w:rsid w:val="00BD4751"/>
    <w:rsid w:val="00C0155F"/>
    <w:rsid w:val="00D112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1CB07"/>
  <w14:defaultImageDpi w14:val="32767"/>
  <w15:chartTrackingRefBased/>
  <w15:docId w15:val="{B1F5254A-1D8C-0E48-982C-829B5288F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2A214F"/>
    <w:rPr>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A214F"/>
    <w:rPr>
      <w:rFonts w:ascii="Times New Roman" w:hAnsi="Times New Roman" w:cs="Times New Roman"/>
    </w:rPr>
  </w:style>
  <w:style w:type="character" w:customStyle="1" w:styleId="BallontekstChar">
    <w:name w:val="Ballontekst Char"/>
    <w:basedOn w:val="Standaardalinea-lettertype"/>
    <w:link w:val="Ballontekst"/>
    <w:uiPriority w:val="99"/>
    <w:semiHidden/>
    <w:rsid w:val="002A214F"/>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7414D8"/>
    <w:rPr>
      <w:sz w:val="16"/>
      <w:szCs w:val="16"/>
    </w:rPr>
  </w:style>
  <w:style w:type="paragraph" w:styleId="Tekstopmerking">
    <w:name w:val="annotation text"/>
    <w:basedOn w:val="Standaard"/>
    <w:link w:val="TekstopmerkingChar"/>
    <w:uiPriority w:val="99"/>
    <w:semiHidden/>
    <w:unhideWhenUsed/>
    <w:rsid w:val="007414D8"/>
    <w:rPr>
      <w:sz w:val="20"/>
      <w:szCs w:val="20"/>
    </w:rPr>
  </w:style>
  <w:style w:type="character" w:customStyle="1" w:styleId="TekstopmerkingChar">
    <w:name w:val="Tekst opmerking Char"/>
    <w:basedOn w:val="Standaardalinea-lettertype"/>
    <w:link w:val="Tekstopmerking"/>
    <w:uiPriority w:val="99"/>
    <w:semiHidden/>
    <w:rsid w:val="007414D8"/>
    <w:rPr>
      <w:sz w:val="20"/>
      <w:szCs w:val="20"/>
    </w:rPr>
  </w:style>
  <w:style w:type="paragraph" w:styleId="Onderwerpvanopmerking">
    <w:name w:val="annotation subject"/>
    <w:basedOn w:val="Tekstopmerking"/>
    <w:next w:val="Tekstopmerking"/>
    <w:link w:val="OnderwerpvanopmerkingChar"/>
    <w:uiPriority w:val="99"/>
    <w:semiHidden/>
    <w:unhideWhenUsed/>
    <w:rsid w:val="007414D8"/>
    <w:rPr>
      <w:b/>
      <w:bCs/>
    </w:rPr>
  </w:style>
  <w:style w:type="character" w:customStyle="1" w:styleId="OnderwerpvanopmerkingChar">
    <w:name w:val="Onderwerp van opmerking Char"/>
    <w:basedOn w:val="TekstopmerkingChar"/>
    <w:link w:val="Onderwerpvanopmerking"/>
    <w:uiPriority w:val="99"/>
    <w:semiHidden/>
    <w:rsid w:val="007414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webSettings" Target="webSettings.xml"/><Relationship Id="rId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852</Words>
  <Characters>4687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Goedhoop</dc:creator>
  <cp:keywords/>
  <dc:description/>
  <cp:lastModifiedBy>Brian Goedhoop</cp:lastModifiedBy>
  <cp:revision>2</cp:revision>
  <dcterms:created xsi:type="dcterms:W3CDTF">2021-09-07T06:01:00Z</dcterms:created>
  <dcterms:modified xsi:type="dcterms:W3CDTF">2021-09-07T06:01:00Z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